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9528D" w14:textId="77777777" w:rsidR="00DE0FA3" w:rsidRPr="00A4481B" w:rsidRDefault="00A4481B" w:rsidP="00A4481B">
      <w:pPr>
        <w:pStyle w:val="Paragrafi"/>
        <w:ind w:firstLine="0"/>
        <w:jc w:val="center"/>
        <w:rPr>
          <w:b/>
        </w:rPr>
      </w:pPr>
      <w:r w:rsidRPr="00A4481B">
        <w:rPr>
          <w:b/>
        </w:rPr>
        <w:t>VENDI</w:t>
      </w:r>
      <w:r w:rsidR="00DE0FA3" w:rsidRPr="00A4481B">
        <w:rPr>
          <w:b/>
        </w:rPr>
        <w:t>M</w:t>
      </w:r>
    </w:p>
    <w:p w14:paraId="0F59528E" w14:textId="77777777" w:rsidR="00DE0FA3" w:rsidRPr="00A4481B" w:rsidRDefault="00DE0FA3" w:rsidP="00A4481B">
      <w:pPr>
        <w:pStyle w:val="Paragrafi"/>
        <w:ind w:firstLine="0"/>
        <w:jc w:val="center"/>
        <w:rPr>
          <w:b/>
        </w:rPr>
      </w:pPr>
      <w:r w:rsidRPr="00A4481B">
        <w:rPr>
          <w:b/>
        </w:rPr>
        <w:t>Nr.</w:t>
      </w:r>
      <w:r w:rsidR="00A4481B" w:rsidRPr="00A4481B">
        <w:rPr>
          <w:b/>
        </w:rPr>
        <w:t>355, datë 29.4.2020</w:t>
      </w:r>
    </w:p>
    <w:p w14:paraId="0F59528F" w14:textId="77777777" w:rsidR="00DE0FA3" w:rsidRPr="00A4481B" w:rsidRDefault="00DE0FA3" w:rsidP="00A4481B">
      <w:pPr>
        <w:pStyle w:val="Paragrafi"/>
        <w:ind w:firstLine="0"/>
        <w:jc w:val="center"/>
        <w:rPr>
          <w:b/>
        </w:rPr>
      </w:pPr>
    </w:p>
    <w:p w14:paraId="0F595290" w14:textId="77777777" w:rsidR="00DE0FA3" w:rsidRPr="00A4481B" w:rsidRDefault="00DE0FA3" w:rsidP="00A4481B">
      <w:pPr>
        <w:pStyle w:val="Paragrafi"/>
        <w:ind w:firstLine="0"/>
        <w:jc w:val="center"/>
        <w:rPr>
          <w:b/>
        </w:rPr>
      </w:pPr>
      <w:r w:rsidRPr="00A4481B">
        <w:rPr>
          <w:b/>
        </w:rPr>
        <w:t>PËR</w:t>
      </w:r>
      <w:bookmarkStart w:id="0" w:name="_Hlk529883546"/>
      <w:r w:rsidR="00A4481B" w:rsidRPr="00A4481B">
        <w:rPr>
          <w:b/>
        </w:rPr>
        <w:t xml:space="preserve"> </w:t>
      </w:r>
      <w:r w:rsidRPr="00A4481B">
        <w:rPr>
          <w:b/>
        </w:rPr>
        <w:t>KALIMIN E SË DREJTËS SË PRONËSISË MBI PARCELAT E OBJEKTEVE TË LEGALIZUAR</w:t>
      </w:r>
      <w:bookmarkEnd w:id="0"/>
      <w:r w:rsidRPr="00A4481B">
        <w:rPr>
          <w:b/>
        </w:rPr>
        <w:t>A DHE KOMPENSIMIN FINANCIAR TË PRONARËVE TË PASURIVE TË PALUAJTSHME QË PREKEN PREJ TYRE</w:t>
      </w:r>
    </w:p>
    <w:p w14:paraId="0F595291" w14:textId="77777777" w:rsidR="00DE0FA3" w:rsidRPr="00DE0FA3" w:rsidRDefault="00DE0FA3" w:rsidP="00DE0FA3">
      <w:pPr>
        <w:pStyle w:val="Paragrafi"/>
      </w:pPr>
    </w:p>
    <w:p w14:paraId="0F595292" w14:textId="77777777" w:rsidR="00DE0FA3" w:rsidRPr="00DE0FA3" w:rsidRDefault="00DE0FA3" w:rsidP="00DE0FA3">
      <w:pPr>
        <w:pStyle w:val="Paragrafi"/>
      </w:pPr>
      <w:r w:rsidRPr="00DE0FA3">
        <w:t xml:space="preserve">Në mbështetje të nenit 100 të Kushtetutës, neneve 15/1 dhe 17, të ligjit nr.9482, datë 3.4.2006, “Për legalizimin, urbanizimin dhe integrimin e ndërtimeve pa leje”, të ndryshuar, të nenit 163, të ligjit nr.7850, datë 29.7.1994, “Për Kodin Civil të Republikës së Shqipërisë”, të ndryshuar, të neneve 10 e 24, të ligjit nr.133/2015, “Për trajtimin e pronës dhe përfundimin e procesit të kompensimit të pronave”, si dhe shkronjës “ç”, të nenit 4, të ligjit nr.7980, datë 27.7.1995, “Për shitblerjen e trojeve”, të ndryshuar, me propozimin e Zëvendëskryeministrit, Këshilli i Ministrave </w:t>
      </w:r>
    </w:p>
    <w:p w14:paraId="0F595293" w14:textId="77777777" w:rsidR="00DE0FA3" w:rsidRPr="00DE0FA3" w:rsidRDefault="00DE0FA3" w:rsidP="00DE0FA3">
      <w:pPr>
        <w:pStyle w:val="Paragrafi"/>
      </w:pPr>
    </w:p>
    <w:p w14:paraId="0F595294" w14:textId="77777777" w:rsidR="00DE0FA3" w:rsidRPr="00DE0FA3" w:rsidRDefault="00A4481B" w:rsidP="00A4481B">
      <w:pPr>
        <w:pStyle w:val="Paragrafi"/>
        <w:ind w:firstLine="0"/>
        <w:jc w:val="center"/>
      </w:pPr>
      <w:r>
        <w:t>VENDOS</w:t>
      </w:r>
      <w:r w:rsidR="00DE0FA3" w:rsidRPr="00DE0FA3">
        <w:t>I:</w:t>
      </w:r>
    </w:p>
    <w:p w14:paraId="0F595295" w14:textId="77777777" w:rsidR="00DE0FA3" w:rsidRPr="00DE0FA3" w:rsidRDefault="00DE0FA3" w:rsidP="00DE0FA3">
      <w:pPr>
        <w:pStyle w:val="Paragrafi"/>
      </w:pPr>
    </w:p>
    <w:p w14:paraId="0F595296" w14:textId="77777777" w:rsidR="00DE0FA3" w:rsidRPr="00DE0FA3" w:rsidRDefault="00A4481B" w:rsidP="00DE0FA3">
      <w:pPr>
        <w:pStyle w:val="Paragrafi"/>
      </w:pPr>
      <w:r>
        <w:t xml:space="preserve">1. </w:t>
      </w:r>
      <w:r w:rsidR="00DE0FA3" w:rsidRPr="00DE0FA3">
        <w:t>Miratimin e kalimit të së drejtës së pronësisë në favor të subjekteve përfituese, për  344  (treqind e dyzet e katër) parcela ndërtimore të objekteve të legalizuara dhe kompensimin financiar të pronarëve të pasurive të paluajtshme që preken prej tyre, sipas shtojcës nr.1, bashkëlidhur këtij vendimi.</w:t>
      </w:r>
    </w:p>
    <w:p w14:paraId="0F595297" w14:textId="77777777" w:rsidR="00DE0FA3" w:rsidRPr="00DE0FA3" w:rsidRDefault="00A4481B" w:rsidP="00DE0FA3">
      <w:pPr>
        <w:pStyle w:val="Paragrafi"/>
      </w:pPr>
      <w:r>
        <w:t xml:space="preserve">2. </w:t>
      </w:r>
      <w:r w:rsidR="00DE0FA3" w:rsidRPr="00DE0FA3">
        <w:t>Numri i parcelave ndërtimore, për të cilat miratohet kalimi i pronësisë sipas qarqeve, është, si më poshtë vijon:</w:t>
      </w:r>
    </w:p>
    <w:p w14:paraId="0F595298" w14:textId="77777777" w:rsidR="00DE0FA3" w:rsidRPr="00DE0FA3" w:rsidRDefault="00A4481B" w:rsidP="00DE0FA3">
      <w:pPr>
        <w:pStyle w:val="Paragrafi"/>
      </w:pPr>
      <w:r>
        <w:t xml:space="preserve">a) </w:t>
      </w:r>
      <w:r w:rsidR="00DE0FA3" w:rsidRPr="00DE0FA3">
        <w:t>Për Qarkun Tiranë (Drejtoritë vendore të Agjencisë Shtetërore të Kadastrës Tiranë dhe Kavajë) numri i parcelave ndërtimore është 82 (tetëdhjetë e dy), me sipërfaqe të përgjithshme 18 300 (tetëmbëdhjetë mijë e treqind) m².</w:t>
      </w:r>
    </w:p>
    <w:p w14:paraId="0F595299" w14:textId="77777777" w:rsidR="00DE0FA3" w:rsidRPr="00DE0FA3" w:rsidRDefault="00A4481B" w:rsidP="00DE0FA3">
      <w:pPr>
        <w:pStyle w:val="Paragrafi"/>
      </w:pPr>
      <w:r>
        <w:t xml:space="preserve">b) </w:t>
      </w:r>
      <w:r w:rsidR="00DE0FA3" w:rsidRPr="00DE0FA3">
        <w:t>Për Qarkun Gjirokastër (Drejtoritë vendore të Agjencisë Shtetërore të Kadastrës Gjirokastër dhe Tepelenë) numri i parcelave ndërtimore është 29 (njëzet e nëntë), me sipërfaqe të përgjithshme 7 919 (shtatë mijë e nëntëqind e nëntëmbëdhjetë) m².</w:t>
      </w:r>
    </w:p>
    <w:p w14:paraId="0F59529A" w14:textId="77777777" w:rsidR="00DE0FA3" w:rsidRPr="00DE0FA3" w:rsidRDefault="00A4481B" w:rsidP="00DE0FA3">
      <w:pPr>
        <w:pStyle w:val="Paragrafi"/>
      </w:pPr>
      <w:r>
        <w:t xml:space="preserve">c) </w:t>
      </w:r>
      <w:r w:rsidR="00DE0FA3" w:rsidRPr="00DE0FA3">
        <w:t>Për Qarkun Durrës (Drejtoria Vendore e Agjencisë Shtetërore të Kadastrës Durrës) numri i parcelave ndërtimore është 5 (pesë), me sipërfaqe të përgjithshme 1 000 (një mijë) m².</w:t>
      </w:r>
    </w:p>
    <w:p w14:paraId="0F59529B" w14:textId="77777777" w:rsidR="00DE0FA3" w:rsidRPr="00DE0FA3" w:rsidRDefault="00A4481B" w:rsidP="00DE0FA3">
      <w:pPr>
        <w:pStyle w:val="Paragrafi"/>
      </w:pPr>
      <w:r>
        <w:t xml:space="preserve">ç) </w:t>
      </w:r>
      <w:r w:rsidR="00DE0FA3" w:rsidRPr="00DE0FA3">
        <w:t>Për Qarkun Lezhë (Drejtoria Vendore e Agjencisë Shtetërore të Kadastrës Lezhë) numri i parcelave ndërtimore është 42 (dyzet e dy), me sipërfaqe të përgjithshme 11 810 (njëmbëdhjetë mijë e tetëqind e dhjetë) m².</w:t>
      </w:r>
    </w:p>
    <w:p w14:paraId="0F59529C" w14:textId="77777777" w:rsidR="00DE0FA3" w:rsidRPr="00DE0FA3" w:rsidRDefault="00A4481B" w:rsidP="00DE0FA3">
      <w:pPr>
        <w:pStyle w:val="Paragrafi"/>
      </w:pPr>
      <w:r>
        <w:t xml:space="preserve">d) </w:t>
      </w:r>
      <w:r w:rsidR="00DE0FA3" w:rsidRPr="00DE0FA3">
        <w:t>Për Qarkun Vlorë (Drejtoritë vendore të Agjencisë Shtetërore të Kadastrës Vlorë dhe Sarandë) numri i parcelave ndërtimore është 26 (njëzet e gjashtë), me sipërfaqe të përgjithshme 7 810 (shtatë mijë e tetëqind e dhjetë) m².</w:t>
      </w:r>
    </w:p>
    <w:p w14:paraId="0F59529D" w14:textId="77777777" w:rsidR="00DE0FA3" w:rsidRPr="00DE0FA3" w:rsidRDefault="00A4481B" w:rsidP="00DE0FA3">
      <w:pPr>
        <w:pStyle w:val="Paragrafi"/>
      </w:pPr>
      <w:r>
        <w:t xml:space="preserve">dh) </w:t>
      </w:r>
      <w:r w:rsidR="00DE0FA3" w:rsidRPr="00DE0FA3">
        <w:t>Për Qarkun Korçë (Drejtoria Vendore e Agjencisë Shtetërore të Kadastrës Korçë) numri i parcelave ndërtimore është 4 (katër), me sipërfaqe të përgjithshme 609 (gjashtëqind e nëntë) m².</w:t>
      </w:r>
    </w:p>
    <w:p w14:paraId="0F59529E" w14:textId="77777777" w:rsidR="00DE0FA3" w:rsidRPr="00DE0FA3" w:rsidRDefault="00A4481B" w:rsidP="00DE0FA3">
      <w:pPr>
        <w:pStyle w:val="Paragrafi"/>
      </w:pPr>
      <w:r>
        <w:t xml:space="preserve">e) </w:t>
      </w:r>
      <w:r w:rsidR="00DE0FA3" w:rsidRPr="00DE0FA3">
        <w:t>Për Qarkun Shkodër (Drejtoria e Agjencisë Shtetërore të Kadastrës Shkodër) numri i parcelave ndërtimore është 2 (dy), me sipërfaqe të përgjithshme 755 (shtatëqind e pesëdhjetë e pesë) m².</w:t>
      </w:r>
    </w:p>
    <w:p w14:paraId="0F59529F" w14:textId="77777777" w:rsidR="00DE0FA3" w:rsidRPr="00DE0FA3" w:rsidRDefault="00DE0FA3" w:rsidP="00DE0FA3">
      <w:pPr>
        <w:pStyle w:val="Paragrafi"/>
      </w:pPr>
      <w:r w:rsidRPr="00DE0FA3">
        <w:t>ë) Për Qarkun Fier (Drejtoria Vendore e Agjencisë Shtetërore të Kadastrës Fier) numri i parcelave ndërtimore është 2 (dy), me sipërfaqe të përgjithshme 368 (treqind e gjashtëdhjetë e tetë) m².</w:t>
      </w:r>
    </w:p>
    <w:p w14:paraId="0F5952A0" w14:textId="77777777" w:rsidR="00DE0FA3" w:rsidRPr="00DE0FA3" w:rsidRDefault="00A4481B" w:rsidP="00DE0FA3">
      <w:pPr>
        <w:pStyle w:val="Paragrafi"/>
      </w:pPr>
      <w:r>
        <w:t xml:space="preserve">f) </w:t>
      </w:r>
      <w:r w:rsidR="00DE0FA3" w:rsidRPr="00DE0FA3">
        <w:t>Për Qarkun Elbasan (Drejtoria Vendore e Agjencisë Shtetërore të Kadastrës Elbasan) numri i parcelave ndërtimore është 140 (njëqind e dyzet), me sipërfaqe të përgjithshme 31 248 (tridhjetë e një mijë e dyqind e dyzet e tetë) m².</w:t>
      </w:r>
    </w:p>
    <w:p w14:paraId="0F5952A1" w14:textId="77777777" w:rsidR="00DE0FA3" w:rsidRPr="00DE0FA3" w:rsidRDefault="00DE0FA3" w:rsidP="00DE0FA3">
      <w:pPr>
        <w:pStyle w:val="Paragrafi"/>
      </w:pPr>
      <w:r w:rsidRPr="00DE0FA3">
        <w:t xml:space="preserve">g) </w:t>
      </w:r>
      <w:r w:rsidRPr="00DE0FA3">
        <w:tab/>
        <w:t>Për Qarkun Berat (Drejtoria Vendore e Agjencisë Shtetërore të Kadastrës Berat) numri i parcelave ndërtimore është 1 (një), me sipërfaqe të përgjithshme 111 (njëqind e njëmbëdhjetë) m².</w:t>
      </w:r>
    </w:p>
    <w:p w14:paraId="0F5952A2" w14:textId="77777777" w:rsidR="00DE0FA3" w:rsidRPr="00DE0FA3" w:rsidRDefault="00A4481B" w:rsidP="00DE0FA3">
      <w:pPr>
        <w:pStyle w:val="Paragrafi"/>
      </w:pPr>
      <w:r>
        <w:lastRenderedPageBreak/>
        <w:t xml:space="preserve">gj) </w:t>
      </w:r>
      <w:r w:rsidR="00DE0FA3" w:rsidRPr="00DE0FA3">
        <w:t>Për Qarkun Kukës (Drejtoria Vendore e Agjencisë Shtetërore të Kadastrës Kukës) numri i parcelave ndërtimore është 4 (katër), me sipërfaqe të përgjithshme 816 (tetëqind e gjashtëmbëdhjetë) m².</w:t>
      </w:r>
    </w:p>
    <w:p w14:paraId="0F5952A3" w14:textId="77777777" w:rsidR="00DE0FA3" w:rsidRPr="00DE0FA3" w:rsidRDefault="00A4481B" w:rsidP="00DE0FA3">
      <w:pPr>
        <w:pStyle w:val="Paragrafi"/>
      </w:pPr>
      <w:r>
        <w:t xml:space="preserve">h) </w:t>
      </w:r>
      <w:r w:rsidR="00DE0FA3" w:rsidRPr="00DE0FA3">
        <w:t>Për qarqet Tiranë, Shkodër (Drejtoria Vendore Agjencisë Shtetërore të Kadastrës, Zonat e Stimuluara) numri i parcelave ndërtimore është 7 (shtatë), me sipërfaqe të përgjithshme 1 381 (një mijë e treqind e tetëdhjetë e një) m².</w:t>
      </w:r>
    </w:p>
    <w:p w14:paraId="0F5952A4" w14:textId="77777777" w:rsidR="00DE0FA3" w:rsidRPr="00DE0FA3" w:rsidRDefault="00A4481B" w:rsidP="00DE0FA3">
      <w:pPr>
        <w:pStyle w:val="Paragrafi"/>
      </w:pPr>
      <w:r>
        <w:t xml:space="preserve">3. </w:t>
      </w:r>
      <w:r w:rsidR="00DE0FA3" w:rsidRPr="00DE0FA3">
        <w:t>Masa e kompensimit është 32 804 (tridhjetë e dy mijë e tetëqind e katër) m² dhe vlera e përgjithshme e kompensimit financiar është 346 766 477,25 (treqind e dyzet e gjashtë milionë e shtatëqind e gjashtëdhjetë e gjashtë mijë e katërqind e shtatëdhjetë e shtatë presje njëzet e pesë) lekë, sipas shtojcës nr.1, që i bashkëlidhet këtij vendimi.</w:t>
      </w:r>
    </w:p>
    <w:p w14:paraId="0F5952A5" w14:textId="77777777" w:rsidR="00DE0FA3" w:rsidRPr="00DE0FA3" w:rsidRDefault="00A4481B" w:rsidP="00DE0FA3">
      <w:pPr>
        <w:pStyle w:val="Paragrafi"/>
      </w:pPr>
      <w:r>
        <w:t xml:space="preserve">4. </w:t>
      </w:r>
      <w:r w:rsidR="00DE0FA3" w:rsidRPr="00DE0FA3">
        <w:t>Për kompensimin financiar të pronarëve të pasurive të paluajtshme, që preken nga ndërtimet pa leje, sipas shtojcës 1, bashkëlidhur këtij vendimi, do të veprohet, si më poshtë vijon:</w:t>
      </w:r>
    </w:p>
    <w:p w14:paraId="0F5952A6" w14:textId="77777777" w:rsidR="00DE0FA3" w:rsidRPr="00DE0FA3" w:rsidRDefault="00A4481B" w:rsidP="00DE0FA3">
      <w:pPr>
        <w:pStyle w:val="Paragrafi"/>
      </w:pPr>
      <w:r>
        <w:t xml:space="preserve">a) </w:t>
      </w:r>
      <w:r w:rsidR="00DE0FA3" w:rsidRPr="00DE0FA3">
        <w:t xml:space="preserve">Për numrat rendorë sipas kolonës 13, të shtojcës 1: </w:t>
      </w:r>
    </w:p>
    <w:p w14:paraId="0F5952A7" w14:textId="77777777" w:rsidR="00DE0FA3" w:rsidRPr="00DE0FA3" w:rsidRDefault="00DE0FA3" w:rsidP="00DE0FA3">
      <w:pPr>
        <w:pStyle w:val="Paragrafi"/>
      </w:pPr>
      <w:r w:rsidRPr="00DE0FA3">
        <w:t>Përkatësisht nr. rendor nr.75, nr.78, nr.84, nr.163, nr.321 dhe nr.326, sipas seksionit të veçantë (kolona 17) të shtojcës 1, shuma e kompensimit financiar vihet në dispozicion nga Agjencia e Trajtimit të Pronave, pas miratimit nga kreditori, sipas pikës 12, të vendimit nr.465, datë 22.6.2016, të Këshillit të Ministrave, “Për përcaktimin e procedurave dhe rregullave për kalimin e së drejtës së pronësisë mbi parcelën ndërtimore të objekteve informale”.</w:t>
      </w:r>
    </w:p>
    <w:p w14:paraId="0F5952A8" w14:textId="77777777" w:rsidR="00DE0FA3" w:rsidRPr="00DE0FA3" w:rsidRDefault="00A4481B" w:rsidP="00DE0FA3">
      <w:pPr>
        <w:pStyle w:val="Paragrafi"/>
      </w:pPr>
      <w:r>
        <w:t xml:space="preserve">b) </w:t>
      </w:r>
      <w:r w:rsidR="00DE0FA3" w:rsidRPr="00DE0FA3">
        <w:t xml:space="preserve">Për numrat rendorë sipas kolonës 13, të shtojcës 1: </w:t>
      </w:r>
    </w:p>
    <w:p w14:paraId="0F5952A9" w14:textId="77777777" w:rsidR="00DE0FA3" w:rsidRPr="00DE0FA3" w:rsidRDefault="00DE0FA3" w:rsidP="00DE0FA3">
      <w:pPr>
        <w:pStyle w:val="Paragrafi"/>
      </w:pPr>
      <w:r w:rsidRPr="00DE0FA3">
        <w:t>Përkatësisht nr. rendor nr.19, nr.21, nr.73, nr.74, nr.79, nr.262, nr.266, nr.267, nr.268, nr.269, nr.302, nr.303, nr.331, nr.333 dhe nr.334, sipas seksionit të veçantë (kolona 17) të shtojcës 1, shuma e kompensimit financiar vihet në dispozicion nga Agjencia e Trajtimit të Pronave, pas zgjidhjes në rrugë gjyqësore të shkakut të kufizimit, sipas pikës 15, të vendimit nr.465, datë 22.6.2016, të Këshillit të Ministrave, “Për përcaktimin e procedurave dhe rregullave për kalimin e së drejtës së pronësisë mbi parcelën ndërtimore të objekteve informale”.</w:t>
      </w:r>
    </w:p>
    <w:p w14:paraId="0F5952AA" w14:textId="77777777" w:rsidR="00DE0FA3" w:rsidRPr="00DE0FA3" w:rsidRDefault="00A4481B" w:rsidP="00DE0FA3">
      <w:pPr>
        <w:pStyle w:val="Paragrafi"/>
      </w:pPr>
      <w:r>
        <w:t xml:space="preserve">c) </w:t>
      </w:r>
      <w:r w:rsidR="00DE0FA3" w:rsidRPr="00DE0FA3">
        <w:t xml:space="preserve">Për numrat rendorë sipas kolonës 13, të shtojcës 1: </w:t>
      </w:r>
    </w:p>
    <w:p w14:paraId="0F5952AB" w14:textId="77777777" w:rsidR="00DE0FA3" w:rsidRPr="00DE0FA3" w:rsidRDefault="00DE0FA3" w:rsidP="00DE0FA3">
      <w:pPr>
        <w:pStyle w:val="Paragrafi"/>
      </w:pPr>
      <w:r w:rsidRPr="00DE0FA3">
        <w:t>Përkatësisht nr. rendor nr.27, nr.28, nr.34, nr.77 dhe nr.330, sipas seksionit të veçantë (kolona 17) të shtojcës 1, shuma e kompensimit financiar vihet në dispozicion nga Agjencia e Trajtimit të Pronave, pas zgjidhjes në rrugë gjyqësore të mbivendosjes, sipas pikës 16, të vendimit nr.465, datë 22.6.2016, të Këshillit të Ministrave, “Për përcaktimin e procedurave dhe rregullave për kalimin e së drejtës së pronësisë mbi parcelën ndërtimore të objekteve informale”.</w:t>
      </w:r>
    </w:p>
    <w:p w14:paraId="0F5952AC" w14:textId="77777777" w:rsidR="00DE0FA3" w:rsidRPr="00DE0FA3" w:rsidRDefault="00A4481B" w:rsidP="00DE0FA3">
      <w:pPr>
        <w:pStyle w:val="Paragrafi"/>
      </w:pPr>
      <w:r>
        <w:t xml:space="preserve">5. </w:t>
      </w:r>
      <w:r w:rsidR="00DE0FA3" w:rsidRPr="00DE0FA3">
        <w:t>Drejtoritë vendore të Agjencisë Shtetërore të Kadastrës: Tiranë Veri, Tiranë Jug, Tirana Rurale 1, Kamzë-Vorë, Kavajë, Gjirokastër, Durrës, Lezhë, Vlorë, Sarandë, Korçë, Shkodër, Fier, Elbasan, Berat, Kukës dhe Zonat e Stimuluara, të kryejnë ndryshimet përkatëse për këto pasuri, në regjistrat e pasurive të paluajtshme.</w:t>
      </w:r>
    </w:p>
    <w:p w14:paraId="0F5952AD" w14:textId="77777777" w:rsidR="00DE0FA3" w:rsidRPr="00DE0FA3" w:rsidRDefault="00A4481B" w:rsidP="00DE0FA3">
      <w:pPr>
        <w:pStyle w:val="Paragrafi"/>
      </w:pPr>
      <w:r>
        <w:t xml:space="preserve">6. </w:t>
      </w:r>
      <w:r w:rsidR="00DE0FA3" w:rsidRPr="00DE0FA3">
        <w:t>Ngarkohen Agjencia Shtetërore e Kadastrës dhe Agjencia e Trajtimit të Pronave për zbatimin e këtij vendimi.</w:t>
      </w:r>
    </w:p>
    <w:p w14:paraId="0F5952AE" w14:textId="77777777" w:rsidR="00DE0FA3" w:rsidRPr="00DE0FA3" w:rsidRDefault="00DE0FA3" w:rsidP="00DE0FA3">
      <w:pPr>
        <w:pStyle w:val="Paragrafi"/>
      </w:pPr>
      <w:r w:rsidRPr="00DE0FA3">
        <w:t xml:space="preserve">Ky vendim hyn në fuqi pas botimit në Fletoren </w:t>
      </w:r>
      <w:r w:rsidR="00A4481B" w:rsidRPr="00DE0FA3">
        <w:t>Zyrtare</w:t>
      </w:r>
      <w:r w:rsidRPr="00DE0FA3">
        <w:t>.</w:t>
      </w:r>
    </w:p>
    <w:p w14:paraId="0F5952AF" w14:textId="77777777" w:rsidR="00DE0FA3" w:rsidRPr="00DE0FA3" w:rsidRDefault="00DE0FA3" w:rsidP="00DE0FA3">
      <w:pPr>
        <w:pStyle w:val="Paragrafi"/>
      </w:pPr>
    </w:p>
    <w:p w14:paraId="0F5952B0" w14:textId="77777777" w:rsidR="00DE0FA3" w:rsidRPr="00DE0FA3" w:rsidRDefault="00A4481B" w:rsidP="00A4481B">
      <w:pPr>
        <w:pStyle w:val="Paragrafi"/>
        <w:jc w:val="right"/>
      </w:pPr>
      <w:r>
        <w:t>KRYE</w:t>
      </w:r>
      <w:r w:rsidR="00DE0FA3" w:rsidRPr="00DE0FA3">
        <w:t>M</w:t>
      </w:r>
      <w:r>
        <w:t>INISTËR</w:t>
      </w:r>
    </w:p>
    <w:p w14:paraId="0F5952B1" w14:textId="77777777" w:rsidR="00DE0FA3" w:rsidRDefault="00A4481B" w:rsidP="00A4481B">
      <w:pPr>
        <w:pStyle w:val="Paragrafi"/>
        <w:jc w:val="right"/>
        <w:rPr>
          <w:b/>
        </w:rPr>
      </w:pPr>
      <w:r w:rsidRPr="00A4481B">
        <w:rPr>
          <w:b/>
        </w:rPr>
        <w:t>Edi Rama</w:t>
      </w:r>
    </w:p>
    <w:p w14:paraId="0F5952B2" w14:textId="77777777" w:rsidR="00A4481B" w:rsidRDefault="00A4481B" w:rsidP="00A4481B">
      <w:pPr>
        <w:pStyle w:val="Paragrafi"/>
        <w:jc w:val="right"/>
        <w:rPr>
          <w:b/>
        </w:rPr>
      </w:pPr>
    </w:p>
    <w:p w14:paraId="0F5952B3" w14:textId="77777777" w:rsidR="00A4481B" w:rsidRDefault="00A4481B" w:rsidP="00A4481B">
      <w:pPr>
        <w:pStyle w:val="Paragrafi"/>
        <w:jc w:val="right"/>
        <w:rPr>
          <w:b/>
        </w:rPr>
      </w:pPr>
    </w:p>
    <w:p w14:paraId="0F5952B4" w14:textId="77777777" w:rsidR="00A4481B" w:rsidRDefault="00A4481B" w:rsidP="00A4481B">
      <w:pPr>
        <w:pStyle w:val="Paragrafi"/>
        <w:jc w:val="right"/>
        <w:rPr>
          <w:b/>
        </w:rPr>
      </w:pPr>
    </w:p>
    <w:p w14:paraId="0F5952B5" w14:textId="77777777" w:rsidR="00A4481B" w:rsidRDefault="00A4481B" w:rsidP="00A4481B">
      <w:pPr>
        <w:pStyle w:val="Paragrafi"/>
        <w:jc w:val="right"/>
        <w:rPr>
          <w:b/>
        </w:rPr>
      </w:pPr>
    </w:p>
    <w:p w14:paraId="0F5952B6" w14:textId="77777777" w:rsidR="00A4481B" w:rsidRDefault="00A4481B" w:rsidP="00A4481B">
      <w:pPr>
        <w:pStyle w:val="Paragrafi"/>
        <w:jc w:val="right"/>
        <w:rPr>
          <w:b/>
        </w:rPr>
      </w:pPr>
    </w:p>
    <w:p w14:paraId="0F5952B7" w14:textId="77777777" w:rsidR="00A4481B" w:rsidRDefault="00A4481B" w:rsidP="00A4481B">
      <w:pPr>
        <w:pStyle w:val="Paragrafi"/>
        <w:jc w:val="right"/>
        <w:rPr>
          <w:b/>
        </w:rPr>
      </w:pPr>
    </w:p>
    <w:p w14:paraId="0F5952B8" w14:textId="77777777" w:rsidR="00A4481B" w:rsidRDefault="00A4481B" w:rsidP="00A4481B">
      <w:pPr>
        <w:pStyle w:val="Paragrafi"/>
        <w:jc w:val="right"/>
        <w:rPr>
          <w:b/>
        </w:rPr>
      </w:pPr>
    </w:p>
    <w:p w14:paraId="0F5952B9" w14:textId="77777777" w:rsidR="00A4481B" w:rsidRDefault="00A4481B" w:rsidP="00A4481B">
      <w:pPr>
        <w:pStyle w:val="Paragrafi"/>
        <w:jc w:val="right"/>
        <w:rPr>
          <w:b/>
        </w:rPr>
      </w:pPr>
    </w:p>
    <w:p w14:paraId="0F5952BA" w14:textId="77777777" w:rsidR="00A4481B" w:rsidRDefault="00A4481B" w:rsidP="00A4481B">
      <w:pPr>
        <w:pStyle w:val="Paragrafi"/>
        <w:jc w:val="right"/>
        <w:rPr>
          <w:b/>
        </w:rPr>
      </w:pPr>
    </w:p>
    <w:p w14:paraId="0F5952BB" w14:textId="77777777" w:rsidR="00A4481B" w:rsidRDefault="00A4481B" w:rsidP="00A4481B">
      <w:pPr>
        <w:pStyle w:val="Paragrafi"/>
        <w:jc w:val="right"/>
        <w:rPr>
          <w:b/>
        </w:rPr>
        <w:sectPr w:rsidR="00A4481B" w:rsidSect="00CC4AB0">
          <w:headerReference w:type="default" r:id="rId15"/>
          <w:footerReference w:type="default" r:id="rId16"/>
          <w:type w:val="continuous"/>
          <w:pgSz w:w="11900" w:h="16840" w:code="9"/>
          <w:pgMar w:top="1418" w:right="1418" w:bottom="1418" w:left="1418" w:header="1304" w:footer="1134" w:gutter="0"/>
          <w:cols w:space="0"/>
          <w:docGrid w:linePitch="360"/>
        </w:sectPr>
      </w:pPr>
    </w:p>
    <w:tbl>
      <w:tblPr>
        <w:tblW w:w="5527" w:type="pct"/>
        <w:jc w:val="center"/>
        <w:tblLayout w:type="fixed"/>
        <w:tblLook w:val="04A0" w:firstRow="1" w:lastRow="0" w:firstColumn="1" w:lastColumn="0" w:noHBand="0" w:noVBand="1"/>
      </w:tblPr>
      <w:tblGrid>
        <w:gridCol w:w="594"/>
        <w:gridCol w:w="1091"/>
        <w:gridCol w:w="984"/>
        <w:gridCol w:w="1025"/>
        <w:gridCol w:w="827"/>
        <w:gridCol w:w="1015"/>
        <w:gridCol w:w="993"/>
        <w:gridCol w:w="519"/>
        <w:gridCol w:w="868"/>
        <w:gridCol w:w="1022"/>
        <w:gridCol w:w="814"/>
        <w:gridCol w:w="874"/>
        <w:gridCol w:w="755"/>
        <w:gridCol w:w="1056"/>
        <w:gridCol w:w="745"/>
        <w:gridCol w:w="1273"/>
        <w:gridCol w:w="1264"/>
      </w:tblGrid>
      <w:tr w:rsidR="000620AC" w:rsidRPr="000620AC" w14:paraId="0F5952B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952BC"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lastRenderedPageBreak/>
              <w:t>LISTA EMERORE E PERFITUESVE TE KALIMIT TE SE DREJTES SE PRONESISE DHE MASA E VLERA E SHPERBLIMIT PER SUBJEKTET QE KOMPENSOHEN</w:t>
            </w:r>
          </w:p>
        </w:tc>
      </w:tr>
      <w:tr w:rsidR="000620AC" w:rsidRPr="000620AC" w14:paraId="0F5952C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BE"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Nr. rendor</w:t>
            </w:r>
          </w:p>
        </w:tc>
        <w:tc>
          <w:tcPr>
            <w:tcW w:w="1572" w:type="pct"/>
            <w:gridSpan w:val="5"/>
            <w:tcBorders>
              <w:top w:val="single" w:sz="4" w:space="0" w:color="auto"/>
              <w:left w:val="nil"/>
              <w:bottom w:val="single" w:sz="4" w:space="0" w:color="auto"/>
              <w:right w:val="single" w:sz="4" w:space="0" w:color="auto"/>
            </w:tcBorders>
            <w:shd w:val="clear" w:color="000000" w:fill="D9D9D9"/>
            <w:vAlign w:val="center"/>
            <w:hideMark/>
          </w:tcPr>
          <w:p w14:paraId="0F5952BF"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Të dhënat e Pasurisë së Legalizuar</w:t>
            </w:r>
          </w:p>
        </w:tc>
        <w:tc>
          <w:tcPr>
            <w:tcW w:w="316"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0"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Gjendja juridike  (pronesia)</w:t>
            </w:r>
          </w:p>
        </w:tc>
        <w:tc>
          <w:tcPr>
            <w:tcW w:w="165"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1"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 xml:space="preserve">  </w:t>
            </w:r>
          </w:p>
        </w:tc>
        <w:tc>
          <w:tcPr>
            <w:tcW w:w="276"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2"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Sipërfaqja për kalim pronësie (m²)</w:t>
            </w:r>
          </w:p>
        </w:tc>
        <w:tc>
          <w:tcPr>
            <w:tcW w:w="2481" w:type="pct"/>
            <w:gridSpan w:val="8"/>
            <w:tcBorders>
              <w:top w:val="single" w:sz="4" w:space="0" w:color="auto"/>
              <w:left w:val="nil"/>
              <w:bottom w:val="single" w:sz="4" w:space="0" w:color="auto"/>
              <w:right w:val="single" w:sz="4" w:space="0" w:color="auto"/>
            </w:tcBorders>
            <w:shd w:val="clear" w:color="000000" w:fill="D9D9D9"/>
            <w:vAlign w:val="center"/>
            <w:hideMark/>
          </w:tcPr>
          <w:p w14:paraId="0F5952C3"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 xml:space="preserve">Kompensimi i Pronarëve </w:t>
            </w:r>
          </w:p>
        </w:tc>
      </w:tr>
      <w:tr w:rsidR="00FD1D1E" w:rsidRPr="000620AC" w14:paraId="0F5952D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2C5" w14:textId="77777777" w:rsidR="000620AC" w:rsidRPr="000620AC" w:rsidRDefault="000620AC" w:rsidP="000620AC">
            <w:pPr>
              <w:spacing w:after="0" w:line="240" w:lineRule="auto"/>
              <w:ind w:firstLine="0"/>
              <w:jc w:val="left"/>
              <w:rPr>
                <w:rFonts w:ascii="Arial" w:eastAsia="Times New Roman" w:hAnsi="Arial" w:cs="Arial"/>
                <w:b/>
                <w:bCs/>
                <w:sz w:val="10"/>
                <w:szCs w:val="10"/>
              </w:rPr>
            </w:pPr>
          </w:p>
        </w:tc>
        <w:tc>
          <w:tcPr>
            <w:tcW w:w="347"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6"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Emër</w:t>
            </w:r>
          </w:p>
        </w:tc>
        <w:tc>
          <w:tcPr>
            <w:tcW w:w="313"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7"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Atësi</w:t>
            </w:r>
          </w:p>
        </w:tc>
        <w:tc>
          <w:tcPr>
            <w:tcW w:w="326"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8"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Mbiemër</w:t>
            </w:r>
          </w:p>
        </w:tc>
        <w:tc>
          <w:tcPr>
            <w:tcW w:w="586" w:type="pct"/>
            <w:gridSpan w:val="2"/>
            <w:tcBorders>
              <w:top w:val="single" w:sz="4" w:space="0" w:color="auto"/>
              <w:left w:val="nil"/>
              <w:bottom w:val="single" w:sz="4" w:space="0" w:color="auto"/>
              <w:right w:val="single" w:sz="4" w:space="0" w:color="auto"/>
            </w:tcBorders>
            <w:shd w:val="clear" w:color="000000" w:fill="D9D9D9"/>
            <w:vAlign w:val="center"/>
            <w:hideMark/>
          </w:tcPr>
          <w:p w14:paraId="0F5952C9"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Leja e legalizimit</w:t>
            </w:r>
          </w:p>
        </w:tc>
        <w:tc>
          <w:tcPr>
            <w:tcW w:w="316" w:type="pct"/>
            <w:vMerge/>
            <w:tcBorders>
              <w:top w:val="nil"/>
              <w:left w:val="single" w:sz="4" w:space="0" w:color="auto"/>
              <w:bottom w:val="single" w:sz="4" w:space="0" w:color="auto"/>
              <w:right w:val="single" w:sz="4" w:space="0" w:color="auto"/>
            </w:tcBorders>
            <w:vAlign w:val="center"/>
            <w:hideMark/>
          </w:tcPr>
          <w:p w14:paraId="0F5952CA"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2CB"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2CC"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325"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D"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Emër</w:t>
            </w:r>
          </w:p>
        </w:tc>
        <w:tc>
          <w:tcPr>
            <w:tcW w:w="259"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E"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Atësi</w:t>
            </w:r>
          </w:p>
        </w:tc>
        <w:tc>
          <w:tcPr>
            <w:tcW w:w="278"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CF"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Mbiemër</w:t>
            </w:r>
          </w:p>
        </w:tc>
        <w:tc>
          <w:tcPr>
            <w:tcW w:w="240"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D0"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Nr. i pasurisë</w:t>
            </w:r>
          </w:p>
        </w:tc>
        <w:tc>
          <w:tcPr>
            <w:tcW w:w="336"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D1"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Masa e kompensimit (m²)</w:t>
            </w:r>
          </w:p>
        </w:tc>
        <w:tc>
          <w:tcPr>
            <w:tcW w:w="237"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D2"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 xml:space="preserve">Çmimi                                (leke/m²) </w:t>
            </w:r>
          </w:p>
        </w:tc>
        <w:tc>
          <w:tcPr>
            <w:tcW w:w="405"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D3"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Shuma - Vlera e kompensimit                                  (lek)</w:t>
            </w:r>
          </w:p>
        </w:tc>
        <w:tc>
          <w:tcPr>
            <w:tcW w:w="402" w:type="pct"/>
            <w:vMerge w:val="restart"/>
            <w:tcBorders>
              <w:top w:val="nil"/>
              <w:left w:val="single" w:sz="4" w:space="0" w:color="auto"/>
              <w:bottom w:val="single" w:sz="4" w:space="0" w:color="auto"/>
              <w:right w:val="single" w:sz="4" w:space="0" w:color="auto"/>
            </w:tcBorders>
            <w:shd w:val="clear" w:color="000000" w:fill="D9D9D9"/>
            <w:vAlign w:val="center"/>
            <w:hideMark/>
          </w:tcPr>
          <w:p w14:paraId="0F5952D4"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 xml:space="preserve">Seksioni </w:t>
            </w:r>
            <w:r w:rsidRPr="000620AC">
              <w:rPr>
                <w:rFonts w:ascii="Arial" w:eastAsia="Times New Roman" w:hAnsi="Arial" w:cs="Arial"/>
                <w:b/>
                <w:bCs/>
                <w:i/>
                <w:iCs/>
                <w:sz w:val="10"/>
                <w:szCs w:val="10"/>
              </w:rPr>
              <w:br/>
              <w:t xml:space="preserve">i </w:t>
            </w:r>
            <w:r w:rsidRPr="000620AC">
              <w:rPr>
                <w:rFonts w:ascii="Arial" w:eastAsia="Times New Roman" w:hAnsi="Arial" w:cs="Arial"/>
                <w:b/>
                <w:bCs/>
                <w:i/>
                <w:iCs/>
                <w:sz w:val="10"/>
                <w:szCs w:val="10"/>
              </w:rPr>
              <w:br/>
              <w:t xml:space="preserve">Veçantë </w:t>
            </w:r>
          </w:p>
        </w:tc>
      </w:tr>
      <w:tr w:rsidR="000620AC" w:rsidRPr="000620AC" w14:paraId="0F5952E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2D6" w14:textId="77777777" w:rsidR="000620AC" w:rsidRPr="000620AC" w:rsidRDefault="000620AC" w:rsidP="000620AC">
            <w:pPr>
              <w:spacing w:after="0" w:line="240" w:lineRule="auto"/>
              <w:ind w:firstLine="0"/>
              <w:jc w:val="left"/>
              <w:rPr>
                <w:rFonts w:ascii="Arial" w:eastAsia="Times New Roman" w:hAnsi="Arial" w:cs="Arial"/>
                <w:b/>
                <w:bCs/>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2D7"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2D8"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2D9"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263" w:type="pct"/>
            <w:tcBorders>
              <w:top w:val="nil"/>
              <w:left w:val="nil"/>
              <w:bottom w:val="single" w:sz="4" w:space="0" w:color="auto"/>
              <w:right w:val="single" w:sz="4" w:space="0" w:color="auto"/>
            </w:tcBorders>
            <w:shd w:val="clear" w:color="000000" w:fill="D9D9D9"/>
            <w:vAlign w:val="center"/>
            <w:hideMark/>
          </w:tcPr>
          <w:p w14:paraId="0F5952DA"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Numer</w:t>
            </w:r>
          </w:p>
        </w:tc>
        <w:tc>
          <w:tcPr>
            <w:tcW w:w="322" w:type="pct"/>
            <w:tcBorders>
              <w:top w:val="nil"/>
              <w:left w:val="nil"/>
              <w:bottom w:val="single" w:sz="4" w:space="0" w:color="auto"/>
              <w:right w:val="single" w:sz="4" w:space="0" w:color="auto"/>
            </w:tcBorders>
            <w:shd w:val="clear" w:color="000000" w:fill="D9D9D9"/>
            <w:vAlign w:val="center"/>
            <w:hideMark/>
          </w:tcPr>
          <w:p w14:paraId="0F5952DB"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Date</w:t>
            </w:r>
          </w:p>
        </w:tc>
        <w:tc>
          <w:tcPr>
            <w:tcW w:w="316" w:type="pct"/>
            <w:vMerge/>
            <w:tcBorders>
              <w:top w:val="nil"/>
              <w:left w:val="single" w:sz="4" w:space="0" w:color="auto"/>
              <w:bottom w:val="single" w:sz="4" w:space="0" w:color="auto"/>
              <w:right w:val="single" w:sz="4" w:space="0" w:color="auto"/>
            </w:tcBorders>
            <w:vAlign w:val="center"/>
            <w:hideMark/>
          </w:tcPr>
          <w:p w14:paraId="0F5952DC"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2DD"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2DE"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2DF"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2E0"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2E1"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2E2"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2E3"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2E4"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2E5"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2E6" w14:textId="77777777" w:rsidR="000620AC" w:rsidRPr="000620AC" w:rsidRDefault="000620AC" w:rsidP="000620AC">
            <w:pPr>
              <w:spacing w:after="0" w:line="240" w:lineRule="auto"/>
              <w:ind w:firstLine="0"/>
              <w:jc w:val="left"/>
              <w:rPr>
                <w:rFonts w:ascii="Arial" w:eastAsia="Times New Roman" w:hAnsi="Arial" w:cs="Arial"/>
                <w:b/>
                <w:bCs/>
                <w:i/>
                <w:iCs/>
                <w:sz w:val="10"/>
                <w:szCs w:val="10"/>
              </w:rPr>
            </w:pPr>
          </w:p>
        </w:tc>
      </w:tr>
      <w:tr w:rsidR="000620AC" w:rsidRPr="000620AC" w14:paraId="0F5952F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D9D9D9"/>
            <w:vAlign w:val="center"/>
            <w:hideMark/>
          </w:tcPr>
          <w:p w14:paraId="0F5952E8"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1</w:t>
            </w:r>
          </w:p>
        </w:tc>
        <w:tc>
          <w:tcPr>
            <w:tcW w:w="347" w:type="pct"/>
            <w:tcBorders>
              <w:top w:val="nil"/>
              <w:left w:val="nil"/>
              <w:bottom w:val="single" w:sz="4" w:space="0" w:color="auto"/>
              <w:right w:val="single" w:sz="4" w:space="0" w:color="auto"/>
            </w:tcBorders>
            <w:shd w:val="clear" w:color="000000" w:fill="D9D9D9"/>
            <w:vAlign w:val="center"/>
            <w:hideMark/>
          </w:tcPr>
          <w:p w14:paraId="0F5952E9"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2</w:t>
            </w:r>
          </w:p>
        </w:tc>
        <w:tc>
          <w:tcPr>
            <w:tcW w:w="313" w:type="pct"/>
            <w:tcBorders>
              <w:top w:val="nil"/>
              <w:left w:val="nil"/>
              <w:bottom w:val="single" w:sz="4" w:space="0" w:color="auto"/>
              <w:right w:val="single" w:sz="4" w:space="0" w:color="auto"/>
            </w:tcBorders>
            <w:shd w:val="clear" w:color="000000" w:fill="D9D9D9"/>
            <w:vAlign w:val="center"/>
            <w:hideMark/>
          </w:tcPr>
          <w:p w14:paraId="0F5952EA"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3</w:t>
            </w:r>
          </w:p>
        </w:tc>
        <w:tc>
          <w:tcPr>
            <w:tcW w:w="326" w:type="pct"/>
            <w:tcBorders>
              <w:top w:val="nil"/>
              <w:left w:val="nil"/>
              <w:bottom w:val="single" w:sz="4" w:space="0" w:color="auto"/>
              <w:right w:val="single" w:sz="4" w:space="0" w:color="auto"/>
            </w:tcBorders>
            <w:shd w:val="clear" w:color="000000" w:fill="D9D9D9"/>
            <w:vAlign w:val="center"/>
            <w:hideMark/>
          </w:tcPr>
          <w:p w14:paraId="0F5952EB"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4</w:t>
            </w:r>
          </w:p>
        </w:tc>
        <w:tc>
          <w:tcPr>
            <w:tcW w:w="263" w:type="pct"/>
            <w:tcBorders>
              <w:top w:val="nil"/>
              <w:left w:val="nil"/>
              <w:bottom w:val="single" w:sz="4" w:space="0" w:color="auto"/>
              <w:right w:val="single" w:sz="4" w:space="0" w:color="auto"/>
            </w:tcBorders>
            <w:shd w:val="clear" w:color="000000" w:fill="D9D9D9"/>
            <w:vAlign w:val="center"/>
            <w:hideMark/>
          </w:tcPr>
          <w:p w14:paraId="0F5952EC"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5</w:t>
            </w:r>
          </w:p>
        </w:tc>
        <w:tc>
          <w:tcPr>
            <w:tcW w:w="322" w:type="pct"/>
            <w:tcBorders>
              <w:top w:val="nil"/>
              <w:left w:val="nil"/>
              <w:bottom w:val="single" w:sz="4" w:space="0" w:color="auto"/>
              <w:right w:val="single" w:sz="4" w:space="0" w:color="auto"/>
            </w:tcBorders>
            <w:shd w:val="clear" w:color="000000" w:fill="D9D9D9"/>
            <w:vAlign w:val="center"/>
            <w:hideMark/>
          </w:tcPr>
          <w:p w14:paraId="0F5952ED"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6</w:t>
            </w:r>
          </w:p>
        </w:tc>
        <w:tc>
          <w:tcPr>
            <w:tcW w:w="316" w:type="pct"/>
            <w:tcBorders>
              <w:top w:val="nil"/>
              <w:left w:val="nil"/>
              <w:bottom w:val="single" w:sz="4" w:space="0" w:color="auto"/>
              <w:right w:val="single" w:sz="4" w:space="0" w:color="auto"/>
            </w:tcBorders>
            <w:shd w:val="clear" w:color="000000" w:fill="D9D9D9"/>
            <w:vAlign w:val="center"/>
            <w:hideMark/>
          </w:tcPr>
          <w:p w14:paraId="0F5952EE"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7</w:t>
            </w:r>
          </w:p>
        </w:tc>
        <w:tc>
          <w:tcPr>
            <w:tcW w:w="165" w:type="pct"/>
            <w:tcBorders>
              <w:top w:val="nil"/>
              <w:left w:val="nil"/>
              <w:bottom w:val="single" w:sz="4" w:space="0" w:color="auto"/>
              <w:right w:val="single" w:sz="4" w:space="0" w:color="auto"/>
            </w:tcBorders>
            <w:shd w:val="clear" w:color="000000" w:fill="D9D9D9"/>
            <w:vAlign w:val="center"/>
            <w:hideMark/>
          </w:tcPr>
          <w:p w14:paraId="0F5952EF"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8</w:t>
            </w:r>
          </w:p>
        </w:tc>
        <w:tc>
          <w:tcPr>
            <w:tcW w:w="276" w:type="pct"/>
            <w:tcBorders>
              <w:top w:val="nil"/>
              <w:left w:val="nil"/>
              <w:bottom w:val="single" w:sz="4" w:space="0" w:color="auto"/>
              <w:right w:val="single" w:sz="4" w:space="0" w:color="auto"/>
            </w:tcBorders>
            <w:shd w:val="clear" w:color="000000" w:fill="D9D9D9"/>
            <w:vAlign w:val="center"/>
            <w:hideMark/>
          </w:tcPr>
          <w:p w14:paraId="0F5952F0"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9</w:t>
            </w:r>
          </w:p>
        </w:tc>
        <w:tc>
          <w:tcPr>
            <w:tcW w:w="325" w:type="pct"/>
            <w:tcBorders>
              <w:top w:val="nil"/>
              <w:left w:val="nil"/>
              <w:bottom w:val="single" w:sz="4" w:space="0" w:color="auto"/>
              <w:right w:val="single" w:sz="4" w:space="0" w:color="auto"/>
            </w:tcBorders>
            <w:shd w:val="clear" w:color="000000" w:fill="D9D9D9"/>
            <w:vAlign w:val="center"/>
            <w:hideMark/>
          </w:tcPr>
          <w:p w14:paraId="0F5952F1"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10</w:t>
            </w:r>
          </w:p>
        </w:tc>
        <w:tc>
          <w:tcPr>
            <w:tcW w:w="259" w:type="pct"/>
            <w:tcBorders>
              <w:top w:val="nil"/>
              <w:left w:val="nil"/>
              <w:bottom w:val="single" w:sz="4" w:space="0" w:color="auto"/>
              <w:right w:val="single" w:sz="4" w:space="0" w:color="auto"/>
            </w:tcBorders>
            <w:shd w:val="clear" w:color="000000" w:fill="D9D9D9"/>
            <w:vAlign w:val="center"/>
            <w:hideMark/>
          </w:tcPr>
          <w:p w14:paraId="0F5952F2"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11</w:t>
            </w:r>
          </w:p>
        </w:tc>
        <w:tc>
          <w:tcPr>
            <w:tcW w:w="278" w:type="pct"/>
            <w:tcBorders>
              <w:top w:val="nil"/>
              <w:left w:val="nil"/>
              <w:bottom w:val="single" w:sz="4" w:space="0" w:color="auto"/>
              <w:right w:val="single" w:sz="4" w:space="0" w:color="auto"/>
            </w:tcBorders>
            <w:shd w:val="clear" w:color="000000" w:fill="D9D9D9"/>
            <w:vAlign w:val="center"/>
            <w:hideMark/>
          </w:tcPr>
          <w:p w14:paraId="0F5952F3"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12</w:t>
            </w:r>
          </w:p>
        </w:tc>
        <w:tc>
          <w:tcPr>
            <w:tcW w:w="240" w:type="pct"/>
            <w:tcBorders>
              <w:top w:val="nil"/>
              <w:left w:val="nil"/>
              <w:bottom w:val="single" w:sz="4" w:space="0" w:color="auto"/>
              <w:right w:val="single" w:sz="4" w:space="0" w:color="auto"/>
            </w:tcBorders>
            <w:shd w:val="clear" w:color="000000" w:fill="D9D9D9"/>
            <w:vAlign w:val="center"/>
            <w:hideMark/>
          </w:tcPr>
          <w:p w14:paraId="0F5952F4"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13</w:t>
            </w:r>
          </w:p>
        </w:tc>
        <w:tc>
          <w:tcPr>
            <w:tcW w:w="336" w:type="pct"/>
            <w:tcBorders>
              <w:top w:val="nil"/>
              <w:left w:val="nil"/>
              <w:bottom w:val="single" w:sz="4" w:space="0" w:color="auto"/>
              <w:right w:val="single" w:sz="4" w:space="0" w:color="auto"/>
            </w:tcBorders>
            <w:shd w:val="clear" w:color="000000" w:fill="D9D9D9"/>
            <w:vAlign w:val="center"/>
            <w:hideMark/>
          </w:tcPr>
          <w:p w14:paraId="0F5952F5"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14</w:t>
            </w:r>
          </w:p>
        </w:tc>
        <w:tc>
          <w:tcPr>
            <w:tcW w:w="237" w:type="pct"/>
            <w:tcBorders>
              <w:top w:val="nil"/>
              <w:left w:val="nil"/>
              <w:bottom w:val="single" w:sz="4" w:space="0" w:color="auto"/>
              <w:right w:val="single" w:sz="4" w:space="0" w:color="auto"/>
            </w:tcBorders>
            <w:shd w:val="clear" w:color="000000" w:fill="D9D9D9"/>
            <w:vAlign w:val="center"/>
            <w:hideMark/>
          </w:tcPr>
          <w:p w14:paraId="0F5952F6"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15</w:t>
            </w:r>
          </w:p>
        </w:tc>
        <w:tc>
          <w:tcPr>
            <w:tcW w:w="405" w:type="pct"/>
            <w:tcBorders>
              <w:top w:val="nil"/>
              <w:left w:val="nil"/>
              <w:bottom w:val="single" w:sz="4" w:space="0" w:color="auto"/>
              <w:right w:val="single" w:sz="4" w:space="0" w:color="auto"/>
            </w:tcBorders>
            <w:shd w:val="clear" w:color="000000" w:fill="D9D9D9"/>
            <w:vAlign w:val="center"/>
            <w:hideMark/>
          </w:tcPr>
          <w:p w14:paraId="0F5952F7"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16                                   (16=14*15)</w:t>
            </w:r>
          </w:p>
        </w:tc>
        <w:tc>
          <w:tcPr>
            <w:tcW w:w="402" w:type="pct"/>
            <w:tcBorders>
              <w:top w:val="nil"/>
              <w:left w:val="nil"/>
              <w:bottom w:val="single" w:sz="4" w:space="0" w:color="auto"/>
              <w:right w:val="single" w:sz="4" w:space="0" w:color="auto"/>
            </w:tcBorders>
            <w:shd w:val="clear" w:color="000000" w:fill="D9D9D9"/>
            <w:vAlign w:val="center"/>
            <w:hideMark/>
          </w:tcPr>
          <w:p w14:paraId="0F5952F8" w14:textId="77777777" w:rsidR="000620AC" w:rsidRPr="000620AC" w:rsidRDefault="000620AC" w:rsidP="000620AC">
            <w:pPr>
              <w:spacing w:after="0" w:line="240" w:lineRule="auto"/>
              <w:ind w:firstLine="0"/>
              <w:jc w:val="center"/>
              <w:rPr>
                <w:rFonts w:ascii="Arial" w:eastAsia="Times New Roman" w:hAnsi="Arial" w:cs="Arial"/>
                <w:b/>
                <w:bCs/>
                <w:i/>
                <w:iCs/>
                <w:sz w:val="10"/>
                <w:szCs w:val="10"/>
              </w:rPr>
            </w:pPr>
            <w:r w:rsidRPr="000620AC">
              <w:rPr>
                <w:rFonts w:ascii="Arial" w:eastAsia="Times New Roman" w:hAnsi="Arial" w:cs="Arial"/>
                <w:b/>
                <w:bCs/>
                <w:i/>
                <w:iCs/>
                <w:sz w:val="10"/>
                <w:szCs w:val="10"/>
              </w:rPr>
              <w:t>17</w:t>
            </w:r>
          </w:p>
        </w:tc>
      </w:tr>
      <w:tr w:rsidR="000620AC" w:rsidRPr="000620AC" w14:paraId="0F5952F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5952FA"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GJIROKASTER</w:t>
            </w:r>
          </w:p>
        </w:tc>
      </w:tr>
      <w:tr w:rsidR="000620AC" w:rsidRPr="000620AC" w14:paraId="0F595300" w14:textId="77777777" w:rsidTr="00FD1D1E">
        <w:trPr>
          <w:trHeight w:val="139"/>
          <w:jc w:val="center"/>
        </w:trPr>
        <w:tc>
          <w:tcPr>
            <w:tcW w:w="5000" w:type="pct"/>
            <w:gridSpan w:val="17"/>
            <w:tcBorders>
              <w:top w:val="nil"/>
              <w:left w:val="nil"/>
              <w:bottom w:val="nil"/>
              <w:right w:val="nil"/>
            </w:tcBorders>
            <w:shd w:val="clear" w:color="auto" w:fill="auto"/>
            <w:noWrap/>
            <w:vAlign w:val="bottom"/>
            <w:hideMark/>
          </w:tcPr>
          <w:p w14:paraId="0F5952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59264" behindDoc="0" locked="0" layoutInCell="1" allowOverlap="1" wp14:anchorId="0F599E13" wp14:editId="0F599E14">
                      <wp:simplePos x="0" y="0"/>
                      <wp:positionH relativeFrom="column">
                        <wp:posOffset>5076825</wp:posOffset>
                      </wp:positionH>
                      <wp:positionV relativeFrom="paragraph">
                        <wp:posOffset>0</wp:posOffset>
                      </wp:positionV>
                      <wp:extent cx="180975" cy="26670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03DCDA00" id="_x0000_t202" coordsize="21600,21600" o:spt="202" path="m,l,21600r21600,l21600,xe">
                      <v:stroke joinstyle="miter"/>
                      <v:path gradientshapeok="t" o:connecttype="rect"/>
                    </v:shapetype>
                    <v:shape id="Text Box 88" o:spid="_x0000_s1026" type="#_x0000_t202" style="position:absolute;margin-left:399.75pt;margin-top:0;width:14.25pt;height: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CEHMpd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0288" behindDoc="0" locked="0" layoutInCell="1" allowOverlap="1" wp14:anchorId="0F599E15" wp14:editId="0F599E16">
                      <wp:simplePos x="0" y="0"/>
                      <wp:positionH relativeFrom="column">
                        <wp:posOffset>5076825</wp:posOffset>
                      </wp:positionH>
                      <wp:positionV relativeFrom="paragraph">
                        <wp:posOffset>0</wp:posOffset>
                      </wp:positionV>
                      <wp:extent cx="180975" cy="26670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A320AD2" id="Text Box 87" o:spid="_x0000_s1026" type="#_x0000_t202" style="position:absolute;margin-left:399.75pt;margin-top:0;width:14.25pt;height:2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AG65Vf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1312" behindDoc="0" locked="0" layoutInCell="1" allowOverlap="1" wp14:anchorId="0F599E17" wp14:editId="0F599E18">
                      <wp:simplePos x="0" y="0"/>
                      <wp:positionH relativeFrom="column">
                        <wp:posOffset>5076825</wp:posOffset>
                      </wp:positionH>
                      <wp:positionV relativeFrom="paragraph">
                        <wp:posOffset>0</wp:posOffset>
                      </wp:positionV>
                      <wp:extent cx="180975" cy="266700"/>
                      <wp:effectExtent l="0" t="0" r="0" b="0"/>
                      <wp:wrapNone/>
                      <wp:docPr id="86" name="Text Box 8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9C27932" id="Text Box 86" o:spid="_x0000_s1026" type="#_x0000_t202" style="position:absolute;margin-left:399.75pt;margin-top:0;width:14.25pt;height:21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Dfny3p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2336" behindDoc="0" locked="0" layoutInCell="1" allowOverlap="1" wp14:anchorId="0F599E19" wp14:editId="0F599E1A">
                      <wp:simplePos x="0" y="0"/>
                      <wp:positionH relativeFrom="column">
                        <wp:posOffset>5076825</wp:posOffset>
                      </wp:positionH>
                      <wp:positionV relativeFrom="paragraph">
                        <wp:posOffset>0</wp:posOffset>
                      </wp:positionV>
                      <wp:extent cx="180975" cy="266700"/>
                      <wp:effectExtent l="0" t="0" r="0" b="0"/>
                      <wp:wrapNone/>
                      <wp:docPr id="85" name="Text Box 8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27F0C179" id="Text Box 85" o:spid="_x0000_s1026" type="#_x0000_t202" style="position:absolute;margin-left:399.75pt;margin-top:0;width:14.25pt;height:21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D1BJTp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3360" behindDoc="0" locked="0" layoutInCell="1" allowOverlap="1" wp14:anchorId="0F599E1B" wp14:editId="0F599E1C">
                      <wp:simplePos x="0" y="0"/>
                      <wp:positionH relativeFrom="column">
                        <wp:posOffset>5076825</wp:posOffset>
                      </wp:positionH>
                      <wp:positionV relativeFrom="paragraph">
                        <wp:posOffset>0</wp:posOffset>
                      </wp:positionV>
                      <wp:extent cx="180975" cy="26670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13D4854" id="Text Box 84" o:spid="_x0000_s1026" type="#_x0000_t202" style="position:absolute;margin-left:399.75pt;margin-top:0;width:14.25pt;height:2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AscCxf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4384" behindDoc="0" locked="0" layoutInCell="1" allowOverlap="1" wp14:anchorId="0F599E1D" wp14:editId="0F599E1E">
                      <wp:simplePos x="0" y="0"/>
                      <wp:positionH relativeFrom="column">
                        <wp:posOffset>5076825</wp:posOffset>
                      </wp:positionH>
                      <wp:positionV relativeFrom="paragraph">
                        <wp:posOffset>0</wp:posOffset>
                      </wp:positionV>
                      <wp:extent cx="180975" cy="26670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145320B" id="Text Box 83" o:spid="_x0000_s1026" type="#_x0000_t202" style="position:absolute;margin-left:399.75pt;margin-top:0;width:14.25pt;height:2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ChMufo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5408" behindDoc="0" locked="0" layoutInCell="1" allowOverlap="1" wp14:anchorId="0F599E1F" wp14:editId="0F599E20">
                      <wp:simplePos x="0" y="0"/>
                      <wp:positionH relativeFrom="column">
                        <wp:posOffset>5076825</wp:posOffset>
                      </wp:positionH>
                      <wp:positionV relativeFrom="paragraph">
                        <wp:posOffset>0</wp:posOffset>
                      </wp:positionV>
                      <wp:extent cx="180975" cy="26670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F32F0D2" id="Text Box 82" o:spid="_x0000_s1026" type="#_x0000_t202" style="position:absolute;margin-left:399.75pt;margin-top:0;width:14.25pt;height:2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B4Rl9e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6432" behindDoc="0" locked="0" layoutInCell="1" allowOverlap="1" wp14:anchorId="0F599E21" wp14:editId="0F599E22">
                      <wp:simplePos x="0" y="0"/>
                      <wp:positionH relativeFrom="column">
                        <wp:posOffset>5076825</wp:posOffset>
                      </wp:positionH>
                      <wp:positionV relativeFrom="paragraph">
                        <wp:posOffset>0</wp:posOffset>
                      </wp:positionV>
                      <wp:extent cx="180975" cy="266700"/>
                      <wp:effectExtent l="0" t="0" r="0" b="0"/>
                      <wp:wrapNone/>
                      <wp:docPr id="81" name="Text Box 8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581801FE" id="Text Box 81" o:spid="_x0000_s1026" type="#_x0000_t202" style="position:absolute;margin-left:399.75pt;margin-top:0;width:14.25pt;height:2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7456" behindDoc="0" locked="0" layoutInCell="1" allowOverlap="1" wp14:anchorId="0F599E23" wp14:editId="0F599E24">
                      <wp:simplePos x="0" y="0"/>
                      <wp:positionH relativeFrom="column">
                        <wp:posOffset>5076825</wp:posOffset>
                      </wp:positionH>
                      <wp:positionV relativeFrom="paragraph">
                        <wp:posOffset>0</wp:posOffset>
                      </wp:positionV>
                      <wp:extent cx="180975" cy="2667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22DE6BB" id="Text Box 80" o:spid="_x0000_s1026" type="#_x0000_t202" style="position:absolute;margin-left:399.75pt;margin-top:0;width:14.25pt;height:2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8480" behindDoc="0" locked="0" layoutInCell="1" allowOverlap="1" wp14:anchorId="0F599E25" wp14:editId="0F599E26">
                      <wp:simplePos x="0" y="0"/>
                      <wp:positionH relativeFrom="column">
                        <wp:posOffset>5076825</wp:posOffset>
                      </wp:positionH>
                      <wp:positionV relativeFrom="paragraph">
                        <wp:posOffset>0</wp:posOffset>
                      </wp:positionV>
                      <wp:extent cx="180975" cy="2667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1958A38" id="Text Box 79" o:spid="_x0000_s1026" type="#_x0000_t202" style="position:absolute;margin-left:399.75pt;margin-top:0;width:14.25pt;height:21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69504" behindDoc="0" locked="0" layoutInCell="1" allowOverlap="1" wp14:anchorId="0F599E27" wp14:editId="0F599E28">
                      <wp:simplePos x="0" y="0"/>
                      <wp:positionH relativeFrom="column">
                        <wp:posOffset>5076825</wp:posOffset>
                      </wp:positionH>
                      <wp:positionV relativeFrom="paragraph">
                        <wp:posOffset>0</wp:posOffset>
                      </wp:positionV>
                      <wp:extent cx="180975" cy="26670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3344E78E" id="Text Box 78" o:spid="_x0000_s1026" type="#_x0000_t202" style="position:absolute;margin-left:399.75pt;margin-top:0;width:14.25pt;height:21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B/oX5e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0528" behindDoc="0" locked="0" layoutInCell="1" allowOverlap="1" wp14:anchorId="0F599E29" wp14:editId="0F599E2A">
                      <wp:simplePos x="0" y="0"/>
                      <wp:positionH relativeFrom="column">
                        <wp:posOffset>5076825</wp:posOffset>
                      </wp:positionH>
                      <wp:positionV relativeFrom="paragraph">
                        <wp:posOffset>0</wp:posOffset>
                      </wp:positionV>
                      <wp:extent cx="180975" cy="2667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5C082647" id="Text Box 77" o:spid="_x0000_s1026" type="#_x0000_t202" style="position:absolute;margin-left:399.75pt;margin-top:0;width:14.25pt;height:21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D9ViFc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1552" behindDoc="0" locked="0" layoutInCell="1" allowOverlap="1" wp14:anchorId="0F599E2B" wp14:editId="0F599E2C">
                      <wp:simplePos x="0" y="0"/>
                      <wp:positionH relativeFrom="column">
                        <wp:posOffset>5076825</wp:posOffset>
                      </wp:positionH>
                      <wp:positionV relativeFrom="paragraph">
                        <wp:posOffset>0</wp:posOffset>
                      </wp:positionV>
                      <wp:extent cx="180975" cy="26670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608CD79" id="Text Box 76" o:spid="_x0000_s1026" type="#_x0000_t202" style="position:absolute;margin-left:399.75pt;margin-top:0;width:14.25pt;height:21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AkIpnq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2576" behindDoc="0" locked="0" layoutInCell="1" allowOverlap="1" wp14:anchorId="0F599E2D" wp14:editId="0F599E2E">
                      <wp:simplePos x="0" y="0"/>
                      <wp:positionH relativeFrom="column">
                        <wp:posOffset>5076825</wp:posOffset>
                      </wp:positionH>
                      <wp:positionV relativeFrom="paragraph">
                        <wp:posOffset>0</wp:posOffset>
                      </wp:positionV>
                      <wp:extent cx="180975" cy="2667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62C8BBE7" id="Text Box 75" o:spid="_x0000_s1026" type="#_x0000_t202" style="position:absolute;margin-left:399.75pt;margin-top:0;width:14.25pt;height:21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AOuSDq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3600" behindDoc="0" locked="0" layoutInCell="1" allowOverlap="1" wp14:anchorId="0F599E2F" wp14:editId="0F599E30">
                      <wp:simplePos x="0" y="0"/>
                      <wp:positionH relativeFrom="column">
                        <wp:posOffset>5076825</wp:posOffset>
                      </wp:positionH>
                      <wp:positionV relativeFrom="paragraph">
                        <wp:posOffset>0</wp:posOffset>
                      </wp:positionV>
                      <wp:extent cx="180975" cy="2667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B8D5072" id="Text Box 74" o:spid="_x0000_s1026" type="#_x0000_t202" style="position:absolute;margin-left:399.75pt;margin-top:0;width:14.25pt;height:21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DXzZhc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4624" behindDoc="0" locked="0" layoutInCell="1" allowOverlap="1" wp14:anchorId="0F599E31" wp14:editId="0F599E32">
                      <wp:simplePos x="0" y="0"/>
                      <wp:positionH relativeFrom="column">
                        <wp:posOffset>5076825</wp:posOffset>
                      </wp:positionH>
                      <wp:positionV relativeFrom="paragraph">
                        <wp:posOffset>0</wp:posOffset>
                      </wp:positionV>
                      <wp:extent cx="180975" cy="26670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36493721" id="Text Box 73" o:spid="_x0000_s1026" type="#_x0000_t202" style="position:absolute;margin-left:399.75pt;margin-top:0;width:14.25pt;height:21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Baj1Pr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5648" behindDoc="0" locked="0" layoutInCell="1" allowOverlap="1" wp14:anchorId="0F599E33" wp14:editId="0F599E34">
                      <wp:simplePos x="0" y="0"/>
                      <wp:positionH relativeFrom="column">
                        <wp:posOffset>5076825</wp:posOffset>
                      </wp:positionH>
                      <wp:positionV relativeFrom="paragraph">
                        <wp:posOffset>0</wp:posOffset>
                      </wp:positionV>
                      <wp:extent cx="180975" cy="26670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F1E640A" id="Text Box 72" o:spid="_x0000_s1026" type="#_x0000_t202" style="position:absolute;margin-left:399.75pt;margin-top:0;width:14.25pt;height:21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CD++td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6672" behindDoc="0" locked="0" layoutInCell="1" allowOverlap="1" wp14:anchorId="0F599E35" wp14:editId="0F599E36">
                      <wp:simplePos x="0" y="0"/>
                      <wp:positionH relativeFrom="column">
                        <wp:posOffset>5076825</wp:posOffset>
                      </wp:positionH>
                      <wp:positionV relativeFrom="paragraph">
                        <wp:posOffset>0</wp:posOffset>
                      </wp:positionV>
                      <wp:extent cx="180975" cy="26670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50784C22" id="Text Box 71" o:spid="_x0000_s1026" type="#_x0000_t202" style="position:absolute;margin-left:399.75pt;margin-top:0;width:14.25pt;height:21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CpYFJd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7696" behindDoc="0" locked="0" layoutInCell="1" allowOverlap="1" wp14:anchorId="0F599E37" wp14:editId="0F599E38">
                      <wp:simplePos x="0" y="0"/>
                      <wp:positionH relativeFrom="column">
                        <wp:posOffset>5076825</wp:posOffset>
                      </wp:positionH>
                      <wp:positionV relativeFrom="paragraph">
                        <wp:posOffset>0</wp:posOffset>
                      </wp:positionV>
                      <wp:extent cx="180975" cy="2667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06DE47E2" id="Text Box 70" o:spid="_x0000_s1026" type="#_x0000_t202" style="position:absolute;margin-left:399.75pt;margin-top:0;width:14.25pt;height:21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8720" behindDoc="0" locked="0" layoutInCell="1" allowOverlap="1" wp14:anchorId="0F599E39" wp14:editId="0F599E3A">
                      <wp:simplePos x="0" y="0"/>
                      <wp:positionH relativeFrom="column">
                        <wp:posOffset>5076825</wp:posOffset>
                      </wp:positionH>
                      <wp:positionV relativeFrom="paragraph">
                        <wp:posOffset>0</wp:posOffset>
                      </wp:positionV>
                      <wp:extent cx="180975" cy="2667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36A99CC5" id="Text Box 69" o:spid="_x0000_s1026" type="#_x0000_t202" style="position:absolute;margin-left:399.75pt;margin-top:0;width:14.25pt;height:21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CiB38X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79744" behindDoc="0" locked="0" layoutInCell="1" allowOverlap="1" wp14:anchorId="0F599E3B" wp14:editId="0F599E3C">
                      <wp:simplePos x="0" y="0"/>
                      <wp:positionH relativeFrom="column">
                        <wp:posOffset>5076825</wp:posOffset>
                      </wp:positionH>
                      <wp:positionV relativeFrom="paragraph">
                        <wp:posOffset>0</wp:posOffset>
                      </wp:positionV>
                      <wp:extent cx="180975" cy="2667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3E72CE11" id="Text Box 68" o:spid="_x0000_s1026" type="#_x0000_t202" style="position:absolute;margin-left:399.75pt;margin-top:0;width:14.25pt;height:21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B7c8eh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80768" behindDoc="0" locked="0" layoutInCell="1" allowOverlap="1" wp14:anchorId="0F599E3D" wp14:editId="0F599E3E">
                      <wp:simplePos x="0" y="0"/>
                      <wp:positionH relativeFrom="column">
                        <wp:posOffset>5076825</wp:posOffset>
                      </wp:positionH>
                      <wp:positionV relativeFrom="paragraph">
                        <wp:posOffset>0</wp:posOffset>
                      </wp:positionV>
                      <wp:extent cx="180975" cy="2667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428D188" id="Text Box 67" o:spid="_x0000_s1026" type="#_x0000_t202" style="position:absolute;margin-left:399.75pt;margin-top:0;width:14.25pt;height:21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D5hJij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81792" behindDoc="0" locked="0" layoutInCell="1" allowOverlap="1" wp14:anchorId="0F599E3F" wp14:editId="0F599E40">
                      <wp:simplePos x="0" y="0"/>
                      <wp:positionH relativeFrom="column">
                        <wp:posOffset>5076825</wp:posOffset>
                      </wp:positionH>
                      <wp:positionV relativeFrom="paragraph">
                        <wp:posOffset>0</wp:posOffset>
                      </wp:positionV>
                      <wp:extent cx="180975" cy="2667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03E5D2C0" id="Text Box 66" o:spid="_x0000_s1026" type="#_x0000_t202" style="position:absolute;margin-left:399.75pt;margin-top:0;width:14.25pt;height:21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Ag8CAV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82816" behindDoc="0" locked="0" layoutInCell="1" allowOverlap="1" wp14:anchorId="0F599E41" wp14:editId="0F599E42">
                      <wp:simplePos x="0" y="0"/>
                      <wp:positionH relativeFrom="column">
                        <wp:posOffset>5076825</wp:posOffset>
                      </wp:positionH>
                      <wp:positionV relativeFrom="paragraph">
                        <wp:posOffset>0</wp:posOffset>
                      </wp:positionV>
                      <wp:extent cx="180975" cy="26670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A50A05E" id="Text Box 65" o:spid="_x0000_s1026" type="#_x0000_t202" style="position:absolute;margin-left:399.75pt;margin-top:0;width:14.25pt;height:21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AKa5kV8gEAAC0EAAAOAAAAAAAAAAAAAAAAAC4CAABkcnMvZTJv&#10;RG9jLnhtbFBLAQItABQABgAIAAAAIQAAdTYK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83840" behindDoc="0" locked="0" layoutInCell="1" allowOverlap="1" wp14:anchorId="0F599E43" wp14:editId="0F599E44">
                      <wp:simplePos x="0" y="0"/>
                      <wp:positionH relativeFrom="column">
                        <wp:posOffset>5076825</wp:posOffset>
                      </wp:positionH>
                      <wp:positionV relativeFrom="paragraph">
                        <wp:posOffset>0</wp:posOffset>
                      </wp:positionV>
                      <wp:extent cx="180975" cy="2667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28A58B43" id="Text Box 64" o:spid="_x0000_s1026" type="#_x0000_t202" style="position:absolute;margin-left:399.75pt;margin-top:0;width:14.25pt;height:21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DTHyGj8gEAAC0EAAAOAAAAAAAAAAAAAAAAAC4CAABkcnMvZTJv&#10;RG9jLnhtbFBLAQItABQABgAIAAAAIQAAdTYK2wAAAAcBAAAPAAAAAAAAAAAAAAAAAEwEAABkcnMv&#10;ZG93bnJldi54bWxQSwUGAAAAAAQABADzAAAAVA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9240"/>
            </w:tblGrid>
            <w:tr w:rsidR="000620AC" w:rsidRPr="000620AC" w14:paraId="0F5952FE" w14:textId="77777777" w:rsidTr="000620AC">
              <w:trPr>
                <w:trHeight w:val="139"/>
                <w:tblCellSpacing w:w="0" w:type="dxa"/>
              </w:trPr>
              <w:tc>
                <w:tcPr>
                  <w:tcW w:w="192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2FD"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3540 </w:t>
                  </w:r>
                </w:p>
              </w:tc>
            </w:tr>
          </w:tbl>
          <w:p w14:paraId="0F5952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31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w:t>
            </w:r>
          </w:p>
        </w:tc>
        <w:tc>
          <w:tcPr>
            <w:tcW w:w="347" w:type="pct"/>
            <w:tcBorders>
              <w:top w:val="nil"/>
              <w:left w:val="nil"/>
              <w:bottom w:val="single" w:sz="4" w:space="0" w:color="auto"/>
              <w:right w:val="single" w:sz="4" w:space="0" w:color="auto"/>
            </w:tcBorders>
            <w:shd w:val="clear" w:color="000000" w:fill="FFFFFF"/>
            <w:vAlign w:val="center"/>
            <w:hideMark/>
          </w:tcPr>
          <w:p w14:paraId="0F5953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ZAIM</w:t>
            </w:r>
          </w:p>
        </w:tc>
        <w:tc>
          <w:tcPr>
            <w:tcW w:w="313" w:type="pct"/>
            <w:tcBorders>
              <w:top w:val="nil"/>
              <w:left w:val="nil"/>
              <w:bottom w:val="single" w:sz="4" w:space="0" w:color="auto"/>
              <w:right w:val="single" w:sz="4" w:space="0" w:color="auto"/>
            </w:tcBorders>
            <w:shd w:val="clear" w:color="000000" w:fill="FFFFFF"/>
            <w:vAlign w:val="center"/>
            <w:hideMark/>
          </w:tcPr>
          <w:p w14:paraId="0F5953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FERO</w:t>
            </w:r>
          </w:p>
        </w:tc>
        <w:tc>
          <w:tcPr>
            <w:tcW w:w="326" w:type="pct"/>
            <w:tcBorders>
              <w:top w:val="nil"/>
              <w:left w:val="nil"/>
              <w:bottom w:val="single" w:sz="4" w:space="0" w:color="auto"/>
              <w:right w:val="single" w:sz="4" w:space="0" w:color="auto"/>
            </w:tcBorders>
            <w:shd w:val="clear" w:color="000000" w:fill="FFFFFF"/>
            <w:vAlign w:val="center"/>
            <w:hideMark/>
          </w:tcPr>
          <w:p w14:paraId="0F5953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MUKA</w:t>
            </w:r>
          </w:p>
        </w:tc>
        <w:tc>
          <w:tcPr>
            <w:tcW w:w="263" w:type="pct"/>
            <w:tcBorders>
              <w:top w:val="nil"/>
              <w:left w:val="nil"/>
              <w:bottom w:val="single" w:sz="4" w:space="0" w:color="auto"/>
              <w:right w:val="single" w:sz="4" w:space="0" w:color="auto"/>
            </w:tcBorders>
            <w:shd w:val="clear" w:color="auto" w:fill="auto"/>
            <w:noWrap/>
            <w:vAlign w:val="center"/>
            <w:hideMark/>
          </w:tcPr>
          <w:p w14:paraId="0F59530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121935</w:t>
            </w:r>
          </w:p>
        </w:tc>
        <w:tc>
          <w:tcPr>
            <w:tcW w:w="322" w:type="pct"/>
            <w:tcBorders>
              <w:top w:val="nil"/>
              <w:left w:val="nil"/>
              <w:bottom w:val="single" w:sz="4" w:space="0" w:color="auto"/>
              <w:right w:val="single" w:sz="4" w:space="0" w:color="auto"/>
            </w:tcBorders>
            <w:shd w:val="clear" w:color="auto" w:fill="auto"/>
            <w:vAlign w:val="center"/>
            <w:hideMark/>
          </w:tcPr>
          <w:p w14:paraId="0F59530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DT.23,04,2019</w:t>
            </w:r>
          </w:p>
        </w:tc>
        <w:tc>
          <w:tcPr>
            <w:tcW w:w="316" w:type="pct"/>
            <w:tcBorders>
              <w:top w:val="nil"/>
              <w:left w:val="nil"/>
              <w:bottom w:val="single" w:sz="4" w:space="0" w:color="auto"/>
              <w:right w:val="single" w:sz="4" w:space="0" w:color="auto"/>
            </w:tcBorders>
            <w:shd w:val="clear" w:color="auto" w:fill="auto"/>
            <w:vAlign w:val="center"/>
            <w:hideMark/>
          </w:tcPr>
          <w:p w14:paraId="0F59530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49.4</w:t>
            </w:r>
          </w:p>
        </w:tc>
        <w:tc>
          <w:tcPr>
            <w:tcW w:w="325" w:type="pct"/>
            <w:tcBorders>
              <w:top w:val="nil"/>
              <w:left w:val="nil"/>
              <w:bottom w:val="single" w:sz="4" w:space="0" w:color="auto"/>
              <w:right w:val="single" w:sz="4" w:space="0" w:color="auto"/>
            </w:tcBorders>
            <w:shd w:val="clear" w:color="auto" w:fill="auto"/>
            <w:noWrap/>
            <w:vAlign w:val="center"/>
            <w:hideMark/>
          </w:tcPr>
          <w:p w14:paraId="0F5953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53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1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1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2647</w:t>
            </w:r>
          </w:p>
        </w:tc>
      </w:tr>
      <w:tr w:rsidR="000620AC" w:rsidRPr="000620AC" w14:paraId="0F59532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w:t>
            </w:r>
          </w:p>
        </w:tc>
        <w:tc>
          <w:tcPr>
            <w:tcW w:w="347" w:type="pct"/>
            <w:tcBorders>
              <w:top w:val="nil"/>
              <w:left w:val="nil"/>
              <w:bottom w:val="single" w:sz="4" w:space="0" w:color="auto"/>
              <w:right w:val="single" w:sz="4" w:space="0" w:color="auto"/>
            </w:tcBorders>
            <w:shd w:val="clear" w:color="000000" w:fill="FFFFFF"/>
            <w:vAlign w:val="center"/>
            <w:hideMark/>
          </w:tcPr>
          <w:p w14:paraId="0F5953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IDARI</w:t>
            </w:r>
          </w:p>
        </w:tc>
        <w:tc>
          <w:tcPr>
            <w:tcW w:w="313" w:type="pct"/>
            <w:tcBorders>
              <w:top w:val="nil"/>
              <w:left w:val="nil"/>
              <w:bottom w:val="single" w:sz="4" w:space="0" w:color="auto"/>
              <w:right w:val="single" w:sz="4" w:space="0" w:color="auto"/>
            </w:tcBorders>
            <w:shd w:val="clear" w:color="000000" w:fill="FFFFFF"/>
            <w:vAlign w:val="center"/>
            <w:hideMark/>
          </w:tcPr>
          <w:p w14:paraId="0F5953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IBRAHIM</w:t>
            </w:r>
          </w:p>
        </w:tc>
        <w:tc>
          <w:tcPr>
            <w:tcW w:w="326" w:type="pct"/>
            <w:tcBorders>
              <w:top w:val="nil"/>
              <w:left w:val="nil"/>
              <w:bottom w:val="single" w:sz="4" w:space="0" w:color="auto"/>
              <w:right w:val="single" w:sz="4" w:space="0" w:color="auto"/>
            </w:tcBorders>
            <w:shd w:val="clear" w:color="000000" w:fill="FFFFFF"/>
            <w:vAlign w:val="center"/>
            <w:hideMark/>
          </w:tcPr>
          <w:p w14:paraId="0F5953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DEDEGJONI</w:t>
            </w:r>
          </w:p>
        </w:tc>
        <w:tc>
          <w:tcPr>
            <w:tcW w:w="263" w:type="pct"/>
            <w:tcBorders>
              <w:top w:val="nil"/>
              <w:left w:val="nil"/>
              <w:bottom w:val="single" w:sz="4" w:space="0" w:color="auto"/>
              <w:right w:val="single" w:sz="4" w:space="0" w:color="auto"/>
            </w:tcBorders>
            <w:shd w:val="clear" w:color="auto" w:fill="auto"/>
            <w:noWrap/>
            <w:vAlign w:val="center"/>
            <w:hideMark/>
          </w:tcPr>
          <w:p w14:paraId="0F59531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121923</w:t>
            </w:r>
          </w:p>
        </w:tc>
        <w:tc>
          <w:tcPr>
            <w:tcW w:w="322" w:type="pct"/>
            <w:tcBorders>
              <w:top w:val="nil"/>
              <w:left w:val="nil"/>
              <w:bottom w:val="single" w:sz="4" w:space="0" w:color="auto"/>
              <w:right w:val="single" w:sz="4" w:space="0" w:color="auto"/>
            </w:tcBorders>
            <w:shd w:val="clear" w:color="auto" w:fill="auto"/>
            <w:vAlign w:val="center"/>
            <w:hideMark/>
          </w:tcPr>
          <w:p w14:paraId="0F5953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DT,23,04,2019</w:t>
            </w:r>
          </w:p>
        </w:tc>
        <w:tc>
          <w:tcPr>
            <w:tcW w:w="316" w:type="pct"/>
            <w:tcBorders>
              <w:top w:val="nil"/>
              <w:left w:val="nil"/>
              <w:bottom w:val="single" w:sz="4" w:space="0" w:color="auto"/>
              <w:right w:val="single" w:sz="4" w:space="0" w:color="auto"/>
            </w:tcBorders>
            <w:shd w:val="clear" w:color="auto" w:fill="auto"/>
            <w:vAlign w:val="center"/>
            <w:hideMark/>
          </w:tcPr>
          <w:p w14:paraId="0F5953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w:t>
            </w:r>
          </w:p>
        </w:tc>
        <w:tc>
          <w:tcPr>
            <w:tcW w:w="325" w:type="pct"/>
            <w:tcBorders>
              <w:top w:val="nil"/>
              <w:left w:val="nil"/>
              <w:bottom w:val="single" w:sz="4" w:space="0" w:color="auto"/>
              <w:right w:val="single" w:sz="4" w:space="0" w:color="auto"/>
            </w:tcBorders>
            <w:shd w:val="clear" w:color="auto" w:fill="auto"/>
            <w:noWrap/>
            <w:vAlign w:val="center"/>
            <w:hideMark/>
          </w:tcPr>
          <w:p w14:paraId="0F5953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53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2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2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1025 </w:t>
            </w:r>
          </w:p>
        </w:tc>
      </w:tr>
      <w:tr w:rsidR="000620AC" w:rsidRPr="000620AC" w14:paraId="0F59533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w:t>
            </w:r>
          </w:p>
        </w:tc>
        <w:tc>
          <w:tcPr>
            <w:tcW w:w="347" w:type="pct"/>
            <w:tcBorders>
              <w:top w:val="nil"/>
              <w:left w:val="nil"/>
              <w:bottom w:val="single" w:sz="4" w:space="0" w:color="auto"/>
              <w:right w:val="single" w:sz="4" w:space="0" w:color="auto"/>
            </w:tcBorders>
            <w:shd w:val="clear" w:color="000000" w:fill="FFFFFF"/>
            <w:vAlign w:val="center"/>
            <w:hideMark/>
          </w:tcPr>
          <w:p w14:paraId="0F5953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KUJTIM</w:t>
            </w:r>
          </w:p>
        </w:tc>
        <w:tc>
          <w:tcPr>
            <w:tcW w:w="313" w:type="pct"/>
            <w:tcBorders>
              <w:top w:val="nil"/>
              <w:left w:val="nil"/>
              <w:bottom w:val="single" w:sz="4" w:space="0" w:color="auto"/>
              <w:right w:val="single" w:sz="4" w:space="0" w:color="auto"/>
            </w:tcBorders>
            <w:shd w:val="clear" w:color="000000" w:fill="FFFFFF"/>
            <w:vAlign w:val="center"/>
            <w:hideMark/>
          </w:tcPr>
          <w:p w14:paraId="0F5953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DERVISH</w:t>
            </w:r>
          </w:p>
        </w:tc>
        <w:tc>
          <w:tcPr>
            <w:tcW w:w="326" w:type="pct"/>
            <w:tcBorders>
              <w:top w:val="nil"/>
              <w:left w:val="nil"/>
              <w:bottom w:val="single" w:sz="4" w:space="0" w:color="auto"/>
              <w:right w:val="single" w:sz="4" w:space="0" w:color="auto"/>
            </w:tcBorders>
            <w:shd w:val="clear" w:color="000000" w:fill="FFFFFF"/>
            <w:vAlign w:val="center"/>
            <w:hideMark/>
          </w:tcPr>
          <w:p w14:paraId="0F5953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SHEHU</w:t>
            </w:r>
          </w:p>
        </w:tc>
        <w:tc>
          <w:tcPr>
            <w:tcW w:w="263" w:type="pct"/>
            <w:tcBorders>
              <w:top w:val="nil"/>
              <w:left w:val="nil"/>
              <w:bottom w:val="single" w:sz="4" w:space="0" w:color="auto"/>
              <w:right w:val="single" w:sz="4" w:space="0" w:color="auto"/>
            </w:tcBorders>
            <w:shd w:val="clear" w:color="auto" w:fill="auto"/>
            <w:noWrap/>
            <w:vAlign w:val="center"/>
            <w:hideMark/>
          </w:tcPr>
          <w:p w14:paraId="0F5953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121922</w:t>
            </w:r>
          </w:p>
        </w:tc>
        <w:tc>
          <w:tcPr>
            <w:tcW w:w="322" w:type="pct"/>
            <w:tcBorders>
              <w:top w:val="nil"/>
              <w:left w:val="nil"/>
              <w:bottom w:val="single" w:sz="4" w:space="0" w:color="auto"/>
              <w:right w:val="single" w:sz="4" w:space="0" w:color="auto"/>
            </w:tcBorders>
            <w:shd w:val="clear" w:color="auto" w:fill="auto"/>
            <w:vAlign w:val="center"/>
            <w:hideMark/>
          </w:tcPr>
          <w:p w14:paraId="0F5953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DT,23,04,2019</w:t>
            </w:r>
          </w:p>
        </w:tc>
        <w:tc>
          <w:tcPr>
            <w:tcW w:w="316" w:type="pct"/>
            <w:tcBorders>
              <w:top w:val="nil"/>
              <w:left w:val="nil"/>
              <w:bottom w:val="single" w:sz="4" w:space="0" w:color="auto"/>
              <w:right w:val="single" w:sz="4" w:space="0" w:color="auto"/>
            </w:tcBorders>
            <w:shd w:val="clear" w:color="auto" w:fill="auto"/>
            <w:vAlign w:val="center"/>
            <w:hideMark/>
          </w:tcPr>
          <w:p w14:paraId="0F59532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w:t>
            </w:r>
          </w:p>
        </w:tc>
        <w:tc>
          <w:tcPr>
            <w:tcW w:w="325" w:type="pct"/>
            <w:tcBorders>
              <w:top w:val="nil"/>
              <w:left w:val="nil"/>
              <w:bottom w:val="single" w:sz="4" w:space="0" w:color="auto"/>
              <w:right w:val="single" w:sz="4" w:space="0" w:color="auto"/>
            </w:tcBorders>
            <w:shd w:val="clear" w:color="auto" w:fill="auto"/>
            <w:noWrap/>
            <w:vAlign w:val="center"/>
            <w:hideMark/>
          </w:tcPr>
          <w:p w14:paraId="0F5953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53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3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3B"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2041 </w:t>
            </w:r>
          </w:p>
        </w:tc>
      </w:tr>
      <w:tr w:rsidR="000620AC" w:rsidRPr="000620AC" w14:paraId="0F59534E"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w:t>
            </w:r>
          </w:p>
        </w:tc>
        <w:tc>
          <w:tcPr>
            <w:tcW w:w="347" w:type="pct"/>
            <w:tcBorders>
              <w:top w:val="nil"/>
              <w:left w:val="nil"/>
              <w:bottom w:val="single" w:sz="4" w:space="0" w:color="auto"/>
              <w:right w:val="single" w:sz="4" w:space="0" w:color="auto"/>
            </w:tcBorders>
            <w:shd w:val="clear" w:color="000000" w:fill="FFFFFF"/>
            <w:vAlign w:val="center"/>
            <w:hideMark/>
          </w:tcPr>
          <w:p w14:paraId="0F5953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YLBER</w:t>
            </w:r>
          </w:p>
        </w:tc>
        <w:tc>
          <w:tcPr>
            <w:tcW w:w="313" w:type="pct"/>
            <w:tcBorders>
              <w:top w:val="nil"/>
              <w:left w:val="nil"/>
              <w:bottom w:val="single" w:sz="4" w:space="0" w:color="auto"/>
              <w:right w:val="single" w:sz="4" w:space="0" w:color="auto"/>
            </w:tcBorders>
            <w:shd w:val="clear" w:color="000000" w:fill="FFFFFF"/>
            <w:vAlign w:val="center"/>
            <w:hideMark/>
          </w:tcPr>
          <w:p w14:paraId="0F5953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HAREDIN</w:t>
            </w:r>
          </w:p>
        </w:tc>
        <w:tc>
          <w:tcPr>
            <w:tcW w:w="326" w:type="pct"/>
            <w:tcBorders>
              <w:top w:val="nil"/>
              <w:left w:val="nil"/>
              <w:bottom w:val="single" w:sz="4" w:space="0" w:color="auto"/>
              <w:right w:val="single" w:sz="4" w:space="0" w:color="auto"/>
            </w:tcBorders>
            <w:shd w:val="clear" w:color="000000" w:fill="FFFFFF"/>
            <w:vAlign w:val="center"/>
            <w:hideMark/>
          </w:tcPr>
          <w:p w14:paraId="0F5953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AGAJ</w:t>
            </w:r>
          </w:p>
        </w:tc>
        <w:tc>
          <w:tcPr>
            <w:tcW w:w="263" w:type="pct"/>
            <w:tcBorders>
              <w:top w:val="nil"/>
              <w:left w:val="nil"/>
              <w:bottom w:val="single" w:sz="4" w:space="0" w:color="auto"/>
              <w:right w:val="single" w:sz="4" w:space="0" w:color="auto"/>
            </w:tcBorders>
            <w:shd w:val="clear" w:color="auto" w:fill="auto"/>
            <w:noWrap/>
            <w:vAlign w:val="center"/>
            <w:hideMark/>
          </w:tcPr>
          <w:p w14:paraId="0F5953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121944</w:t>
            </w:r>
          </w:p>
        </w:tc>
        <w:tc>
          <w:tcPr>
            <w:tcW w:w="322" w:type="pct"/>
            <w:tcBorders>
              <w:top w:val="nil"/>
              <w:left w:val="nil"/>
              <w:bottom w:val="single" w:sz="4" w:space="0" w:color="auto"/>
              <w:right w:val="single" w:sz="4" w:space="0" w:color="auto"/>
            </w:tcBorders>
            <w:shd w:val="clear" w:color="auto" w:fill="auto"/>
            <w:vAlign w:val="center"/>
            <w:hideMark/>
          </w:tcPr>
          <w:p w14:paraId="0F5953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DT,25,04,2019</w:t>
            </w:r>
          </w:p>
        </w:tc>
        <w:tc>
          <w:tcPr>
            <w:tcW w:w="316" w:type="pct"/>
            <w:tcBorders>
              <w:top w:val="nil"/>
              <w:left w:val="nil"/>
              <w:bottom w:val="single" w:sz="4" w:space="0" w:color="auto"/>
              <w:right w:val="single" w:sz="4" w:space="0" w:color="auto"/>
            </w:tcBorders>
            <w:shd w:val="clear" w:color="auto" w:fill="auto"/>
            <w:vAlign w:val="center"/>
            <w:hideMark/>
          </w:tcPr>
          <w:p w14:paraId="0F5953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292</w:t>
            </w:r>
          </w:p>
        </w:tc>
        <w:tc>
          <w:tcPr>
            <w:tcW w:w="325" w:type="pct"/>
            <w:tcBorders>
              <w:top w:val="nil"/>
              <w:left w:val="nil"/>
              <w:bottom w:val="single" w:sz="4" w:space="0" w:color="auto"/>
              <w:right w:val="single" w:sz="4" w:space="0" w:color="auto"/>
            </w:tcBorders>
            <w:shd w:val="clear" w:color="auto" w:fill="auto"/>
            <w:noWrap/>
            <w:vAlign w:val="center"/>
            <w:hideMark/>
          </w:tcPr>
          <w:p w14:paraId="0F5953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53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60"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w:t>
            </w:r>
          </w:p>
        </w:tc>
        <w:tc>
          <w:tcPr>
            <w:tcW w:w="347" w:type="pct"/>
            <w:tcBorders>
              <w:top w:val="nil"/>
              <w:left w:val="nil"/>
              <w:bottom w:val="single" w:sz="4" w:space="0" w:color="auto"/>
              <w:right w:val="single" w:sz="4" w:space="0" w:color="auto"/>
            </w:tcBorders>
            <w:shd w:val="clear" w:color="000000" w:fill="FFFFFF"/>
            <w:vAlign w:val="center"/>
            <w:hideMark/>
          </w:tcPr>
          <w:p w14:paraId="0F5953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YLBER</w:t>
            </w:r>
          </w:p>
        </w:tc>
        <w:tc>
          <w:tcPr>
            <w:tcW w:w="313" w:type="pct"/>
            <w:tcBorders>
              <w:top w:val="nil"/>
              <w:left w:val="nil"/>
              <w:bottom w:val="single" w:sz="4" w:space="0" w:color="auto"/>
              <w:right w:val="single" w:sz="4" w:space="0" w:color="auto"/>
            </w:tcBorders>
            <w:shd w:val="clear" w:color="000000" w:fill="FFFFFF"/>
            <w:vAlign w:val="center"/>
            <w:hideMark/>
          </w:tcPr>
          <w:p w14:paraId="0F5953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HAREDIN</w:t>
            </w:r>
          </w:p>
        </w:tc>
        <w:tc>
          <w:tcPr>
            <w:tcW w:w="326" w:type="pct"/>
            <w:tcBorders>
              <w:top w:val="nil"/>
              <w:left w:val="nil"/>
              <w:bottom w:val="single" w:sz="4" w:space="0" w:color="auto"/>
              <w:right w:val="single" w:sz="4" w:space="0" w:color="auto"/>
            </w:tcBorders>
            <w:shd w:val="clear" w:color="000000" w:fill="FFFFFF"/>
            <w:vAlign w:val="center"/>
            <w:hideMark/>
          </w:tcPr>
          <w:p w14:paraId="0F5953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AGAJ</w:t>
            </w:r>
          </w:p>
        </w:tc>
        <w:tc>
          <w:tcPr>
            <w:tcW w:w="263" w:type="pct"/>
            <w:tcBorders>
              <w:top w:val="nil"/>
              <w:left w:val="nil"/>
              <w:bottom w:val="single" w:sz="4" w:space="0" w:color="auto"/>
              <w:right w:val="single" w:sz="4" w:space="0" w:color="auto"/>
            </w:tcBorders>
            <w:shd w:val="clear" w:color="auto" w:fill="auto"/>
            <w:noWrap/>
            <w:vAlign w:val="center"/>
            <w:hideMark/>
          </w:tcPr>
          <w:p w14:paraId="0F59535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121945</w:t>
            </w:r>
          </w:p>
        </w:tc>
        <w:tc>
          <w:tcPr>
            <w:tcW w:w="322" w:type="pct"/>
            <w:tcBorders>
              <w:top w:val="nil"/>
              <w:left w:val="nil"/>
              <w:bottom w:val="single" w:sz="4" w:space="0" w:color="auto"/>
              <w:right w:val="single" w:sz="4" w:space="0" w:color="auto"/>
            </w:tcBorders>
            <w:shd w:val="clear" w:color="auto" w:fill="auto"/>
            <w:vAlign w:val="center"/>
            <w:hideMark/>
          </w:tcPr>
          <w:p w14:paraId="0F5953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DT,25,04,2019</w:t>
            </w:r>
          </w:p>
        </w:tc>
        <w:tc>
          <w:tcPr>
            <w:tcW w:w="316" w:type="pct"/>
            <w:tcBorders>
              <w:top w:val="nil"/>
              <w:left w:val="nil"/>
              <w:bottom w:val="single" w:sz="4" w:space="0" w:color="auto"/>
              <w:right w:val="single" w:sz="4" w:space="0" w:color="auto"/>
            </w:tcBorders>
            <w:shd w:val="clear" w:color="auto" w:fill="auto"/>
            <w:vAlign w:val="center"/>
            <w:hideMark/>
          </w:tcPr>
          <w:p w14:paraId="0F5953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186</w:t>
            </w:r>
          </w:p>
        </w:tc>
        <w:tc>
          <w:tcPr>
            <w:tcW w:w="325" w:type="pct"/>
            <w:tcBorders>
              <w:top w:val="nil"/>
              <w:left w:val="nil"/>
              <w:bottom w:val="single" w:sz="4" w:space="0" w:color="auto"/>
              <w:right w:val="single" w:sz="4" w:space="0" w:color="auto"/>
            </w:tcBorders>
            <w:shd w:val="clear" w:color="auto" w:fill="auto"/>
            <w:noWrap/>
            <w:vAlign w:val="center"/>
            <w:hideMark/>
          </w:tcPr>
          <w:p w14:paraId="0F5953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53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6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6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2260 </w:t>
            </w:r>
          </w:p>
        </w:tc>
      </w:tr>
      <w:tr w:rsidR="000620AC" w:rsidRPr="000620AC" w14:paraId="0F595374"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w:t>
            </w:r>
          </w:p>
        </w:tc>
        <w:tc>
          <w:tcPr>
            <w:tcW w:w="347" w:type="pct"/>
            <w:tcBorders>
              <w:top w:val="nil"/>
              <w:left w:val="nil"/>
              <w:bottom w:val="single" w:sz="4" w:space="0" w:color="auto"/>
              <w:right w:val="single" w:sz="4" w:space="0" w:color="auto"/>
            </w:tcBorders>
            <w:shd w:val="clear" w:color="000000" w:fill="FFFFFF"/>
            <w:vAlign w:val="center"/>
            <w:hideMark/>
          </w:tcPr>
          <w:p w14:paraId="0F5953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DRITAN</w:t>
            </w:r>
          </w:p>
        </w:tc>
        <w:tc>
          <w:tcPr>
            <w:tcW w:w="313" w:type="pct"/>
            <w:tcBorders>
              <w:top w:val="nil"/>
              <w:left w:val="nil"/>
              <w:bottom w:val="single" w:sz="4" w:space="0" w:color="auto"/>
              <w:right w:val="single" w:sz="4" w:space="0" w:color="auto"/>
            </w:tcBorders>
            <w:shd w:val="clear" w:color="000000" w:fill="FFFFFF"/>
            <w:vAlign w:val="center"/>
            <w:hideMark/>
          </w:tcPr>
          <w:p w14:paraId="0F5953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SHERIF </w:t>
            </w:r>
          </w:p>
        </w:tc>
        <w:tc>
          <w:tcPr>
            <w:tcW w:w="326" w:type="pct"/>
            <w:tcBorders>
              <w:top w:val="nil"/>
              <w:left w:val="nil"/>
              <w:bottom w:val="single" w:sz="4" w:space="0" w:color="auto"/>
              <w:right w:val="single" w:sz="4" w:space="0" w:color="auto"/>
            </w:tcBorders>
            <w:shd w:val="clear" w:color="000000" w:fill="FFFFFF"/>
            <w:vAlign w:val="center"/>
            <w:hideMark/>
          </w:tcPr>
          <w:p w14:paraId="0F5953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SEFERI</w:t>
            </w:r>
          </w:p>
        </w:tc>
        <w:tc>
          <w:tcPr>
            <w:tcW w:w="263" w:type="pct"/>
            <w:tcBorders>
              <w:top w:val="nil"/>
              <w:left w:val="nil"/>
              <w:bottom w:val="single" w:sz="4" w:space="0" w:color="auto"/>
              <w:right w:val="single" w:sz="4" w:space="0" w:color="auto"/>
            </w:tcBorders>
            <w:shd w:val="clear" w:color="auto" w:fill="auto"/>
            <w:noWrap/>
            <w:vAlign w:val="center"/>
            <w:hideMark/>
          </w:tcPr>
          <w:p w14:paraId="0F5953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121939</w:t>
            </w:r>
          </w:p>
        </w:tc>
        <w:tc>
          <w:tcPr>
            <w:tcW w:w="322" w:type="pct"/>
            <w:tcBorders>
              <w:top w:val="nil"/>
              <w:left w:val="nil"/>
              <w:bottom w:val="single" w:sz="4" w:space="0" w:color="auto"/>
              <w:right w:val="single" w:sz="4" w:space="0" w:color="auto"/>
            </w:tcBorders>
            <w:shd w:val="clear" w:color="auto" w:fill="auto"/>
            <w:vAlign w:val="center"/>
            <w:hideMark/>
          </w:tcPr>
          <w:p w14:paraId="0F5953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DT,23,04,2019</w:t>
            </w:r>
          </w:p>
        </w:tc>
        <w:tc>
          <w:tcPr>
            <w:tcW w:w="316" w:type="pct"/>
            <w:tcBorders>
              <w:top w:val="nil"/>
              <w:left w:val="nil"/>
              <w:bottom w:val="single" w:sz="4" w:space="0" w:color="auto"/>
              <w:right w:val="single" w:sz="4" w:space="0" w:color="auto"/>
            </w:tcBorders>
            <w:shd w:val="clear" w:color="auto" w:fill="auto"/>
            <w:vAlign w:val="center"/>
            <w:hideMark/>
          </w:tcPr>
          <w:p w14:paraId="0F5953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273</w:t>
            </w:r>
          </w:p>
        </w:tc>
        <w:tc>
          <w:tcPr>
            <w:tcW w:w="325" w:type="pct"/>
            <w:tcBorders>
              <w:top w:val="nil"/>
              <w:left w:val="nil"/>
              <w:bottom w:val="single" w:sz="4" w:space="0" w:color="auto"/>
              <w:right w:val="single" w:sz="4" w:space="0" w:color="auto"/>
            </w:tcBorders>
            <w:shd w:val="clear" w:color="auto" w:fill="auto"/>
            <w:noWrap/>
            <w:vAlign w:val="center"/>
            <w:hideMark/>
          </w:tcPr>
          <w:p w14:paraId="0F5953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53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7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7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3111 </w:t>
            </w:r>
          </w:p>
        </w:tc>
      </w:tr>
      <w:tr w:rsidR="000620AC" w:rsidRPr="000620AC" w14:paraId="0F59538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w:t>
            </w:r>
          </w:p>
        </w:tc>
        <w:tc>
          <w:tcPr>
            <w:tcW w:w="347" w:type="pct"/>
            <w:tcBorders>
              <w:top w:val="nil"/>
              <w:left w:val="nil"/>
              <w:bottom w:val="single" w:sz="4" w:space="0" w:color="auto"/>
              <w:right w:val="single" w:sz="4" w:space="0" w:color="auto"/>
            </w:tcBorders>
            <w:shd w:val="clear" w:color="000000" w:fill="FFFFFF"/>
            <w:vAlign w:val="center"/>
            <w:hideMark/>
          </w:tcPr>
          <w:p w14:paraId="0F5953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ARTA </w:t>
            </w:r>
          </w:p>
        </w:tc>
        <w:tc>
          <w:tcPr>
            <w:tcW w:w="313" w:type="pct"/>
            <w:tcBorders>
              <w:top w:val="nil"/>
              <w:left w:val="nil"/>
              <w:bottom w:val="single" w:sz="4" w:space="0" w:color="auto"/>
              <w:right w:val="single" w:sz="4" w:space="0" w:color="auto"/>
            </w:tcBorders>
            <w:shd w:val="clear" w:color="000000" w:fill="FFFFFF"/>
            <w:vAlign w:val="center"/>
            <w:hideMark/>
          </w:tcPr>
          <w:p w14:paraId="0F5953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MYRTEZAN</w:t>
            </w:r>
          </w:p>
        </w:tc>
        <w:tc>
          <w:tcPr>
            <w:tcW w:w="326" w:type="pct"/>
            <w:tcBorders>
              <w:top w:val="nil"/>
              <w:left w:val="nil"/>
              <w:bottom w:val="single" w:sz="4" w:space="0" w:color="auto"/>
              <w:right w:val="single" w:sz="4" w:space="0" w:color="auto"/>
            </w:tcBorders>
            <w:shd w:val="clear" w:color="000000" w:fill="FFFFFF"/>
            <w:vAlign w:val="center"/>
            <w:hideMark/>
          </w:tcPr>
          <w:p w14:paraId="0F5953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SAKAJ</w:t>
            </w:r>
          </w:p>
        </w:tc>
        <w:tc>
          <w:tcPr>
            <w:tcW w:w="263" w:type="pct"/>
            <w:tcBorders>
              <w:top w:val="nil"/>
              <w:left w:val="nil"/>
              <w:bottom w:val="single" w:sz="4" w:space="0" w:color="auto"/>
              <w:right w:val="single" w:sz="4" w:space="0" w:color="auto"/>
            </w:tcBorders>
            <w:shd w:val="clear" w:color="auto" w:fill="auto"/>
            <w:noWrap/>
            <w:vAlign w:val="center"/>
            <w:hideMark/>
          </w:tcPr>
          <w:p w14:paraId="0F5953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121917</w:t>
            </w:r>
          </w:p>
        </w:tc>
        <w:tc>
          <w:tcPr>
            <w:tcW w:w="322" w:type="pct"/>
            <w:tcBorders>
              <w:top w:val="nil"/>
              <w:left w:val="nil"/>
              <w:bottom w:val="single" w:sz="4" w:space="0" w:color="auto"/>
              <w:right w:val="single" w:sz="4" w:space="0" w:color="auto"/>
            </w:tcBorders>
            <w:shd w:val="clear" w:color="auto" w:fill="auto"/>
            <w:vAlign w:val="center"/>
            <w:hideMark/>
          </w:tcPr>
          <w:p w14:paraId="0F5953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DT,28,03,2019</w:t>
            </w:r>
          </w:p>
        </w:tc>
        <w:tc>
          <w:tcPr>
            <w:tcW w:w="316" w:type="pct"/>
            <w:tcBorders>
              <w:top w:val="nil"/>
              <w:left w:val="nil"/>
              <w:bottom w:val="single" w:sz="4" w:space="0" w:color="auto"/>
              <w:right w:val="single" w:sz="4" w:space="0" w:color="auto"/>
            </w:tcBorders>
            <w:shd w:val="clear" w:color="auto" w:fill="auto"/>
            <w:vAlign w:val="center"/>
            <w:hideMark/>
          </w:tcPr>
          <w:p w14:paraId="0F5953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w:t>
            </w:r>
          </w:p>
        </w:tc>
        <w:tc>
          <w:tcPr>
            <w:tcW w:w="325" w:type="pct"/>
            <w:tcBorders>
              <w:top w:val="nil"/>
              <w:left w:val="nil"/>
              <w:bottom w:val="single" w:sz="4" w:space="0" w:color="auto"/>
              <w:right w:val="single" w:sz="4" w:space="0" w:color="auto"/>
            </w:tcBorders>
            <w:shd w:val="clear" w:color="auto" w:fill="auto"/>
            <w:noWrap/>
            <w:vAlign w:val="center"/>
            <w:hideMark/>
          </w:tcPr>
          <w:p w14:paraId="0F5953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53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8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89"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2917</w:t>
            </w:r>
          </w:p>
        </w:tc>
      </w:tr>
      <w:tr w:rsidR="000620AC" w:rsidRPr="000620AC" w14:paraId="0F59539C"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w:t>
            </w:r>
          </w:p>
        </w:tc>
        <w:tc>
          <w:tcPr>
            <w:tcW w:w="347" w:type="pct"/>
            <w:tcBorders>
              <w:top w:val="nil"/>
              <w:left w:val="nil"/>
              <w:bottom w:val="single" w:sz="4" w:space="0" w:color="auto"/>
              <w:right w:val="single" w:sz="4" w:space="0" w:color="auto"/>
            </w:tcBorders>
            <w:shd w:val="clear" w:color="000000" w:fill="FFFFFF"/>
            <w:vAlign w:val="center"/>
            <w:hideMark/>
          </w:tcPr>
          <w:p w14:paraId="0F5953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OLIMBI</w:t>
            </w:r>
          </w:p>
        </w:tc>
        <w:tc>
          <w:tcPr>
            <w:tcW w:w="313" w:type="pct"/>
            <w:tcBorders>
              <w:top w:val="nil"/>
              <w:left w:val="nil"/>
              <w:bottom w:val="single" w:sz="4" w:space="0" w:color="auto"/>
              <w:right w:val="single" w:sz="4" w:space="0" w:color="auto"/>
            </w:tcBorders>
            <w:shd w:val="clear" w:color="000000" w:fill="FFFFFF"/>
            <w:vAlign w:val="center"/>
            <w:hideMark/>
          </w:tcPr>
          <w:p w14:paraId="0F5953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SHABAN</w:t>
            </w:r>
          </w:p>
        </w:tc>
        <w:tc>
          <w:tcPr>
            <w:tcW w:w="326" w:type="pct"/>
            <w:tcBorders>
              <w:top w:val="nil"/>
              <w:left w:val="nil"/>
              <w:bottom w:val="single" w:sz="4" w:space="0" w:color="auto"/>
              <w:right w:val="single" w:sz="4" w:space="0" w:color="auto"/>
            </w:tcBorders>
            <w:shd w:val="clear" w:color="000000" w:fill="FFFFFF"/>
            <w:vAlign w:val="center"/>
            <w:hideMark/>
          </w:tcPr>
          <w:p w14:paraId="0F5953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RESHITI</w:t>
            </w:r>
          </w:p>
        </w:tc>
        <w:tc>
          <w:tcPr>
            <w:tcW w:w="263" w:type="pct"/>
            <w:tcBorders>
              <w:top w:val="nil"/>
              <w:left w:val="nil"/>
              <w:bottom w:val="single" w:sz="4" w:space="0" w:color="auto"/>
              <w:right w:val="single" w:sz="4" w:space="0" w:color="auto"/>
            </w:tcBorders>
            <w:shd w:val="clear" w:color="auto" w:fill="auto"/>
            <w:noWrap/>
            <w:vAlign w:val="center"/>
            <w:hideMark/>
          </w:tcPr>
          <w:p w14:paraId="0F59538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121941</w:t>
            </w:r>
          </w:p>
        </w:tc>
        <w:tc>
          <w:tcPr>
            <w:tcW w:w="322" w:type="pct"/>
            <w:tcBorders>
              <w:top w:val="nil"/>
              <w:left w:val="nil"/>
              <w:bottom w:val="single" w:sz="4" w:space="0" w:color="auto"/>
              <w:right w:val="single" w:sz="4" w:space="0" w:color="auto"/>
            </w:tcBorders>
            <w:shd w:val="clear" w:color="auto" w:fill="auto"/>
            <w:vAlign w:val="center"/>
            <w:hideMark/>
          </w:tcPr>
          <w:p w14:paraId="0F59539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DT.23,04,2019</w:t>
            </w:r>
          </w:p>
        </w:tc>
        <w:tc>
          <w:tcPr>
            <w:tcW w:w="316" w:type="pct"/>
            <w:tcBorders>
              <w:top w:val="nil"/>
              <w:left w:val="nil"/>
              <w:bottom w:val="single" w:sz="4" w:space="0" w:color="auto"/>
              <w:right w:val="single" w:sz="4" w:space="0" w:color="auto"/>
            </w:tcBorders>
            <w:shd w:val="clear" w:color="auto" w:fill="auto"/>
            <w:vAlign w:val="center"/>
            <w:hideMark/>
          </w:tcPr>
          <w:p w14:paraId="0F59539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93</w:t>
            </w:r>
          </w:p>
        </w:tc>
        <w:tc>
          <w:tcPr>
            <w:tcW w:w="325" w:type="pct"/>
            <w:tcBorders>
              <w:top w:val="nil"/>
              <w:left w:val="nil"/>
              <w:bottom w:val="single" w:sz="4" w:space="0" w:color="auto"/>
              <w:right w:val="single" w:sz="4" w:space="0" w:color="auto"/>
            </w:tcBorders>
            <w:shd w:val="clear" w:color="auto" w:fill="auto"/>
            <w:noWrap/>
            <w:vAlign w:val="center"/>
            <w:hideMark/>
          </w:tcPr>
          <w:p w14:paraId="0F5953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53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AE"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w:t>
            </w:r>
          </w:p>
        </w:tc>
        <w:tc>
          <w:tcPr>
            <w:tcW w:w="347" w:type="pct"/>
            <w:tcBorders>
              <w:top w:val="nil"/>
              <w:left w:val="nil"/>
              <w:bottom w:val="single" w:sz="4" w:space="0" w:color="auto"/>
              <w:right w:val="single" w:sz="4" w:space="0" w:color="auto"/>
            </w:tcBorders>
            <w:shd w:val="clear" w:color="000000" w:fill="FFFFFF"/>
            <w:vAlign w:val="center"/>
            <w:hideMark/>
          </w:tcPr>
          <w:p w14:paraId="0F5953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AIDA</w:t>
            </w:r>
          </w:p>
        </w:tc>
        <w:tc>
          <w:tcPr>
            <w:tcW w:w="313" w:type="pct"/>
            <w:tcBorders>
              <w:top w:val="nil"/>
              <w:left w:val="nil"/>
              <w:bottom w:val="single" w:sz="4" w:space="0" w:color="auto"/>
              <w:right w:val="single" w:sz="4" w:space="0" w:color="auto"/>
            </w:tcBorders>
            <w:shd w:val="clear" w:color="000000" w:fill="FFFFFF"/>
            <w:vAlign w:val="center"/>
            <w:hideMark/>
          </w:tcPr>
          <w:p w14:paraId="0F5953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SPIRO</w:t>
            </w:r>
          </w:p>
        </w:tc>
        <w:tc>
          <w:tcPr>
            <w:tcW w:w="326" w:type="pct"/>
            <w:tcBorders>
              <w:top w:val="nil"/>
              <w:left w:val="nil"/>
              <w:bottom w:val="single" w:sz="4" w:space="0" w:color="auto"/>
              <w:right w:val="single" w:sz="4" w:space="0" w:color="auto"/>
            </w:tcBorders>
            <w:shd w:val="clear" w:color="000000" w:fill="FFFFFF"/>
            <w:vAlign w:val="center"/>
            <w:hideMark/>
          </w:tcPr>
          <w:p w14:paraId="0F5953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JANI</w:t>
            </w:r>
          </w:p>
        </w:tc>
        <w:tc>
          <w:tcPr>
            <w:tcW w:w="263" w:type="pct"/>
            <w:tcBorders>
              <w:top w:val="nil"/>
              <w:left w:val="nil"/>
              <w:bottom w:val="single" w:sz="4" w:space="0" w:color="auto"/>
              <w:right w:val="single" w:sz="4" w:space="0" w:color="auto"/>
            </w:tcBorders>
            <w:shd w:val="clear" w:color="auto" w:fill="auto"/>
            <w:noWrap/>
            <w:vAlign w:val="center"/>
            <w:hideMark/>
          </w:tcPr>
          <w:p w14:paraId="0F5953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121933</w:t>
            </w:r>
          </w:p>
        </w:tc>
        <w:tc>
          <w:tcPr>
            <w:tcW w:w="322" w:type="pct"/>
            <w:tcBorders>
              <w:top w:val="nil"/>
              <w:left w:val="nil"/>
              <w:bottom w:val="single" w:sz="4" w:space="0" w:color="auto"/>
              <w:right w:val="single" w:sz="4" w:space="0" w:color="auto"/>
            </w:tcBorders>
            <w:shd w:val="clear" w:color="auto" w:fill="auto"/>
            <w:vAlign w:val="center"/>
            <w:hideMark/>
          </w:tcPr>
          <w:p w14:paraId="0F5953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DT.23,04,2019</w:t>
            </w:r>
          </w:p>
        </w:tc>
        <w:tc>
          <w:tcPr>
            <w:tcW w:w="316" w:type="pct"/>
            <w:tcBorders>
              <w:top w:val="nil"/>
              <w:left w:val="nil"/>
              <w:bottom w:val="single" w:sz="4" w:space="0" w:color="auto"/>
              <w:right w:val="single" w:sz="4" w:space="0" w:color="auto"/>
            </w:tcBorders>
            <w:shd w:val="clear" w:color="auto" w:fill="auto"/>
            <w:vAlign w:val="center"/>
            <w:hideMark/>
          </w:tcPr>
          <w:p w14:paraId="0F5953A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A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282</w:t>
            </w:r>
          </w:p>
        </w:tc>
        <w:tc>
          <w:tcPr>
            <w:tcW w:w="325" w:type="pct"/>
            <w:tcBorders>
              <w:top w:val="nil"/>
              <w:left w:val="nil"/>
              <w:bottom w:val="single" w:sz="4" w:space="0" w:color="auto"/>
              <w:right w:val="single" w:sz="4" w:space="0" w:color="auto"/>
            </w:tcBorders>
            <w:shd w:val="clear" w:color="auto" w:fill="auto"/>
            <w:noWrap/>
            <w:vAlign w:val="center"/>
            <w:hideMark/>
          </w:tcPr>
          <w:p w14:paraId="0F5953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53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B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AF"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1741 </w:t>
            </w:r>
          </w:p>
        </w:tc>
      </w:tr>
      <w:tr w:rsidR="000620AC" w:rsidRPr="000620AC" w14:paraId="0F5953C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53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w:t>
            </w:r>
          </w:p>
        </w:tc>
        <w:tc>
          <w:tcPr>
            <w:tcW w:w="347" w:type="pct"/>
            <w:tcBorders>
              <w:top w:val="nil"/>
              <w:left w:val="nil"/>
              <w:bottom w:val="single" w:sz="4" w:space="0" w:color="auto"/>
              <w:right w:val="single" w:sz="4" w:space="0" w:color="auto"/>
            </w:tcBorders>
            <w:shd w:val="clear" w:color="000000" w:fill="FFFFFF"/>
            <w:vAlign w:val="center"/>
            <w:hideMark/>
          </w:tcPr>
          <w:p w14:paraId="0F5953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VLADIMIR</w:t>
            </w:r>
          </w:p>
        </w:tc>
        <w:tc>
          <w:tcPr>
            <w:tcW w:w="313" w:type="pct"/>
            <w:tcBorders>
              <w:top w:val="nil"/>
              <w:left w:val="nil"/>
              <w:bottom w:val="single" w:sz="4" w:space="0" w:color="auto"/>
              <w:right w:val="single" w:sz="4" w:space="0" w:color="auto"/>
            </w:tcBorders>
            <w:shd w:val="clear" w:color="000000" w:fill="FFFFFF"/>
            <w:vAlign w:val="center"/>
            <w:hideMark/>
          </w:tcPr>
          <w:p w14:paraId="0F5953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VASIL</w:t>
            </w:r>
          </w:p>
        </w:tc>
        <w:tc>
          <w:tcPr>
            <w:tcW w:w="326" w:type="pct"/>
            <w:tcBorders>
              <w:top w:val="nil"/>
              <w:left w:val="nil"/>
              <w:bottom w:val="single" w:sz="4" w:space="0" w:color="auto"/>
              <w:right w:val="single" w:sz="4" w:space="0" w:color="auto"/>
            </w:tcBorders>
            <w:shd w:val="clear" w:color="000000" w:fill="FFFFFF"/>
            <w:vAlign w:val="center"/>
            <w:hideMark/>
          </w:tcPr>
          <w:p w14:paraId="0F5953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KICI</w:t>
            </w:r>
          </w:p>
        </w:tc>
        <w:tc>
          <w:tcPr>
            <w:tcW w:w="263" w:type="pct"/>
            <w:tcBorders>
              <w:top w:val="nil"/>
              <w:left w:val="nil"/>
              <w:bottom w:val="single" w:sz="4" w:space="0" w:color="auto"/>
              <w:right w:val="single" w:sz="4" w:space="0" w:color="auto"/>
            </w:tcBorders>
            <w:shd w:val="clear" w:color="auto" w:fill="auto"/>
            <w:noWrap/>
            <w:vAlign w:val="center"/>
            <w:hideMark/>
          </w:tcPr>
          <w:p w14:paraId="0F5953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121952</w:t>
            </w:r>
          </w:p>
        </w:tc>
        <w:tc>
          <w:tcPr>
            <w:tcW w:w="322" w:type="pct"/>
            <w:tcBorders>
              <w:top w:val="nil"/>
              <w:left w:val="nil"/>
              <w:bottom w:val="single" w:sz="4" w:space="0" w:color="auto"/>
              <w:right w:val="single" w:sz="4" w:space="0" w:color="auto"/>
            </w:tcBorders>
            <w:shd w:val="clear" w:color="auto" w:fill="auto"/>
            <w:vAlign w:val="center"/>
            <w:hideMark/>
          </w:tcPr>
          <w:p w14:paraId="0F5953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DT.26,04,2019</w:t>
            </w:r>
          </w:p>
        </w:tc>
        <w:tc>
          <w:tcPr>
            <w:tcW w:w="316" w:type="pct"/>
            <w:tcBorders>
              <w:top w:val="nil"/>
              <w:left w:val="nil"/>
              <w:bottom w:val="single" w:sz="4" w:space="0" w:color="auto"/>
              <w:right w:val="single" w:sz="4" w:space="0" w:color="auto"/>
            </w:tcBorders>
            <w:shd w:val="clear" w:color="auto" w:fill="auto"/>
            <w:vAlign w:val="center"/>
            <w:hideMark/>
          </w:tcPr>
          <w:p w14:paraId="0F5953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53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53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217</w:t>
            </w:r>
          </w:p>
        </w:tc>
        <w:tc>
          <w:tcPr>
            <w:tcW w:w="325" w:type="pct"/>
            <w:tcBorders>
              <w:top w:val="nil"/>
              <w:left w:val="nil"/>
              <w:bottom w:val="single" w:sz="4" w:space="0" w:color="auto"/>
              <w:right w:val="single" w:sz="4" w:space="0" w:color="auto"/>
            </w:tcBorders>
            <w:shd w:val="clear" w:color="auto" w:fill="auto"/>
            <w:noWrap/>
            <w:vAlign w:val="center"/>
            <w:hideMark/>
          </w:tcPr>
          <w:p w14:paraId="0F5953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53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53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53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53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53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53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53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C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C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2917 </w:t>
            </w:r>
          </w:p>
        </w:tc>
      </w:tr>
      <w:tr w:rsidR="000620AC" w:rsidRPr="000620AC" w14:paraId="0F5953D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3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w:t>
            </w:r>
          </w:p>
        </w:tc>
        <w:tc>
          <w:tcPr>
            <w:tcW w:w="347" w:type="pct"/>
            <w:tcBorders>
              <w:top w:val="nil"/>
              <w:left w:val="nil"/>
              <w:bottom w:val="single" w:sz="4" w:space="0" w:color="auto"/>
              <w:right w:val="single" w:sz="4" w:space="0" w:color="auto"/>
            </w:tcBorders>
            <w:shd w:val="clear" w:color="000000" w:fill="FFFFFF"/>
            <w:vAlign w:val="center"/>
            <w:hideMark/>
          </w:tcPr>
          <w:p w14:paraId="0F5953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HRISTO</w:t>
            </w:r>
          </w:p>
        </w:tc>
        <w:tc>
          <w:tcPr>
            <w:tcW w:w="313" w:type="pct"/>
            <w:tcBorders>
              <w:top w:val="nil"/>
              <w:left w:val="nil"/>
              <w:bottom w:val="single" w:sz="4" w:space="0" w:color="auto"/>
              <w:right w:val="single" w:sz="4" w:space="0" w:color="auto"/>
            </w:tcBorders>
            <w:shd w:val="clear" w:color="000000" w:fill="FFFFFF"/>
            <w:vAlign w:val="center"/>
            <w:hideMark/>
          </w:tcPr>
          <w:p w14:paraId="0F5953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JORGO</w:t>
            </w:r>
          </w:p>
        </w:tc>
        <w:tc>
          <w:tcPr>
            <w:tcW w:w="326" w:type="pct"/>
            <w:tcBorders>
              <w:top w:val="nil"/>
              <w:left w:val="nil"/>
              <w:bottom w:val="single" w:sz="4" w:space="0" w:color="auto"/>
              <w:right w:val="single" w:sz="4" w:space="0" w:color="auto"/>
            </w:tcBorders>
            <w:shd w:val="clear" w:color="000000" w:fill="FFFFFF"/>
            <w:vAlign w:val="center"/>
            <w:hideMark/>
          </w:tcPr>
          <w:p w14:paraId="0F5953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BARKA</w:t>
            </w:r>
          </w:p>
        </w:tc>
        <w:tc>
          <w:tcPr>
            <w:tcW w:w="263" w:type="pct"/>
            <w:tcBorders>
              <w:top w:val="nil"/>
              <w:left w:val="nil"/>
              <w:bottom w:val="single" w:sz="4" w:space="0" w:color="auto"/>
              <w:right w:val="single" w:sz="4" w:space="0" w:color="auto"/>
            </w:tcBorders>
            <w:shd w:val="clear" w:color="000000" w:fill="FFFFFF"/>
            <w:noWrap/>
            <w:vAlign w:val="center"/>
            <w:hideMark/>
          </w:tcPr>
          <w:p w14:paraId="0F5953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121953</w:t>
            </w:r>
          </w:p>
        </w:tc>
        <w:tc>
          <w:tcPr>
            <w:tcW w:w="322" w:type="pct"/>
            <w:tcBorders>
              <w:top w:val="nil"/>
              <w:left w:val="nil"/>
              <w:bottom w:val="single" w:sz="4" w:space="0" w:color="auto"/>
              <w:right w:val="single" w:sz="4" w:space="0" w:color="auto"/>
            </w:tcBorders>
            <w:shd w:val="clear" w:color="000000" w:fill="FFFFFF"/>
            <w:vAlign w:val="center"/>
            <w:hideMark/>
          </w:tcPr>
          <w:p w14:paraId="0F5953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DT.26,06,2019</w:t>
            </w:r>
          </w:p>
        </w:tc>
        <w:tc>
          <w:tcPr>
            <w:tcW w:w="316" w:type="pct"/>
            <w:tcBorders>
              <w:top w:val="nil"/>
              <w:left w:val="nil"/>
              <w:bottom w:val="single" w:sz="4" w:space="0" w:color="auto"/>
              <w:right w:val="single" w:sz="4" w:space="0" w:color="auto"/>
            </w:tcBorders>
            <w:shd w:val="clear" w:color="000000" w:fill="FFFFFF"/>
            <w:vAlign w:val="center"/>
            <w:hideMark/>
          </w:tcPr>
          <w:p w14:paraId="0F5953C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3C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3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26.5</w:t>
            </w:r>
          </w:p>
        </w:tc>
        <w:tc>
          <w:tcPr>
            <w:tcW w:w="325" w:type="pct"/>
            <w:tcBorders>
              <w:top w:val="nil"/>
              <w:left w:val="nil"/>
              <w:bottom w:val="single" w:sz="4" w:space="0" w:color="auto"/>
              <w:right w:val="single" w:sz="4" w:space="0" w:color="auto"/>
            </w:tcBorders>
            <w:shd w:val="clear" w:color="000000" w:fill="FFFFFF"/>
            <w:noWrap/>
            <w:vAlign w:val="center"/>
            <w:hideMark/>
          </w:tcPr>
          <w:p w14:paraId="0F5953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3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3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3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3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3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3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3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E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3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w:t>
            </w:r>
          </w:p>
        </w:tc>
        <w:tc>
          <w:tcPr>
            <w:tcW w:w="347" w:type="pct"/>
            <w:tcBorders>
              <w:top w:val="nil"/>
              <w:left w:val="nil"/>
              <w:bottom w:val="single" w:sz="4" w:space="0" w:color="auto"/>
              <w:right w:val="single" w:sz="4" w:space="0" w:color="auto"/>
            </w:tcBorders>
            <w:shd w:val="clear" w:color="000000" w:fill="FFFFFF"/>
            <w:vAlign w:val="center"/>
            <w:hideMark/>
          </w:tcPr>
          <w:p w14:paraId="0F5953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RAPO</w:t>
            </w:r>
          </w:p>
        </w:tc>
        <w:tc>
          <w:tcPr>
            <w:tcW w:w="313" w:type="pct"/>
            <w:tcBorders>
              <w:top w:val="nil"/>
              <w:left w:val="nil"/>
              <w:bottom w:val="single" w:sz="4" w:space="0" w:color="auto"/>
              <w:right w:val="single" w:sz="4" w:space="0" w:color="auto"/>
            </w:tcBorders>
            <w:shd w:val="clear" w:color="000000" w:fill="FFFFFF"/>
            <w:vAlign w:val="center"/>
            <w:hideMark/>
          </w:tcPr>
          <w:p w14:paraId="0F5953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SHAHIN</w:t>
            </w:r>
          </w:p>
        </w:tc>
        <w:tc>
          <w:tcPr>
            <w:tcW w:w="326" w:type="pct"/>
            <w:tcBorders>
              <w:top w:val="nil"/>
              <w:left w:val="nil"/>
              <w:bottom w:val="single" w:sz="4" w:space="0" w:color="auto"/>
              <w:right w:val="single" w:sz="4" w:space="0" w:color="auto"/>
            </w:tcBorders>
            <w:shd w:val="clear" w:color="000000" w:fill="FFFFFF"/>
            <w:vAlign w:val="center"/>
            <w:hideMark/>
          </w:tcPr>
          <w:p w14:paraId="0F5953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BRAHIMI</w:t>
            </w:r>
          </w:p>
        </w:tc>
        <w:tc>
          <w:tcPr>
            <w:tcW w:w="263" w:type="pct"/>
            <w:tcBorders>
              <w:top w:val="nil"/>
              <w:left w:val="nil"/>
              <w:bottom w:val="single" w:sz="4" w:space="0" w:color="auto"/>
              <w:right w:val="single" w:sz="4" w:space="0" w:color="auto"/>
            </w:tcBorders>
            <w:shd w:val="clear" w:color="000000" w:fill="FFFFFF"/>
            <w:noWrap/>
            <w:vAlign w:val="center"/>
            <w:hideMark/>
          </w:tcPr>
          <w:p w14:paraId="0F5953D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121944</w:t>
            </w:r>
          </w:p>
        </w:tc>
        <w:tc>
          <w:tcPr>
            <w:tcW w:w="322" w:type="pct"/>
            <w:tcBorders>
              <w:top w:val="nil"/>
              <w:left w:val="nil"/>
              <w:bottom w:val="single" w:sz="4" w:space="0" w:color="auto"/>
              <w:right w:val="single" w:sz="4" w:space="0" w:color="auto"/>
            </w:tcBorders>
            <w:shd w:val="clear" w:color="000000" w:fill="FFFFFF"/>
            <w:vAlign w:val="center"/>
            <w:hideMark/>
          </w:tcPr>
          <w:p w14:paraId="0F5953D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DT.26,06,2019</w:t>
            </w:r>
          </w:p>
        </w:tc>
        <w:tc>
          <w:tcPr>
            <w:tcW w:w="316" w:type="pct"/>
            <w:tcBorders>
              <w:top w:val="nil"/>
              <w:left w:val="nil"/>
              <w:bottom w:val="single" w:sz="4" w:space="0" w:color="auto"/>
              <w:right w:val="single" w:sz="4" w:space="0" w:color="auto"/>
            </w:tcBorders>
            <w:shd w:val="clear" w:color="000000" w:fill="FFFFFF"/>
            <w:vAlign w:val="center"/>
            <w:hideMark/>
          </w:tcPr>
          <w:p w14:paraId="0F5953D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3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3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150</w:t>
            </w:r>
          </w:p>
        </w:tc>
        <w:tc>
          <w:tcPr>
            <w:tcW w:w="325" w:type="pct"/>
            <w:tcBorders>
              <w:top w:val="nil"/>
              <w:left w:val="nil"/>
              <w:bottom w:val="single" w:sz="4" w:space="0" w:color="auto"/>
              <w:right w:val="single" w:sz="4" w:space="0" w:color="auto"/>
            </w:tcBorders>
            <w:shd w:val="clear" w:color="000000" w:fill="FFFFFF"/>
            <w:noWrap/>
            <w:vAlign w:val="center"/>
            <w:hideMark/>
          </w:tcPr>
          <w:p w14:paraId="0F5953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3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3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3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3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3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3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3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3E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3E9"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3540</w:t>
            </w:r>
          </w:p>
        </w:tc>
      </w:tr>
      <w:tr w:rsidR="000620AC" w:rsidRPr="000620AC" w14:paraId="0F5953F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w:t>
            </w:r>
          </w:p>
        </w:tc>
        <w:tc>
          <w:tcPr>
            <w:tcW w:w="347" w:type="pct"/>
            <w:tcBorders>
              <w:top w:val="nil"/>
              <w:left w:val="nil"/>
              <w:bottom w:val="single" w:sz="4" w:space="0" w:color="auto"/>
              <w:right w:val="single" w:sz="4" w:space="0" w:color="auto"/>
            </w:tcBorders>
            <w:shd w:val="clear" w:color="000000" w:fill="FFFFFF"/>
            <w:vAlign w:val="center"/>
            <w:hideMark/>
          </w:tcPr>
          <w:p w14:paraId="0F5953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DALLANDYSHE </w:t>
            </w:r>
          </w:p>
        </w:tc>
        <w:tc>
          <w:tcPr>
            <w:tcW w:w="313" w:type="pct"/>
            <w:tcBorders>
              <w:top w:val="nil"/>
              <w:left w:val="nil"/>
              <w:bottom w:val="single" w:sz="4" w:space="0" w:color="auto"/>
              <w:right w:val="single" w:sz="4" w:space="0" w:color="auto"/>
            </w:tcBorders>
            <w:shd w:val="clear" w:color="000000" w:fill="FFFFFF"/>
            <w:vAlign w:val="center"/>
            <w:hideMark/>
          </w:tcPr>
          <w:p w14:paraId="0F5953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QAZIM</w:t>
            </w:r>
          </w:p>
        </w:tc>
        <w:tc>
          <w:tcPr>
            <w:tcW w:w="326" w:type="pct"/>
            <w:tcBorders>
              <w:top w:val="nil"/>
              <w:left w:val="nil"/>
              <w:bottom w:val="single" w:sz="4" w:space="0" w:color="auto"/>
              <w:right w:val="single" w:sz="4" w:space="0" w:color="auto"/>
            </w:tcBorders>
            <w:shd w:val="clear" w:color="000000" w:fill="FFFFFF"/>
            <w:vAlign w:val="center"/>
            <w:hideMark/>
          </w:tcPr>
          <w:p w14:paraId="0F5953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ALLAMANI,  </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E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121961</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3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DT.26,06,2019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3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140</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3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40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3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3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ZENEPE</w:t>
            </w:r>
          </w:p>
        </w:tc>
        <w:tc>
          <w:tcPr>
            <w:tcW w:w="313" w:type="pct"/>
            <w:tcBorders>
              <w:top w:val="nil"/>
              <w:left w:val="nil"/>
              <w:bottom w:val="single" w:sz="4" w:space="0" w:color="auto"/>
              <w:right w:val="single" w:sz="4" w:space="0" w:color="auto"/>
            </w:tcBorders>
            <w:shd w:val="clear" w:color="000000" w:fill="FFFFFF"/>
            <w:vAlign w:val="center"/>
            <w:hideMark/>
          </w:tcPr>
          <w:p w14:paraId="0F5953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VANGJEL, </w:t>
            </w:r>
          </w:p>
        </w:tc>
        <w:tc>
          <w:tcPr>
            <w:tcW w:w="326" w:type="pct"/>
            <w:tcBorders>
              <w:top w:val="nil"/>
              <w:left w:val="nil"/>
              <w:bottom w:val="single" w:sz="4" w:space="0" w:color="auto"/>
              <w:right w:val="single" w:sz="4" w:space="0" w:color="auto"/>
            </w:tcBorders>
            <w:shd w:val="clear" w:color="000000" w:fill="FFFFFF"/>
            <w:vAlign w:val="center"/>
            <w:hideMark/>
          </w:tcPr>
          <w:p w14:paraId="0F5954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JORGJI,  </w:t>
            </w:r>
          </w:p>
        </w:tc>
        <w:tc>
          <w:tcPr>
            <w:tcW w:w="263" w:type="pct"/>
            <w:vMerge/>
            <w:tcBorders>
              <w:top w:val="nil"/>
              <w:left w:val="single" w:sz="4" w:space="0" w:color="auto"/>
              <w:bottom w:val="single" w:sz="4" w:space="0" w:color="auto"/>
              <w:right w:val="single" w:sz="4" w:space="0" w:color="auto"/>
            </w:tcBorders>
            <w:vAlign w:val="center"/>
            <w:hideMark/>
          </w:tcPr>
          <w:p w14:paraId="0F5954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4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4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4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4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4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4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4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4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4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4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4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4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42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4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4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MERITA</w:t>
            </w:r>
          </w:p>
        </w:tc>
        <w:tc>
          <w:tcPr>
            <w:tcW w:w="313" w:type="pct"/>
            <w:tcBorders>
              <w:top w:val="nil"/>
              <w:left w:val="nil"/>
              <w:bottom w:val="single" w:sz="4" w:space="0" w:color="auto"/>
              <w:right w:val="single" w:sz="4" w:space="0" w:color="auto"/>
            </w:tcBorders>
            <w:shd w:val="clear" w:color="000000" w:fill="FFFFFF"/>
            <w:vAlign w:val="center"/>
            <w:hideMark/>
          </w:tcPr>
          <w:p w14:paraId="0F5954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VELI, </w:t>
            </w:r>
          </w:p>
        </w:tc>
        <w:tc>
          <w:tcPr>
            <w:tcW w:w="326" w:type="pct"/>
            <w:tcBorders>
              <w:top w:val="nil"/>
              <w:left w:val="nil"/>
              <w:bottom w:val="single" w:sz="4" w:space="0" w:color="auto"/>
              <w:right w:val="single" w:sz="4" w:space="0" w:color="auto"/>
            </w:tcBorders>
            <w:shd w:val="clear" w:color="000000" w:fill="FFFFFF"/>
            <w:vAlign w:val="center"/>
            <w:hideMark/>
          </w:tcPr>
          <w:p w14:paraId="0F5954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REZVANI,</w:t>
            </w:r>
          </w:p>
        </w:tc>
        <w:tc>
          <w:tcPr>
            <w:tcW w:w="263" w:type="pct"/>
            <w:vMerge/>
            <w:tcBorders>
              <w:top w:val="nil"/>
              <w:left w:val="single" w:sz="4" w:space="0" w:color="auto"/>
              <w:bottom w:val="single" w:sz="4" w:space="0" w:color="auto"/>
              <w:right w:val="single" w:sz="4" w:space="0" w:color="auto"/>
            </w:tcBorders>
            <w:vAlign w:val="center"/>
            <w:hideMark/>
          </w:tcPr>
          <w:p w14:paraId="0F5954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4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4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4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4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4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4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4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4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4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4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4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4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43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4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4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STATHI</w:t>
            </w:r>
          </w:p>
        </w:tc>
        <w:tc>
          <w:tcPr>
            <w:tcW w:w="313" w:type="pct"/>
            <w:tcBorders>
              <w:top w:val="nil"/>
              <w:left w:val="nil"/>
              <w:bottom w:val="single" w:sz="4" w:space="0" w:color="auto"/>
              <w:right w:val="single" w:sz="4" w:space="0" w:color="auto"/>
            </w:tcBorders>
            <w:shd w:val="clear" w:color="000000" w:fill="FFFFFF"/>
            <w:vAlign w:val="center"/>
            <w:hideMark/>
          </w:tcPr>
          <w:p w14:paraId="0F5954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VANGJEL,</w:t>
            </w:r>
          </w:p>
        </w:tc>
        <w:tc>
          <w:tcPr>
            <w:tcW w:w="326" w:type="pct"/>
            <w:tcBorders>
              <w:top w:val="nil"/>
              <w:left w:val="nil"/>
              <w:bottom w:val="single" w:sz="4" w:space="0" w:color="auto"/>
              <w:right w:val="single" w:sz="4" w:space="0" w:color="auto"/>
            </w:tcBorders>
            <w:shd w:val="clear" w:color="000000" w:fill="FFFFFF"/>
            <w:vAlign w:val="center"/>
            <w:hideMark/>
          </w:tcPr>
          <w:p w14:paraId="0F5954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ALLAMANI,</w:t>
            </w:r>
          </w:p>
        </w:tc>
        <w:tc>
          <w:tcPr>
            <w:tcW w:w="263" w:type="pct"/>
            <w:vMerge/>
            <w:tcBorders>
              <w:top w:val="nil"/>
              <w:left w:val="single" w:sz="4" w:space="0" w:color="auto"/>
              <w:bottom w:val="single" w:sz="4" w:space="0" w:color="auto"/>
              <w:right w:val="single" w:sz="4" w:space="0" w:color="auto"/>
            </w:tcBorders>
            <w:vAlign w:val="center"/>
            <w:hideMark/>
          </w:tcPr>
          <w:p w14:paraId="0F5954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4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4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4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4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4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4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4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4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4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4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4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4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44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4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bottom"/>
            <w:hideMark/>
          </w:tcPr>
          <w:p w14:paraId="0F5954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ABAS</w:t>
            </w:r>
          </w:p>
        </w:tc>
        <w:tc>
          <w:tcPr>
            <w:tcW w:w="313" w:type="pct"/>
            <w:tcBorders>
              <w:top w:val="nil"/>
              <w:left w:val="nil"/>
              <w:bottom w:val="single" w:sz="4" w:space="0" w:color="auto"/>
              <w:right w:val="single" w:sz="4" w:space="0" w:color="auto"/>
            </w:tcBorders>
            <w:shd w:val="clear" w:color="000000" w:fill="FFFFFF"/>
            <w:noWrap/>
            <w:vAlign w:val="bottom"/>
            <w:hideMark/>
          </w:tcPr>
          <w:p w14:paraId="0F5954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VANGJEL</w:t>
            </w:r>
          </w:p>
        </w:tc>
        <w:tc>
          <w:tcPr>
            <w:tcW w:w="326" w:type="pct"/>
            <w:tcBorders>
              <w:top w:val="nil"/>
              <w:left w:val="nil"/>
              <w:bottom w:val="single" w:sz="4" w:space="0" w:color="auto"/>
              <w:right w:val="single" w:sz="4" w:space="0" w:color="auto"/>
            </w:tcBorders>
            <w:shd w:val="clear" w:color="000000" w:fill="FFFFFF"/>
            <w:noWrap/>
            <w:vAlign w:val="bottom"/>
            <w:hideMark/>
          </w:tcPr>
          <w:p w14:paraId="0F5954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ALLAMANI </w:t>
            </w:r>
          </w:p>
        </w:tc>
        <w:tc>
          <w:tcPr>
            <w:tcW w:w="263" w:type="pct"/>
            <w:vMerge/>
            <w:tcBorders>
              <w:top w:val="nil"/>
              <w:left w:val="single" w:sz="4" w:space="0" w:color="auto"/>
              <w:bottom w:val="single" w:sz="4" w:space="0" w:color="auto"/>
              <w:right w:val="single" w:sz="4" w:space="0" w:color="auto"/>
            </w:tcBorders>
            <w:vAlign w:val="center"/>
            <w:hideMark/>
          </w:tcPr>
          <w:p w14:paraId="0F5954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4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4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4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4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4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4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4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4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4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4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4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4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45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4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w:t>
            </w:r>
          </w:p>
        </w:tc>
        <w:tc>
          <w:tcPr>
            <w:tcW w:w="347" w:type="pct"/>
            <w:tcBorders>
              <w:top w:val="nil"/>
              <w:left w:val="nil"/>
              <w:bottom w:val="single" w:sz="4" w:space="0" w:color="auto"/>
              <w:right w:val="single" w:sz="4" w:space="0" w:color="auto"/>
            </w:tcBorders>
            <w:shd w:val="clear" w:color="000000" w:fill="FFFFFF"/>
            <w:vAlign w:val="center"/>
            <w:hideMark/>
          </w:tcPr>
          <w:p w14:paraId="0F5954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AFRIM</w:t>
            </w:r>
          </w:p>
        </w:tc>
        <w:tc>
          <w:tcPr>
            <w:tcW w:w="313" w:type="pct"/>
            <w:tcBorders>
              <w:top w:val="nil"/>
              <w:left w:val="nil"/>
              <w:bottom w:val="single" w:sz="4" w:space="0" w:color="auto"/>
              <w:right w:val="single" w:sz="4" w:space="0" w:color="auto"/>
            </w:tcBorders>
            <w:shd w:val="clear" w:color="000000" w:fill="FFFFFF"/>
            <w:vAlign w:val="center"/>
            <w:hideMark/>
          </w:tcPr>
          <w:p w14:paraId="0F5954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ABEDIN</w:t>
            </w:r>
          </w:p>
        </w:tc>
        <w:tc>
          <w:tcPr>
            <w:tcW w:w="326" w:type="pct"/>
            <w:tcBorders>
              <w:top w:val="nil"/>
              <w:left w:val="nil"/>
              <w:bottom w:val="single" w:sz="4" w:space="0" w:color="auto"/>
              <w:right w:val="single" w:sz="4" w:space="0" w:color="auto"/>
            </w:tcBorders>
            <w:shd w:val="clear" w:color="000000" w:fill="FFFFFF"/>
            <w:vAlign w:val="center"/>
            <w:hideMark/>
          </w:tcPr>
          <w:p w14:paraId="0F5954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SHEHU</w:t>
            </w:r>
          </w:p>
        </w:tc>
        <w:tc>
          <w:tcPr>
            <w:tcW w:w="263" w:type="pct"/>
            <w:tcBorders>
              <w:top w:val="nil"/>
              <w:left w:val="nil"/>
              <w:bottom w:val="single" w:sz="4" w:space="0" w:color="auto"/>
              <w:right w:val="single" w:sz="4" w:space="0" w:color="auto"/>
            </w:tcBorders>
            <w:shd w:val="clear" w:color="000000" w:fill="FFFFFF"/>
            <w:noWrap/>
            <w:vAlign w:val="center"/>
            <w:hideMark/>
          </w:tcPr>
          <w:p w14:paraId="0F5954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121965</w:t>
            </w:r>
          </w:p>
        </w:tc>
        <w:tc>
          <w:tcPr>
            <w:tcW w:w="322" w:type="pct"/>
            <w:tcBorders>
              <w:top w:val="nil"/>
              <w:left w:val="nil"/>
              <w:bottom w:val="single" w:sz="4" w:space="0" w:color="auto"/>
              <w:right w:val="single" w:sz="4" w:space="0" w:color="auto"/>
            </w:tcBorders>
            <w:shd w:val="clear" w:color="000000" w:fill="FFFFFF"/>
            <w:vAlign w:val="center"/>
            <w:hideMark/>
          </w:tcPr>
          <w:p w14:paraId="0F5954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DT.25,06,2019</w:t>
            </w:r>
          </w:p>
        </w:tc>
        <w:tc>
          <w:tcPr>
            <w:tcW w:w="316" w:type="pct"/>
            <w:tcBorders>
              <w:top w:val="nil"/>
              <w:left w:val="nil"/>
              <w:bottom w:val="single" w:sz="4" w:space="0" w:color="auto"/>
              <w:right w:val="single" w:sz="4" w:space="0" w:color="auto"/>
            </w:tcBorders>
            <w:shd w:val="clear" w:color="000000" w:fill="FFFFFF"/>
            <w:vAlign w:val="center"/>
            <w:hideMark/>
          </w:tcPr>
          <w:p w14:paraId="0F5954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44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4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400</w:t>
            </w:r>
          </w:p>
        </w:tc>
        <w:tc>
          <w:tcPr>
            <w:tcW w:w="325" w:type="pct"/>
            <w:tcBorders>
              <w:top w:val="nil"/>
              <w:left w:val="nil"/>
              <w:bottom w:val="single" w:sz="4" w:space="0" w:color="auto"/>
              <w:right w:val="single" w:sz="4" w:space="0" w:color="auto"/>
            </w:tcBorders>
            <w:shd w:val="clear" w:color="000000" w:fill="FFFFFF"/>
            <w:noWrap/>
            <w:vAlign w:val="center"/>
            <w:hideMark/>
          </w:tcPr>
          <w:p w14:paraId="0F5954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4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4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4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4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4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4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4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45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45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2917 </w:t>
            </w:r>
          </w:p>
        </w:tc>
      </w:tr>
      <w:tr w:rsidR="000620AC" w:rsidRPr="000620AC" w14:paraId="0F59546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4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w:t>
            </w:r>
          </w:p>
        </w:tc>
        <w:tc>
          <w:tcPr>
            <w:tcW w:w="347" w:type="pct"/>
            <w:tcBorders>
              <w:top w:val="nil"/>
              <w:left w:val="nil"/>
              <w:bottom w:val="single" w:sz="4" w:space="0" w:color="auto"/>
              <w:right w:val="single" w:sz="4" w:space="0" w:color="auto"/>
            </w:tcBorders>
            <w:shd w:val="clear" w:color="000000" w:fill="FFFFFF"/>
            <w:vAlign w:val="center"/>
            <w:hideMark/>
          </w:tcPr>
          <w:p w14:paraId="0F5954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JORGAQ</w:t>
            </w:r>
          </w:p>
        </w:tc>
        <w:tc>
          <w:tcPr>
            <w:tcW w:w="313" w:type="pct"/>
            <w:tcBorders>
              <w:top w:val="nil"/>
              <w:left w:val="nil"/>
              <w:bottom w:val="single" w:sz="4" w:space="0" w:color="auto"/>
              <w:right w:val="single" w:sz="4" w:space="0" w:color="auto"/>
            </w:tcBorders>
            <w:shd w:val="clear" w:color="000000" w:fill="FFFFFF"/>
            <w:vAlign w:val="center"/>
            <w:hideMark/>
          </w:tcPr>
          <w:p w14:paraId="0F5954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THANAS </w:t>
            </w:r>
          </w:p>
        </w:tc>
        <w:tc>
          <w:tcPr>
            <w:tcW w:w="326" w:type="pct"/>
            <w:tcBorders>
              <w:top w:val="nil"/>
              <w:left w:val="nil"/>
              <w:bottom w:val="single" w:sz="4" w:space="0" w:color="auto"/>
              <w:right w:val="single" w:sz="4" w:space="0" w:color="auto"/>
            </w:tcBorders>
            <w:shd w:val="clear" w:color="000000" w:fill="FFFFFF"/>
            <w:vAlign w:val="center"/>
            <w:hideMark/>
          </w:tcPr>
          <w:p w14:paraId="0F5954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POÇI</w:t>
            </w:r>
          </w:p>
        </w:tc>
        <w:tc>
          <w:tcPr>
            <w:tcW w:w="263" w:type="pct"/>
            <w:tcBorders>
              <w:top w:val="nil"/>
              <w:left w:val="nil"/>
              <w:bottom w:val="single" w:sz="4" w:space="0" w:color="auto"/>
              <w:right w:val="single" w:sz="4" w:space="0" w:color="auto"/>
            </w:tcBorders>
            <w:shd w:val="clear" w:color="000000" w:fill="FFFFFF"/>
            <w:noWrap/>
            <w:vAlign w:val="center"/>
            <w:hideMark/>
          </w:tcPr>
          <w:p w14:paraId="0F5954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121931</w:t>
            </w:r>
          </w:p>
        </w:tc>
        <w:tc>
          <w:tcPr>
            <w:tcW w:w="322" w:type="pct"/>
            <w:tcBorders>
              <w:top w:val="nil"/>
              <w:left w:val="nil"/>
              <w:bottom w:val="single" w:sz="4" w:space="0" w:color="auto"/>
              <w:right w:val="single" w:sz="4" w:space="0" w:color="auto"/>
            </w:tcBorders>
            <w:shd w:val="clear" w:color="000000" w:fill="FFFFFF"/>
            <w:vAlign w:val="center"/>
            <w:hideMark/>
          </w:tcPr>
          <w:p w14:paraId="0F5954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DT.26,06,2019</w:t>
            </w:r>
          </w:p>
        </w:tc>
        <w:tc>
          <w:tcPr>
            <w:tcW w:w="316" w:type="pct"/>
            <w:tcBorders>
              <w:top w:val="nil"/>
              <w:left w:val="nil"/>
              <w:bottom w:val="single" w:sz="4" w:space="0" w:color="auto"/>
              <w:right w:val="single" w:sz="4" w:space="0" w:color="auto"/>
            </w:tcBorders>
            <w:shd w:val="clear" w:color="000000" w:fill="FFFFFF"/>
            <w:vAlign w:val="center"/>
            <w:hideMark/>
          </w:tcPr>
          <w:p w14:paraId="0F5954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4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4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275</w:t>
            </w:r>
          </w:p>
        </w:tc>
        <w:tc>
          <w:tcPr>
            <w:tcW w:w="325" w:type="pct"/>
            <w:tcBorders>
              <w:top w:val="nil"/>
              <w:left w:val="nil"/>
              <w:bottom w:val="single" w:sz="4" w:space="0" w:color="auto"/>
              <w:right w:val="single" w:sz="4" w:space="0" w:color="auto"/>
            </w:tcBorders>
            <w:shd w:val="clear" w:color="000000" w:fill="FFFFFF"/>
            <w:noWrap/>
            <w:vAlign w:val="center"/>
            <w:hideMark/>
          </w:tcPr>
          <w:p w14:paraId="0F5954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4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4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4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4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4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4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4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47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w:t>
            </w:r>
          </w:p>
        </w:tc>
        <w:tc>
          <w:tcPr>
            <w:tcW w:w="347" w:type="pct"/>
            <w:tcBorders>
              <w:top w:val="nil"/>
              <w:left w:val="nil"/>
              <w:bottom w:val="single" w:sz="4" w:space="0" w:color="auto"/>
              <w:right w:val="single" w:sz="4" w:space="0" w:color="auto"/>
            </w:tcBorders>
            <w:shd w:val="clear" w:color="000000" w:fill="FFFFFF"/>
            <w:vAlign w:val="center"/>
            <w:hideMark/>
          </w:tcPr>
          <w:p w14:paraId="0F5954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HASIM</w:t>
            </w:r>
          </w:p>
        </w:tc>
        <w:tc>
          <w:tcPr>
            <w:tcW w:w="313" w:type="pct"/>
            <w:tcBorders>
              <w:top w:val="nil"/>
              <w:left w:val="nil"/>
              <w:bottom w:val="single" w:sz="4" w:space="0" w:color="auto"/>
              <w:right w:val="single" w:sz="4" w:space="0" w:color="auto"/>
            </w:tcBorders>
            <w:shd w:val="clear" w:color="000000" w:fill="FFFFFF"/>
            <w:vAlign w:val="center"/>
            <w:hideMark/>
          </w:tcPr>
          <w:p w14:paraId="0F5954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MANE</w:t>
            </w:r>
          </w:p>
        </w:tc>
        <w:tc>
          <w:tcPr>
            <w:tcW w:w="326" w:type="pct"/>
            <w:tcBorders>
              <w:top w:val="nil"/>
              <w:left w:val="nil"/>
              <w:bottom w:val="single" w:sz="4" w:space="0" w:color="auto"/>
              <w:right w:val="single" w:sz="4" w:space="0" w:color="auto"/>
            </w:tcBorders>
            <w:shd w:val="clear" w:color="000000" w:fill="FFFFFF"/>
            <w:vAlign w:val="center"/>
            <w:hideMark/>
          </w:tcPr>
          <w:p w14:paraId="0F5954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HOXHA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121963</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DT.26,06,2019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49.5</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48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4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4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SHQIPONJË</w:t>
            </w:r>
          </w:p>
        </w:tc>
        <w:tc>
          <w:tcPr>
            <w:tcW w:w="313" w:type="pct"/>
            <w:tcBorders>
              <w:top w:val="nil"/>
              <w:left w:val="nil"/>
              <w:bottom w:val="single" w:sz="4" w:space="0" w:color="auto"/>
              <w:right w:val="single" w:sz="4" w:space="0" w:color="auto"/>
            </w:tcBorders>
            <w:shd w:val="clear" w:color="000000" w:fill="FFFFFF"/>
            <w:vAlign w:val="center"/>
            <w:hideMark/>
          </w:tcPr>
          <w:p w14:paraId="0F5954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MUHARREM</w:t>
            </w:r>
          </w:p>
        </w:tc>
        <w:tc>
          <w:tcPr>
            <w:tcW w:w="326" w:type="pct"/>
            <w:tcBorders>
              <w:top w:val="nil"/>
              <w:left w:val="nil"/>
              <w:bottom w:val="single" w:sz="4" w:space="0" w:color="auto"/>
              <w:right w:val="single" w:sz="4" w:space="0" w:color="auto"/>
            </w:tcBorders>
            <w:shd w:val="clear" w:color="000000" w:fill="FFFFFF"/>
            <w:vAlign w:val="center"/>
            <w:hideMark/>
          </w:tcPr>
          <w:p w14:paraId="0F5954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MUSTAFAJ</w:t>
            </w:r>
          </w:p>
        </w:tc>
        <w:tc>
          <w:tcPr>
            <w:tcW w:w="263" w:type="pct"/>
            <w:vMerge/>
            <w:tcBorders>
              <w:top w:val="nil"/>
              <w:left w:val="single" w:sz="4" w:space="0" w:color="auto"/>
              <w:bottom w:val="single" w:sz="4" w:space="0" w:color="auto"/>
              <w:right w:val="single" w:sz="4" w:space="0" w:color="auto"/>
            </w:tcBorders>
            <w:vAlign w:val="center"/>
            <w:hideMark/>
          </w:tcPr>
          <w:p w14:paraId="0F5954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4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4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4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4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4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4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4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4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4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4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4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4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49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48F"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ZONA KADASTRALE 1741 </w:t>
            </w:r>
          </w:p>
        </w:tc>
      </w:tr>
      <w:tr w:rsidR="000620AC" w:rsidRPr="000620AC" w14:paraId="0F5954A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4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w:t>
            </w:r>
          </w:p>
        </w:tc>
        <w:tc>
          <w:tcPr>
            <w:tcW w:w="347" w:type="pct"/>
            <w:tcBorders>
              <w:top w:val="nil"/>
              <w:left w:val="nil"/>
              <w:bottom w:val="single" w:sz="4" w:space="0" w:color="auto"/>
              <w:right w:val="single" w:sz="4" w:space="0" w:color="auto"/>
            </w:tcBorders>
            <w:shd w:val="clear" w:color="000000" w:fill="FFFFFF"/>
            <w:vAlign w:val="center"/>
            <w:hideMark/>
          </w:tcPr>
          <w:p w14:paraId="0F5954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ARTAN</w:t>
            </w:r>
          </w:p>
        </w:tc>
        <w:tc>
          <w:tcPr>
            <w:tcW w:w="313" w:type="pct"/>
            <w:tcBorders>
              <w:top w:val="nil"/>
              <w:left w:val="nil"/>
              <w:bottom w:val="single" w:sz="4" w:space="0" w:color="auto"/>
              <w:right w:val="single" w:sz="4" w:space="0" w:color="auto"/>
            </w:tcBorders>
            <w:shd w:val="clear" w:color="000000" w:fill="FFFFFF"/>
            <w:vAlign w:val="center"/>
            <w:hideMark/>
          </w:tcPr>
          <w:p w14:paraId="0F5954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BEDRI</w:t>
            </w:r>
          </w:p>
        </w:tc>
        <w:tc>
          <w:tcPr>
            <w:tcW w:w="326" w:type="pct"/>
            <w:tcBorders>
              <w:top w:val="nil"/>
              <w:left w:val="nil"/>
              <w:bottom w:val="single" w:sz="4" w:space="0" w:color="auto"/>
              <w:right w:val="single" w:sz="4" w:space="0" w:color="auto"/>
            </w:tcBorders>
            <w:shd w:val="clear" w:color="000000" w:fill="FFFFFF"/>
            <w:vAlign w:val="center"/>
            <w:hideMark/>
          </w:tcPr>
          <w:p w14:paraId="0F5954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ÇELA</w:t>
            </w:r>
          </w:p>
        </w:tc>
        <w:tc>
          <w:tcPr>
            <w:tcW w:w="263" w:type="pct"/>
            <w:tcBorders>
              <w:top w:val="nil"/>
              <w:left w:val="nil"/>
              <w:bottom w:val="single" w:sz="4" w:space="0" w:color="auto"/>
              <w:right w:val="single" w:sz="4" w:space="0" w:color="auto"/>
            </w:tcBorders>
            <w:shd w:val="clear" w:color="000000" w:fill="FFFFFF"/>
            <w:noWrap/>
            <w:vAlign w:val="center"/>
            <w:hideMark/>
          </w:tcPr>
          <w:p w14:paraId="0F5954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121969</w:t>
            </w:r>
          </w:p>
        </w:tc>
        <w:tc>
          <w:tcPr>
            <w:tcW w:w="322" w:type="pct"/>
            <w:tcBorders>
              <w:top w:val="nil"/>
              <w:left w:val="nil"/>
              <w:bottom w:val="single" w:sz="4" w:space="0" w:color="auto"/>
              <w:right w:val="single" w:sz="4" w:space="0" w:color="auto"/>
            </w:tcBorders>
            <w:shd w:val="clear" w:color="000000" w:fill="FFFFFF"/>
            <w:vAlign w:val="center"/>
            <w:hideMark/>
          </w:tcPr>
          <w:p w14:paraId="0F5954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DT.27,06,2019</w:t>
            </w:r>
          </w:p>
        </w:tc>
        <w:tc>
          <w:tcPr>
            <w:tcW w:w="316" w:type="pct"/>
            <w:tcBorders>
              <w:top w:val="nil"/>
              <w:left w:val="nil"/>
              <w:bottom w:val="single" w:sz="4" w:space="0" w:color="auto"/>
              <w:right w:val="single" w:sz="4" w:space="0" w:color="auto"/>
            </w:tcBorders>
            <w:shd w:val="clear" w:color="000000" w:fill="FFFFFF"/>
            <w:vAlign w:val="center"/>
            <w:hideMark/>
          </w:tcPr>
          <w:p w14:paraId="0F5954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4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4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410</w:t>
            </w:r>
          </w:p>
        </w:tc>
        <w:tc>
          <w:tcPr>
            <w:tcW w:w="325" w:type="pct"/>
            <w:tcBorders>
              <w:top w:val="nil"/>
              <w:left w:val="nil"/>
              <w:bottom w:val="single" w:sz="4" w:space="0" w:color="auto"/>
              <w:right w:val="single" w:sz="4" w:space="0" w:color="auto"/>
            </w:tcBorders>
            <w:shd w:val="clear" w:color="000000" w:fill="FFFFFF"/>
            <w:noWrap/>
            <w:vAlign w:val="center"/>
            <w:hideMark/>
          </w:tcPr>
          <w:p w14:paraId="0F5954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4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4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4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4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4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4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4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4A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4A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2057,  </w:t>
            </w:r>
          </w:p>
        </w:tc>
      </w:tr>
      <w:tr w:rsidR="000620AC" w:rsidRPr="000620AC" w14:paraId="0F5954B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4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18</w:t>
            </w:r>
          </w:p>
        </w:tc>
        <w:tc>
          <w:tcPr>
            <w:tcW w:w="347" w:type="pct"/>
            <w:tcBorders>
              <w:top w:val="nil"/>
              <w:left w:val="nil"/>
              <w:bottom w:val="single" w:sz="4" w:space="0" w:color="auto"/>
              <w:right w:val="single" w:sz="4" w:space="0" w:color="auto"/>
            </w:tcBorders>
            <w:shd w:val="clear" w:color="000000" w:fill="FFFFFF"/>
            <w:noWrap/>
            <w:vAlign w:val="center"/>
            <w:hideMark/>
          </w:tcPr>
          <w:p w14:paraId="0F5954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SOTIR  </w:t>
            </w:r>
          </w:p>
        </w:tc>
        <w:tc>
          <w:tcPr>
            <w:tcW w:w="313" w:type="pct"/>
            <w:tcBorders>
              <w:top w:val="nil"/>
              <w:left w:val="nil"/>
              <w:bottom w:val="single" w:sz="4" w:space="0" w:color="auto"/>
              <w:right w:val="single" w:sz="4" w:space="0" w:color="auto"/>
            </w:tcBorders>
            <w:shd w:val="clear" w:color="000000" w:fill="FFFFFF"/>
            <w:noWrap/>
            <w:vAlign w:val="center"/>
            <w:hideMark/>
          </w:tcPr>
          <w:p w14:paraId="0F5954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KOÇO   </w:t>
            </w:r>
          </w:p>
        </w:tc>
        <w:tc>
          <w:tcPr>
            <w:tcW w:w="326" w:type="pct"/>
            <w:tcBorders>
              <w:top w:val="nil"/>
              <w:left w:val="nil"/>
              <w:bottom w:val="single" w:sz="4" w:space="0" w:color="auto"/>
              <w:right w:val="single" w:sz="4" w:space="0" w:color="auto"/>
            </w:tcBorders>
            <w:shd w:val="clear" w:color="000000" w:fill="FFFFFF"/>
            <w:noWrap/>
            <w:vAlign w:val="center"/>
            <w:hideMark/>
          </w:tcPr>
          <w:p w14:paraId="0F5954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SOTIRI</w:t>
            </w:r>
          </w:p>
        </w:tc>
        <w:tc>
          <w:tcPr>
            <w:tcW w:w="263" w:type="pct"/>
            <w:tcBorders>
              <w:top w:val="nil"/>
              <w:left w:val="nil"/>
              <w:bottom w:val="single" w:sz="4" w:space="0" w:color="auto"/>
              <w:right w:val="single" w:sz="4" w:space="0" w:color="auto"/>
            </w:tcBorders>
            <w:shd w:val="clear" w:color="000000" w:fill="FFFFFF"/>
            <w:noWrap/>
            <w:vAlign w:val="center"/>
            <w:hideMark/>
          </w:tcPr>
          <w:p w14:paraId="0F5954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Nr.121960 </w:t>
            </w:r>
          </w:p>
        </w:tc>
        <w:tc>
          <w:tcPr>
            <w:tcW w:w="322" w:type="pct"/>
            <w:tcBorders>
              <w:top w:val="nil"/>
              <w:left w:val="nil"/>
              <w:bottom w:val="single" w:sz="4" w:space="0" w:color="auto"/>
              <w:right w:val="single" w:sz="4" w:space="0" w:color="auto"/>
            </w:tcBorders>
            <w:shd w:val="clear" w:color="000000" w:fill="FFFFFF"/>
            <w:noWrap/>
            <w:vAlign w:val="center"/>
            <w:hideMark/>
          </w:tcPr>
          <w:p w14:paraId="0F5954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26.06.2019</w:t>
            </w:r>
          </w:p>
        </w:tc>
        <w:tc>
          <w:tcPr>
            <w:tcW w:w="316" w:type="pct"/>
            <w:tcBorders>
              <w:top w:val="nil"/>
              <w:left w:val="nil"/>
              <w:bottom w:val="single" w:sz="4" w:space="0" w:color="auto"/>
              <w:right w:val="single" w:sz="4" w:space="0" w:color="auto"/>
            </w:tcBorders>
            <w:shd w:val="clear" w:color="000000" w:fill="FFFFFF"/>
            <w:vAlign w:val="center"/>
            <w:hideMark/>
          </w:tcPr>
          <w:p w14:paraId="0F5954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 të tretëve</w:t>
            </w:r>
          </w:p>
        </w:tc>
        <w:tc>
          <w:tcPr>
            <w:tcW w:w="165" w:type="pct"/>
            <w:tcBorders>
              <w:top w:val="nil"/>
              <w:left w:val="nil"/>
              <w:bottom w:val="single" w:sz="4" w:space="0" w:color="auto"/>
              <w:right w:val="single" w:sz="4" w:space="0" w:color="auto"/>
            </w:tcBorders>
            <w:shd w:val="clear" w:color="000000" w:fill="FFFFFF"/>
            <w:noWrap/>
            <w:vAlign w:val="bottom"/>
            <w:hideMark/>
          </w:tcPr>
          <w:p w14:paraId="0F5954AC"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4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w:t>
            </w:r>
          </w:p>
        </w:tc>
        <w:tc>
          <w:tcPr>
            <w:tcW w:w="325" w:type="pct"/>
            <w:tcBorders>
              <w:top w:val="nil"/>
              <w:left w:val="nil"/>
              <w:bottom w:val="single" w:sz="4" w:space="0" w:color="auto"/>
              <w:right w:val="single" w:sz="4" w:space="0" w:color="auto"/>
            </w:tcBorders>
            <w:shd w:val="clear" w:color="000000" w:fill="FFFFFF"/>
            <w:noWrap/>
            <w:vAlign w:val="center"/>
            <w:hideMark/>
          </w:tcPr>
          <w:p w14:paraId="0F5954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ALBERT  </w:t>
            </w:r>
          </w:p>
        </w:tc>
        <w:tc>
          <w:tcPr>
            <w:tcW w:w="259" w:type="pct"/>
            <w:tcBorders>
              <w:top w:val="nil"/>
              <w:left w:val="nil"/>
              <w:bottom w:val="single" w:sz="4" w:space="0" w:color="auto"/>
              <w:right w:val="single" w:sz="4" w:space="0" w:color="auto"/>
            </w:tcBorders>
            <w:shd w:val="clear" w:color="000000" w:fill="FFFFFF"/>
            <w:noWrap/>
            <w:vAlign w:val="center"/>
            <w:hideMark/>
          </w:tcPr>
          <w:p w14:paraId="0F5954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JORGJI </w:t>
            </w:r>
          </w:p>
        </w:tc>
        <w:tc>
          <w:tcPr>
            <w:tcW w:w="278" w:type="pct"/>
            <w:tcBorders>
              <w:top w:val="nil"/>
              <w:left w:val="nil"/>
              <w:bottom w:val="single" w:sz="4" w:space="0" w:color="auto"/>
              <w:right w:val="single" w:sz="4" w:space="0" w:color="auto"/>
            </w:tcBorders>
            <w:shd w:val="clear" w:color="000000" w:fill="FFFFFF"/>
            <w:noWrap/>
            <w:vAlign w:val="center"/>
            <w:hideMark/>
          </w:tcPr>
          <w:p w14:paraId="0F5954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SOTIRI</w:t>
            </w:r>
          </w:p>
        </w:tc>
        <w:tc>
          <w:tcPr>
            <w:tcW w:w="240" w:type="pct"/>
            <w:tcBorders>
              <w:top w:val="nil"/>
              <w:left w:val="nil"/>
              <w:bottom w:val="single" w:sz="4" w:space="0" w:color="auto"/>
              <w:right w:val="single" w:sz="4" w:space="0" w:color="auto"/>
            </w:tcBorders>
            <w:shd w:val="clear" w:color="000000" w:fill="FFFFFF"/>
            <w:noWrap/>
            <w:vAlign w:val="center"/>
            <w:hideMark/>
          </w:tcPr>
          <w:p w14:paraId="0F5954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563</w:t>
            </w:r>
          </w:p>
        </w:tc>
        <w:tc>
          <w:tcPr>
            <w:tcW w:w="336" w:type="pct"/>
            <w:tcBorders>
              <w:top w:val="nil"/>
              <w:left w:val="nil"/>
              <w:bottom w:val="single" w:sz="4" w:space="0" w:color="auto"/>
              <w:right w:val="single" w:sz="4" w:space="0" w:color="auto"/>
            </w:tcBorders>
            <w:shd w:val="clear" w:color="000000" w:fill="FFFFFF"/>
            <w:vAlign w:val="center"/>
            <w:hideMark/>
          </w:tcPr>
          <w:p w14:paraId="0F5954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w:t>
            </w:r>
          </w:p>
        </w:tc>
        <w:tc>
          <w:tcPr>
            <w:tcW w:w="237" w:type="pct"/>
            <w:tcBorders>
              <w:top w:val="nil"/>
              <w:left w:val="nil"/>
              <w:bottom w:val="single" w:sz="4" w:space="0" w:color="auto"/>
              <w:right w:val="single" w:sz="4" w:space="0" w:color="auto"/>
            </w:tcBorders>
            <w:shd w:val="clear" w:color="000000" w:fill="FFFFFF"/>
            <w:vAlign w:val="center"/>
            <w:hideMark/>
          </w:tcPr>
          <w:p w14:paraId="0F5954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193</w:t>
            </w:r>
          </w:p>
        </w:tc>
        <w:tc>
          <w:tcPr>
            <w:tcW w:w="405" w:type="pct"/>
            <w:tcBorders>
              <w:top w:val="nil"/>
              <w:left w:val="nil"/>
              <w:bottom w:val="single" w:sz="4" w:space="0" w:color="auto"/>
              <w:right w:val="single" w:sz="4" w:space="0" w:color="auto"/>
            </w:tcBorders>
            <w:shd w:val="clear" w:color="000000" w:fill="FFFFFF"/>
            <w:vAlign w:val="center"/>
            <w:hideMark/>
          </w:tcPr>
          <w:p w14:paraId="0F5954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57,900</w:t>
            </w:r>
          </w:p>
        </w:tc>
        <w:tc>
          <w:tcPr>
            <w:tcW w:w="402" w:type="pct"/>
            <w:tcBorders>
              <w:top w:val="nil"/>
              <w:left w:val="nil"/>
              <w:bottom w:val="single" w:sz="4" w:space="0" w:color="auto"/>
              <w:right w:val="single" w:sz="4" w:space="0" w:color="auto"/>
            </w:tcBorders>
            <w:shd w:val="clear" w:color="000000" w:fill="FFFFFF"/>
            <w:vAlign w:val="center"/>
            <w:hideMark/>
          </w:tcPr>
          <w:p w14:paraId="0F5954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4B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4B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3421, </w:t>
            </w:r>
          </w:p>
        </w:tc>
      </w:tr>
      <w:tr w:rsidR="000620AC" w:rsidRPr="000620AC" w14:paraId="0F5954C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B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19</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ABAZ </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HITO </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LLUKA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121834</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28.01.2019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 të tretëve</w:t>
            </w:r>
          </w:p>
        </w:tc>
        <w:tc>
          <w:tcPr>
            <w:tcW w:w="165" w:type="pct"/>
            <w:tcBorders>
              <w:top w:val="nil"/>
              <w:left w:val="nil"/>
              <w:bottom w:val="single" w:sz="4" w:space="0" w:color="auto"/>
              <w:right w:val="single" w:sz="4" w:space="0" w:color="auto"/>
            </w:tcBorders>
            <w:shd w:val="clear" w:color="000000" w:fill="FFFFFF"/>
            <w:noWrap/>
            <w:vAlign w:val="bottom"/>
            <w:hideMark/>
          </w:tcPr>
          <w:p w14:paraId="0F5954C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84</w:t>
            </w:r>
          </w:p>
        </w:tc>
        <w:tc>
          <w:tcPr>
            <w:tcW w:w="325" w:type="pct"/>
            <w:tcBorders>
              <w:top w:val="nil"/>
              <w:left w:val="nil"/>
              <w:bottom w:val="single" w:sz="4" w:space="0" w:color="auto"/>
              <w:right w:val="single" w:sz="4" w:space="0" w:color="auto"/>
            </w:tcBorders>
            <w:shd w:val="clear" w:color="000000" w:fill="FFFFFF"/>
            <w:noWrap/>
            <w:vAlign w:val="center"/>
            <w:hideMark/>
          </w:tcPr>
          <w:p w14:paraId="0F5954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LEJMONI </w:t>
            </w:r>
          </w:p>
        </w:tc>
        <w:tc>
          <w:tcPr>
            <w:tcW w:w="259" w:type="pct"/>
            <w:tcBorders>
              <w:top w:val="nil"/>
              <w:left w:val="nil"/>
              <w:bottom w:val="single" w:sz="4" w:space="0" w:color="auto"/>
              <w:right w:val="single" w:sz="4" w:space="0" w:color="auto"/>
            </w:tcBorders>
            <w:shd w:val="clear" w:color="000000" w:fill="FFFFFF"/>
            <w:noWrap/>
            <w:vAlign w:val="center"/>
            <w:hideMark/>
          </w:tcPr>
          <w:p w14:paraId="0F5954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BAJRAM </w:t>
            </w:r>
          </w:p>
        </w:tc>
        <w:tc>
          <w:tcPr>
            <w:tcW w:w="278" w:type="pct"/>
            <w:tcBorders>
              <w:top w:val="nil"/>
              <w:left w:val="nil"/>
              <w:bottom w:val="single" w:sz="4" w:space="0" w:color="auto"/>
              <w:right w:val="single" w:sz="4" w:space="0" w:color="auto"/>
            </w:tcBorders>
            <w:shd w:val="clear" w:color="000000" w:fill="FFFFFF"/>
            <w:noWrap/>
            <w:vAlign w:val="center"/>
            <w:hideMark/>
          </w:tcPr>
          <w:p w14:paraId="0F5954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4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265/1</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84</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246</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20,664.0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4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ME URDHER NR 19 DATE 23,09,2007 TE REGJISTRUESIT KJO PASURI ESHTE E KUFIZUAR </w:t>
            </w:r>
          </w:p>
        </w:tc>
      </w:tr>
      <w:tr w:rsidR="000620AC" w:rsidRPr="000620AC" w14:paraId="0F5954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4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4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4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4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4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4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4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4D2"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4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4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IDAJET </w:t>
            </w:r>
          </w:p>
        </w:tc>
        <w:tc>
          <w:tcPr>
            <w:tcW w:w="259" w:type="pct"/>
            <w:tcBorders>
              <w:top w:val="nil"/>
              <w:left w:val="nil"/>
              <w:bottom w:val="single" w:sz="4" w:space="0" w:color="auto"/>
              <w:right w:val="single" w:sz="4" w:space="0" w:color="auto"/>
            </w:tcBorders>
            <w:shd w:val="clear" w:color="000000" w:fill="FFFFFF"/>
            <w:noWrap/>
            <w:vAlign w:val="center"/>
            <w:hideMark/>
          </w:tcPr>
          <w:p w14:paraId="0F5954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BAJRAM </w:t>
            </w:r>
          </w:p>
        </w:tc>
        <w:tc>
          <w:tcPr>
            <w:tcW w:w="278" w:type="pct"/>
            <w:tcBorders>
              <w:top w:val="nil"/>
              <w:left w:val="nil"/>
              <w:bottom w:val="single" w:sz="4" w:space="0" w:color="auto"/>
              <w:right w:val="single" w:sz="4" w:space="0" w:color="auto"/>
            </w:tcBorders>
            <w:shd w:val="clear" w:color="000000" w:fill="FFFFFF"/>
            <w:noWrap/>
            <w:vAlign w:val="center"/>
            <w:hideMark/>
          </w:tcPr>
          <w:p w14:paraId="0F5954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54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4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4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4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4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4E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4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4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4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4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4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4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4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4E4"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4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4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ERGJENI </w:t>
            </w:r>
          </w:p>
        </w:tc>
        <w:tc>
          <w:tcPr>
            <w:tcW w:w="259" w:type="pct"/>
            <w:tcBorders>
              <w:top w:val="nil"/>
              <w:left w:val="nil"/>
              <w:bottom w:val="single" w:sz="4" w:space="0" w:color="auto"/>
              <w:right w:val="single" w:sz="4" w:space="0" w:color="auto"/>
            </w:tcBorders>
            <w:shd w:val="clear" w:color="000000" w:fill="FFFFFF"/>
            <w:noWrap/>
            <w:vAlign w:val="center"/>
            <w:hideMark/>
          </w:tcPr>
          <w:p w14:paraId="0F5954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BAJRAM </w:t>
            </w:r>
          </w:p>
        </w:tc>
        <w:tc>
          <w:tcPr>
            <w:tcW w:w="278" w:type="pct"/>
            <w:tcBorders>
              <w:top w:val="nil"/>
              <w:left w:val="nil"/>
              <w:bottom w:val="single" w:sz="4" w:space="0" w:color="auto"/>
              <w:right w:val="single" w:sz="4" w:space="0" w:color="auto"/>
            </w:tcBorders>
            <w:shd w:val="clear" w:color="000000" w:fill="FFFFFF"/>
            <w:noWrap/>
            <w:vAlign w:val="center"/>
            <w:hideMark/>
          </w:tcPr>
          <w:p w14:paraId="0F5954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54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4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4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4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4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50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4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4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4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4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4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4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4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4F6"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4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4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KADRI </w:t>
            </w:r>
          </w:p>
        </w:tc>
        <w:tc>
          <w:tcPr>
            <w:tcW w:w="259" w:type="pct"/>
            <w:tcBorders>
              <w:top w:val="nil"/>
              <w:left w:val="nil"/>
              <w:bottom w:val="single" w:sz="4" w:space="0" w:color="auto"/>
              <w:right w:val="single" w:sz="4" w:space="0" w:color="auto"/>
            </w:tcBorders>
            <w:shd w:val="clear" w:color="000000" w:fill="FFFFFF"/>
            <w:noWrap/>
            <w:vAlign w:val="center"/>
            <w:hideMark/>
          </w:tcPr>
          <w:p w14:paraId="0F5954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BAJRAM </w:t>
            </w:r>
          </w:p>
        </w:tc>
        <w:tc>
          <w:tcPr>
            <w:tcW w:w="278" w:type="pct"/>
            <w:tcBorders>
              <w:top w:val="nil"/>
              <w:left w:val="nil"/>
              <w:bottom w:val="single" w:sz="4" w:space="0" w:color="auto"/>
              <w:right w:val="single" w:sz="4" w:space="0" w:color="auto"/>
            </w:tcBorders>
            <w:shd w:val="clear" w:color="000000" w:fill="FFFFFF"/>
            <w:noWrap/>
            <w:vAlign w:val="center"/>
            <w:hideMark/>
          </w:tcPr>
          <w:p w14:paraId="0F5954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54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4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4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4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4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51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5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5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5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5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5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5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5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508"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5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5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SHAQIR </w:t>
            </w:r>
          </w:p>
        </w:tc>
        <w:tc>
          <w:tcPr>
            <w:tcW w:w="259" w:type="pct"/>
            <w:tcBorders>
              <w:top w:val="nil"/>
              <w:left w:val="nil"/>
              <w:bottom w:val="single" w:sz="4" w:space="0" w:color="auto"/>
              <w:right w:val="single" w:sz="4" w:space="0" w:color="auto"/>
            </w:tcBorders>
            <w:shd w:val="clear" w:color="000000" w:fill="FFFFFF"/>
            <w:noWrap/>
            <w:vAlign w:val="center"/>
            <w:hideMark/>
          </w:tcPr>
          <w:p w14:paraId="0F5955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BAJRAM </w:t>
            </w:r>
          </w:p>
        </w:tc>
        <w:tc>
          <w:tcPr>
            <w:tcW w:w="278" w:type="pct"/>
            <w:tcBorders>
              <w:top w:val="nil"/>
              <w:left w:val="nil"/>
              <w:bottom w:val="single" w:sz="4" w:space="0" w:color="auto"/>
              <w:right w:val="single" w:sz="4" w:space="0" w:color="auto"/>
            </w:tcBorders>
            <w:shd w:val="clear" w:color="000000" w:fill="FFFFFF"/>
            <w:noWrap/>
            <w:vAlign w:val="center"/>
            <w:hideMark/>
          </w:tcPr>
          <w:p w14:paraId="0F5955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55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5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5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5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5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51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51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1130,  </w:t>
            </w:r>
          </w:p>
        </w:tc>
      </w:tr>
      <w:tr w:rsidR="000620AC" w:rsidRPr="000620AC" w14:paraId="0F59552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5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w:t>
            </w:r>
          </w:p>
        </w:tc>
        <w:tc>
          <w:tcPr>
            <w:tcW w:w="347" w:type="pct"/>
            <w:tcBorders>
              <w:top w:val="nil"/>
              <w:left w:val="nil"/>
              <w:bottom w:val="single" w:sz="4" w:space="0" w:color="auto"/>
              <w:right w:val="single" w:sz="4" w:space="0" w:color="auto"/>
            </w:tcBorders>
            <w:shd w:val="clear" w:color="000000" w:fill="FFFFFF"/>
            <w:noWrap/>
            <w:vAlign w:val="center"/>
            <w:hideMark/>
          </w:tcPr>
          <w:p w14:paraId="0F5955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DHIMITRI  </w:t>
            </w:r>
          </w:p>
        </w:tc>
        <w:tc>
          <w:tcPr>
            <w:tcW w:w="313" w:type="pct"/>
            <w:tcBorders>
              <w:top w:val="nil"/>
              <w:left w:val="nil"/>
              <w:bottom w:val="single" w:sz="4" w:space="0" w:color="auto"/>
              <w:right w:val="single" w:sz="4" w:space="0" w:color="auto"/>
            </w:tcBorders>
            <w:shd w:val="clear" w:color="000000" w:fill="FFFFFF"/>
            <w:noWrap/>
            <w:vAlign w:val="center"/>
            <w:hideMark/>
          </w:tcPr>
          <w:p w14:paraId="0F5955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RIZA</w:t>
            </w:r>
          </w:p>
        </w:tc>
        <w:tc>
          <w:tcPr>
            <w:tcW w:w="326" w:type="pct"/>
            <w:tcBorders>
              <w:top w:val="nil"/>
              <w:left w:val="nil"/>
              <w:bottom w:val="single" w:sz="4" w:space="0" w:color="auto"/>
              <w:right w:val="single" w:sz="4" w:space="0" w:color="auto"/>
            </w:tcBorders>
            <w:shd w:val="clear" w:color="000000" w:fill="FFFFFF"/>
            <w:noWrap/>
            <w:vAlign w:val="center"/>
            <w:hideMark/>
          </w:tcPr>
          <w:p w14:paraId="0F5955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HYSI</w:t>
            </w:r>
          </w:p>
        </w:tc>
        <w:tc>
          <w:tcPr>
            <w:tcW w:w="263" w:type="pct"/>
            <w:tcBorders>
              <w:top w:val="nil"/>
              <w:left w:val="nil"/>
              <w:bottom w:val="single" w:sz="4" w:space="0" w:color="auto"/>
              <w:right w:val="single" w:sz="4" w:space="0" w:color="auto"/>
            </w:tcBorders>
            <w:shd w:val="clear" w:color="000000" w:fill="FFFFFF"/>
            <w:noWrap/>
            <w:vAlign w:val="center"/>
            <w:hideMark/>
          </w:tcPr>
          <w:p w14:paraId="0F5955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Nr.121877 </w:t>
            </w:r>
          </w:p>
        </w:tc>
        <w:tc>
          <w:tcPr>
            <w:tcW w:w="322" w:type="pct"/>
            <w:tcBorders>
              <w:top w:val="nil"/>
              <w:left w:val="nil"/>
              <w:bottom w:val="single" w:sz="4" w:space="0" w:color="auto"/>
              <w:right w:val="single" w:sz="4" w:space="0" w:color="auto"/>
            </w:tcBorders>
            <w:shd w:val="clear" w:color="000000" w:fill="FFFFFF"/>
            <w:noWrap/>
            <w:vAlign w:val="center"/>
            <w:hideMark/>
          </w:tcPr>
          <w:p w14:paraId="0F5955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26.06.2019</w:t>
            </w:r>
          </w:p>
        </w:tc>
        <w:tc>
          <w:tcPr>
            <w:tcW w:w="316" w:type="pct"/>
            <w:tcBorders>
              <w:top w:val="nil"/>
              <w:left w:val="nil"/>
              <w:bottom w:val="single" w:sz="4" w:space="0" w:color="auto"/>
              <w:right w:val="single" w:sz="4" w:space="0" w:color="auto"/>
            </w:tcBorders>
            <w:shd w:val="clear" w:color="000000" w:fill="FFFFFF"/>
            <w:vAlign w:val="center"/>
            <w:hideMark/>
          </w:tcPr>
          <w:p w14:paraId="0F5955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 të tretëve</w:t>
            </w:r>
          </w:p>
        </w:tc>
        <w:tc>
          <w:tcPr>
            <w:tcW w:w="165" w:type="pct"/>
            <w:tcBorders>
              <w:top w:val="nil"/>
              <w:left w:val="nil"/>
              <w:bottom w:val="single" w:sz="4" w:space="0" w:color="auto"/>
              <w:right w:val="single" w:sz="4" w:space="0" w:color="auto"/>
            </w:tcBorders>
            <w:shd w:val="clear" w:color="000000" w:fill="FFFFFF"/>
            <w:noWrap/>
            <w:vAlign w:val="center"/>
            <w:hideMark/>
          </w:tcPr>
          <w:p w14:paraId="0F5955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5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w:t>
            </w:r>
          </w:p>
        </w:tc>
        <w:tc>
          <w:tcPr>
            <w:tcW w:w="325" w:type="pct"/>
            <w:tcBorders>
              <w:top w:val="nil"/>
              <w:left w:val="nil"/>
              <w:bottom w:val="single" w:sz="4" w:space="0" w:color="auto"/>
              <w:right w:val="single" w:sz="4" w:space="0" w:color="auto"/>
            </w:tcBorders>
            <w:shd w:val="clear" w:color="000000" w:fill="FFFFFF"/>
            <w:noWrap/>
            <w:vAlign w:val="center"/>
            <w:hideMark/>
          </w:tcPr>
          <w:p w14:paraId="0F5955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259" w:type="pct"/>
            <w:tcBorders>
              <w:top w:val="nil"/>
              <w:left w:val="nil"/>
              <w:bottom w:val="single" w:sz="4" w:space="0" w:color="auto"/>
              <w:right w:val="single" w:sz="4" w:space="0" w:color="auto"/>
            </w:tcBorders>
            <w:shd w:val="clear" w:color="000000" w:fill="FFFFFF"/>
            <w:noWrap/>
            <w:vAlign w:val="center"/>
            <w:hideMark/>
          </w:tcPr>
          <w:p w14:paraId="0F5955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IDRIZ </w:t>
            </w:r>
          </w:p>
        </w:tc>
        <w:tc>
          <w:tcPr>
            <w:tcW w:w="278" w:type="pct"/>
            <w:tcBorders>
              <w:top w:val="nil"/>
              <w:left w:val="nil"/>
              <w:bottom w:val="single" w:sz="4" w:space="0" w:color="auto"/>
              <w:right w:val="single" w:sz="4" w:space="0" w:color="auto"/>
            </w:tcBorders>
            <w:shd w:val="clear" w:color="000000" w:fill="FFFFFF"/>
            <w:noWrap/>
            <w:vAlign w:val="center"/>
            <w:hideMark/>
          </w:tcPr>
          <w:p w14:paraId="0F5955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GJEÇI</w:t>
            </w:r>
          </w:p>
        </w:tc>
        <w:tc>
          <w:tcPr>
            <w:tcW w:w="240" w:type="pct"/>
            <w:tcBorders>
              <w:top w:val="nil"/>
              <w:left w:val="nil"/>
              <w:bottom w:val="single" w:sz="4" w:space="0" w:color="auto"/>
              <w:right w:val="single" w:sz="4" w:space="0" w:color="auto"/>
            </w:tcBorders>
            <w:shd w:val="clear" w:color="000000" w:fill="FFFFFF"/>
            <w:noWrap/>
            <w:vAlign w:val="center"/>
            <w:hideMark/>
          </w:tcPr>
          <w:p w14:paraId="0F5955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364/47</w:t>
            </w:r>
          </w:p>
        </w:tc>
        <w:tc>
          <w:tcPr>
            <w:tcW w:w="336" w:type="pct"/>
            <w:tcBorders>
              <w:top w:val="nil"/>
              <w:left w:val="nil"/>
              <w:bottom w:val="single" w:sz="4" w:space="0" w:color="auto"/>
              <w:right w:val="single" w:sz="4" w:space="0" w:color="auto"/>
            </w:tcBorders>
            <w:shd w:val="clear" w:color="000000" w:fill="FFFFFF"/>
            <w:vAlign w:val="center"/>
            <w:hideMark/>
          </w:tcPr>
          <w:p w14:paraId="0F5955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w:t>
            </w:r>
          </w:p>
        </w:tc>
        <w:tc>
          <w:tcPr>
            <w:tcW w:w="237" w:type="pct"/>
            <w:tcBorders>
              <w:top w:val="nil"/>
              <w:left w:val="nil"/>
              <w:bottom w:val="single" w:sz="4" w:space="0" w:color="auto"/>
              <w:right w:val="single" w:sz="4" w:space="0" w:color="auto"/>
            </w:tcBorders>
            <w:shd w:val="clear" w:color="000000" w:fill="FFFFFF"/>
            <w:vAlign w:val="center"/>
            <w:hideMark/>
          </w:tcPr>
          <w:p w14:paraId="0F5955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125</w:t>
            </w:r>
          </w:p>
        </w:tc>
        <w:tc>
          <w:tcPr>
            <w:tcW w:w="405" w:type="pct"/>
            <w:tcBorders>
              <w:top w:val="nil"/>
              <w:left w:val="nil"/>
              <w:bottom w:val="single" w:sz="4" w:space="0" w:color="auto"/>
              <w:right w:val="single" w:sz="4" w:space="0" w:color="auto"/>
            </w:tcBorders>
            <w:shd w:val="clear" w:color="000000" w:fill="FFFFFF"/>
            <w:vAlign w:val="center"/>
            <w:hideMark/>
          </w:tcPr>
          <w:p w14:paraId="0F5955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26,250</w:t>
            </w:r>
          </w:p>
        </w:tc>
        <w:tc>
          <w:tcPr>
            <w:tcW w:w="402" w:type="pct"/>
            <w:tcBorders>
              <w:top w:val="nil"/>
              <w:left w:val="nil"/>
              <w:bottom w:val="single" w:sz="4" w:space="0" w:color="auto"/>
              <w:right w:val="single" w:sz="4" w:space="0" w:color="auto"/>
            </w:tcBorders>
            <w:shd w:val="clear" w:color="000000" w:fill="FFFFFF"/>
            <w:vAlign w:val="center"/>
            <w:hideMark/>
          </w:tcPr>
          <w:p w14:paraId="0F5955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52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52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3574  </w:t>
            </w:r>
          </w:p>
        </w:tc>
      </w:tr>
      <w:tr w:rsidR="000620AC" w:rsidRPr="000620AC" w14:paraId="0F59553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2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21</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FATIME </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ABDURAMAN</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ÇELA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121959</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 të tretëve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5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noWrap/>
            <w:vAlign w:val="center"/>
            <w:hideMark/>
          </w:tcPr>
          <w:p w14:paraId="0F5955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ASTRIT </w:t>
            </w:r>
          </w:p>
        </w:tc>
        <w:tc>
          <w:tcPr>
            <w:tcW w:w="259" w:type="pct"/>
            <w:tcBorders>
              <w:top w:val="nil"/>
              <w:left w:val="nil"/>
              <w:bottom w:val="single" w:sz="4" w:space="0" w:color="auto"/>
              <w:right w:val="single" w:sz="4" w:space="0" w:color="auto"/>
            </w:tcBorders>
            <w:shd w:val="clear" w:color="000000" w:fill="FFFFFF"/>
            <w:noWrap/>
            <w:vAlign w:val="center"/>
            <w:hideMark/>
          </w:tcPr>
          <w:p w14:paraId="0F5955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HAKANI</w:t>
            </w:r>
          </w:p>
        </w:tc>
        <w:tc>
          <w:tcPr>
            <w:tcW w:w="278" w:type="pct"/>
            <w:tcBorders>
              <w:top w:val="nil"/>
              <w:left w:val="nil"/>
              <w:bottom w:val="single" w:sz="4" w:space="0" w:color="auto"/>
              <w:right w:val="single" w:sz="4" w:space="0" w:color="auto"/>
            </w:tcBorders>
            <w:shd w:val="clear" w:color="000000" w:fill="FFFFFF"/>
            <w:noWrap/>
            <w:vAlign w:val="center"/>
            <w:hideMark/>
          </w:tcPr>
          <w:p w14:paraId="0F5955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XHELAJ</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8/76</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1015</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507,500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NDALOHEN VEPRIMET MBI PASURINE PER PARREGULLSI </w:t>
            </w:r>
          </w:p>
        </w:tc>
      </w:tr>
      <w:tr w:rsidR="000620AC" w:rsidRPr="000620AC" w14:paraId="0F59554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53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5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5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5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5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5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5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5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5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5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LILJANA</w:t>
            </w:r>
          </w:p>
        </w:tc>
        <w:tc>
          <w:tcPr>
            <w:tcW w:w="259" w:type="pct"/>
            <w:tcBorders>
              <w:top w:val="nil"/>
              <w:left w:val="nil"/>
              <w:bottom w:val="single" w:sz="4" w:space="0" w:color="auto"/>
              <w:right w:val="single" w:sz="4" w:space="0" w:color="auto"/>
            </w:tcBorders>
            <w:shd w:val="clear" w:color="000000" w:fill="FFFFFF"/>
            <w:noWrap/>
            <w:vAlign w:val="center"/>
            <w:hideMark/>
          </w:tcPr>
          <w:p w14:paraId="0F5955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HAKANI </w:t>
            </w:r>
          </w:p>
        </w:tc>
        <w:tc>
          <w:tcPr>
            <w:tcW w:w="278" w:type="pct"/>
            <w:tcBorders>
              <w:top w:val="nil"/>
              <w:left w:val="nil"/>
              <w:bottom w:val="single" w:sz="4" w:space="0" w:color="auto"/>
              <w:right w:val="single" w:sz="4" w:space="0" w:color="auto"/>
            </w:tcBorders>
            <w:shd w:val="clear" w:color="000000" w:fill="FFFFFF"/>
            <w:noWrap/>
            <w:vAlign w:val="center"/>
            <w:hideMark/>
          </w:tcPr>
          <w:p w14:paraId="0F5955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XHELAJ</w:t>
            </w:r>
          </w:p>
        </w:tc>
        <w:tc>
          <w:tcPr>
            <w:tcW w:w="240" w:type="pct"/>
            <w:vMerge/>
            <w:tcBorders>
              <w:top w:val="nil"/>
              <w:left w:val="single" w:sz="4" w:space="0" w:color="auto"/>
              <w:bottom w:val="single" w:sz="4" w:space="0" w:color="auto"/>
              <w:right w:val="single" w:sz="4" w:space="0" w:color="auto"/>
            </w:tcBorders>
            <w:vAlign w:val="center"/>
            <w:hideMark/>
          </w:tcPr>
          <w:p w14:paraId="0F5955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5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5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5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54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5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5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5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5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5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5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5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5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5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5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5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BEATRIÇE </w:t>
            </w:r>
          </w:p>
        </w:tc>
        <w:tc>
          <w:tcPr>
            <w:tcW w:w="259" w:type="pct"/>
            <w:tcBorders>
              <w:top w:val="nil"/>
              <w:left w:val="nil"/>
              <w:bottom w:val="single" w:sz="4" w:space="0" w:color="auto"/>
              <w:right w:val="single" w:sz="4" w:space="0" w:color="auto"/>
            </w:tcBorders>
            <w:shd w:val="clear" w:color="000000" w:fill="FFFFFF"/>
            <w:noWrap/>
            <w:vAlign w:val="center"/>
            <w:hideMark/>
          </w:tcPr>
          <w:p w14:paraId="0F5955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HAKANI </w:t>
            </w:r>
          </w:p>
        </w:tc>
        <w:tc>
          <w:tcPr>
            <w:tcW w:w="278" w:type="pct"/>
            <w:tcBorders>
              <w:top w:val="nil"/>
              <w:left w:val="nil"/>
              <w:bottom w:val="single" w:sz="4" w:space="0" w:color="auto"/>
              <w:right w:val="single" w:sz="4" w:space="0" w:color="auto"/>
            </w:tcBorders>
            <w:shd w:val="clear" w:color="000000" w:fill="FFFFFF"/>
            <w:noWrap/>
            <w:vAlign w:val="center"/>
            <w:hideMark/>
          </w:tcPr>
          <w:p w14:paraId="0F59555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XHELAJ XHYHE</w:t>
            </w:r>
          </w:p>
        </w:tc>
        <w:tc>
          <w:tcPr>
            <w:tcW w:w="240" w:type="pct"/>
            <w:vMerge/>
            <w:tcBorders>
              <w:top w:val="nil"/>
              <w:left w:val="single" w:sz="4" w:space="0" w:color="auto"/>
              <w:bottom w:val="single" w:sz="4" w:space="0" w:color="auto"/>
              <w:right w:val="single" w:sz="4" w:space="0" w:color="auto"/>
            </w:tcBorders>
            <w:vAlign w:val="center"/>
            <w:hideMark/>
          </w:tcPr>
          <w:p w14:paraId="0F5955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5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5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5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55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57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5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5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5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5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5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5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5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5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5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55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LUTFI </w:t>
            </w:r>
          </w:p>
        </w:tc>
        <w:tc>
          <w:tcPr>
            <w:tcW w:w="259" w:type="pct"/>
            <w:tcBorders>
              <w:top w:val="nil"/>
              <w:left w:val="nil"/>
              <w:bottom w:val="single" w:sz="4" w:space="0" w:color="auto"/>
              <w:right w:val="single" w:sz="4" w:space="0" w:color="auto"/>
            </w:tcBorders>
            <w:shd w:val="clear" w:color="000000" w:fill="FFFFFF"/>
            <w:noWrap/>
            <w:vAlign w:val="bottom"/>
            <w:hideMark/>
          </w:tcPr>
          <w:p w14:paraId="0F5955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HAKANI </w:t>
            </w:r>
          </w:p>
        </w:tc>
        <w:tc>
          <w:tcPr>
            <w:tcW w:w="278" w:type="pct"/>
            <w:tcBorders>
              <w:top w:val="nil"/>
              <w:left w:val="nil"/>
              <w:bottom w:val="single" w:sz="4" w:space="0" w:color="auto"/>
              <w:right w:val="single" w:sz="4" w:space="0" w:color="auto"/>
            </w:tcBorders>
            <w:shd w:val="clear" w:color="000000" w:fill="FFFFFF"/>
            <w:noWrap/>
            <w:vAlign w:val="bottom"/>
            <w:hideMark/>
          </w:tcPr>
          <w:p w14:paraId="0F5955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XHELAJ</w:t>
            </w:r>
          </w:p>
        </w:tc>
        <w:tc>
          <w:tcPr>
            <w:tcW w:w="240" w:type="pct"/>
            <w:vMerge/>
            <w:tcBorders>
              <w:top w:val="nil"/>
              <w:left w:val="single" w:sz="4" w:space="0" w:color="auto"/>
              <w:bottom w:val="single" w:sz="4" w:space="0" w:color="auto"/>
              <w:right w:val="single" w:sz="4" w:space="0" w:color="auto"/>
            </w:tcBorders>
            <w:vAlign w:val="center"/>
            <w:hideMark/>
          </w:tcPr>
          <w:p w14:paraId="0F5955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5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5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5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56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57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57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1021 </w:t>
            </w:r>
          </w:p>
        </w:tc>
      </w:tr>
      <w:tr w:rsidR="000620AC" w:rsidRPr="000620AC" w14:paraId="0F595584"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57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w:t>
            </w:r>
          </w:p>
        </w:tc>
        <w:tc>
          <w:tcPr>
            <w:tcW w:w="347" w:type="pct"/>
            <w:tcBorders>
              <w:top w:val="nil"/>
              <w:left w:val="nil"/>
              <w:bottom w:val="single" w:sz="4" w:space="0" w:color="auto"/>
              <w:right w:val="single" w:sz="4" w:space="0" w:color="auto"/>
            </w:tcBorders>
            <w:shd w:val="clear" w:color="000000" w:fill="FFFFFF"/>
            <w:noWrap/>
            <w:vAlign w:val="center"/>
            <w:hideMark/>
          </w:tcPr>
          <w:p w14:paraId="0F5955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DORJAN  </w:t>
            </w:r>
          </w:p>
        </w:tc>
        <w:tc>
          <w:tcPr>
            <w:tcW w:w="313" w:type="pct"/>
            <w:tcBorders>
              <w:top w:val="nil"/>
              <w:left w:val="nil"/>
              <w:bottom w:val="single" w:sz="4" w:space="0" w:color="auto"/>
              <w:right w:val="single" w:sz="4" w:space="0" w:color="auto"/>
            </w:tcBorders>
            <w:shd w:val="clear" w:color="000000" w:fill="FFFFFF"/>
            <w:noWrap/>
            <w:vAlign w:val="center"/>
            <w:hideMark/>
          </w:tcPr>
          <w:p w14:paraId="0F5955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BESNIK  </w:t>
            </w:r>
          </w:p>
        </w:tc>
        <w:tc>
          <w:tcPr>
            <w:tcW w:w="326" w:type="pct"/>
            <w:tcBorders>
              <w:top w:val="nil"/>
              <w:left w:val="nil"/>
              <w:bottom w:val="single" w:sz="4" w:space="0" w:color="auto"/>
              <w:right w:val="single" w:sz="4" w:space="0" w:color="auto"/>
            </w:tcBorders>
            <w:shd w:val="clear" w:color="000000" w:fill="FFFFFF"/>
            <w:noWrap/>
            <w:vAlign w:val="center"/>
            <w:hideMark/>
          </w:tcPr>
          <w:p w14:paraId="0F5955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ZIFLAI</w:t>
            </w:r>
          </w:p>
        </w:tc>
        <w:tc>
          <w:tcPr>
            <w:tcW w:w="263" w:type="pct"/>
            <w:tcBorders>
              <w:top w:val="nil"/>
              <w:left w:val="nil"/>
              <w:bottom w:val="single" w:sz="4" w:space="0" w:color="auto"/>
              <w:right w:val="single" w:sz="4" w:space="0" w:color="auto"/>
            </w:tcBorders>
            <w:shd w:val="clear" w:color="000000" w:fill="FFFFFF"/>
            <w:noWrap/>
            <w:vAlign w:val="center"/>
            <w:hideMark/>
          </w:tcPr>
          <w:p w14:paraId="0F5955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121958</w:t>
            </w:r>
          </w:p>
        </w:tc>
        <w:tc>
          <w:tcPr>
            <w:tcW w:w="322" w:type="pct"/>
            <w:tcBorders>
              <w:top w:val="nil"/>
              <w:left w:val="nil"/>
              <w:bottom w:val="single" w:sz="4" w:space="0" w:color="auto"/>
              <w:right w:val="single" w:sz="4" w:space="0" w:color="auto"/>
            </w:tcBorders>
            <w:shd w:val="clear" w:color="000000" w:fill="FFFFFF"/>
            <w:noWrap/>
            <w:vAlign w:val="center"/>
            <w:hideMark/>
          </w:tcPr>
          <w:p w14:paraId="0F5955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26.06.2019</w:t>
            </w:r>
          </w:p>
        </w:tc>
        <w:tc>
          <w:tcPr>
            <w:tcW w:w="316" w:type="pct"/>
            <w:tcBorders>
              <w:top w:val="nil"/>
              <w:left w:val="nil"/>
              <w:bottom w:val="single" w:sz="4" w:space="0" w:color="auto"/>
              <w:right w:val="single" w:sz="4" w:space="0" w:color="auto"/>
            </w:tcBorders>
            <w:shd w:val="clear" w:color="000000" w:fill="FFFFFF"/>
            <w:vAlign w:val="center"/>
            <w:hideMark/>
          </w:tcPr>
          <w:p w14:paraId="0F5955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 të tretëve</w:t>
            </w:r>
          </w:p>
        </w:tc>
        <w:tc>
          <w:tcPr>
            <w:tcW w:w="165" w:type="pct"/>
            <w:tcBorders>
              <w:top w:val="nil"/>
              <w:left w:val="nil"/>
              <w:bottom w:val="single" w:sz="4" w:space="0" w:color="auto"/>
              <w:right w:val="single" w:sz="4" w:space="0" w:color="auto"/>
            </w:tcBorders>
            <w:shd w:val="clear" w:color="000000" w:fill="FFFFFF"/>
            <w:noWrap/>
            <w:vAlign w:val="center"/>
            <w:hideMark/>
          </w:tcPr>
          <w:p w14:paraId="0F5955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5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w:t>
            </w:r>
          </w:p>
        </w:tc>
        <w:tc>
          <w:tcPr>
            <w:tcW w:w="325" w:type="pct"/>
            <w:tcBorders>
              <w:top w:val="nil"/>
              <w:left w:val="nil"/>
              <w:bottom w:val="single" w:sz="4" w:space="0" w:color="auto"/>
              <w:right w:val="single" w:sz="4" w:space="0" w:color="auto"/>
            </w:tcBorders>
            <w:shd w:val="clear" w:color="000000" w:fill="FFFFFF"/>
            <w:noWrap/>
            <w:vAlign w:val="center"/>
            <w:hideMark/>
          </w:tcPr>
          <w:p w14:paraId="0F5955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AGIM </w:t>
            </w:r>
          </w:p>
        </w:tc>
        <w:tc>
          <w:tcPr>
            <w:tcW w:w="259" w:type="pct"/>
            <w:tcBorders>
              <w:top w:val="nil"/>
              <w:left w:val="nil"/>
              <w:bottom w:val="single" w:sz="4" w:space="0" w:color="auto"/>
              <w:right w:val="single" w:sz="4" w:space="0" w:color="auto"/>
            </w:tcBorders>
            <w:shd w:val="clear" w:color="000000" w:fill="FFFFFF"/>
            <w:noWrap/>
            <w:vAlign w:val="center"/>
            <w:hideMark/>
          </w:tcPr>
          <w:p w14:paraId="0F5955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SELIM </w:t>
            </w:r>
          </w:p>
        </w:tc>
        <w:tc>
          <w:tcPr>
            <w:tcW w:w="278" w:type="pct"/>
            <w:tcBorders>
              <w:top w:val="nil"/>
              <w:left w:val="nil"/>
              <w:bottom w:val="single" w:sz="4" w:space="0" w:color="auto"/>
              <w:right w:val="single" w:sz="4" w:space="0" w:color="auto"/>
            </w:tcBorders>
            <w:shd w:val="clear" w:color="000000" w:fill="FFFFFF"/>
            <w:noWrap/>
            <w:vAlign w:val="center"/>
            <w:hideMark/>
          </w:tcPr>
          <w:p w14:paraId="0F5955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ZIFLAJ</w:t>
            </w:r>
          </w:p>
        </w:tc>
        <w:tc>
          <w:tcPr>
            <w:tcW w:w="240" w:type="pct"/>
            <w:tcBorders>
              <w:top w:val="nil"/>
              <w:left w:val="nil"/>
              <w:bottom w:val="single" w:sz="4" w:space="0" w:color="auto"/>
              <w:right w:val="single" w:sz="4" w:space="0" w:color="auto"/>
            </w:tcBorders>
            <w:shd w:val="clear" w:color="000000" w:fill="FFFFFF"/>
            <w:noWrap/>
            <w:vAlign w:val="center"/>
            <w:hideMark/>
          </w:tcPr>
          <w:p w14:paraId="0F5955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211</w:t>
            </w:r>
          </w:p>
        </w:tc>
        <w:tc>
          <w:tcPr>
            <w:tcW w:w="336" w:type="pct"/>
            <w:tcBorders>
              <w:top w:val="nil"/>
              <w:left w:val="nil"/>
              <w:bottom w:val="single" w:sz="4" w:space="0" w:color="auto"/>
              <w:right w:val="single" w:sz="4" w:space="0" w:color="auto"/>
            </w:tcBorders>
            <w:shd w:val="clear" w:color="000000" w:fill="FFFFFF"/>
            <w:vAlign w:val="center"/>
            <w:hideMark/>
          </w:tcPr>
          <w:p w14:paraId="0F5955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w:t>
            </w:r>
          </w:p>
        </w:tc>
        <w:tc>
          <w:tcPr>
            <w:tcW w:w="237" w:type="pct"/>
            <w:tcBorders>
              <w:top w:val="nil"/>
              <w:left w:val="nil"/>
              <w:bottom w:val="single" w:sz="4" w:space="0" w:color="auto"/>
              <w:right w:val="single" w:sz="4" w:space="0" w:color="auto"/>
            </w:tcBorders>
            <w:shd w:val="clear" w:color="000000" w:fill="FFFFFF"/>
            <w:vAlign w:val="center"/>
            <w:hideMark/>
          </w:tcPr>
          <w:p w14:paraId="0F5955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125</w:t>
            </w:r>
          </w:p>
        </w:tc>
        <w:tc>
          <w:tcPr>
            <w:tcW w:w="405" w:type="pct"/>
            <w:tcBorders>
              <w:top w:val="nil"/>
              <w:left w:val="nil"/>
              <w:bottom w:val="single" w:sz="4" w:space="0" w:color="auto"/>
              <w:right w:val="single" w:sz="4" w:space="0" w:color="auto"/>
            </w:tcBorders>
            <w:shd w:val="clear" w:color="000000" w:fill="FFFFFF"/>
            <w:vAlign w:val="center"/>
            <w:hideMark/>
          </w:tcPr>
          <w:p w14:paraId="0F5955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28,750</w:t>
            </w:r>
          </w:p>
        </w:tc>
        <w:tc>
          <w:tcPr>
            <w:tcW w:w="402" w:type="pct"/>
            <w:tcBorders>
              <w:top w:val="nil"/>
              <w:left w:val="nil"/>
              <w:bottom w:val="single" w:sz="4" w:space="0" w:color="auto"/>
              <w:right w:val="single" w:sz="4" w:space="0" w:color="auto"/>
            </w:tcBorders>
            <w:shd w:val="clear" w:color="000000" w:fill="FFFFFF"/>
            <w:vAlign w:val="center"/>
            <w:hideMark/>
          </w:tcPr>
          <w:p w14:paraId="0F5955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58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58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lastRenderedPageBreak/>
              <w:t xml:space="preserve">                                                                                                                                                                                                                                                                                                                                   QARKU GJIROKASTER , ZONA KADASTRALE 3574  </w:t>
            </w:r>
          </w:p>
        </w:tc>
      </w:tr>
      <w:tr w:rsidR="000620AC" w:rsidRPr="000620AC" w14:paraId="0F595598"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8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ARTUR </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SHEME </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MAÇA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121954</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 të tretëve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noWrap/>
            <w:vAlign w:val="center"/>
            <w:hideMark/>
          </w:tcPr>
          <w:p w14:paraId="0F5955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GJOLEK </w:t>
            </w:r>
          </w:p>
        </w:tc>
        <w:tc>
          <w:tcPr>
            <w:tcW w:w="259" w:type="pct"/>
            <w:tcBorders>
              <w:top w:val="nil"/>
              <w:left w:val="nil"/>
              <w:bottom w:val="single" w:sz="4" w:space="0" w:color="auto"/>
              <w:right w:val="single" w:sz="4" w:space="0" w:color="auto"/>
            </w:tcBorders>
            <w:shd w:val="clear" w:color="000000" w:fill="FFFFFF"/>
            <w:noWrap/>
            <w:vAlign w:val="center"/>
            <w:hideMark/>
          </w:tcPr>
          <w:p w14:paraId="0F5955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FILO </w:t>
            </w:r>
          </w:p>
        </w:tc>
        <w:tc>
          <w:tcPr>
            <w:tcW w:w="278" w:type="pct"/>
            <w:tcBorders>
              <w:top w:val="nil"/>
              <w:left w:val="nil"/>
              <w:bottom w:val="single" w:sz="4" w:space="0" w:color="auto"/>
              <w:right w:val="single" w:sz="4" w:space="0" w:color="auto"/>
            </w:tcBorders>
            <w:shd w:val="clear" w:color="000000" w:fill="FFFFFF"/>
            <w:noWrap/>
            <w:vAlign w:val="center"/>
            <w:hideMark/>
          </w:tcPr>
          <w:p w14:paraId="0F5955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KUÇI</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18/41 18/46</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1015</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507,500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5A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5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5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5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5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5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59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5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5A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5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5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KOSTA </w:t>
            </w:r>
          </w:p>
        </w:tc>
        <w:tc>
          <w:tcPr>
            <w:tcW w:w="259" w:type="pct"/>
            <w:tcBorders>
              <w:top w:val="nil"/>
              <w:left w:val="nil"/>
              <w:bottom w:val="single" w:sz="4" w:space="0" w:color="auto"/>
              <w:right w:val="single" w:sz="4" w:space="0" w:color="auto"/>
            </w:tcBorders>
            <w:shd w:val="clear" w:color="000000" w:fill="FFFFFF"/>
            <w:noWrap/>
            <w:vAlign w:val="center"/>
            <w:hideMark/>
          </w:tcPr>
          <w:p w14:paraId="0F5955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FILO </w:t>
            </w:r>
          </w:p>
        </w:tc>
        <w:tc>
          <w:tcPr>
            <w:tcW w:w="278" w:type="pct"/>
            <w:tcBorders>
              <w:top w:val="nil"/>
              <w:left w:val="nil"/>
              <w:bottom w:val="single" w:sz="4" w:space="0" w:color="auto"/>
              <w:right w:val="single" w:sz="4" w:space="0" w:color="auto"/>
            </w:tcBorders>
            <w:shd w:val="clear" w:color="000000" w:fill="FFFFFF"/>
            <w:noWrap/>
            <w:vAlign w:val="center"/>
            <w:hideMark/>
          </w:tcPr>
          <w:p w14:paraId="0F5955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KUÇI</w:t>
            </w:r>
          </w:p>
        </w:tc>
        <w:tc>
          <w:tcPr>
            <w:tcW w:w="240" w:type="pct"/>
            <w:vMerge/>
            <w:tcBorders>
              <w:top w:val="nil"/>
              <w:left w:val="single" w:sz="4" w:space="0" w:color="auto"/>
              <w:bottom w:val="single" w:sz="4" w:space="0" w:color="auto"/>
              <w:right w:val="single" w:sz="4" w:space="0" w:color="auto"/>
            </w:tcBorders>
            <w:vAlign w:val="center"/>
            <w:hideMark/>
          </w:tcPr>
          <w:p w14:paraId="0F5955A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5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5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5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5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5B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5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5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5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5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5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5B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5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5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5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5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NOEL </w:t>
            </w:r>
          </w:p>
        </w:tc>
        <w:tc>
          <w:tcPr>
            <w:tcW w:w="259" w:type="pct"/>
            <w:tcBorders>
              <w:top w:val="nil"/>
              <w:left w:val="nil"/>
              <w:bottom w:val="single" w:sz="4" w:space="0" w:color="auto"/>
              <w:right w:val="single" w:sz="4" w:space="0" w:color="auto"/>
            </w:tcBorders>
            <w:shd w:val="clear" w:color="000000" w:fill="FFFFFF"/>
            <w:noWrap/>
            <w:vAlign w:val="center"/>
            <w:hideMark/>
          </w:tcPr>
          <w:p w14:paraId="0F5955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FILO </w:t>
            </w:r>
          </w:p>
        </w:tc>
        <w:tc>
          <w:tcPr>
            <w:tcW w:w="278" w:type="pct"/>
            <w:tcBorders>
              <w:top w:val="nil"/>
              <w:left w:val="nil"/>
              <w:bottom w:val="single" w:sz="4" w:space="0" w:color="auto"/>
              <w:right w:val="single" w:sz="4" w:space="0" w:color="auto"/>
            </w:tcBorders>
            <w:shd w:val="clear" w:color="000000" w:fill="FFFFFF"/>
            <w:noWrap/>
            <w:vAlign w:val="center"/>
            <w:hideMark/>
          </w:tcPr>
          <w:p w14:paraId="0F5955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KUÇI</w:t>
            </w:r>
          </w:p>
        </w:tc>
        <w:tc>
          <w:tcPr>
            <w:tcW w:w="240" w:type="pct"/>
            <w:vMerge/>
            <w:tcBorders>
              <w:top w:val="nil"/>
              <w:left w:val="single" w:sz="4" w:space="0" w:color="auto"/>
              <w:bottom w:val="single" w:sz="4" w:space="0" w:color="auto"/>
              <w:right w:val="single" w:sz="4" w:space="0" w:color="auto"/>
            </w:tcBorders>
            <w:vAlign w:val="center"/>
            <w:hideMark/>
          </w:tcPr>
          <w:p w14:paraId="0F5955B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5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5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5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5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5B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5BD"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3263   </w:t>
            </w:r>
          </w:p>
        </w:tc>
      </w:tr>
      <w:tr w:rsidR="000620AC" w:rsidRPr="000620AC" w14:paraId="0F5955D0"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5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w:t>
            </w:r>
          </w:p>
        </w:tc>
        <w:tc>
          <w:tcPr>
            <w:tcW w:w="347" w:type="pct"/>
            <w:tcBorders>
              <w:top w:val="nil"/>
              <w:left w:val="nil"/>
              <w:bottom w:val="single" w:sz="4" w:space="0" w:color="auto"/>
              <w:right w:val="single" w:sz="4" w:space="0" w:color="auto"/>
            </w:tcBorders>
            <w:shd w:val="clear" w:color="000000" w:fill="FFFFFF"/>
            <w:noWrap/>
            <w:vAlign w:val="center"/>
            <w:hideMark/>
          </w:tcPr>
          <w:p w14:paraId="0F5955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ADMIR</w:t>
            </w:r>
          </w:p>
        </w:tc>
        <w:tc>
          <w:tcPr>
            <w:tcW w:w="313" w:type="pct"/>
            <w:tcBorders>
              <w:top w:val="nil"/>
              <w:left w:val="nil"/>
              <w:bottom w:val="single" w:sz="4" w:space="0" w:color="auto"/>
              <w:right w:val="single" w:sz="4" w:space="0" w:color="auto"/>
            </w:tcBorders>
            <w:shd w:val="clear" w:color="000000" w:fill="FFFFFF"/>
            <w:noWrap/>
            <w:vAlign w:val="center"/>
            <w:hideMark/>
          </w:tcPr>
          <w:p w14:paraId="0F5955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SEFER </w:t>
            </w:r>
          </w:p>
        </w:tc>
        <w:tc>
          <w:tcPr>
            <w:tcW w:w="326" w:type="pct"/>
            <w:tcBorders>
              <w:top w:val="nil"/>
              <w:left w:val="nil"/>
              <w:bottom w:val="single" w:sz="4" w:space="0" w:color="auto"/>
              <w:right w:val="single" w:sz="4" w:space="0" w:color="auto"/>
            </w:tcBorders>
            <w:shd w:val="clear" w:color="000000" w:fill="FFFFFF"/>
            <w:noWrap/>
            <w:vAlign w:val="center"/>
            <w:hideMark/>
          </w:tcPr>
          <w:p w14:paraId="0F5955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LEKLOTI</w:t>
            </w:r>
          </w:p>
        </w:tc>
        <w:tc>
          <w:tcPr>
            <w:tcW w:w="263" w:type="pct"/>
            <w:tcBorders>
              <w:top w:val="nil"/>
              <w:left w:val="nil"/>
              <w:bottom w:val="single" w:sz="4" w:space="0" w:color="auto"/>
              <w:right w:val="single" w:sz="4" w:space="0" w:color="auto"/>
            </w:tcBorders>
            <w:shd w:val="clear" w:color="000000" w:fill="FFFFFF"/>
            <w:noWrap/>
            <w:vAlign w:val="center"/>
            <w:hideMark/>
          </w:tcPr>
          <w:p w14:paraId="0F5955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121808</w:t>
            </w:r>
          </w:p>
        </w:tc>
        <w:tc>
          <w:tcPr>
            <w:tcW w:w="322" w:type="pct"/>
            <w:tcBorders>
              <w:top w:val="nil"/>
              <w:left w:val="nil"/>
              <w:bottom w:val="single" w:sz="4" w:space="0" w:color="auto"/>
              <w:right w:val="single" w:sz="4" w:space="0" w:color="auto"/>
            </w:tcBorders>
            <w:shd w:val="clear" w:color="000000" w:fill="FFFFFF"/>
            <w:noWrap/>
            <w:vAlign w:val="center"/>
            <w:hideMark/>
          </w:tcPr>
          <w:p w14:paraId="0F5955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Dt.31,12,2018</w:t>
            </w:r>
          </w:p>
        </w:tc>
        <w:tc>
          <w:tcPr>
            <w:tcW w:w="316" w:type="pct"/>
            <w:tcBorders>
              <w:top w:val="nil"/>
              <w:left w:val="nil"/>
              <w:bottom w:val="single" w:sz="4" w:space="0" w:color="auto"/>
              <w:right w:val="single" w:sz="4" w:space="0" w:color="auto"/>
            </w:tcBorders>
            <w:shd w:val="clear" w:color="000000" w:fill="FFFFFF"/>
            <w:vAlign w:val="center"/>
            <w:hideMark/>
          </w:tcPr>
          <w:p w14:paraId="0F5955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 të tretëve</w:t>
            </w:r>
          </w:p>
        </w:tc>
        <w:tc>
          <w:tcPr>
            <w:tcW w:w="165" w:type="pct"/>
            <w:tcBorders>
              <w:top w:val="nil"/>
              <w:left w:val="nil"/>
              <w:bottom w:val="single" w:sz="4" w:space="0" w:color="auto"/>
              <w:right w:val="single" w:sz="4" w:space="0" w:color="auto"/>
            </w:tcBorders>
            <w:shd w:val="clear" w:color="000000" w:fill="FFFFFF"/>
            <w:vAlign w:val="center"/>
            <w:hideMark/>
          </w:tcPr>
          <w:p w14:paraId="0F5955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5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96</w:t>
            </w:r>
          </w:p>
        </w:tc>
        <w:tc>
          <w:tcPr>
            <w:tcW w:w="325" w:type="pct"/>
            <w:tcBorders>
              <w:top w:val="nil"/>
              <w:left w:val="nil"/>
              <w:bottom w:val="single" w:sz="4" w:space="0" w:color="auto"/>
              <w:right w:val="single" w:sz="4" w:space="0" w:color="auto"/>
            </w:tcBorders>
            <w:shd w:val="clear" w:color="000000" w:fill="FFFFFF"/>
            <w:noWrap/>
            <w:vAlign w:val="center"/>
            <w:hideMark/>
          </w:tcPr>
          <w:p w14:paraId="0F5955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EDMOND</w:t>
            </w:r>
          </w:p>
        </w:tc>
        <w:tc>
          <w:tcPr>
            <w:tcW w:w="259" w:type="pct"/>
            <w:tcBorders>
              <w:top w:val="nil"/>
              <w:left w:val="nil"/>
              <w:bottom w:val="single" w:sz="4" w:space="0" w:color="auto"/>
              <w:right w:val="single" w:sz="4" w:space="0" w:color="auto"/>
            </w:tcBorders>
            <w:shd w:val="clear" w:color="000000" w:fill="FFFFFF"/>
            <w:noWrap/>
            <w:vAlign w:val="center"/>
            <w:hideMark/>
          </w:tcPr>
          <w:p w14:paraId="0F5955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SEFER</w:t>
            </w:r>
          </w:p>
        </w:tc>
        <w:tc>
          <w:tcPr>
            <w:tcW w:w="278" w:type="pct"/>
            <w:tcBorders>
              <w:top w:val="nil"/>
              <w:left w:val="nil"/>
              <w:bottom w:val="single" w:sz="4" w:space="0" w:color="auto"/>
              <w:right w:val="single" w:sz="4" w:space="0" w:color="auto"/>
            </w:tcBorders>
            <w:shd w:val="clear" w:color="000000" w:fill="FFFFFF"/>
            <w:noWrap/>
            <w:vAlign w:val="center"/>
            <w:hideMark/>
          </w:tcPr>
          <w:p w14:paraId="0F5955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LEKLOTI</w:t>
            </w:r>
          </w:p>
        </w:tc>
        <w:tc>
          <w:tcPr>
            <w:tcW w:w="240" w:type="pct"/>
            <w:tcBorders>
              <w:top w:val="nil"/>
              <w:left w:val="nil"/>
              <w:bottom w:val="single" w:sz="4" w:space="0" w:color="auto"/>
              <w:right w:val="single" w:sz="4" w:space="0" w:color="auto"/>
            </w:tcBorders>
            <w:shd w:val="clear" w:color="000000" w:fill="FFFFFF"/>
            <w:noWrap/>
            <w:vAlign w:val="center"/>
            <w:hideMark/>
          </w:tcPr>
          <w:p w14:paraId="0F5955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544/1</w:t>
            </w:r>
          </w:p>
        </w:tc>
        <w:tc>
          <w:tcPr>
            <w:tcW w:w="336" w:type="pct"/>
            <w:tcBorders>
              <w:top w:val="nil"/>
              <w:left w:val="nil"/>
              <w:bottom w:val="single" w:sz="4" w:space="0" w:color="auto"/>
              <w:right w:val="single" w:sz="4" w:space="0" w:color="auto"/>
            </w:tcBorders>
            <w:shd w:val="clear" w:color="000000" w:fill="FFFFFF"/>
            <w:vAlign w:val="center"/>
            <w:hideMark/>
          </w:tcPr>
          <w:p w14:paraId="0F5955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96</w:t>
            </w:r>
          </w:p>
        </w:tc>
        <w:tc>
          <w:tcPr>
            <w:tcW w:w="237" w:type="pct"/>
            <w:tcBorders>
              <w:top w:val="nil"/>
              <w:left w:val="nil"/>
              <w:bottom w:val="single" w:sz="4" w:space="0" w:color="auto"/>
              <w:right w:val="single" w:sz="4" w:space="0" w:color="auto"/>
            </w:tcBorders>
            <w:shd w:val="clear" w:color="000000" w:fill="FFFFFF"/>
            <w:vAlign w:val="center"/>
            <w:hideMark/>
          </w:tcPr>
          <w:p w14:paraId="0F5955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246</w:t>
            </w:r>
          </w:p>
        </w:tc>
        <w:tc>
          <w:tcPr>
            <w:tcW w:w="405" w:type="pct"/>
            <w:tcBorders>
              <w:top w:val="nil"/>
              <w:left w:val="nil"/>
              <w:bottom w:val="single" w:sz="4" w:space="0" w:color="auto"/>
              <w:right w:val="single" w:sz="4" w:space="0" w:color="auto"/>
            </w:tcBorders>
            <w:shd w:val="clear" w:color="000000" w:fill="FFFFFF"/>
            <w:vAlign w:val="center"/>
            <w:hideMark/>
          </w:tcPr>
          <w:p w14:paraId="0F5955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23,616</w:t>
            </w:r>
          </w:p>
        </w:tc>
        <w:tc>
          <w:tcPr>
            <w:tcW w:w="402" w:type="pct"/>
            <w:tcBorders>
              <w:top w:val="nil"/>
              <w:left w:val="nil"/>
              <w:bottom w:val="single" w:sz="4" w:space="0" w:color="auto"/>
              <w:right w:val="single" w:sz="4" w:space="0" w:color="auto"/>
            </w:tcBorders>
            <w:shd w:val="clear" w:color="000000" w:fill="FFFFFF"/>
            <w:vAlign w:val="center"/>
            <w:hideMark/>
          </w:tcPr>
          <w:p w14:paraId="0F5955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5E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5D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w:t>
            </w:r>
          </w:p>
        </w:tc>
        <w:tc>
          <w:tcPr>
            <w:tcW w:w="347" w:type="pct"/>
            <w:tcBorders>
              <w:top w:val="nil"/>
              <w:left w:val="nil"/>
              <w:bottom w:val="single" w:sz="4" w:space="0" w:color="auto"/>
              <w:right w:val="single" w:sz="4" w:space="0" w:color="auto"/>
            </w:tcBorders>
            <w:shd w:val="clear" w:color="000000" w:fill="FFFFFF"/>
            <w:noWrap/>
            <w:vAlign w:val="center"/>
            <w:hideMark/>
          </w:tcPr>
          <w:p w14:paraId="0F5955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ADMIR </w:t>
            </w:r>
          </w:p>
        </w:tc>
        <w:tc>
          <w:tcPr>
            <w:tcW w:w="313" w:type="pct"/>
            <w:tcBorders>
              <w:top w:val="nil"/>
              <w:left w:val="nil"/>
              <w:bottom w:val="single" w:sz="4" w:space="0" w:color="auto"/>
              <w:right w:val="single" w:sz="4" w:space="0" w:color="auto"/>
            </w:tcBorders>
            <w:shd w:val="clear" w:color="000000" w:fill="FFFFFF"/>
            <w:noWrap/>
            <w:vAlign w:val="center"/>
            <w:hideMark/>
          </w:tcPr>
          <w:p w14:paraId="0F5955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SEFER </w:t>
            </w:r>
          </w:p>
        </w:tc>
        <w:tc>
          <w:tcPr>
            <w:tcW w:w="326" w:type="pct"/>
            <w:tcBorders>
              <w:top w:val="nil"/>
              <w:left w:val="nil"/>
              <w:bottom w:val="single" w:sz="4" w:space="0" w:color="auto"/>
              <w:right w:val="single" w:sz="4" w:space="0" w:color="auto"/>
            </w:tcBorders>
            <w:shd w:val="clear" w:color="000000" w:fill="FFFFFF"/>
            <w:noWrap/>
            <w:vAlign w:val="center"/>
            <w:hideMark/>
          </w:tcPr>
          <w:p w14:paraId="0F5955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LEKLOTI</w:t>
            </w:r>
          </w:p>
        </w:tc>
        <w:tc>
          <w:tcPr>
            <w:tcW w:w="263" w:type="pct"/>
            <w:tcBorders>
              <w:top w:val="nil"/>
              <w:left w:val="nil"/>
              <w:bottom w:val="single" w:sz="4" w:space="0" w:color="auto"/>
              <w:right w:val="single" w:sz="4" w:space="0" w:color="auto"/>
            </w:tcBorders>
            <w:shd w:val="clear" w:color="000000" w:fill="FFFFFF"/>
            <w:noWrap/>
            <w:vAlign w:val="center"/>
            <w:hideMark/>
          </w:tcPr>
          <w:p w14:paraId="0F5955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121809</w:t>
            </w:r>
          </w:p>
        </w:tc>
        <w:tc>
          <w:tcPr>
            <w:tcW w:w="322" w:type="pct"/>
            <w:tcBorders>
              <w:top w:val="nil"/>
              <w:left w:val="nil"/>
              <w:bottom w:val="single" w:sz="4" w:space="0" w:color="auto"/>
              <w:right w:val="single" w:sz="4" w:space="0" w:color="auto"/>
            </w:tcBorders>
            <w:shd w:val="clear" w:color="000000" w:fill="FFFFFF"/>
            <w:noWrap/>
            <w:vAlign w:val="center"/>
            <w:hideMark/>
          </w:tcPr>
          <w:p w14:paraId="0F5955D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Dt.31,12,2018</w:t>
            </w:r>
          </w:p>
        </w:tc>
        <w:tc>
          <w:tcPr>
            <w:tcW w:w="316" w:type="pct"/>
            <w:tcBorders>
              <w:top w:val="nil"/>
              <w:left w:val="nil"/>
              <w:bottom w:val="single" w:sz="4" w:space="0" w:color="auto"/>
              <w:right w:val="single" w:sz="4" w:space="0" w:color="auto"/>
            </w:tcBorders>
            <w:shd w:val="clear" w:color="000000" w:fill="FFFFFF"/>
            <w:vAlign w:val="center"/>
            <w:hideMark/>
          </w:tcPr>
          <w:p w14:paraId="0F5955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 të tretëve</w:t>
            </w:r>
          </w:p>
        </w:tc>
        <w:tc>
          <w:tcPr>
            <w:tcW w:w="165" w:type="pct"/>
            <w:tcBorders>
              <w:top w:val="nil"/>
              <w:left w:val="nil"/>
              <w:bottom w:val="single" w:sz="4" w:space="0" w:color="auto"/>
              <w:right w:val="single" w:sz="4" w:space="0" w:color="auto"/>
            </w:tcBorders>
            <w:shd w:val="clear" w:color="000000" w:fill="FFFFFF"/>
            <w:vAlign w:val="center"/>
            <w:hideMark/>
          </w:tcPr>
          <w:p w14:paraId="0F5955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5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1240</w:t>
            </w:r>
          </w:p>
        </w:tc>
        <w:tc>
          <w:tcPr>
            <w:tcW w:w="325" w:type="pct"/>
            <w:tcBorders>
              <w:top w:val="nil"/>
              <w:left w:val="nil"/>
              <w:bottom w:val="single" w:sz="4" w:space="0" w:color="auto"/>
              <w:right w:val="single" w:sz="4" w:space="0" w:color="auto"/>
            </w:tcBorders>
            <w:shd w:val="clear" w:color="000000" w:fill="FFFFFF"/>
            <w:noWrap/>
            <w:vAlign w:val="center"/>
            <w:hideMark/>
          </w:tcPr>
          <w:p w14:paraId="0F5955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EDMOND</w:t>
            </w:r>
          </w:p>
        </w:tc>
        <w:tc>
          <w:tcPr>
            <w:tcW w:w="259" w:type="pct"/>
            <w:tcBorders>
              <w:top w:val="nil"/>
              <w:left w:val="nil"/>
              <w:bottom w:val="single" w:sz="4" w:space="0" w:color="auto"/>
              <w:right w:val="single" w:sz="4" w:space="0" w:color="auto"/>
            </w:tcBorders>
            <w:shd w:val="clear" w:color="000000" w:fill="FFFFFF"/>
            <w:noWrap/>
            <w:vAlign w:val="center"/>
            <w:hideMark/>
          </w:tcPr>
          <w:p w14:paraId="0F5955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SEFER </w:t>
            </w:r>
          </w:p>
        </w:tc>
        <w:tc>
          <w:tcPr>
            <w:tcW w:w="278" w:type="pct"/>
            <w:tcBorders>
              <w:top w:val="nil"/>
              <w:left w:val="nil"/>
              <w:bottom w:val="single" w:sz="4" w:space="0" w:color="auto"/>
              <w:right w:val="single" w:sz="4" w:space="0" w:color="auto"/>
            </w:tcBorders>
            <w:shd w:val="clear" w:color="000000" w:fill="FFFFFF"/>
            <w:noWrap/>
            <w:vAlign w:val="center"/>
            <w:hideMark/>
          </w:tcPr>
          <w:p w14:paraId="0F5955D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LEKLOTI</w:t>
            </w:r>
          </w:p>
        </w:tc>
        <w:tc>
          <w:tcPr>
            <w:tcW w:w="240" w:type="pct"/>
            <w:tcBorders>
              <w:top w:val="nil"/>
              <w:left w:val="nil"/>
              <w:bottom w:val="single" w:sz="4" w:space="0" w:color="auto"/>
              <w:right w:val="single" w:sz="4" w:space="0" w:color="auto"/>
            </w:tcBorders>
            <w:shd w:val="clear" w:color="000000" w:fill="FFFFFF"/>
            <w:noWrap/>
            <w:vAlign w:val="center"/>
            <w:hideMark/>
          </w:tcPr>
          <w:p w14:paraId="0F5955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544/1</w:t>
            </w:r>
          </w:p>
        </w:tc>
        <w:tc>
          <w:tcPr>
            <w:tcW w:w="336" w:type="pct"/>
            <w:tcBorders>
              <w:top w:val="nil"/>
              <w:left w:val="nil"/>
              <w:bottom w:val="single" w:sz="4" w:space="0" w:color="auto"/>
              <w:right w:val="single" w:sz="4" w:space="0" w:color="auto"/>
            </w:tcBorders>
            <w:shd w:val="clear" w:color="000000" w:fill="FFFFFF"/>
            <w:vAlign w:val="center"/>
            <w:hideMark/>
          </w:tcPr>
          <w:p w14:paraId="0F5955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1240</w:t>
            </w:r>
          </w:p>
        </w:tc>
        <w:tc>
          <w:tcPr>
            <w:tcW w:w="237" w:type="pct"/>
            <w:tcBorders>
              <w:top w:val="nil"/>
              <w:left w:val="nil"/>
              <w:bottom w:val="single" w:sz="4" w:space="0" w:color="auto"/>
              <w:right w:val="single" w:sz="4" w:space="0" w:color="auto"/>
            </w:tcBorders>
            <w:shd w:val="clear" w:color="000000" w:fill="FFFFFF"/>
            <w:vAlign w:val="center"/>
            <w:hideMark/>
          </w:tcPr>
          <w:p w14:paraId="0F5955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246</w:t>
            </w:r>
          </w:p>
        </w:tc>
        <w:tc>
          <w:tcPr>
            <w:tcW w:w="405" w:type="pct"/>
            <w:tcBorders>
              <w:top w:val="nil"/>
              <w:left w:val="nil"/>
              <w:bottom w:val="single" w:sz="4" w:space="0" w:color="auto"/>
              <w:right w:val="single" w:sz="4" w:space="0" w:color="auto"/>
            </w:tcBorders>
            <w:shd w:val="clear" w:color="000000" w:fill="FFFFFF"/>
            <w:vAlign w:val="center"/>
            <w:hideMark/>
          </w:tcPr>
          <w:p w14:paraId="0F5955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305,040</w:t>
            </w:r>
          </w:p>
        </w:tc>
        <w:tc>
          <w:tcPr>
            <w:tcW w:w="402" w:type="pct"/>
            <w:tcBorders>
              <w:top w:val="nil"/>
              <w:left w:val="nil"/>
              <w:bottom w:val="single" w:sz="4" w:space="0" w:color="auto"/>
              <w:right w:val="single" w:sz="4" w:space="0" w:color="auto"/>
            </w:tcBorders>
            <w:shd w:val="clear" w:color="000000" w:fill="FFFFFF"/>
            <w:vAlign w:val="center"/>
            <w:hideMark/>
          </w:tcPr>
          <w:p w14:paraId="0F5955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5E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5E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8541     </w:t>
            </w:r>
          </w:p>
        </w:tc>
      </w:tr>
      <w:tr w:rsidR="00FD1D1E" w:rsidRPr="000620AC" w14:paraId="0F5955F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ILIR </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JANO </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PANGO</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121797</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24,12,2018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20.7</w:t>
            </w:r>
          </w:p>
        </w:tc>
        <w:tc>
          <w:tcPr>
            <w:tcW w:w="862" w:type="pct"/>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955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MENTOR D BABOÇI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5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11/78</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17.4</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4865</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84,651</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5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60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5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5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5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5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5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5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5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5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5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55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5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1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6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6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6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56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6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2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6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6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6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56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6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2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62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2444   </w:t>
            </w:r>
          </w:p>
        </w:tc>
      </w:tr>
      <w:tr w:rsidR="000620AC" w:rsidRPr="000620AC" w14:paraId="0F59563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2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w:t>
            </w:r>
          </w:p>
        </w:tc>
        <w:tc>
          <w:tcPr>
            <w:tcW w:w="986" w:type="pct"/>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956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JORGO VASIL LLAMBRO</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6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Nr.121716 </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62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27,11,2018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6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KUJTIM YZEDIN COBANI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6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9/189</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1970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413,700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KA PATUR 2503 M2,MBIVENDOSET NE 403 M2.ESHTE REGJISTRUAR 2100 M2.</w:t>
            </w:r>
          </w:p>
        </w:tc>
      </w:tr>
      <w:tr w:rsidR="000620AC" w:rsidRPr="000620AC" w14:paraId="0F59564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RON YZEDIN COBANI</w:t>
            </w:r>
          </w:p>
        </w:tc>
        <w:tc>
          <w:tcPr>
            <w:tcW w:w="240" w:type="pct"/>
            <w:vMerge/>
            <w:tcBorders>
              <w:top w:val="nil"/>
              <w:left w:val="single" w:sz="4" w:space="0" w:color="auto"/>
              <w:bottom w:val="single" w:sz="4" w:space="0" w:color="auto"/>
              <w:right w:val="single" w:sz="4" w:space="0" w:color="auto"/>
            </w:tcBorders>
            <w:vAlign w:val="center"/>
            <w:hideMark/>
          </w:tcPr>
          <w:p w14:paraId="0F5956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5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4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HYRJETE YZEDIN COBANI</w:t>
            </w:r>
          </w:p>
        </w:tc>
        <w:tc>
          <w:tcPr>
            <w:tcW w:w="240" w:type="pct"/>
            <w:vMerge/>
            <w:tcBorders>
              <w:top w:val="nil"/>
              <w:left w:val="single" w:sz="4" w:space="0" w:color="auto"/>
              <w:bottom w:val="single" w:sz="4" w:space="0" w:color="auto"/>
              <w:right w:val="single" w:sz="4" w:space="0" w:color="auto"/>
            </w:tcBorders>
            <w:vAlign w:val="center"/>
            <w:hideMark/>
          </w:tcPr>
          <w:p w14:paraId="0F5956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PAJTIM YZEDIN COBANI</w:t>
            </w:r>
          </w:p>
        </w:tc>
        <w:tc>
          <w:tcPr>
            <w:tcW w:w="240" w:type="pct"/>
            <w:vMerge/>
            <w:tcBorders>
              <w:top w:val="nil"/>
              <w:left w:val="single" w:sz="4" w:space="0" w:color="auto"/>
              <w:bottom w:val="single" w:sz="4" w:space="0" w:color="auto"/>
              <w:right w:val="single" w:sz="4" w:space="0" w:color="auto"/>
            </w:tcBorders>
            <w:vAlign w:val="center"/>
            <w:hideMark/>
          </w:tcPr>
          <w:p w14:paraId="0F5956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6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BASHKIM YZEDIN COBANI</w:t>
            </w:r>
          </w:p>
        </w:tc>
        <w:tc>
          <w:tcPr>
            <w:tcW w:w="240" w:type="pct"/>
            <w:vMerge/>
            <w:tcBorders>
              <w:top w:val="nil"/>
              <w:left w:val="single" w:sz="4" w:space="0" w:color="auto"/>
              <w:bottom w:val="single" w:sz="4" w:space="0" w:color="auto"/>
              <w:right w:val="single" w:sz="4" w:space="0" w:color="auto"/>
            </w:tcBorders>
            <w:vAlign w:val="center"/>
            <w:hideMark/>
          </w:tcPr>
          <w:p w14:paraId="0F5956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7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BEKIM YZEDIN COBANI</w:t>
            </w:r>
          </w:p>
        </w:tc>
        <w:tc>
          <w:tcPr>
            <w:tcW w:w="240" w:type="pct"/>
            <w:vMerge/>
            <w:tcBorders>
              <w:top w:val="nil"/>
              <w:left w:val="single" w:sz="4" w:space="0" w:color="auto"/>
              <w:bottom w:val="single" w:sz="4" w:space="0" w:color="auto"/>
              <w:right w:val="single" w:sz="4" w:space="0" w:color="auto"/>
            </w:tcBorders>
            <w:vAlign w:val="center"/>
            <w:hideMark/>
          </w:tcPr>
          <w:p w14:paraId="0F5956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8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VILSON YZEDIN COBANI</w:t>
            </w:r>
          </w:p>
        </w:tc>
        <w:tc>
          <w:tcPr>
            <w:tcW w:w="240" w:type="pct"/>
            <w:vMerge/>
            <w:tcBorders>
              <w:top w:val="nil"/>
              <w:left w:val="single" w:sz="4" w:space="0" w:color="auto"/>
              <w:bottom w:val="single" w:sz="4" w:space="0" w:color="auto"/>
              <w:right w:val="single" w:sz="4" w:space="0" w:color="auto"/>
            </w:tcBorders>
            <w:vAlign w:val="center"/>
            <w:hideMark/>
          </w:tcPr>
          <w:p w14:paraId="0F5956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9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8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FETIE YZEDIN COBANI</w:t>
            </w:r>
          </w:p>
        </w:tc>
        <w:tc>
          <w:tcPr>
            <w:tcW w:w="240" w:type="pct"/>
            <w:vMerge/>
            <w:tcBorders>
              <w:top w:val="nil"/>
              <w:left w:val="single" w:sz="4" w:space="0" w:color="auto"/>
              <w:bottom w:val="single" w:sz="4" w:space="0" w:color="auto"/>
              <w:right w:val="single" w:sz="4" w:space="0" w:color="auto"/>
            </w:tcBorders>
            <w:vAlign w:val="center"/>
            <w:hideMark/>
          </w:tcPr>
          <w:p w14:paraId="0F5956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A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 YZEDIN COBANI</w:t>
            </w:r>
          </w:p>
        </w:tc>
        <w:tc>
          <w:tcPr>
            <w:tcW w:w="240" w:type="pct"/>
            <w:vMerge/>
            <w:tcBorders>
              <w:top w:val="nil"/>
              <w:left w:val="single" w:sz="4" w:space="0" w:color="auto"/>
              <w:bottom w:val="single" w:sz="4" w:space="0" w:color="auto"/>
              <w:right w:val="single" w:sz="4" w:space="0" w:color="auto"/>
            </w:tcBorders>
            <w:vAlign w:val="center"/>
            <w:hideMark/>
          </w:tcPr>
          <w:p w14:paraId="0F5956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B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w:t>
            </w:r>
          </w:p>
        </w:tc>
        <w:tc>
          <w:tcPr>
            <w:tcW w:w="986" w:type="pct"/>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956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GRAMOZ SHAQO ARAPAJ</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6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Nr.121714</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6A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27,11,2018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6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KUJTIM YZEDIN COBANI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6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9/189</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257.5</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1970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507,275</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6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KA PATUR 2503 M2,MBIVENDOSET NE 403 M2.ESHTE REGJISTRUAR 2100 M2.</w:t>
            </w:r>
          </w:p>
        </w:tc>
      </w:tr>
      <w:tr w:rsidR="000620AC" w:rsidRPr="000620AC" w14:paraId="0F5956C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B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RON YZEDIN COBANI</w:t>
            </w:r>
          </w:p>
        </w:tc>
        <w:tc>
          <w:tcPr>
            <w:tcW w:w="240" w:type="pct"/>
            <w:vMerge/>
            <w:tcBorders>
              <w:top w:val="nil"/>
              <w:left w:val="single" w:sz="4" w:space="0" w:color="auto"/>
              <w:bottom w:val="single" w:sz="4" w:space="0" w:color="auto"/>
              <w:right w:val="single" w:sz="4" w:space="0" w:color="auto"/>
            </w:tcBorders>
            <w:vAlign w:val="center"/>
            <w:hideMark/>
          </w:tcPr>
          <w:p w14:paraId="0F5956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C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C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HYRJETE YZEDIN COBANI</w:t>
            </w:r>
          </w:p>
        </w:tc>
        <w:tc>
          <w:tcPr>
            <w:tcW w:w="240" w:type="pct"/>
            <w:vMerge/>
            <w:tcBorders>
              <w:top w:val="nil"/>
              <w:left w:val="single" w:sz="4" w:space="0" w:color="auto"/>
              <w:bottom w:val="single" w:sz="4" w:space="0" w:color="auto"/>
              <w:right w:val="single" w:sz="4" w:space="0" w:color="auto"/>
            </w:tcBorders>
            <w:vAlign w:val="center"/>
            <w:hideMark/>
          </w:tcPr>
          <w:p w14:paraId="0F5956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PAJTIM YZEDIN COBANI</w:t>
            </w:r>
          </w:p>
        </w:tc>
        <w:tc>
          <w:tcPr>
            <w:tcW w:w="240" w:type="pct"/>
            <w:vMerge/>
            <w:tcBorders>
              <w:top w:val="nil"/>
              <w:left w:val="single" w:sz="4" w:space="0" w:color="auto"/>
              <w:bottom w:val="single" w:sz="4" w:space="0" w:color="auto"/>
              <w:right w:val="single" w:sz="4" w:space="0" w:color="auto"/>
            </w:tcBorders>
            <w:vAlign w:val="center"/>
            <w:hideMark/>
          </w:tcPr>
          <w:p w14:paraId="0F5956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E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BASHKIM YZEDIN COBANI</w:t>
            </w:r>
          </w:p>
        </w:tc>
        <w:tc>
          <w:tcPr>
            <w:tcW w:w="240" w:type="pct"/>
            <w:vMerge/>
            <w:tcBorders>
              <w:top w:val="nil"/>
              <w:left w:val="single" w:sz="4" w:space="0" w:color="auto"/>
              <w:bottom w:val="single" w:sz="4" w:space="0" w:color="auto"/>
              <w:right w:val="single" w:sz="4" w:space="0" w:color="auto"/>
            </w:tcBorders>
            <w:vAlign w:val="center"/>
            <w:hideMark/>
          </w:tcPr>
          <w:p w14:paraId="0F5956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6F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6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BEKIM YZEDIN COBANI</w:t>
            </w:r>
          </w:p>
        </w:tc>
        <w:tc>
          <w:tcPr>
            <w:tcW w:w="240" w:type="pct"/>
            <w:vMerge/>
            <w:tcBorders>
              <w:top w:val="nil"/>
              <w:left w:val="single" w:sz="4" w:space="0" w:color="auto"/>
              <w:bottom w:val="single" w:sz="4" w:space="0" w:color="auto"/>
              <w:right w:val="single" w:sz="4" w:space="0" w:color="auto"/>
            </w:tcBorders>
            <w:vAlign w:val="center"/>
            <w:hideMark/>
          </w:tcPr>
          <w:p w14:paraId="0F5956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6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6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6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6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0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6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6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6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6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6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6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6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7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VILSON YZEDIN COBANI</w:t>
            </w:r>
          </w:p>
        </w:tc>
        <w:tc>
          <w:tcPr>
            <w:tcW w:w="240" w:type="pct"/>
            <w:vMerge/>
            <w:tcBorders>
              <w:top w:val="nil"/>
              <w:left w:val="single" w:sz="4" w:space="0" w:color="auto"/>
              <w:bottom w:val="single" w:sz="4" w:space="0" w:color="auto"/>
              <w:right w:val="single" w:sz="4" w:space="0" w:color="auto"/>
            </w:tcBorders>
            <w:vAlign w:val="center"/>
            <w:hideMark/>
          </w:tcPr>
          <w:p w14:paraId="0F5957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1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7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7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7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7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7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FETIE YZEDIN COBANI</w:t>
            </w:r>
          </w:p>
        </w:tc>
        <w:tc>
          <w:tcPr>
            <w:tcW w:w="240" w:type="pct"/>
            <w:vMerge/>
            <w:tcBorders>
              <w:top w:val="nil"/>
              <w:left w:val="single" w:sz="4" w:space="0" w:color="auto"/>
              <w:bottom w:val="single" w:sz="4" w:space="0" w:color="auto"/>
              <w:right w:val="single" w:sz="4" w:space="0" w:color="auto"/>
            </w:tcBorders>
            <w:vAlign w:val="center"/>
            <w:hideMark/>
          </w:tcPr>
          <w:p w14:paraId="0F5957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2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vMerge/>
            <w:tcBorders>
              <w:top w:val="single" w:sz="4" w:space="0" w:color="auto"/>
              <w:left w:val="single" w:sz="4" w:space="0" w:color="auto"/>
              <w:bottom w:val="single" w:sz="4" w:space="0" w:color="auto"/>
              <w:right w:val="single" w:sz="4" w:space="0" w:color="auto"/>
            </w:tcBorders>
            <w:vAlign w:val="center"/>
            <w:hideMark/>
          </w:tcPr>
          <w:p w14:paraId="0F5957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7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7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7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7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 YZEDIN COBANI</w:t>
            </w:r>
          </w:p>
        </w:tc>
        <w:tc>
          <w:tcPr>
            <w:tcW w:w="240" w:type="pct"/>
            <w:vMerge/>
            <w:tcBorders>
              <w:top w:val="nil"/>
              <w:left w:val="single" w:sz="4" w:space="0" w:color="auto"/>
              <w:bottom w:val="single" w:sz="4" w:space="0" w:color="auto"/>
              <w:right w:val="single" w:sz="4" w:space="0" w:color="auto"/>
            </w:tcBorders>
            <w:vAlign w:val="center"/>
            <w:hideMark/>
          </w:tcPr>
          <w:p w14:paraId="0F5957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2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72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GJIROKASTER , ZONA KADASTRALE 8541 </w:t>
            </w:r>
          </w:p>
        </w:tc>
      </w:tr>
      <w:tr w:rsidR="00FD1D1E" w:rsidRPr="000620AC" w14:paraId="0F59573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2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29</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SPARTAK </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ZHULI </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TEFA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121837</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2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29,01,2019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Shtetërore(108 m2)                                   E te tretëve(8,6 m2)</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116.6</w:t>
            </w: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7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NAFISE QOSE</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14/85</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8.60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4,865</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41,839.00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74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7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7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7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7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7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7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7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 QOSEJ</w:t>
            </w:r>
          </w:p>
        </w:tc>
        <w:tc>
          <w:tcPr>
            <w:tcW w:w="240" w:type="pct"/>
            <w:vMerge/>
            <w:tcBorders>
              <w:top w:val="nil"/>
              <w:left w:val="single" w:sz="4" w:space="0" w:color="auto"/>
              <w:bottom w:val="single" w:sz="4" w:space="0" w:color="auto"/>
              <w:right w:val="single" w:sz="4" w:space="0" w:color="auto"/>
            </w:tcBorders>
            <w:vAlign w:val="center"/>
            <w:hideMark/>
          </w:tcPr>
          <w:p w14:paraId="0F5957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5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7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7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7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7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7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7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7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MANUSHAQE MARA </w:t>
            </w:r>
          </w:p>
        </w:tc>
        <w:tc>
          <w:tcPr>
            <w:tcW w:w="240" w:type="pct"/>
            <w:vMerge/>
            <w:tcBorders>
              <w:top w:val="nil"/>
              <w:left w:val="single" w:sz="4" w:space="0" w:color="auto"/>
              <w:bottom w:val="single" w:sz="4" w:space="0" w:color="auto"/>
              <w:right w:val="single" w:sz="4" w:space="0" w:color="auto"/>
            </w:tcBorders>
            <w:vAlign w:val="center"/>
            <w:hideMark/>
          </w:tcPr>
          <w:p w14:paraId="0F5957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6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7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7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7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7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7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7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7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RUHIJE MARA</w:t>
            </w:r>
          </w:p>
        </w:tc>
        <w:tc>
          <w:tcPr>
            <w:tcW w:w="240" w:type="pct"/>
            <w:vMerge/>
            <w:tcBorders>
              <w:top w:val="nil"/>
              <w:left w:val="single" w:sz="4" w:space="0" w:color="auto"/>
              <w:bottom w:val="single" w:sz="4" w:space="0" w:color="auto"/>
              <w:right w:val="single" w:sz="4" w:space="0" w:color="auto"/>
            </w:tcBorders>
            <w:vAlign w:val="center"/>
            <w:hideMark/>
          </w:tcPr>
          <w:p w14:paraId="0F5957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6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765"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DURRES</w:t>
            </w:r>
          </w:p>
        </w:tc>
      </w:tr>
      <w:tr w:rsidR="000620AC" w:rsidRPr="000620AC" w14:paraId="0F59576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hideMark/>
          </w:tcPr>
          <w:p w14:paraId="0F59576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DURRES,  ZONA KADASTRALE 2309 </w:t>
            </w:r>
          </w:p>
        </w:tc>
      </w:tr>
      <w:tr w:rsidR="000620AC" w:rsidRPr="000620AC" w14:paraId="0F59577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7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w:t>
            </w:r>
          </w:p>
        </w:tc>
        <w:tc>
          <w:tcPr>
            <w:tcW w:w="347" w:type="pct"/>
            <w:tcBorders>
              <w:top w:val="nil"/>
              <w:left w:val="nil"/>
              <w:bottom w:val="single" w:sz="4" w:space="0" w:color="auto"/>
              <w:right w:val="single" w:sz="4" w:space="0" w:color="auto"/>
            </w:tcBorders>
            <w:shd w:val="clear" w:color="000000" w:fill="FFFFFF"/>
            <w:vAlign w:val="center"/>
            <w:hideMark/>
          </w:tcPr>
          <w:p w14:paraId="0F5957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ERMIR</w:t>
            </w:r>
          </w:p>
        </w:tc>
        <w:tc>
          <w:tcPr>
            <w:tcW w:w="313" w:type="pct"/>
            <w:tcBorders>
              <w:top w:val="nil"/>
              <w:left w:val="nil"/>
              <w:bottom w:val="single" w:sz="4" w:space="0" w:color="auto"/>
              <w:right w:val="single" w:sz="4" w:space="0" w:color="auto"/>
            </w:tcBorders>
            <w:shd w:val="clear" w:color="000000" w:fill="FFFFFF"/>
            <w:vAlign w:val="center"/>
            <w:hideMark/>
          </w:tcPr>
          <w:p w14:paraId="0F5957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SHPETIM </w:t>
            </w:r>
          </w:p>
        </w:tc>
        <w:tc>
          <w:tcPr>
            <w:tcW w:w="326" w:type="pct"/>
            <w:tcBorders>
              <w:top w:val="nil"/>
              <w:left w:val="nil"/>
              <w:bottom w:val="single" w:sz="4" w:space="0" w:color="auto"/>
              <w:right w:val="single" w:sz="4" w:space="0" w:color="auto"/>
            </w:tcBorders>
            <w:shd w:val="clear" w:color="000000" w:fill="FFFFFF"/>
            <w:vAlign w:val="center"/>
            <w:hideMark/>
          </w:tcPr>
          <w:p w14:paraId="0F5957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DELIALLISI</w:t>
            </w:r>
          </w:p>
        </w:tc>
        <w:tc>
          <w:tcPr>
            <w:tcW w:w="263" w:type="pct"/>
            <w:tcBorders>
              <w:top w:val="nil"/>
              <w:left w:val="nil"/>
              <w:bottom w:val="single" w:sz="4" w:space="0" w:color="auto"/>
              <w:right w:val="single" w:sz="4" w:space="0" w:color="auto"/>
            </w:tcBorders>
            <w:shd w:val="clear" w:color="000000" w:fill="FFFFFF"/>
            <w:noWrap/>
            <w:vAlign w:val="center"/>
            <w:hideMark/>
          </w:tcPr>
          <w:p w14:paraId="0F59576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284140</w:t>
            </w:r>
          </w:p>
        </w:tc>
        <w:tc>
          <w:tcPr>
            <w:tcW w:w="322" w:type="pct"/>
            <w:tcBorders>
              <w:top w:val="nil"/>
              <w:left w:val="nil"/>
              <w:bottom w:val="single" w:sz="4" w:space="0" w:color="auto"/>
              <w:right w:val="single" w:sz="4" w:space="0" w:color="auto"/>
            </w:tcBorders>
            <w:shd w:val="clear" w:color="000000" w:fill="FFFFFF"/>
            <w:vAlign w:val="center"/>
            <w:hideMark/>
          </w:tcPr>
          <w:p w14:paraId="0F59576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26.02.2019</w:t>
            </w:r>
          </w:p>
        </w:tc>
        <w:tc>
          <w:tcPr>
            <w:tcW w:w="316" w:type="pct"/>
            <w:tcBorders>
              <w:top w:val="nil"/>
              <w:left w:val="nil"/>
              <w:bottom w:val="single" w:sz="4" w:space="0" w:color="auto"/>
              <w:right w:val="single" w:sz="4" w:space="0" w:color="auto"/>
            </w:tcBorders>
            <w:shd w:val="clear" w:color="000000" w:fill="FFFFFF"/>
            <w:vAlign w:val="center"/>
            <w:hideMark/>
          </w:tcPr>
          <w:p w14:paraId="0F5957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7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7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noWrap/>
            <w:vAlign w:val="center"/>
            <w:hideMark/>
          </w:tcPr>
          <w:p w14:paraId="0F5957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7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7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7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7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7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7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7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77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577B"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DURRES  ZONA KADASTRALE 8518</w:t>
            </w:r>
          </w:p>
        </w:tc>
      </w:tr>
      <w:tr w:rsidR="000620AC" w:rsidRPr="000620AC" w14:paraId="0F59578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w:t>
            </w:r>
          </w:p>
        </w:tc>
        <w:tc>
          <w:tcPr>
            <w:tcW w:w="347" w:type="pct"/>
            <w:tcBorders>
              <w:top w:val="nil"/>
              <w:left w:val="nil"/>
              <w:bottom w:val="single" w:sz="4" w:space="0" w:color="auto"/>
              <w:right w:val="single" w:sz="4" w:space="0" w:color="auto"/>
            </w:tcBorders>
            <w:shd w:val="clear" w:color="auto" w:fill="auto"/>
            <w:vAlign w:val="center"/>
            <w:hideMark/>
          </w:tcPr>
          <w:p w14:paraId="0F5957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NAZIF                      </w:t>
            </w:r>
          </w:p>
        </w:tc>
        <w:tc>
          <w:tcPr>
            <w:tcW w:w="313" w:type="pct"/>
            <w:tcBorders>
              <w:top w:val="nil"/>
              <w:left w:val="nil"/>
              <w:bottom w:val="single" w:sz="4" w:space="0" w:color="auto"/>
              <w:right w:val="single" w:sz="4" w:space="0" w:color="auto"/>
            </w:tcBorders>
            <w:shd w:val="clear" w:color="auto" w:fill="auto"/>
            <w:vAlign w:val="center"/>
            <w:hideMark/>
          </w:tcPr>
          <w:p w14:paraId="0F59577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RIZVAN              </w:t>
            </w:r>
          </w:p>
        </w:tc>
        <w:tc>
          <w:tcPr>
            <w:tcW w:w="326" w:type="pct"/>
            <w:tcBorders>
              <w:top w:val="nil"/>
              <w:left w:val="nil"/>
              <w:bottom w:val="single" w:sz="4" w:space="0" w:color="auto"/>
              <w:right w:val="single" w:sz="4" w:space="0" w:color="auto"/>
            </w:tcBorders>
            <w:shd w:val="clear" w:color="auto" w:fill="auto"/>
            <w:noWrap/>
            <w:vAlign w:val="center"/>
            <w:hideMark/>
          </w:tcPr>
          <w:p w14:paraId="0F59578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KOLTRAKU</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57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219337</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57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20.06.2016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MIKEL </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8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PJETER</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8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BOSHNJAKU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7/108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909</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19,336</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17,576,424.00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7A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57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LUAN</w:t>
            </w:r>
          </w:p>
        </w:tc>
        <w:tc>
          <w:tcPr>
            <w:tcW w:w="313" w:type="pct"/>
            <w:tcBorders>
              <w:top w:val="nil"/>
              <w:left w:val="nil"/>
              <w:bottom w:val="single" w:sz="4" w:space="0" w:color="auto"/>
              <w:right w:val="single" w:sz="4" w:space="0" w:color="auto"/>
            </w:tcBorders>
            <w:shd w:val="clear" w:color="auto" w:fill="auto"/>
            <w:vAlign w:val="center"/>
            <w:hideMark/>
          </w:tcPr>
          <w:p w14:paraId="0F59579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NAZIF</w:t>
            </w:r>
          </w:p>
        </w:tc>
        <w:tc>
          <w:tcPr>
            <w:tcW w:w="326" w:type="pct"/>
            <w:tcBorders>
              <w:top w:val="nil"/>
              <w:left w:val="nil"/>
              <w:bottom w:val="single" w:sz="4" w:space="0" w:color="auto"/>
              <w:right w:val="single" w:sz="4" w:space="0" w:color="auto"/>
            </w:tcBorders>
            <w:shd w:val="clear" w:color="auto" w:fill="auto"/>
            <w:noWrap/>
            <w:vAlign w:val="center"/>
            <w:hideMark/>
          </w:tcPr>
          <w:p w14:paraId="0F5957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KOLTRAKU</w:t>
            </w:r>
          </w:p>
        </w:tc>
        <w:tc>
          <w:tcPr>
            <w:tcW w:w="263" w:type="pct"/>
            <w:vMerge/>
            <w:tcBorders>
              <w:top w:val="nil"/>
              <w:left w:val="single" w:sz="4" w:space="0" w:color="auto"/>
              <w:bottom w:val="single" w:sz="4" w:space="0" w:color="auto"/>
              <w:right w:val="single" w:sz="4" w:space="0" w:color="auto"/>
            </w:tcBorders>
            <w:vAlign w:val="center"/>
            <w:hideMark/>
          </w:tcPr>
          <w:p w14:paraId="0F5957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7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7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7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7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7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7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B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JONUZ </w:t>
            </w:r>
          </w:p>
        </w:tc>
        <w:tc>
          <w:tcPr>
            <w:tcW w:w="3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57A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57A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SADIKLLARI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57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215500</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57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25.05.2016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KOSTANDIN</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BOSHNJAKU</w:t>
            </w:r>
          </w:p>
        </w:tc>
        <w:tc>
          <w:tcPr>
            <w:tcW w:w="240" w:type="pct"/>
            <w:vMerge/>
            <w:tcBorders>
              <w:top w:val="nil"/>
              <w:left w:val="single" w:sz="4" w:space="0" w:color="auto"/>
              <w:bottom w:val="single" w:sz="4" w:space="0" w:color="auto"/>
              <w:right w:val="single" w:sz="4" w:space="0" w:color="auto"/>
            </w:tcBorders>
            <w:vAlign w:val="center"/>
            <w:hideMark/>
          </w:tcPr>
          <w:p w14:paraId="0F5957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57C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7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7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7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7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7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7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7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7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7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7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D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7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33</w:t>
            </w:r>
          </w:p>
        </w:tc>
        <w:tc>
          <w:tcPr>
            <w:tcW w:w="347" w:type="pct"/>
            <w:tcBorders>
              <w:top w:val="nil"/>
              <w:left w:val="nil"/>
              <w:bottom w:val="single" w:sz="4" w:space="0" w:color="auto"/>
              <w:right w:val="single" w:sz="4" w:space="0" w:color="auto"/>
            </w:tcBorders>
            <w:shd w:val="clear" w:color="auto" w:fill="auto"/>
            <w:vAlign w:val="center"/>
            <w:hideMark/>
          </w:tcPr>
          <w:p w14:paraId="0F5957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313" w:type="pct"/>
            <w:tcBorders>
              <w:top w:val="nil"/>
              <w:left w:val="nil"/>
              <w:bottom w:val="single" w:sz="4" w:space="0" w:color="auto"/>
              <w:right w:val="single" w:sz="4" w:space="0" w:color="auto"/>
            </w:tcBorders>
            <w:shd w:val="clear" w:color="auto" w:fill="auto"/>
            <w:noWrap/>
            <w:vAlign w:val="center"/>
            <w:hideMark/>
          </w:tcPr>
          <w:p w14:paraId="0F5957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JONUZ</w:t>
            </w:r>
          </w:p>
        </w:tc>
        <w:tc>
          <w:tcPr>
            <w:tcW w:w="326" w:type="pct"/>
            <w:tcBorders>
              <w:top w:val="nil"/>
              <w:left w:val="nil"/>
              <w:bottom w:val="single" w:sz="4" w:space="0" w:color="auto"/>
              <w:right w:val="single" w:sz="4" w:space="0" w:color="auto"/>
            </w:tcBorders>
            <w:shd w:val="clear" w:color="auto" w:fill="auto"/>
            <w:noWrap/>
            <w:vAlign w:val="center"/>
            <w:hideMark/>
          </w:tcPr>
          <w:p w14:paraId="0F5957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CANI</w:t>
            </w:r>
          </w:p>
        </w:tc>
        <w:tc>
          <w:tcPr>
            <w:tcW w:w="263" w:type="pct"/>
            <w:tcBorders>
              <w:top w:val="nil"/>
              <w:left w:val="nil"/>
              <w:bottom w:val="single" w:sz="4" w:space="0" w:color="auto"/>
              <w:right w:val="single" w:sz="4" w:space="0" w:color="auto"/>
            </w:tcBorders>
            <w:shd w:val="clear" w:color="auto" w:fill="auto"/>
            <w:noWrap/>
            <w:vAlign w:val="center"/>
            <w:hideMark/>
          </w:tcPr>
          <w:p w14:paraId="0F5957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263278</w:t>
            </w:r>
          </w:p>
        </w:tc>
        <w:tc>
          <w:tcPr>
            <w:tcW w:w="322" w:type="pct"/>
            <w:tcBorders>
              <w:top w:val="nil"/>
              <w:left w:val="nil"/>
              <w:bottom w:val="single" w:sz="4" w:space="0" w:color="auto"/>
              <w:right w:val="single" w:sz="4" w:space="0" w:color="auto"/>
            </w:tcBorders>
            <w:shd w:val="clear" w:color="auto" w:fill="auto"/>
            <w:noWrap/>
            <w:vAlign w:val="center"/>
            <w:hideMark/>
          </w:tcPr>
          <w:p w14:paraId="0F5957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19.04.2017</w:t>
            </w:r>
          </w:p>
        </w:tc>
        <w:tc>
          <w:tcPr>
            <w:tcW w:w="316" w:type="pct"/>
            <w:tcBorders>
              <w:top w:val="nil"/>
              <w:left w:val="nil"/>
              <w:bottom w:val="single" w:sz="4" w:space="0" w:color="auto"/>
              <w:right w:val="single" w:sz="4" w:space="0" w:color="auto"/>
            </w:tcBorders>
            <w:shd w:val="clear" w:color="auto" w:fill="auto"/>
            <w:vAlign w:val="center"/>
            <w:hideMark/>
          </w:tcPr>
          <w:p w14:paraId="0F5957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auto" w:fill="auto"/>
            <w:vAlign w:val="center"/>
            <w:hideMark/>
          </w:tcPr>
          <w:p w14:paraId="0F5957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7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57C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ALEKSANDER</w:t>
            </w:r>
          </w:p>
        </w:tc>
        <w:tc>
          <w:tcPr>
            <w:tcW w:w="259" w:type="pct"/>
            <w:tcBorders>
              <w:top w:val="nil"/>
              <w:left w:val="nil"/>
              <w:bottom w:val="single" w:sz="4" w:space="0" w:color="auto"/>
              <w:right w:val="single" w:sz="4" w:space="0" w:color="auto"/>
            </w:tcBorders>
            <w:shd w:val="clear" w:color="auto" w:fill="auto"/>
            <w:vAlign w:val="center"/>
            <w:hideMark/>
          </w:tcPr>
          <w:p w14:paraId="0F5957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PJETER</w:t>
            </w:r>
          </w:p>
        </w:tc>
        <w:tc>
          <w:tcPr>
            <w:tcW w:w="278" w:type="pct"/>
            <w:tcBorders>
              <w:top w:val="nil"/>
              <w:left w:val="nil"/>
              <w:bottom w:val="single" w:sz="4" w:space="0" w:color="auto"/>
              <w:right w:val="single" w:sz="4" w:space="0" w:color="auto"/>
            </w:tcBorders>
            <w:shd w:val="clear" w:color="auto" w:fill="auto"/>
            <w:vAlign w:val="center"/>
            <w:hideMark/>
          </w:tcPr>
          <w:p w14:paraId="0F5957D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BOSHNJAKU</w:t>
            </w:r>
          </w:p>
        </w:tc>
        <w:tc>
          <w:tcPr>
            <w:tcW w:w="240" w:type="pct"/>
            <w:vMerge/>
            <w:tcBorders>
              <w:top w:val="nil"/>
              <w:left w:val="single" w:sz="4" w:space="0" w:color="auto"/>
              <w:bottom w:val="single" w:sz="4" w:space="0" w:color="auto"/>
              <w:right w:val="single" w:sz="4" w:space="0" w:color="auto"/>
            </w:tcBorders>
            <w:vAlign w:val="center"/>
            <w:hideMark/>
          </w:tcPr>
          <w:p w14:paraId="0F5957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7D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7D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DURRES , ZONA KADASTRALE 8512  </w:t>
            </w:r>
          </w:p>
        </w:tc>
      </w:tr>
      <w:tr w:rsidR="00FD1D1E" w:rsidRPr="000620AC" w14:paraId="0F5957E8"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D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SUBJEKTI</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NDERTUES</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MAREN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282137</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30/07/2018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noWrap/>
            <w:vAlign w:val="bottom"/>
            <w:hideMark/>
          </w:tcPr>
          <w:p w14:paraId="0F5957E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7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14:paraId="0F5957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PALLAT .   NR.PAS 26/175/ ND  VOL.47.FQ.135 -  VOL.47 FQ. 218   (SHOQ"EDICOM SHPK" KONTRATE SHKEMBIMI)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26/82</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382</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19,155</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7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7,317,210.00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57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Shkembimi I truallit prej 4500 m2 do te sherbej edhe per dy kullat e tjera te cilat jane duke u ndertuar.</w:t>
            </w:r>
            <w:r w:rsidRPr="000620AC">
              <w:rPr>
                <w:rFonts w:ascii="Arial" w:eastAsia="Times New Roman" w:hAnsi="Arial" w:cs="Arial"/>
                <w:color w:val="000000"/>
                <w:sz w:val="10"/>
                <w:szCs w:val="10"/>
              </w:rPr>
              <w:br/>
              <w:t>Mbi kete truall ndodhet karabinaja 13 kate me nr.pas.26/82-Nd firma Edicom shpk me sip nd 629.3 m2</w:t>
            </w:r>
            <w:r w:rsidRPr="000620AC">
              <w:rPr>
                <w:rFonts w:ascii="Arial" w:eastAsia="Times New Roman" w:hAnsi="Arial" w:cs="Arial"/>
                <w:color w:val="000000"/>
                <w:sz w:val="10"/>
                <w:szCs w:val="10"/>
              </w:rPr>
              <w:br/>
              <w:t>Mbi kete truall ndodhet Pas.26/176-Nd regjistrim fillestar i objektit+karabina me nr pas 26/82-nd ref 009369.</w:t>
            </w:r>
            <w:r w:rsidRPr="000620AC">
              <w:rPr>
                <w:rFonts w:ascii="Arial" w:eastAsia="Times New Roman" w:hAnsi="Arial" w:cs="Arial"/>
                <w:color w:val="000000"/>
                <w:sz w:val="10"/>
                <w:szCs w:val="10"/>
              </w:rPr>
              <w:br/>
              <w:t>Mbi kete truall ndodhet pasuria Nr.26/175 Vl.43 Fq.134.</w:t>
            </w:r>
            <w:r w:rsidRPr="000620AC">
              <w:rPr>
                <w:rFonts w:ascii="Arial" w:eastAsia="Times New Roman" w:hAnsi="Arial" w:cs="Arial"/>
                <w:color w:val="000000"/>
                <w:sz w:val="10"/>
                <w:szCs w:val="10"/>
              </w:rPr>
              <w:br/>
            </w:r>
            <w:r w:rsidRPr="000620AC">
              <w:rPr>
                <w:rFonts w:ascii="Arial" w:eastAsia="Times New Roman" w:hAnsi="Arial" w:cs="Arial"/>
                <w:color w:val="000000"/>
                <w:sz w:val="10"/>
                <w:szCs w:val="10"/>
              </w:rPr>
              <w:lastRenderedPageBreak/>
              <w:t xml:space="preserve">Prona kufizohet per mbivendosje me pasurine 26/106 vl.18 fq.168 </w:t>
            </w:r>
            <w:r w:rsidRPr="000620AC">
              <w:rPr>
                <w:rFonts w:ascii="Arial" w:eastAsia="Times New Roman" w:hAnsi="Arial" w:cs="Arial"/>
                <w:color w:val="000000"/>
                <w:sz w:val="10"/>
                <w:szCs w:val="10"/>
              </w:rPr>
              <w:br/>
              <w:t>Ka 6 ndertime pa leje</w:t>
            </w:r>
            <w:r w:rsidRPr="000620AC">
              <w:rPr>
                <w:rFonts w:ascii="Arial" w:eastAsia="Times New Roman" w:hAnsi="Arial" w:cs="Arial"/>
                <w:color w:val="000000"/>
                <w:sz w:val="10"/>
                <w:szCs w:val="10"/>
              </w:rPr>
              <w:br/>
              <w:t>Npl1 627.29 m2 pos Firma Edicom</w:t>
            </w:r>
            <w:r w:rsidRPr="000620AC">
              <w:rPr>
                <w:rFonts w:ascii="Arial" w:eastAsia="Times New Roman" w:hAnsi="Arial" w:cs="Arial"/>
                <w:color w:val="000000"/>
                <w:sz w:val="10"/>
                <w:szCs w:val="10"/>
              </w:rPr>
              <w:br/>
              <w:t>Npl2 159.31 m2 pos Roland Zijaj</w:t>
            </w:r>
            <w:r w:rsidRPr="000620AC">
              <w:rPr>
                <w:rFonts w:ascii="Arial" w:eastAsia="Times New Roman" w:hAnsi="Arial" w:cs="Arial"/>
                <w:color w:val="000000"/>
                <w:sz w:val="10"/>
                <w:szCs w:val="10"/>
              </w:rPr>
              <w:br/>
              <w:t>Npl3 453.44 m2 Pos Firma Edicom</w:t>
            </w:r>
            <w:r w:rsidRPr="000620AC">
              <w:rPr>
                <w:rFonts w:ascii="Arial" w:eastAsia="Times New Roman" w:hAnsi="Arial" w:cs="Arial"/>
                <w:color w:val="000000"/>
                <w:sz w:val="10"/>
                <w:szCs w:val="10"/>
              </w:rPr>
              <w:br/>
              <w:t>Npl4 43.92 m2</w:t>
            </w:r>
            <w:r w:rsidRPr="000620AC">
              <w:rPr>
                <w:rFonts w:ascii="Arial" w:eastAsia="Times New Roman" w:hAnsi="Arial" w:cs="Arial"/>
                <w:color w:val="000000"/>
                <w:sz w:val="10"/>
                <w:szCs w:val="10"/>
              </w:rPr>
              <w:br/>
              <w:t xml:space="preserve">Npl4 36.13 m2 </w:t>
            </w:r>
            <w:r w:rsidRPr="000620AC">
              <w:rPr>
                <w:rFonts w:ascii="Arial" w:eastAsia="Times New Roman" w:hAnsi="Arial" w:cs="Arial"/>
                <w:color w:val="000000"/>
                <w:sz w:val="10"/>
                <w:szCs w:val="10"/>
              </w:rPr>
              <w:br/>
              <w:t>Npl 6 46.44 m2</w:t>
            </w:r>
            <w:r w:rsidRPr="000620AC">
              <w:rPr>
                <w:rFonts w:ascii="Arial" w:eastAsia="Times New Roman" w:hAnsi="Arial" w:cs="Arial"/>
                <w:color w:val="000000"/>
                <w:sz w:val="10"/>
                <w:szCs w:val="10"/>
              </w:rPr>
              <w:br/>
              <w:t xml:space="preserve">Duke u bazuar ne U.Regjistruesi Nr.100 Dt.12.10.2005 </w:t>
            </w:r>
            <w:r w:rsidRPr="000620AC">
              <w:rPr>
                <w:rFonts w:ascii="Arial" w:eastAsia="Times New Roman" w:hAnsi="Arial" w:cs="Arial"/>
                <w:color w:val="000000"/>
                <w:sz w:val="10"/>
                <w:szCs w:val="10"/>
              </w:rPr>
              <w:br/>
              <w:t>Hiqet kufizimi Ref 007513</w:t>
            </w:r>
            <w:r w:rsidRPr="000620AC">
              <w:rPr>
                <w:rFonts w:ascii="Arial" w:eastAsia="Times New Roman" w:hAnsi="Arial" w:cs="Arial"/>
                <w:color w:val="000000"/>
                <w:sz w:val="10"/>
                <w:szCs w:val="10"/>
              </w:rPr>
              <w:br/>
              <w:t>Kufizohet pasuria deri ne perfundim te procedures per fshirjen e mbivedosjes</w:t>
            </w:r>
            <w:r w:rsidRPr="000620AC">
              <w:rPr>
                <w:rFonts w:ascii="Arial" w:eastAsia="Times New Roman" w:hAnsi="Arial" w:cs="Arial"/>
                <w:color w:val="000000"/>
                <w:sz w:val="10"/>
                <w:szCs w:val="10"/>
              </w:rPr>
              <w:br/>
              <w:t>Ne baze te v.Nr 32 Dt.03.02.2010 Te Kryeregjistruesit eshte vendosur miratimi i v.Nr.31 Dt.31.07.2009 te zvrpp Durres pra fshirjen e pjeseshme te pas.26/82 per Sip.1058 m2</w:t>
            </w:r>
          </w:p>
        </w:tc>
      </w:tr>
      <w:tr w:rsidR="00FD1D1E" w:rsidRPr="000620AC" w14:paraId="0F5957F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E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7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7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7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7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7F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7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auto" w:fill="auto"/>
            <w:vAlign w:val="center"/>
            <w:hideMark/>
          </w:tcPr>
          <w:p w14:paraId="0F5957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PALLAT . NR.PAS 26/176/ ND  VOL.43.FQ.72 -  VOL.43 FQ. 157  (SHOQ"EDICOM SHPK" KONTRATE SHKEMBIMI)</w:t>
            </w:r>
          </w:p>
        </w:tc>
        <w:tc>
          <w:tcPr>
            <w:tcW w:w="240" w:type="pct"/>
            <w:vMerge/>
            <w:tcBorders>
              <w:top w:val="nil"/>
              <w:left w:val="single" w:sz="4" w:space="0" w:color="auto"/>
              <w:bottom w:val="single" w:sz="4" w:space="0" w:color="auto"/>
              <w:right w:val="single" w:sz="4" w:space="0" w:color="auto"/>
            </w:tcBorders>
            <w:vAlign w:val="center"/>
            <w:hideMark/>
          </w:tcPr>
          <w:p w14:paraId="0F5957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7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7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7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7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580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7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7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7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7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7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7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7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80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8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5958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PALLAT  NR.PAS 26/160/ ND  VOL.37.FQ.42 -  VOL.37 FQ. 86 (SHOQ"EDICOM SHPK" KONTRATE SHKEMBIMI)</w:t>
            </w:r>
          </w:p>
        </w:tc>
        <w:tc>
          <w:tcPr>
            <w:tcW w:w="240" w:type="pct"/>
            <w:vMerge/>
            <w:tcBorders>
              <w:top w:val="nil"/>
              <w:left w:val="single" w:sz="4" w:space="0" w:color="auto"/>
              <w:bottom w:val="single" w:sz="4" w:space="0" w:color="auto"/>
              <w:right w:val="single" w:sz="4" w:space="0" w:color="auto"/>
            </w:tcBorders>
            <w:vAlign w:val="center"/>
            <w:hideMark/>
          </w:tcPr>
          <w:p w14:paraId="0F5958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8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8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8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8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81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8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8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8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8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8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8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8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81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8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58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8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8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8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8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8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82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8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8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8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8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8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8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8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82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8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58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8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8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8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8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8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583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8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8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8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8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8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8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8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83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8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5958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PALLAT .   NR.PAS 26/161/ ND VOL.37.FQ.88 -  VOL.37 FQ. 149</w:t>
            </w:r>
          </w:p>
        </w:tc>
        <w:tc>
          <w:tcPr>
            <w:tcW w:w="240" w:type="pct"/>
            <w:vMerge/>
            <w:tcBorders>
              <w:top w:val="nil"/>
              <w:left w:val="single" w:sz="4" w:space="0" w:color="auto"/>
              <w:bottom w:val="single" w:sz="4" w:space="0" w:color="auto"/>
              <w:right w:val="single" w:sz="4" w:space="0" w:color="auto"/>
            </w:tcBorders>
            <w:vAlign w:val="center"/>
            <w:hideMark/>
          </w:tcPr>
          <w:p w14:paraId="0F5958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8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8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8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8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84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8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8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8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8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8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8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8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84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8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58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8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8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8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8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8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85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84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8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8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8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8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8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8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85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8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58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8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8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8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8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8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586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8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8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8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8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8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8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8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586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58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vAlign w:val="center"/>
            <w:hideMark/>
          </w:tcPr>
          <w:p w14:paraId="0F5958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TRASHEGIMTARET E TRASHEGIMLENESIT VELI MYSHKETA</w:t>
            </w:r>
          </w:p>
        </w:tc>
        <w:tc>
          <w:tcPr>
            <w:tcW w:w="240" w:type="pct"/>
            <w:tcBorders>
              <w:top w:val="nil"/>
              <w:left w:val="nil"/>
              <w:bottom w:val="single" w:sz="4" w:space="0" w:color="auto"/>
              <w:right w:val="single" w:sz="4" w:space="0" w:color="auto"/>
            </w:tcBorders>
            <w:shd w:val="clear" w:color="auto" w:fill="auto"/>
            <w:vAlign w:val="center"/>
            <w:hideMark/>
          </w:tcPr>
          <w:p w14:paraId="0F5958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26/169</w:t>
            </w:r>
          </w:p>
        </w:tc>
        <w:tc>
          <w:tcPr>
            <w:tcW w:w="336" w:type="pct"/>
            <w:tcBorders>
              <w:top w:val="nil"/>
              <w:left w:val="nil"/>
              <w:bottom w:val="single" w:sz="4" w:space="0" w:color="auto"/>
              <w:right w:val="single" w:sz="4" w:space="0" w:color="auto"/>
            </w:tcBorders>
            <w:shd w:val="clear" w:color="000000" w:fill="FFFFFF"/>
            <w:vAlign w:val="center"/>
            <w:hideMark/>
          </w:tcPr>
          <w:p w14:paraId="0F5958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118</w:t>
            </w:r>
          </w:p>
        </w:tc>
        <w:tc>
          <w:tcPr>
            <w:tcW w:w="237" w:type="pct"/>
            <w:tcBorders>
              <w:top w:val="nil"/>
              <w:left w:val="nil"/>
              <w:bottom w:val="single" w:sz="4" w:space="0" w:color="auto"/>
              <w:right w:val="single" w:sz="4" w:space="0" w:color="auto"/>
            </w:tcBorders>
            <w:shd w:val="clear" w:color="000000" w:fill="FFFFFF"/>
            <w:vAlign w:val="center"/>
            <w:hideMark/>
          </w:tcPr>
          <w:p w14:paraId="0F5958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19,155</w:t>
            </w:r>
          </w:p>
        </w:tc>
        <w:tc>
          <w:tcPr>
            <w:tcW w:w="405" w:type="pct"/>
            <w:tcBorders>
              <w:top w:val="nil"/>
              <w:left w:val="nil"/>
              <w:bottom w:val="single" w:sz="4" w:space="0" w:color="auto"/>
              <w:right w:val="single" w:sz="4" w:space="0" w:color="auto"/>
            </w:tcBorders>
            <w:shd w:val="clear" w:color="000000" w:fill="FFFFFF"/>
            <w:vAlign w:val="center"/>
            <w:hideMark/>
          </w:tcPr>
          <w:p w14:paraId="0F5958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2,260,290.00</w:t>
            </w:r>
          </w:p>
        </w:tc>
        <w:tc>
          <w:tcPr>
            <w:tcW w:w="402" w:type="pct"/>
            <w:tcBorders>
              <w:top w:val="nil"/>
              <w:left w:val="nil"/>
              <w:bottom w:val="single" w:sz="4" w:space="0" w:color="auto"/>
              <w:right w:val="single" w:sz="4" w:space="0" w:color="auto"/>
            </w:tcBorders>
            <w:shd w:val="clear" w:color="000000" w:fill="FFFFFF"/>
            <w:vAlign w:val="center"/>
            <w:hideMark/>
          </w:tcPr>
          <w:p w14:paraId="0F5958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MBI KETE TRUALL REGJ.PASURIA PALLAT NR.26/257/ND,VOL 59,FQ 203 I KUFIZUAR DERI NE REALIZIMIN E K.SHKEMBIMIT DHE FSHIRJES SE MBIVENDOSJES ME PAS.26/113.                                              KUFIZOHET PER SHKAK MBIVENDOSJE ME PAS.26/82 E 26/113 TE Z.HYSEN MYSHKETA. KUFIZOHETDERI NE PERFUNDIM TE PROÇEDURES PER FSHIRJE MBIVENDOSJE .                                               </w:t>
            </w:r>
          </w:p>
        </w:tc>
      </w:tr>
      <w:tr w:rsidR="000620AC" w:rsidRPr="000620AC" w14:paraId="0F59586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869"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KAMEZ VORE</w:t>
            </w:r>
          </w:p>
        </w:tc>
      </w:tr>
      <w:tr w:rsidR="000620AC" w:rsidRPr="000620AC" w14:paraId="0F59586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86B"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2066; </w:t>
            </w:r>
          </w:p>
        </w:tc>
      </w:tr>
      <w:tr w:rsidR="000620AC" w:rsidRPr="000620AC" w14:paraId="0F59587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w:t>
            </w:r>
          </w:p>
        </w:tc>
        <w:tc>
          <w:tcPr>
            <w:tcW w:w="347" w:type="pct"/>
            <w:tcBorders>
              <w:top w:val="nil"/>
              <w:left w:val="nil"/>
              <w:bottom w:val="single" w:sz="4" w:space="0" w:color="auto"/>
              <w:right w:val="single" w:sz="4" w:space="0" w:color="auto"/>
            </w:tcBorders>
            <w:shd w:val="clear" w:color="000000" w:fill="FFFFFF"/>
            <w:vAlign w:val="center"/>
            <w:hideMark/>
          </w:tcPr>
          <w:p w14:paraId="0F5958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EDMOND</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SALI</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PERLEKA</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70206214</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16/12/2016</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473.1</w:t>
            </w:r>
          </w:p>
        </w:tc>
        <w:tc>
          <w:tcPr>
            <w:tcW w:w="325" w:type="pct"/>
            <w:tcBorders>
              <w:top w:val="nil"/>
              <w:left w:val="nil"/>
              <w:bottom w:val="single" w:sz="4" w:space="0" w:color="auto"/>
              <w:right w:val="single" w:sz="4" w:space="0" w:color="auto"/>
            </w:tcBorders>
            <w:shd w:val="clear" w:color="000000" w:fill="FFFFFF"/>
            <w:noWrap/>
            <w:vAlign w:val="center"/>
            <w:hideMark/>
          </w:tcPr>
          <w:p w14:paraId="0F5958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8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8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8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8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8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8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8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89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8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8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SAIMIR</w:t>
            </w:r>
          </w:p>
        </w:tc>
        <w:tc>
          <w:tcPr>
            <w:tcW w:w="313" w:type="pct"/>
            <w:vMerge/>
            <w:tcBorders>
              <w:top w:val="nil"/>
              <w:left w:val="single" w:sz="4" w:space="0" w:color="auto"/>
              <w:bottom w:val="single" w:sz="4" w:space="0" w:color="auto"/>
              <w:right w:val="single" w:sz="4" w:space="0" w:color="auto"/>
            </w:tcBorders>
            <w:vAlign w:val="center"/>
            <w:hideMark/>
          </w:tcPr>
          <w:p w14:paraId="0F5958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8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8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8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8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8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8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8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8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8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8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8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8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8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8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89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89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3992 </w:t>
            </w:r>
          </w:p>
        </w:tc>
      </w:tr>
      <w:tr w:rsidR="000620AC" w:rsidRPr="000620AC" w14:paraId="0F5958A4"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8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w:t>
            </w:r>
          </w:p>
        </w:tc>
        <w:tc>
          <w:tcPr>
            <w:tcW w:w="347" w:type="pct"/>
            <w:tcBorders>
              <w:top w:val="nil"/>
              <w:left w:val="nil"/>
              <w:bottom w:val="single" w:sz="4" w:space="0" w:color="auto"/>
              <w:right w:val="single" w:sz="4" w:space="0" w:color="auto"/>
            </w:tcBorders>
            <w:shd w:val="clear" w:color="000000" w:fill="FFFFFF"/>
            <w:vAlign w:val="center"/>
            <w:hideMark/>
          </w:tcPr>
          <w:p w14:paraId="0F5958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313" w:type="pct"/>
            <w:tcBorders>
              <w:top w:val="nil"/>
              <w:left w:val="nil"/>
              <w:bottom w:val="single" w:sz="4" w:space="0" w:color="auto"/>
              <w:right w:val="single" w:sz="4" w:space="0" w:color="auto"/>
            </w:tcBorders>
            <w:shd w:val="clear" w:color="000000" w:fill="FFFFFF"/>
            <w:vAlign w:val="center"/>
            <w:hideMark/>
          </w:tcPr>
          <w:p w14:paraId="0F5958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SHAQIR </w:t>
            </w:r>
          </w:p>
        </w:tc>
        <w:tc>
          <w:tcPr>
            <w:tcW w:w="326" w:type="pct"/>
            <w:tcBorders>
              <w:top w:val="nil"/>
              <w:left w:val="nil"/>
              <w:bottom w:val="single" w:sz="4" w:space="0" w:color="auto"/>
              <w:right w:val="single" w:sz="4" w:space="0" w:color="auto"/>
            </w:tcBorders>
            <w:shd w:val="clear" w:color="000000" w:fill="FFFFFF"/>
            <w:vAlign w:val="center"/>
            <w:hideMark/>
          </w:tcPr>
          <w:p w14:paraId="0F5958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DODA</w:t>
            </w:r>
          </w:p>
        </w:tc>
        <w:tc>
          <w:tcPr>
            <w:tcW w:w="263" w:type="pct"/>
            <w:tcBorders>
              <w:top w:val="nil"/>
              <w:left w:val="nil"/>
              <w:bottom w:val="single" w:sz="4" w:space="0" w:color="auto"/>
              <w:right w:val="single" w:sz="4" w:space="0" w:color="auto"/>
            </w:tcBorders>
            <w:shd w:val="clear" w:color="000000" w:fill="FFFFFF"/>
            <w:vAlign w:val="center"/>
            <w:hideMark/>
          </w:tcPr>
          <w:p w14:paraId="0F5958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70209521</w:t>
            </w:r>
          </w:p>
        </w:tc>
        <w:tc>
          <w:tcPr>
            <w:tcW w:w="322" w:type="pct"/>
            <w:tcBorders>
              <w:top w:val="nil"/>
              <w:left w:val="nil"/>
              <w:bottom w:val="single" w:sz="4" w:space="0" w:color="auto"/>
              <w:right w:val="single" w:sz="4" w:space="0" w:color="auto"/>
            </w:tcBorders>
            <w:shd w:val="clear" w:color="000000" w:fill="FFFFFF"/>
            <w:vAlign w:val="center"/>
            <w:hideMark/>
          </w:tcPr>
          <w:p w14:paraId="0F5958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3/20/2018</w:t>
            </w:r>
          </w:p>
        </w:tc>
        <w:tc>
          <w:tcPr>
            <w:tcW w:w="316" w:type="pct"/>
            <w:tcBorders>
              <w:top w:val="nil"/>
              <w:left w:val="nil"/>
              <w:bottom w:val="single" w:sz="4" w:space="0" w:color="auto"/>
              <w:right w:val="single" w:sz="4" w:space="0" w:color="auto"/>
            </w:tcBorders>
            <w:shd w:val="clear" w:color="000000" w:fill="FFFFFF"/>
            <w:vAlign w:val="center"/>
            <w:hideMark/>
          </w:tcPr>
          <w:p w14:paraId="0F5958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58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8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247.2</w:t>
            </w:r>
          </w:p>
        </w:tc>
        <w:tc>
          <w:tcPr>
            <w:tcW w:w="325" w:type="pct"/>
            <w:tcBorders>
              <w:top w:val="nil"/>
              <w:left w:val="nil"/>
              <w:bottom w:val="single" w:sz="4" w:space="0" w:color="auto"/>
              <w:right w:val="single" w:sz="4" w:space="0" w:color="auto"/>
            </w:tcBorders>
            <w:shd w:val="clear" w:color="000000" w:fill="FFFFFF"/>
            <w:noWrap/>
            <w:vAlign w:val="bottom"/>
            <w:hideMark/>
          </w:tcPr>
          <w:p w14:paraId="0F5958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8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8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8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8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8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8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8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8A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8A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3974; </w:t>
            </w:r>
          </w:p>
        </w:tc>
      </w:tr>
      <w:tr w:rsidR="000620AC" w:rsidRPr="000620AC" w14:paraId="0F5958B8"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w:t>
            </w:r>
          </w:p>
        </w:tc>
        <w:tc>
          <w:tcPr>
            <w:tcW w:w="347" w:type="pct"/>
            <w:tcBorders>
              <w:top w:val="nil"/>
              <w:left w:val="nil"/>
              <w:bottom w:val="single" w:sz="4" w:space="0" w:color="auto"/>
              <w:right w:val="single" w:sz="4" w:space="0" w:color="auto"/>
            </w:tcBorders>
            <w:shd w:val="clear" w:color="000000" w:fill="FFFFFF"/>
            <w:vAlign w:val="center"/>
            <w:hideMark/>
          </w:tcPr>
          <w:p w14:paraId="0F5958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KRESHNIK</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SALI</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HOXHA</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70209182</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22/11/2017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8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496.8</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8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8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8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8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8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8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8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8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8C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8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8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MIFTAR</w:t>
            </w:r>
          </w:p>
        </w:tc>
        <w:tc>
          <w:tcPr>
            <w:tcW w:w="313" w:type="pct"/>
            <w:vMerge/>
            <w:tcBorders>
              <w:top w:val="nil"/>
              <w:left w:val="single" w:sz="4" w:space="0" w:color="auto"/>
              <w:bottom w:val="single" w:sz="4" w:space="0" w:color="auto"/>
              <w:right w:val="single" w:sz="4" w:space="0" w:color="auto"/>
            </w:tcBorders>
            <w:vAlign w:val="center"/>
            <w:hideMark/>
          </w:tcPr>
          <w:p w14:paraId="0F5958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8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8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8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8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8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8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8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8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8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8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8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8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8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8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8C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8CB"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2884  </w:t>
            </w:r>
          </w:p>
        </w:tc>
      </w:tr>
      <w:tr w:rsidR="000620AC" w:rsidRPr="000620AC" w14:paraId="0F5958DE"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8C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38</w:t>
            </w:r>
          </w:p>
        </w:tc>
        <w:tc>
          <w:tcPr>
            <w:tcW w:w="347" w:type="pct"/>
            <w:tcBorders>
              <w:top w:val="nil"/>
              <w:left w:val="nil"/>
              <w:bottom w:val="single" w:sz="4" w:space="0" w:color="auto"/>
              <w:right w:val="single" w:sz="4" w:space="0" w:color="auto"/>
            </w:tcBorders>
            <w:shd w:val="clear" w:color="000000" w:fill="FFFFFF"/>
            <w:vAlign w:val="center"/>
            <w:hideMark/>
          </w:tcPr>
          <w:p w14:paraId="0F5958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SHABAN</w:t>
            </w:r>
          </w:p>
        </w:tc>
        <w:tc>
          <w:tcPr>
            <w:tcW w:w="313" w:type="pct"/>
            <w:tcBorders>
              <w:top w:val="nil"/>
              <w:left w:val="nil"/>
              <w:bottom w:val="single" w:sz="4" w:space="0" w:color="auto"/>
              <w:right w:val="single" w:sz="4" w:space="0" w:color="auto"/>
            </w:tcBorders>
            <w:shd w:val="clear" w:color="000000" w:fill="FFFFFF"/>
            <w:vAlign w:val="center"/>
            <w:hideMark/>
          </w:tcPr>
          <w:p w14:paraId="0F5958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REXHEP</w:t>
            </w:r>
          </w:p>
        </w:tc>
        <w:tc>
          <w:tcPr>
            <w:tcW w:w="326" w:type="pct"/>
            <w:tcBorders>
              <w:top w:val="nil"/>
              <w:left w:val="nil"/>
              <w:bottom w:val="single" w:sz="4" w:space="0" w:color="auto"/>
              <w:right w:val="single" w:sz="4" w:space="0" w:color="auto"/>
            </w:tcBorders>
            <w:shd w:val="clear" w:color="000000" w:fill="FFFFFF"/>
            <w:vAlign w:val="center"/>
            <w:hideMark/>
          </w:tcPr>
          <w:p w14:paraId="0F5958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ALIA</w:t>
            </w:r>
          </w:p>
        </w:tc>
        <w:tc>
          <w:tcPr>
            <w:tcW w:w="263" w:type="pct"/>
            <w:tcBorders>
              <w:top w:val="nil"/>
              <w:left w:val="nil"/>
              <w:bottom w:val="single" w:sz="4" w:space="0" w:color="auto"/>
              <w:right w:val="single" w:sz="4" w:space="0" w:color="auto"/>
            </w:tcBorders>
            <w:shd w:val="clear" w:color="000000" w:fill="FFFFFF"/>
            <w:vAlign w:val="center"/>
            <w:hideMark/>
          </w:tcPr>
          <w:p w14:paraId="0F5958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702012540</w:t>
            </w:r>
          </w:p>
        </w:tc>
        <w:tc>
          <w:tcPr>
            <w:tcW w:w="322" w:type="pct"/>
            <w:tcBorders>
              <w:top w:val="nil"/>
              <w:left w:val="nil"/>
              <w:bottom w:val="single" w:sz="4" w:space="0" w:color="auto"/>
              <w:right w:val="single" w:sz="4" w:space="0" w:color="auto"/>
            </w:tcBorders>
            <w:shd w:val="clear" w:color="000000" w:fill="FFFFFF"/>
            <w:vAlign w:val="center"/>
            <w:hideMark/>
          </w:tcPr>
          <w:p w14:paraId="0F5958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12/20/2018</w:t>
            </w:r>
          </w:p>
        </w:tc>
        <w:tc>
          <w:tcPr>
            <w:tcW w:w="316" w:type="pct"/>
            <w:tcBorders>
              <w:top w:val="nil"/>
              <w:left w:val="nil"/>
              <w:bottom w:val="single" w:sz="4" w:space="0" w:color="auto"/>
              <w:right w:val="single" w:sz="4" w:space="0" w:color="auto"/>
            </w:tcBorders>
            <w:shd w:val="clear" w:color="auto" w:fill="auto"/>
            <w:noWrap/>
            <w:vAlign w:val="center"/>
            <w:hideMark/>
          </w:tcPr>
          <w:p w14:paraId="0F5958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58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8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279</w:t>
            </w:r>
          </w:p>
        </w:tc>
        <w:tc>
          <w:tcPr>
            <w:tcW w:w="325" w:type="pct"/>
            <w:tcBorders>
              <w:top w:val="nil"/>
              <w:left w:val="nil"/>
              <w:bottom w:val="single" w:sz="4" w:space="0" w:color="auto"/>
              <w:right w:val="single" w:sz="4" w:space="0" w:color="auto"/>
            </w:tcBorders>
            <w:shd w:val="clear" w:color="000000" w:fill="FFFFFF"/>
            <w:noWrap/>
            <w:vAlign w:val="bottom"/>
            <w:hideMark/>
          </w:tcPr>
          <w:p w14:paraId="0F5958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8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8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8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8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8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8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8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8E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8DF"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2884  </w:t>
            </w:r>
          </w:p>
        </w:tc>
      </w:tr>
      <w:tr w:rsidR="000620AC" w:rsidRPr="000620AC" w14:paraId="0F5958F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8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w:t>
            </w:r>
          </w:p>
        </w:tc>
        <w:tc>
          <w:tcPr>
            <w:tcW w:w="347" w:type="pct"/>
            <w:tcBorders>
              <w:top w:val="nil"/>
              <w:left w:val="nil"/>
              <w:bottom w:val="single" w:sz="4" w:space="0" w:color="auto"/>
              <w:right w:val="single" w:sz="4" w:space="0" w:color="auto"/>
            </w:tcBorders>
            <w:shd w:val="clear" w:color="000000" w:fill="FFFFFF"/>
            <w:vAlign w:val="center"/>
            <w:hideMark/>
          </w:tcPr>
          <w:p w14:paraId="0F5958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HEKURAN </w:t>
            </w:r>
          </w:p>
        </w:tc>
        <w:tc>
          <w:tcPr>
            <w:tcW w:w="313" w:type="pct"/>
            <w:tcBorders>
              <w:top w:val="nil"/>
              <w:left w:val="nil"/>
              <w:bottom w:val="single" w:sz="4" w:space="0" w:color="auto"/>
              <w:right w:val="single" w:sz="4" w:space="0" w:color="auto"/>
            </w:tcBorders>
            <w:shd w:val="clear" w:color="000000" w:fill="FFFFFF"/>
            <w:vAlign w:val="center"/>
            <w:hideMark/>
          </w:tcPr>
          <w:p w14:paraId="0F5958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REXHEP</w:t>
            </w:r>
          </w:p>
        </w:tc>
        <w:tc>
          <w:tcPr>
            <w:tcW w:w="326" w:type="pct"/>
            <w:tcBorders>
              <w:top w:val="nil"/>
              <w:left w:val="nil"/>
              <w:bottom w:val="single" w:sz="4" w:space="0" w:color="auto"/>
              <w:right w:val="single" w:sz="4" w:space="0" w:color="auto"/>
            </w:tcBorders>
            <w:shd w:val="clear" w:color="000000" w:fill="FFFFFF"/>
            <w:vAlign w:val="center"/>
            <w:hideMark/>
          </w:tcPr>
          <w:p w14:paraId="0F5958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ALIA</w:t>
            </w:r>
          </w:p>
        </w:tc>
        <w:tc>
          <w:tcPr>
            <w:tcW w:w="263" w:type="pct"/>
            <w:tcBorders>
              <w:top w:val="nil"/>
              <w:left w:val="nil"/>
              <w:bottom w:val="single" w:sz="4" w:space="0" w:color="auto"/>
              <w:right w:val="single" w:sz="4" w:space="0" w:color="auto"/>
            </w:tcBorders>
            <w:shd w:val="clear" w:color="000000" w:fill="FFFFFF"/>
            <w:vAlign w:val="center"/>
            <w:hideMark/>
          </w:tcPr>
          <w:p w14:paraId="0F5958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702012539</w:t>
            </w:r>
          </w:p>
        </w:tc>
        <w:tc>
          <w:tcPr>
            <w:tcW w:w="322" w:type="pct"/>
            <w:tcBorders>
              <w:top w:val="nil"/>
              <w:left w:val="nil"/>
              <w:bottom w:val="single" w:sz="4" w:space="0" w:color="auto"/>
              <w:right w:val="single" w:sz="4" w:space="0" w:color="auto"/>
            </w:tcBorders>
            <w:shd w:val="clear" w:color="000000" w:fill="FFFFFF"/>
            <w:vAlign w:val="center"/>
            <w:hideMark/>
          </w:tcPr>
          <w:p w14:paraId="0F5958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12/20/2018</w:t>
            </w:r>
          </w:p>
        </w:tc>
        <w:tc>
          <w:tcPr>
            <w:tcW w:w="316" w:type="pct"/>
            <w:tcBorders>
              <w:top w:val="nil"/>
              <w:left w:val="nil"/>
              <w:bottom w:val="single" w:sz="4" w:space="0" w:color="auto"/>
              <w:right w:val="single" w:sz="4" w:space="0" w:color="auto"/>
            </w:tcBorders>
            <w:shd w:val="clear" w:color="auto" w:fill="auto"/>
            <w:noWrap/>
            <w:vAlign w:val="center"/>
            <w:hideMark/>
          </w:tcPr>
          <w:p w14:paraId="0F5958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58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8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300.6</w:t>
            </w:r>
          </w:p>
        </w:tc>
        <w:tc>
          <w:tcPr>
            <w:tcW w:w="325" w:type="pct"/>
            <w:tcBorders>
              <w:top w:val="nil"/>
              <w:left w:val="nil"/>
              <w:bottom w:val="single" w:sz="4" w:space="0" w:color="auto"/>
              <w:right w:val="single" w:sz="4" w:space="0" w:color="auto"/>
            </w:tcBorders>
            <w:shd w:val="clear" w:color="000000" w:fill="FFFFFF"/>
            <w:noWrap/>
            <w:vAlign w:val="bottom"/>
            <w:hideMark/>
          </w:tcPr>
          <w:p w14:paraId="0F5958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8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8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8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8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8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8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8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8F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8F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2066 </w:t>
            </w:r>
          </w:p>
        </w:tc>
      </w:tr>
      <w:tr w:rsidR="000620AC" w:rsidRPr="000620AC" w14:paraId="0F59590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8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w:t>
            </w:r>
          </w:p>
        </w:tc>
        <w:tc>
          <w:tcPr>
            <w:tcW w:w="347" w:type="pct"/>
            <w:tcBorders>
              <w:top w:val="nil"/>
              <w:left w:val="nil"/>
              <w:bottom w:val="single" w:sz="4" w:space="0" w:color="auto"/>
              <w:right w:val="single" w:sz="4" w:space="0" w:color="auto"/>
            </w:tcBorders>
            <w:shd w:val="clear" w:color="000000" w:fill="FFFFFF"/>
            <w:vAlign w:val="center"/>
            <w:hideMark/>
          </w:tcPr>
          <w:p w14:paraId="0F5958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KUJTIM</w:t>
            </w:r>
          </w:p>
        </w:tc>
        <w:tc>
          <w:tcPr>
            <w:tcW w:w="313" w:type="pct"/>
            <w:tcBorders>
              <w:top w:val="nil"/>
              <w:left w:val="nil"/>
              <w:bottom w:val="single" w:sz="4" w:space="0" w:color="auto"/>
              <w:right w:val="single" w:sz="4" w:space="0" w:color="auto"/>
            </w:tcBorders>
            <w:shd w:val="clear" w:color="000000" w:fill="FFFFFF"/>
            <w:vAlign w:val="center"/>
            <w:hideMark/>
          </w:tcPr>
          <w:p w14:paraId="0F5958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326" w:type="pct"/>
            <w:tcBorders>
              <w:top w:val="nil"/>
              <w:left w:val="nil"/>
              <w:bottom w:val="single" w:sz="4" w:space="0" w:color="auto"/>
              <w:right w:val="single" w:sz="4" w:space="0" w:color="auto"/>
            </w:tcBorders>
            <w:shd w:val="clear" w:color="000000" w:fill="FFFFFF"/>
            <w:vAlign w:val="center"/>
            <w:hideMark/>
          </w:tcPr>
          <w:p w14:paraId="0F5958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SHYTAJ</w:t>
            </w:r>
          </w:p>
        </w:tc>
        <w:tc>
          <w:tcPr>
            <w:tcW w:w="263" w:type="pct"/>
            <w:tcBorders>
              <w:top w:val="nil"/>
              <w:left w:val="nil"/>
              <w:bottom w:val="single" w:sz="4" w:space="0" w:color="auto"/>
              <w:right w:val="single" w:sz="4" w:space="0" w:color="auto"/>
            </w:tcBorders>
            <w:shd w:val="clear" w:color="000000" w:fill="FFFFFF"/>
            <w:vAlign w:val="center"/>
            <w:hideMark/>
          </w:tcPr>
          <w:p w14:paraId="0F5958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70209661</w:t>
            </w:r>
          </w:p>
        </w:tc>
        <w:tc>
          <w:tcPr>
            <w:tcW w:w="322" w:type="pct"/>
            <w:tcBorders>
              <w:top w:val="nil"/>
              <w:left w:val="nil"/>
              <w:bottom w:val="single" w:sz="4" w:space="0" w:color="auto"/>
              <w:right w:val="single" w:sz="4" w:space="0" w:color="auto"/>
            </w:tcBorders>
            <w:shd w:val="clear" w:color="000000" w:fill="FFFFFF"/>
            <w:vAlign w:val="center"/>
            <w:hideMark/>
          </w:tcPr>
          <w:p w14:paraId="0F5958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3/26/2019</w:t>
            </w:r>
          </w:p>
        </w:tc>
        <w:tc>
          <w:tcPr>
            <w:tcW w:w="316" w:type="pct"/>
            <w:tcBorders>
              <w:top w:val="nil"/>
              <w:left w:val="nil"/>
              <w:bottom w:val="single" w:sz="4" w:space="0" w:color="auto"/>
              <w:right w:val="single" w:sz="4" w:space="0" w:color="auto"/>
            </w:tcBorders>
            <w:shd w:val="clear" w:color="auto" w:fill="auto"/>
            <w:noWrap/>
            <w:vAlign w:val="center"/>
            <w:hideMark/>
          </w:tcPr>
          <w:p w14:paraId="0F5958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58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8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19.2</w:t>
            </w:r>
          </w:p>
        </w:tc>
        <w:tc>
          <w:tcPr>
            <w:tcW w:w="325" w:type="pct"/>
            <w:tcBorders>
              <w:top w:val="nil"/>
              <w:left w:val="nil"/>
              <w:bottom w:val="single" w:sz="4" w:space="0" w:color="auto"/>
              <w:right w:val="single" w:sz="4" w:space="0" w:color="auto"/>
            </w:tcBorders>
            <w:shd w:val="clear" w:color="000000" w:fill="FFFFFF"/>
            <w:noWrap/>
            <w:vAlign w:val="bottom"/>
            <w:hideMark/>
          </w:tcPr>
          <w:p w14:paraId="0F5958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8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9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9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9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9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9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9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90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90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1066 </w:t>
            </w:r>
          </w:p>
        </w:tc>
      </w:tr>
      <w:tr w:rsidR="000620AC" w:rsidRPr="000620AC" w14:paraId="0F59591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9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w:t>
            </w:r>
          </w:p>
        </w:tc>
        <w:tc>
          <w:tcPr>
            <w:tcW w:w="347" w:type="pct"/>
            <w:tcBorders>
              <w:top w:val="nil"/>
              <w:left w:val="nil"/>
              <w:bottom w:val="single" w:sz="4" w:space="0" w:color="auto"/>
              <w:right w:val="single" w:sz="4" w:space="0" w:color="auto"/>
            </w:tcBorders>
            <w:shd w:val="clear" w:color="000000" w:fill="FFFFFF"/>
            <w:vAlign w:val="center"/>
            <w:hideMark/>
          </w:tcPr>
          <w:p w14:paraId="0F5959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ULIKS</w:t>
            </w:r>
          </w:p>
        </w:tc>
        <w:tc>
          <w:tcPr>
            <w:tcW w:w="313" w:type="pct"/>
            <w:tcBorders>
              <w:top w:val="nil"/>
              <w:left w:val="nil"/>
              <w:bottom w:val="single" w:sz="4" w:space="0" w:color="auto"/>
              <w:right w:val="single" w:sz="4" w:space="0" w:color="auto"/>
            </w:tcBorders>
            <w:shd w:val="clear" w:color="000000" w:fill="FFFFFF"/>
            <w:vAlign w:val="center"/>
            <w:hideMark/>
          </w:tcPr>
          <w:p w14:paraId="0F5959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HASAN</w:t>
            </w:r>
          </w:p>
        </w:tc>
        <w:tc>
          <w:tcPr>
            <w:tcW w:w="326" w:type="pct"/>
            <w:tcBorders>
              <w:top w:val="nil"/>
              <w:left w:val="nil"/>
              <w:bottom w:val="single" w:sz="4" w:space="0" w:color="auto"/>
              <w:right w:val="single" w:sz="4" w:space="0" w:color="auto"/>
            </w:tcBorders>
            <w:shd w:val="clear" w:color="000000" w:fill="FFFFFF"/>
            <w:vAlign w:val="center"/>
            <w:hideMark/>
          </w:tcPr>
          <w:p w14:paraId="0F5959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MEÇO</w:t>
            </w:r>
          </w:p>
        </w:tc>
        <w:tc>
          <w:tcPr>
            <w:tcW w:w="263" w:type="pct"/>
            <w:tcBorders>
              <w:top w:val="nil"/>
              <w:left w:val="nil"/>
              <w:bottom w:val="single" w:sz="4" w:space="0" w:color="auto"/>
              <w:right w:val="single" w:sz="4" w:space="0" w:color="auto"/>
            </w:tcBorders>
            <w:shd w:val="clear" w:color="000000" w:fill="FFFFFF"/>
            <w:vAlign w:val="center"/>
            <w:hideMark/>
          </w:tcPr>
          <w:p w14:paraId="0F5959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70207946</w:t>
            </w:r>
          </w:p>
        </w:tc>
        <w:tc>
          <w:tcPr>
            <w:tcW w:w="322" w:type="pct"/>
            <w:tcBorders>
              <w:top w:val="nil"/>
              <w:left w:val="nil"/>
              <w:bottom w:val="single" w:sz="4" w:space="0" w:color="auto"/>
              <w:right w:val="single" w:sz="4" w:space="0" w:color="auto"/>
            </w:tcBorders>
            <w:shd w:val="clear" w:color="000000" w:fill="FFFFFF"/>
            <w:vAlign w:val="center"/>
            <w:hideMark/>
          </w:tcPr>
          <w:p w14:paraId="0F5959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5/31/2017</w:t>
            </w:r>
          </w:p>
        </w:tc>
        <w:tc>
          <w:tcPr>
            <w:tcW w:w="316" w:type="pct"/>
            <w:tcBorders>
              <w:top w:val="nil"/>
              <w:left w:val="nil"/>
              <w:bottom w:val="single" w:sz="4" w:space="0" w:color="auto"/>
              <w:right w:val="single" w:sz="4" w:space="0" w:color="auto"/>
            </w:tcBorders>
            <w:shd w:val="clear" w:color="auto" w:fill="auto"/>
            <w:noWrap/>
            <w:vAlign w:val="center"/>
            <w:hideMark/>
          </w:tcPr>
          <w:p w14:paraId="0F5959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59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9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216.4</w:t>
            </w:r>
          </w:p>
        </w:tc>
        <w:tc>
          <w:tcPr>
            <w:tcW w:w="325" w:type="pct"/>
            <w:tcBorders>
              <w:top w:val="nil"/>
              <w:left w:val="nil"/>
              <w:bottom w:val="single" w:sz="4" w:space="0" w:color="auto"/>
              <w:right w:val="single" w:sz="4" w:space="0" w:color="auto"/>
            </w:tcBorders>
            <w:shd w:val="clear" w:color="000000" w:fill="FFFFFF"/>
            <w:noWrap/>
            <w:vAlign w:val="bottom"/>
            <w:hideMark/>
          </w:tcPr>
          <w:p w14:paraId="0F5959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9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9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9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9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9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9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9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92C"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9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lastRenderedPageBreak/>
              <w:t>42</w:t>
            </w:r>
          </w:p>
        </w:tc>
        <w:tc>
          <w:tcPr>
            <w:tcW w:w="347" w:type="pct"/>
            <w:tcBorders>
              <w:top w:val="nil"/>
              <w:left w:val="nil"/>
              <w:bottom w:val="single" w:sz="4" w:space="0" w:color="auto"/>
              <w:right w:val="single" w:sz="4" w:space="0" w:color="auto"/>
            </w:tcBorders>
            <w:shd w:val="clear" w:color="000000" w:fill="FFFFFF"/>
            <w:vAlign w:val="center"/>
            <w:hideMark/>
          </w:tcPr>
          <w:p w14:paraId="0F5959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EDUART</w:t>
            </w:r>
          </w:p>
        </w:tc>
        <w:tc>
          <w:tcPr>
            <w:tcW w:w="313" w:type="pct"/>
            <w:tcBorders>
              <w:top w:val="nil"/>
              <w:left w:val="nil"/>
              <w:bottom w:val="single" w:sz="4" w:space="0" w:color="auto"/>
              <w:right w:val="single" w:sz="4" w:space="0" w:color="auto"/>
            </w:tcBorders>
            <w:shd w:val="clear" w:color="000000" w:fill="FFFFFF"/>
            <w:vAlign w:val="center"/>
            <w:hideMark/>
          </w:tcPr>
          <w:p w14:paraId="0F5959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ÇEÇO</w:t>
            </w:r>
          </w:p>
        </w:tc>
        <w:tc>
          <w:tcPr>
            <w:tcW w:w="326" w:type="pct"/>
            <w:tcBorders>
              <w:top w:val="nil"/>
              <w:left w:val="nil"/>
              <w:bottom w:val="single" w:sz="4" w:space="0" w:color="auto"/>
              <w:right w:val="single" w:sz="4" w:space="0" w:color="auto"/>
            </w:tcBorders>
            <w:shd w:val="clear" w:color="000000" w:fill="FFFFFF"/>
            <w:vAlign w:val="center"/>
            <w:hideMark/>
          </w:tcPr>
          <w:p w14:paraId="0F5959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MESUT</w:t>
            </w:r>
          </w:p>
        </w:tc>
        <w:tc>
          <w:tcPr>
            <w:tcW w:w="263" w:type="pct"/>
            <w:tcBorders>
              <w:top w:val="nil"/>
              <w:left w:val="nil"/>
              <w:bottom w:val="single" w:sz="4" w:space="0" w:color="auto"/>
              <w:right w:val="single" w:sz="4" w:space="0" w:color="auto"/>
            </w:tcBorders>
            <w:shd w:val="clear" w:color="000000" w:fill="FFFFFF"/>
            <w:vAlign w:val="center"/>
            <w:hideMark/>
          </w:tcPr>
          <w:p w14:paraId="0F5959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702012208</w:t>
            </w:r>
          </w:p>
        </w:tc>
        <w:tc>
          <w:tcPr>
            <w:tcW w:w="322" w:type="pct"/>
            <w:tcBorders>
              <w:top w:val="nil"/>
              <w:left w:val="nil"/>
              <w:bottom w:val="single" w:sz="4" w:space="0" w:color="auto"/>
              <w:right w:val="single" w:sz="4" w:space="0" w:color="auto"/>
            </w:tcBorders>
            <w:shd w:val="clear" w:color="000000" w:fill="FFFFFF"/>
            <w:vAlign w:val="center"/>
            <w:hideMark/>
          </w:tcPr>
          <w:p w14:paraId="0F5959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11/22/2018</w:t>
            </w:r>
          </w:p>
        </w:tc>
        <w:tc>
          <w:tcPr>
            <w:tcW w:w="316" w:type="pct"/>
            <w:tcBorders>
              <w:top w:val="nil"/>
              <w:left w:val="nil"/>
              <w:bottom w:val="single" w:sz="4" w:space="0" w:color="auto"/>
              <w:right w:val="single" w:sz="4" w:space="0" w:color="auto"/>
            </w:tcBorders>
            <w:shd w:val="clear" w:color="000000" w:fill="FFFFFF"/>
            <w:vAlign w:val="center"/>
            <w:hideMark/>
          </w:tcPr>
          <w:p w14:paraId="0F5959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59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9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270.3</w:t>
            </w:r>
          </w:p>
        </w:tc>
        <w:tc>
          <w:tcPr>
            <w:tcW w:w="325" w:type="pct"/>
            <w:tcBorders>
              <w:top w:val="nil"/>
              <w:left w:val="nil"/>
              <w:bottom w:val="single" w:sz="4" w:space="0" w:color="auto"/>
              <w:right w:val="single" w:sz="4" w:space="0" w:color="auto"/>
            </w:tcBorders>
            <w:shd w:val="clear" w:color="000000" w:fill="FFFFFF"/>
            <w:noWrap/>
            <w:vAlign w:val="bottom"/>
            <w:hideMark/>
          </w:tcPr>
          <w:p w14:paraId="0F5959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9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9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9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9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9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9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9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92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92D"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2605 </w:t>
            </w:r>
          </w:p>
        </w:tc>
      </w:tr>
      <w:tr w:rsidR="000620AC" w:rsidRPr="000620AC" w14:paraId="0F595940"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9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w:t>
            </w:r>
          </w:p>
        </w:tc>
        <w:tc>
          <w:tcPr>
            <w:tcW w:w="347" w:type="pct"/>
            <w:tcBorders>
              <w:top w:val="nil"/>
              <w:left w:val="nil"/>
              <w:bottom w:val="single" w:sz="4" w:space="0" w:color="auto"/>
              <w:right w:val="single" w:sz="4" w:space="0" w:color="auto"/>
            </w:tcBorders>
            <w:shd w:val="clear" w:color="000000" w:fill="FFFFFF"/>
            <w:vAlign w:val="center"/>
            <w:hideMark/>
          </w:tcPr>
          <w:p w14:paraId="0F5959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ARBEN</w:t>
            </w:r>
          </w:p>
        </w:tc>
        <w:tc>
          <w:tcPr>
            <w:tcW w:w="313" w:type="pct"/>
            <w:tcBorders>
              <w:top w:val="nil"/>
              <w:left w:val="nil"/>
              <w:bottom w:val="single" w:sz="4" w:space="0" w:color="auto"/>
              <w:right w:val="single" w:sz="4" w:space="0" w:color="auto"/>
            </w:tcBorders>
            <w:shd w:val="clear" w:color="000000" w:fill="FFFFFF"/>
            <w:vAlign w:val="center"/>
            <w:hideMark/>
          </w:tcPr>
          <w:p w14:paraId="0F5959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AVRAM</w:t>
            </w:r>
          </w:p>
        </w:tc>
        <w:tc>
          <w:tcPr>
            <w:tcW w:w="326" w:type="pct"/>
            <w:tcBorders>
              <w:top w:val="nil"/>
              <w:left w:val="nil"/>
              <w:bottom w:val="single" w:sz="4" w:space="0" w:color="auto"/>
              <w:right w:val="single" w:sz="4" w:space="0" w:color="auto"/>
            </w:tcBorders>
            <w:shd w:val="clear" w:color="000000" w:fill="FFFFFF"/>
            <w:vAlign w:val="center"/>
            <w:hideMark/>
          </w:tcPr>
          <w:p w14:paraId="0F5959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DEDJA</w:t>
            </w:r>
          </w:p>
        </w:tc>
        <w:tc>
          <w:tcPr>
            <w:tcW w:w="263" w:type="pct"/>
            <w:tcBorders>
              <w:top w:val="nil"/>
              <w:left w:val="nil"/>
              <w:bottom w:val="single" w:sz="4" w:space="0" w:color="auto"/>
              <w:right w:val="single" w:sz="4" w:space="0" w:color="auto"/>
            </w:tcBorders>
            <w:shd w:val="clear" w:color="000000" w:fill="FFFFFF"/>
            <w:vAlign w:val="center"/>
            <w:hideMark/>
          </w:tcPr>
          <w:p w14:paraId="0F5959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70207166</w:t>
            </w:r>
          </w:p>
        </w:tc>
        <w:tc>
          <w:tcPr>
            <w:tcW w:w="322" w:type="pct"/>
            <w:tcBorders>
              <w:top w:val="nil"/>
              <w:left w:val="nil"/>
              <w:bottom w:val="single" w:sz="4" w:space="0" w:color="auto"/>
              <w:right w:val="single" w:sz="4" w:space="0" w:color="auto"/>
            </w:tcBorders>
            <w:shd w:val="clear" w:color="000000" w:fill="FFFFFF"/>
            <w:vAlign w:val="center"/>
            <w:hideMark/>
          </w:tcPr>
          <w:p w14:paraId="0F5959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3/20/2017</w:t>
            </w:r>
          </w:p>
        </w:tc>
        <w:tc>
          <w:tcPr>
            <w:tcW w:w="316" w:type="pct"/>
            <w:tcBorders>
              <w:top w:val="nil"/>
              <w:left w:val="nil"/>
              <w:bottom w:val="single" w:sz="4" w:space="0" w:color="auto"/>
              <w:right w:val="single" w:sz="4" w:space="0" w:color="auto"/>
            </w:tcBorders>
            <w:shd w:val="clear" w:color="000000" w:fill="FFFFFF"/>
            <w:vAlign w:val="center"/>
            <w:hideMark/>
          </w:tcPr>
          <w:p w14:paraId="0F5959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59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9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158.7</w:t>
            </w:r>
          </w:p>
        </w:tc>
        <w:tc>
          <w:tcPr>
            <w:tcW w:w="325" w:type="pct"/>
            <w:tcBorders>
              <w:top w:val="nil"/>
              <w:left w:val="nil"/>
              <w:bottom w:val="single" w:sz="4" w:space="0" w:color="auto"/>
              <w:right w:val="single" w:sz="4" w:space="0" w:color="auto"/>
            </w:tcBorders>
            <w:shd w:val="clear" w:color="000000" w:fill="FFFFFF"/>
            <w:noWrap/>
            <w:vAlign w:val="bottom"/>
            <w:hideMark/>
          </w:tcPr>
          <w:p w14:paraId="0F5959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9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9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9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9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9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9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59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94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594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_TIRANE, ZONA KADASTRALE _2372</w:t>
            </w:r>
          </w:p>
        </w:tc>
      </w:tr>
      <w:tr w:rsidR="000620AC" w:rsidRPr="000620AC" w14:paraId="0F59595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44</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RAMAZAN</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LOSHA</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70206283</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20/12/2016</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TROCI</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151/25</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152.6</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9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3560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543,256.00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596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9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9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9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9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9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9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9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9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9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9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9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9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9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9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9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9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9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97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9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9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9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9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9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9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9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9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9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9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ABAZ</w:t>
            </w:r>
          </w:p>
        </w:tc>
        <w:tc>
          <w:tcPr>
            <w:tcW w:w="259" w:type="pct"/>
            <w:tcBorders>
              <w:top w:val="nil"/>
              <w:left w:val="nil"/>
              <w:bottom w:val="single" w:sz="4" w:space="0" w:color="auto"/>
              <w:right w:val="single" w:sz="4" w:space="0" w:color="auto"/>
            </w:tcBorders>
            <w:shd w:val="clear" w:color="000000" w:fill="FFFFFF"/>
            <w:vAlign w:val="center"/>
            <w:hideMark/>
          </w:tcPr>
          <w:p w14:paraId="0F5959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78" w:type="pct"/>
            <w:tcBorders>
              <w:top w:val="nil"/>
              <w:left w:val="nil"/>
              <w:bottom w:val="single" w:sz="4" w:space="0" w:color="auto"/>
              <w:right w:val="single" w:sz="4" w:space="0" w:color="auto"/>
            </w:tcBorders>
            <w:shd w:val="clear" w:color="000000" w:fill="FFFFFF"/>
            <w:vAlign w:val="center"/>
            <w:hideMark/>
          </w:tcPr>
          <w:p w14:paraId="0F5959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TROCI</w:t>
            </w:r>
          </w:p>
        </w:tc>
        <w:tc>
          <w:tcPr>
            <w:tcW w:w="240" w:type="pct"/>
            <w:tcBorders>
              <w:top w:val="nil"/>
              <w:left w:val="nil"/>
              <w:bottom w:val="single" w:sz="4" w:space="0" w:color="auto"/>
              <w:right w:val="single" w:sz="4" w:space="0" w:color="auto"/>
            </w:tcBorders>
            <w:shd w:val="clear" w:color="000000" w:fill="FFFFFF"/>
            <w:vAlign w:val="center"/>
            <w:hideMark/>
          </w:tcPr>
          <w:p w14:paraId="0F5959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151/24</w:t>
            </w:r>
          </w:p>
        </w:tc>
        <w:tc>
          <w:tcPr>
            <w:tcW w:w="336" w:type="pct"/>
            <w:tcBorders>
              <w:top w:val="nil"/>
              <w:left w:val="nil"/>
              <w:bottom w:val="single" w:sz="4" w:space="0" w:color="auto"/>
              <w:right w:val="single" w:sz="4" w:space="0" w:color="auto"/>
            </w:tcBorders>
            <w:shd w:val="clear" w:color="000000" w:fill="FFFFFF"/>
            <w:vAlign w:val="center"/>
            <w:hideMark/>
          </w:tcPr>
          <w:p w14:paraId="0F5959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342.4</w:t>
            </w:r>
          </w:p>
        </w:tc>
        <w:tc>
          <w:tcPr>
            <w:tcW w:w="237" w:type="pct"/>
            <w:vMerge/>
            <w:tcBorders>
              <w:top w:val="nil"/>
              <w:left w:val="single" w:sz="4" w:space="0" w:color="auto"/>
              <w:bottom w:val="single" w:sz="4" w:space="0" w:color="auto"/>
              <w:right w:val="single" w:sz="4" w:space="0" w:color="auto"/>
            </w:tcBorders>
            <w:vAlign w:val="center"/>
            <w:hideMark/>
          </w:tcPr>
          <w:p w14:paraId="0F5959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59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1,218,944.00</w:t>
            </w:r>
          </w:p>
        </w:tc>
        <w:tc>
          <w:tcPr>
            <w:tcW w:w="402" w:type="pct"/>
            <w:tcBorders>
              <w:top w:val="nil"/>
              <w:left w:val="nil"/>
              <w:bottom w:val="single" w:sz="4" w:space="0" w:color="auto"/>
              <w:right w:val="single" w:sz="4" w:space="0" w:color="auto"/>
            </w:tcBorders>
            <w:shd w:val="clear" w:color="000000" w:fill="FFFFFF"/>
            <w:vAlign w:val="center"/>
            <w:hideMark/>
          </w:tcPr>
          <w:p w14:paraId="0F5959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97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5979"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_TIRANE,  ZONA KADASTRALE _2066</w:t>
            </w:r>
          </w:p>
        </w:tc>
      </w:tr>
      <w:tr w:rsidR="000620AC" w:rsidRPr="000620AC" w14:paraId="0F59598C"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9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45</w:t>
            </w:r>
          </w:p>
        </w:tc>
        <w:tc>
          <w:tcPr>
            <w:tcW w:w="347" w:type="pct"/>
            <w:tcBorders>
              <w:top w:val="nil"/>
              <w:left w:val="nil"/>
              <w:bottom w:val="single" w:sz="4" w:space="0" w:color="auto"/>
              <w:right w:val="single" w:sz="4" w:space="0" w:color="auto"/>
            </w:tcBorders>
            <w:shd w:val="clear" w:color="000000" w:fill="FFFFFF"/>
            <w:vAlign w:val="center"/>
            <w:hideMark/>
          </w:tcPr>
          <w:p w14:paraId="0F5959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AGIM </w:t>
            </w:r>
          </w:p>
        </w:tc>
        <w:tc>
          <w:tcPr>
            <w:tcW w:w="313" w:type="pct"/>
            <w:tcBorders>
              <w:top w:val="nil"/>
              <w:left w:val="nil"/>
              <w:bottom w:val="single" w:sz="4" w:space="0" w:color="auto"/>
              <w:right w:val="single" w:sz="4" w:space="0" w:color="auto"/>
            </w:tcBorders>
            <w:shd w:val="clear" w:color="000000" w:fill="FFFFFF"/>
            <w:vAlign w:val="center"/>
            <w:hideMark/>
          </w:tcPr>
          <w:p w14:paraId="0F5959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ASLLAN</w:t>
            </w:r>
          </w:p>
        </w:tc>
        <w:tc>
          <w:tcPr>
            <w:tcW w:w="326" w:type="pct"/>
            <w:tcBorders>
              <w:top w:val="nil"/>
              <w:left w:val="nil"/>
              <w:bottom w:val="single" w:sz="4" w:space="0" w:color="auto"/>
              <w:right w:val="single" w:sz="4" w:space="0" w:color="auto"/>
            </w:tcBorders>
            <w:shd w:val="clear" w:color="000000" w:fill="FFFFFF"/>
            <w:vAlign w:val="center"/>
            <w:hideMark/>
          </w:tcPr>
          <w:p w14:paraId="0F5959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BIBA</w:t>
            </w:r>
          </w:p>
        </w:tc>
        <w:tc>
          <w:tcPr>
            <w:tcW w:w="263" w:type="pct"/>
            <w:tcBorders>
              <w:top w:val="nil"/>
              <w:left w:val="nil"/>
              <w:bottom w:val="single" w:sz="4" w:space="0" w:color="auto"/>
              <w:right w:val="single" w:sz="4" w:space="0" w:color="auto"/>
            </w:tcBorders>
            <w:shd w:val="clear" w:color="000000" w:fill="FFFFFF"/>
            <w:vAlign w:val="center"/>
            <w:hideMark/>
          </w:tcPr>
          <w:p w14:paraId="0F5959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702010193</w:t>
            </w:r>
          </w:p>
        </w:tc>
        <w:tc>
          <w:tcPr>
            <w:tcW w:w="322" w:type="pct"/>
            <w:tcBorders>
              <w:top w:val="nil"/>
              <w:left w:val="nil"/>
              <w:bottom w:val="single" w:sz="4" w:space="0" w:color="auto"/>
              <w:right w:val="single" w:sz="4" w:space="0" w:color="auto"/>
            </w:tcBorders>
            <w:shd w:val="clear" w:color="000000" w:fill="FFFFFF"/>
            <w:vAlign w:val="center"/>
            <w:hideMark/>
          </w:tcPr>
          <w:p w14:paraId="0F5959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17/05/2018</w:t>
            </w:r>
          </w:p>
        </w:tc>
        <w:tc>
          <w:tcPr>
            <w:tcW w:w="316" w:type="pct"/>
            <w:tcBorders>
              <w:top w:val="nil"/>
              <w:left w:val="nil"/>
              <w:bottom w:val="single" w:sz="4" w:space="0" w:color="auto"/>
              <w:right w:val="single" w:sz="4" w:space="0" w:color="auto"/>
            </w:tcBorders>
            <w:shd w:val="clear" w:color="000000" w:fill="FFFFFF"/>
            <w:vAlign w:val="center"/>
            <w:hideMark/>
          </w:tcPr>
          <w:p w14:paraId="0F5959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tcBorders>
              <w:top w:val="nil"/>
              <w:left w:val="nil"/>
              <w:bottom w:val="single" w:sz="4" w:space="0" w:color="auto"/>
              <w:right w:val="single" w:sz="4" w:space="0" w:color="auto"/>
            </w:tcBorders>
            <w:shd w:val="clear" w:color="000000" w:fill="FFFFFF"/>
            <w:vAlign w:val="center"/>
            <w:hideMark/>
          </w:tcPr>
          <w:p w14:paraId="0F5959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9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598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EDMOND</w:t>
            </w:r>
          </w:p>
        </w:tc>
        <w:tc>
          <w:tcPr>
            <w:tcW w:w="259" w:type="pct"/>
            <w:tcBorders>
              <w:top w:val="nil"/>
              <w:left w:val="nil"/>
              <w:bottom w:val="single" w:sz="4" w:space="0" w:color="auto"/>
              <w:right w:val="single" w:sz="4" w:space="0" w:color="auto"/>
            </w:tcBorders>
            <w:shd w:val="clear" w:color="000000" w:fill="FFFFFF"/>
            <w:vAlign w:val="center"/>
            <w:hideMark/>
          </w:tcPr>
          <w:p w14:paraId="0F59598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FEIM</w:t>
            </w:r>
          </w:p>
        </w:tc>
        <w:tc>
          <w:tcPr>
            <w:tcW w:w="278" w:type="pct"/>
            <w:tcBorders>
              <w:top w:val="nil"/>
              <w:left w:val="nil"/>
              <w:bottom w:val="single" w:sz="4" w:space="0" w:color="auto"/>
              <w:right w:val="single" w:sz="4" w:space="0" w:color="auto"/>
            </w:tcBorders>
            <w:shd w:val="clear" w:color="000000" w:fill="FFFFFF"/>
            <w:vAlign w:val="center"/>
            <w:hideMark/>
          </w:tcPr>
          <w:p w14:paraId="0F5959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JAÇE</w:t>
            </w:r>
          </w:p>
        </w:tc>
        <w:tc>
          <w:tcPr>
            <w:tcW w:w="240" w:type="pct"/>
            <w:tcBorders>
              <w:top w:val="nil"/>
              <w:left w:val="nil"/>
              <w:bottom w:val="single" w:sz="4" w:space="0" w:color="auto"/>
              <w:right w:val="single" w:sz="4" w:space="0" w:color="auto"/>
            </w:tcBorders>
            <w:shd w:val="clear" w:color="000000" w:fill="FFFFFF"/>
            <w:vAlign w:val="center"/>
            <w:hideMark/>
          </w:tcPr>
          <w:p w14:paraId="0F5959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200/12</w:t>
            </w:r>
          </w:p>
        </w:tc>
        <w:tc>
          <w:tcPr>
            <w:tcW w:w="336" w:type="pct"/>
            <w:tcBorders>
              <w:top w:val="nil"/>
              <w:left w:val="nil"/>
              <w:bottom w:val="single" w:sz="4" w:space="0" w:color="auto"/>
              <w:right w:val="single" w:sz="4" w:space="0" w:color="auto"/>
            </w:tcBorders>
            <w:shd w:val="clear" w:color="000000" w:fill="FFFFFF"/>
            <w:vAlign w:val="center"/>
            <w:hideMark/>
          </w:tcPr>
          <w:p w14:paraId="0F5959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75.6</w:t>
            </w:r>
          </w:p>
        </w:tc>
        <w:tc>
          <w:tcPr>
            <w:tcW w:w="237" w:type="pct"/>
            <w:tcBorders>
              <w:top w:val="nil"/>
              <w:left w:val="nil"/>
              <w:bottom w:val="single" w:sz="4" w:space="0" w:color="auto"/>
              <w:right w:val="single" w:sz="4" w:space="0" w:color="auto"/>
            </w:tcBorders>
            <w:shd w:val="clear" w:color="000000" w:fill="FFFFFF"/>
            <w:noWrap/>
            <w:vAlign w:val="center"/>
            <w:hideMark/>
          </w:tcPr>
          <w:p w14:paraId="0F5959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472</w:t>
            </w:r>
          </w:p>
        </w:tc>
        <w:tc>
          <w:tcPr>
            <w:tcW w:w="405" w:type="pct"/>
            <w:tcBorders>
              <w:top w:val="nil"/>
              <w:left w:val="nil"/>
              <w:bottom w:val="single" w:sz="4" w:space="0" w:color="auto"/>
              <w:right w:val="single" w:sz="4" w:space="0" w:color="auto"/>
            </w:tcBorders>
            <w:shd w:val="clear" w:color="000000" w:fill="FFFFFF"/>
            <w:vAlign w:val="center"/>
            <w:hideMark/>
          </w:tcPr>
          <w:p w14:paraId="0F5959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35,683.20</w:t>
            </w:r>
          </w:p>
        </w:tc>
        <w:tc>
          <w:tcPr>
            <w:tcW w:w="402" w:type="pct"/>
            <w:tcBorders>
              <w:top w:val="nil"/>
              <w:left w:val="nil"/>
              <w:bottom w:val="single" w:sz="4" w:space="0" w:color="auto"/>
              <w:right w:val="single" w:sz="4" w:space="0" w:color="auto"/>
            </w:tcBorders>
            <w:shd w:val="clear" w:color="000000" w:fill="FFFFFF"/>
            <w:vAlign w:val="center"/>
            <w:hideMark/>
          </w:tcPr>
          <w:p w14:paraId="0F5959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98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98D"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_TIRANE, ZONA KADASTRALE _2372</w:t>
            </w:r>
          </w:p>
        </w:tc>
      </w:tr>
      <w:tr w:rsidR="000620AC" w:rsidRPr="000620AC" w14:paraId="0F5959A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98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46</w:t>
            </w:r>
          </w:p>
        </w:tc>
        <w:tc>
          <w:tcPr>
            <w:tcW w:w="347" w:type="pct"/>
            <w:tcBorders>
              <w:top w:val="nil"/>
              <w:left w:val="nil"/>
              <w:bottom w:val="single" w:sz="4" w:space="0" w:color="auto"/>
              <w:right w:val="single" w:sz="4" w:space="0" w:color="auto"/>
            </w:tcBorders>
            <w:shd w:val="clear" w:color="000000" w:fill="FFFFFF"/>
            <w:vAlign w:val="center"/>
            <w:hideMark/>
          </w:tcPr>
          <w:p w14:paraId="0F5959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BAJRAM</w:t>
            </w:r>
          </w:p>
        </w:tc>
        <w:tc>
          <w:tcPr>
            <w:tcW w:w="313" w:type="pct"/>
            <w:tcBorders>
              <w:top w:val="nil"/>
              <w:left w:val="nil"/>
              <w:bottom w:val="single" w:sz="4" w:space="0" w:color="auto"/>
              <w:right w:val="single" w:sz="4" w:space="0" w:color="auto"/>
            </w:tcBorders>
            <w:shd w:val="clear" w:color="000000" w:fill="FFFFFF"/>
            <w:vAlign w:val="center"/>
            <w:hideMark/>
          </w:tcPr>
          <w:p w14:paraId="0F5959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TAFIL</w:t>
            </w:r>
          </w:p>
        </w:tc>
        <w:tc>
          <w:tcPr>
            <w:tcW w:w="326" w:type="pct"/>
            <w:tcBorders>
              <w:top w:val="nil"/>
              <w:left w:val="nil"/>
              <w:bottom w:val="single" w:sz="4" w:space="0" w:color="auto"/>
              <w:right w:val="single" w:sz="4" w:space="0" w:color="auto"/>
            </w:tcBorders>
            <w:shd w:val="clear" w:color="000000" w:fill="FFFFFF"/>
            <w:vAlign w:val="center"/>
            <w:hideMark/>
          </w:tcPr>
          <w:p w14:paraId="0F5959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LAMA</w:t>
            </w:r>
          </w:p>
        </w:tc>
        <w:tc>
          <w:tcPr>
            <w:tcW w:w="263" w:type="pct"/>
            <w:tcBorders>
              <w:top w:val="nil"/>
              <w:left w:val="nil"/>
              <w:bottom w:val="single" w:sz="4" w:space="0" w:color="auto"/>
              <w:right w:val="single" w:sz="4" w:space="0" w:color="auto"/>
            </w:tcBorders>
            <w:shd w:val="clear" w:color="000000" w:fill="FFFFFF"/>
            <w:vAlign w:val="center"/>
            <w:hideMark/>
          </w:tcPr>
          <w:p w14:paraId="0F5959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702012329</w:t>
            </w:r>
          </w:p>
        </w:tc>
        <w:tc>
          <w:tcPr>
            <w:tcW w:w="322" w:type="pct"/>
            <w:tcBorders>
              <w:top w:val="nil"/>
              <w:left w:val="nil"/>
              <w:bottom w:val="single" w:sz="4" w:space="0" w:color="auto"/>
              <w:right w:val="single" w:sz="4" w:space="0" w:color="auto"/>
            </w:tcBorders>
            <w:shd w:val="clear" w:color="000000" w:fill="FFFFFF"/>
            <w:vAlign w:val="center"/>
            <w:hideMark/>
          </w:tcPr>
          <w:p w14:paraId="0F5959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26/11/2018</w:t>
            </w:r>
          </w:p>
        </w:tc>
        <w:tc>
          <w:tcPr>
            <w:tcW w:w="316" w:type="pct"/>
            <w:tcBorders>
              <w:top w:val="nil"/>
              <w:left w:val="nil"/>
              <w:bottom w:val="single" w:sz="4" w:space="0" w:color="auto"/>
              <w:right w:val="single" w:sz="4" w:space="0" w:color="auto"/>
            </w:tcBorders>
            <w:shd w:val="clear" w:color="000000" w:fill="FFFFFF"/>
            <w:vAlign w:val="center"/>
            <w:hideMark/>
          </w:tcPr>
          <w:p w14:paraId="0F5959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tcBorders>
              <w:top w:val="nil"/>
              <w:left w:val="nil"/>
              <w:bottom w:val="single" w:sz="4" w:space="0" w:color="auto"/>
              <w:right w:val="single" w:sz="4" w:space="0" w:color="auto"/>
            </w:tcBorders>
            <w:shd w:val="clear" w:color="000000" w:fill="FFFFFF"/>
            <w:vAlign w:val="center"/>
            <w:hideMark/>
          </w:tcPr>
          <w:p w14:paraId="0F5959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nil"/>
              <w:right w:val="nil"/>
            </w:tcBorders>
            <w:shd w:val="clear" w:color="auto" w:fill="auto"/>
            <w:noWrap/>
            <w:vAlign w:val="bottom"/>
            <w:hideMark/>
          </w:tcPr>
          <w:p w14:paraId="0F5959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91008" behindDoc="0" locked="0" layoutInCell="1" allowOverlap="1" wp14:anchorId="0F599E45" wp14:editId="0F599E46">
                      <wp:simplePos x="0" y="0"/>
                      <wp:positionH relativeFrom="column">
                        <wp:posOffset>0</wp:posOffset>
                      </wp:positionH>
                      <wp:positionV relativeFrom="paragraph">
                        <wp:posOffset>0</wp:posOffset>
                      </wp:positionV>
                      <wp:extent cx="180975" cy="2667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AE72E9D" id="Text Box 63" o:spid="_x0000_s1026" type="#_x0000_t202" style="position:absolute;margin-left:0;margin-top:0;width:14.25pt;height:21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860"/>
            </w:tblGrid>
            <w:tr w:rsidR="000620AC" w:rsidRPr="000620AC" w14:paraId="0F595999" w14:textId="77777777" w:rsidTr="000620AC">
              <w:trPr>
                <w:trHeight w:val="139"/>
                <w:tblCellSpacing w:w="0" w:type="dxa"/>
              </w:trPr>
              <w:tc>
                <w:tcPr>
                  <w:tcW w:w="860" w:type="dxa"/>
                  <w:tcBorders>
                    <w:top w:val="nil"/>
                    <w:left w:val="nil"/>
                    <w:bottom w:val="single" w:sz="4" w:space="0" w:color="auto"/>
                    <w:right w:val="single" w:sz="4" w:space="0" w:color="auto"/>
                  </w:tcBorders>
                  <w:shd w:val="clear" w:color="000000" w:fill="FFFFFF"/>
                  <w:vAlign w:val="center"/>
                  <w:hideMark/>
                </w:tcPr>
                <w:p w14:paraId="0F5959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318</w:t>
                  </w:r>
                </w:p>
              </w:tc>
            </w:tr>
          </w:tbl>
          <w:p w14:paraId="0F5959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99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ISUF</w:t>
            </w:r>
          </w:p>
        </w:tc>
        <w:tc>
          <w:tcPr>
            <w:tcW w:w="259" w:type="pct"/>
            <w:tcBorders>
              <w:top w:val="nil"/>
              <w:left w:val="nil"/>
              <w:bottom w:val="single" w:sz="4" w:space="0" w:color="auto"/>
              <w:right w:val="single" w:sz="4" w:space="0" w:color="auto"/>
            </w:tcBorders>
            <w:shd w:val="clear" w:color="000000" w:fill="FFFFFF"/>
            <w:vAlign w:val="center"/>
            <w:hideMark/>
          </w:tcPr>
          <w:p w14:paraId="0F5959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MUHARREM</w:t>
            </w:r>
          </w:p>
        </w:tc>
        <w:tc>
          <w:tcPr>
            <w:tcW w:w="278" w:type="pct"/>
            <w:tcBorders>
              <w:top w:val="nil"/>
              <w:left w:val="nil"/>
              <w:bottom w:val="single" w:sz="4" w:space="0" w:color="auto"/>
              <w:right w:val="single" w:sz="4" w:space="0" w:color="auto"/>
            </w:tcBorders>
            <w:shd w:val="clear" w:color="000000" w:fill="FFFFFF"/>
            <w:vAlign w:val="center"/>
            <w:hideMark/>
          </w:tcPr>
          <w:p w14:paraId="0F5959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TUFA</w:t>
            </w:r>
          </w:p>
        </w:tc>
        <w:tc>
          <w:tcPr>
            <w:tcW w:w="240" w:type="pct"/>
            <w:tcBorders>
              <w:top w:val="nil"/>
              <w:left w:val="nil"/>
              <w:bottom w:val="single" w:sz="4" w:space="0" w:color="auto"/>
              <w:right w:val="single" w:sz="4" w:space="0" w:color="auto"/>
            </w:tcBorders>
            <w:shd w:val="clear" w:color="000000" w:fill="FFFFFF"/>
            <w:vAlign w:val="center"/>
            <w:hideMark/>
          </w:tcPr>
          <w:p w14:paraId="0F5959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57/7</w:t>
            </w:r>
          </w:p>
        </w:tc>
        <w:tc>
          <w:tcPr>
            <w:tcW w:w="336" w:type="pct"/>
            <w:tcBorders>
              <w:top w:val="nil"/>
              <w:left w:val="nil"/>
              <w:bottom w:val="single" w:sz="4" w:space="0" w:color="auto"/>
              <w:right w:val="single" w:sz="4" w:space="0" w:color="auto"/>
            </w:tcBorders>
            <w:shd w:val="clear" w:color="000000" w:fill="FFFFFF"/>
            <w:vAlign w:val="center"/>
            <w:hideMark/>
          </w:tcPr>
          <w:p w14:paraId="0F5959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318</w:t>
            </w:r>
          </w:p>
        </w:tc>
        <w:tc>
          <w:tcPr>
            <w:tcW w:w="237" w:type="pct"/>
            <w:tcBorders>
              <w:top w:val="nil"/>
              <w:left w:val="nil"/>
              <w:bottom w:val="single" w:sz="4" w:space="0" w:color="auto"/>
              <w:right w:val="single" w:sz="4" w:space="0" w:color="auto"/>
            </w:tcBorders>
            <w:shd w:val="clear" w:color="000000" w:fill="FFFFFF"/>
            <w:noWrap/>
            <w:vAlign w:val="center"/>
            <w:hideMark/>
          </w:tcPr>
          <w:p w14:paraId="0F5959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3560</w:t>
            </w:r>
          </w:p>
        </w:tc>
        <w:tc>
          <w:tcPr>
            <w:tcW w:w="405" w:type="pct"/>
            <w:tcBorders>
              <w:top w:val="nil"/>
              <w:left w:val="nil"/>
              <w:bottom w:val="single" w:sz="4" w:space="0" w:color="auto"/>
              <w:right w:val="single" w:sz="4" w:space="0" w:color="auto"/>
            </w:tcBorders>
            <w:shd w:val="clear" w:color="000000" w:fill="FFFFFF"/>
            <w:vAlign w:val="center"/>
            <w:hideMark/>
          </w:tcPr>
          <w:p w14:paraId="0F5959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1,132,080.00</w:t>
            </w:r>
          </w:p>
        </w:tc>
        <w:tc>
          <w:tcPr>
            <w:tcW w:w="402" w:type="pct"/>
            <w:tcBorders>
              <w:top w:val="nil"/>
              <w:left w:val="nil"/>
              <w:bottom w:val="single" w:sz="4" w:space="0" w:color="auto"/>
              <w:right w:val="single" w:sz="4" w:space="0" w:color="auto"/>
            </w:tcBorders>
            <w:shd w:val="clear" w:color="000000" w:fill="FFFFFF"/>
            <w:vAlign w:val="center"/>
            <w:hideMark/>
          </w:tcPr>
          <w:p w14:paraId="0F5959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9A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59A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_TIRANE,  ZONA KADASTRALE _2066</w:t>
            </w:r>
          </w:p>
        </w:tc>
      </w:tr>
      <w:tr w:rsidR="000620AC" w:rsidRPr="000620AC" w14:paraId="0F5959B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47</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SOKOL </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ZENEL</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MULAJ</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70203893</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7/14/2016</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TRETEVE(382.2m²)</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382.2</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LUAN</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HYKA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203/6</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234.8</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9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472</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110,825.60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 RREGJISTRUAR NDERTESEN NR.203/6-ND</w:t>
            </w:r>
          </w:p>
        </w:tc>
      </w:tr>
      <w:tr w:rsidR="00FD1D1E" w:rsidRPr="000620AC" w14:paraId="0F5959C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9B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9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9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9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9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9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9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9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9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9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9C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9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9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9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9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9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9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9D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9C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9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9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9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9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9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9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9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9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MUHARREM</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D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CANI</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203/5</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147.4</w:t>
            </w:r>
          </w:p>
        </w:tc>
        <w:tc>
          <w:tcPr>
            <w:tcW w:w="237" w:type="pct"/>
            <w:vMerge/>
            <w:tcBorders>
              <w:top w:val="nil"/>
              <w:left w:val="single" w:sz="4" w:space="0" w:color="auto"/>
              <w:bottom w:val="single" w:sz="4" w:space="0" w:color="auto"/>
              <w:right w:val="single" w:sz="4" w:space="0" w:color="auto"/>
            </w:tcBorders>
            <w:vAlign w:val="center"/>
            <w:hideMark/>
          </w:tcPr>
          <w:p w14:paraId="0F5959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69,572.80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9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59E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9D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9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9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9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9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9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9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9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9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9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9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9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9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9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9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9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9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9E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59E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_TIRANE, ZONA KADASTRALE _3993_</w:t>
            </w:r>
          </w:p>
        </w:tc>
      </w:tr>
      <w:tr w:rsidR="000620AC" w:rsidRPr="000620AC" w14:paraId="0F595A0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9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48</w:t>
            </w:r>
          </w:p>
        </w:tc>
        <w:tc>
          <w:tcPr>
            <w:tcW w:w="347" w:type="pct"/>
            <w:tcBorders>
              <w:top w:val="nil"/>
              <w:left w:val="nil"/>
              <w:bottom w:val="single" w:sz="4" w:space="0" w:color="auto"/>
              <w:right w:val="single" w:sz="4" w:space="0" w:color="auto"/>
            </w:tcBorders>
            <w:shd w:val="clear" w:color="000000" w:fill="FFFFFF"/>
            <w:vAlign w:val="center"/>
            <w:hideMark/>
          </w:tcPr>
          <w:p w14:paraId="0F5959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EMIN</w:t>
            </w:r>
          </w:p>
        </w:tc>
        <w:tc>
          <w:tcPr>
            <w:tcW w:w="313" w:type="pct"/>
            <w:tcBorders>
              <w:top w:val="nil"/>
              <w:left w:val="nil"/>
              <w:bottom w:val="single" w:sz="4" w:space="0" w:color="auto"/>
              <w:right w:val="single" w:sz="4" w:space="0" w:color="auto"/>
            </w:tcBorders>
            <w:shd w:val="clear" w:color="000000" w:fill="FFFFFF"/>
            <w:vAlign w:val="center"/>
            <w:hideMark/>
          </w:tcPr>
          <w:p w14:paraId="0F5959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326" w:type="pct"/>
            <w:tcBorders>
              <w:top w:val="nil"/>
              <w:left w:val="nil"/>
              <w:bottom w:val="single" w:sz="4" w:space="0" w:color="auto"/>
              <w:right w:val="single" w:sz="4" w:space="0" w:color="auto"/>
            </w:tcBorders>
            <w:shd w:val="clear" w:color="000000" w:fill="FFFFFF"/>
            <w:vAlign w:val="center"/>
            <w:hideMark/>
          </w:tcPr>
          <w:p w14:paraId="0F5959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LUCA</w:t>
            </w:r>
          </w:p>
        </w:tc>
        <w:tc>
          <w:tcPr>
            <w:tcW w:w="263" w:type="pct"/>
            <w:tcBorders>
              <w:top w:val="nil"/>
              <w:left w:val="nil"/>
              <w:bottom w:val="single" w:sz="4" w:space="0" w:color="auto"/>
              <w:right w:val="single" w:sz="4" w:space="0" w:color="auto"/>
            </w:tcBorders>
            <w:shd w:val="clear" w:color="000000" w:fill="FFFFFF"/>
            <w:vAlign w:val="center"/>
            <w:hideMark/>
          </w:tcPr>
          <w:p w14:paraId="0F5959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702012169</w:t>
            </w:r>
          </w:p>
        </w:tc>
        <w:tc>
          <w:tcPr>
            <w:tcW w:w="322" w:type="pct"/>
            <w:tcBorders>
              <w:top w:val="nil"/>
              <w:left w:val="nil"/>
              <w:bottom w:val="single" w:sz="4" w:space="0" w:color="auto"/>
              <w:right w:val="single" w:sz="4" w:space="0" w:color="auto"/>
            </w:tcBorders>
            <w:shd w:val="clear" w:color="000000" w:fill="FFFFFF"/>
            <w:vAlign w:val="center"/>
            <w:hideMark/>
          </w:tcPr>
          <w:p w14:paraId="0F5959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11/20/2018</w:t>
            </w:r>
          </w:p>
        </w:tc>
        <w:tc>
          <w:tcPr>
            <w:tcW w:w="316" w:type="pct"/>
            <w:tcBorders>
              <w:top w:val="nil"/>
              <w:left w:val="nil"/>
              <w:bottom w:val="single" w:sz="4" w:space="0" w:color="auto"/>
              <w:right w:val="single" w:sz="4" w:space="0" w:color="auto"/>
            </w:tcBorders>
            <w:shd w:val="clear" w:color="000000" w:fill="FFFFFF"/>
            <w:vAlign w:val="center"/>
            <w:hideMark/>
          </w:tcPr>
          <w:p w14:paraId="0F5959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TE TRETEVE </w:t>
            </w:r>
          </w:p>
        </w:tc>
        <w:tc>
          <w:tcPr>
            <w:tcW w:w="165" w:type="pct"/>
            <w:tcBorders>
              <w:top w:val="nil"/>
              <w:left w:val="nil"/>
              <w:bottom w:val="single" w:sz="4" w:space="0" w:color="auto"/>
              <w:right w:val="single" w:sz="4" w:space="0" w:color="auto"/>
            </w:tcBorders>
            <w:shd w:val="clear" w:color="000000" w:fill="FFFFFF"/>
            <w:vAlign w:val="center"/>
            <w:hideMark/>
          </w:tcPr>
          <w:p w14:paraId="0F5959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76" w:type="pct"/>
            <w:tcBorders>
              <w:top w:val="nil"/>
              <w:left w:val="nil"/>
              <w:bottom w:val="single" w:sz="4" w:space="0" w:color="auto"/>
              <w:right w:val="single" w:sz="4" w:space="0" w:color="auto"/>
            </w:tcBorders>
            <w:shd w:val="clear" w:color="000000" w:fill="FFFFFF"/>
            <w:vAlign w:val="center"/>
            <w:hideMark/>
          </w:tcPr>
          <w:p w14:paraId="0F5959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362,25</w:t>
            </w:r>
          </w:p>
        </w:tc>
        <w:tc>
          <w:tcPr>
            <w:tcW w:w="325" w:type="pct"/>
            <w:tcBorders>
              <w:top w:val="nil"/>
              <w:left w:val="nil"/>
              <w:bottom w:val="single" w:sz="4" w:space="0" w:color="auto"/>
              <w:right w:val="single" w:sz="4" w:space="0" w:color="auto"/>
            </w:tcBorders>
            <w:shd w:val="clear" w:color="000000" w:fill="FFFFFF"/>
            <w:vAlign w:val="center"/>
            <w:hideMark/>
          </w:tcPr>
          <w:p w14:paraId="0F5959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MENTOR</w:t>
            </w:r>
          </w:p>
        </w:tc>
        <w:tc>
          <w:tcPr>
            <w:tcW w:w="259" w:type="pct"/>
            <w:tcBorders>
              <w:top w:val="nil"/>
              <w:left w:val="nil"/>
              <w:bottom w:val="single" w:sz="4" w:space="0" w:color="auto"/>
              <w:right w:val="single" w:sz="4" w:space="0" w:color="auto"/>
            </w:tcBorders>
            <w:shd w:val="clear" w:color="000000" w:fill="FFFFFF"/>
            <w:vAlign w:val="center"/>
            <w:hideMark/>
          </w:tcPr>
          <w:p w14:paraId="0F5959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NURI </w:t>
            </w:r>
          </w:p>
        </w:tc>
        <w:tc>
          <w:tcPr>
            <w:tcW w:w="278" w:type="pct"/>
            <w:tcBorders>
              <w:top w:val="nil"/>
              <w:left w:val="nil"/>
              <w:bottom w:val="single" w:sz="4" w:space="0" w:color="auto"/>
              <w:right w:val="single" w:sz="4" w:space="0" w:color="auto"/>
            </w:tcBorders>
            <w:shd w:val="clear" w:color="000000" w:fill="FFFFFF"/>
            <w:vAlign w:val="center"/>
            <w:hideMark/>
          </w:tcPr>
          <w:p w14:paraId="0F5959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DEDA</w:t>
            </w:r>
          </w:p>
        </w:tc>
        <w:tc>
          <w:tcPr>
            <w:tcW w:w="240" w:type="pct"/>
            <w:tcBorders>
              <w:top w:val="nil"/>
              <w:left w:val="nil"/>
              <w:bottom w:val="single" w:sz="4" w:space="0" w:color="auto"/>
              <w:right w:val="single" w:sz="4" w:space="0" w:color="auto"/>
            </w:tcBorders>
            <w:shd w:val="clear" w:color="000000" w:fill="FFFFFF"/>
            <w:vAlign w:val="center"/>
            <w:hideMark/>
          </w:tcPr>
          <w:p w14:paraId="0F5959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1316/5</w:t>
            </w:r>
          </w:p>
        </w:tc>
        <w:tc>
          <w:tcPr>
            <w:tcW w:w="336" w:type="pct"/>
            <w:tcBorders>
              <w:top w:val="nil"/>
              <w:left w:val="nil"/>
              <w:bottom w:val="single" w:sz="4" w:space="0" w:color="auto"/>
              <w:right w:val="single" w:sz="4" w:space="0" w:color="auto"/>
            </w:tcBorders>
            <w:shd w:val="clear" w:color="000000" w:fill="FFFFFF"/>
            <w:vAlign w:val="center"/>
            <w:hideMark/>
          </w:tcPr>
          <w:p w14:paraId="0F5959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194.3</w:t>
            </w:r>
          </w:p>
        </w:tc>
        <w:tc>
          <w:tcPr>
            <w:tcW w:w="237" w:type="pct"/>
            <w:tcBorders>
              <w:top w:val="nil"/>
              <w:left w:val="nil"/>
              <w:bottom w:val="single" w:sz="4" w:space="0" w:color="auto"/>
              <w:right w:val="single" w:sz="4" w:space="0" w:color="auto"/>
            </w:tcBorders>
            <w:shd w:val="clear" w:color="000000" w:fill="FFFFFF"/>
            <w:vAlign w:val="center"/>
            <w:hideMark/>
          </w:tcPr>
          <w:p w14:paraId="0F5959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490</w:t>
            </w:r>
          </w:p>
        </w:tc>
        <w:tc>
          <w:tcPr>
            <w:tcW w:w="405" w:type="pct"/>
            <w:tcBorders>
              <w:top w:val="nil"/>
              <w:left w:val="nil"/>
              <w:bottom w:val="single" w:sz="4" w:space="0" w:color="auto"/>
              <w:right w:val="single" w:sz="4" w:space="0" w:color="auto"/>
            </w:tcBorders>
            <w:shd w:val="clear" w:color="000000" w:fill="FFFFFF"/>
            <w:vAlign w:val="center"/>
            <w:hideMark/>
          </w:tcPr>
          <w:p w14:paraId="0F5959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95,207.00</w:t>
            </w:r>
          </w:p>
        </w:tc>
        <w:tc>
          <w:tcPr>
            <w:tcW w:w="402" w:type="pct"/>
            <w:tcBorders>
              <w:top w:val="nil"/>
              <w:left w:val="nil"/>
              <w:bottom w:val="single" w:sz="4" w:space="0" w:color="auto"/>
              <w:right w:val="single" w:sz="4" w:space="0" w:color="auto"/>
            </w:tcBorders>
            <w:shd w:val="clear" w:color="000000" w:fill="FFFFFF"/>
            <w:vAlign w:val="center"/>
            <w:hideMark/>
          </w:tcPr>
          <w:p w14:paraId="0F595A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A0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5A0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_TIRANE,  ZONA KADASTRALE _1649_</w:t>
            </w:r>
          </w:p>
        </w:tc>
      </w:tr>
      <w:tr w:rsidR="000620AC" w:rsidRPr="000620AC" w14:paraId="0F595A1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A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w:t>
            </w:r>
          </w:p>
        </w:tc>
        <w:tc>
          <w:tcPr>
            <w:tcW w:w="347" w:type="pct"/>
            <w:tcBorders>
              <w:top w:val="nil"/>
              <w:left w:val="nil"/>
              <w:bottom w:val="single" w:sz="4" w:space="0" w:color="auto"/>
              <w:right w:val="single" w:sz="4" w:space="0" w:color="auto"/>
            </w:tcBorders>
            <w:shd w:val="clear" w:color="000000" w:fill="FFFFFF"/>
            <w:vAlign w:val="center"/>
            <w:hideMark/>
          </w:tcPr>
          <w:p w14:paraId="0F595A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ALBERT</w:t>
            </w:r>
          </w:p>
        </w:tc>
        <w:tc>
          <w:tcPr>
            <w:tcW w:w="313" w:type="pct"/>
            <w:tcBorders>
              <w:top w:val="nil"/>
              <w:left w:val="nil"/>
              <w:bottom w:val="single" w:sz="4" w:space="0" w:color="auto"/>
              <w:right w:val="single" w:sz="4" w:space="0" w:color="auto"/>
            </w:tcBorders>
            <w:shd w:val="clear" w:color="000000" w:fill="FFFFFF"/>
            <w:vAlign w:val="center"/>
            <w:hideMark/>
          </w:tcPr>
          <w:p w14:paraId="0F595A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w:t>
            </w:r>
          </w:p>
        </w:tc>
        <w:tc>
          <w:tcPr>
            <w:tcW w:w="326" w:type="pct"/>
            <w:tcBorders>
              <w:top w:val="nil"/>
              <w:left w:val="nil"/>
              <w:bottom w:val="single" w:sz="4" w:space="0" w:color="auto"/>
              <w:right w:val="single" w:sz="4" w:space="0" w:color="auto"/>
            </w:tcBorders>
            <w:shd w:val="clear" w:color="000000" w:fill="FFFFFF"/>
            <w:vAlign w:val="center"/>
            <w:hideMark/>
          </w:tcPr>
          <w:p w14:paraId="0F595A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MUKA</w:t>
            </w:r>
          </w:p>
        </w:tc>
        <w:tc>
          <w:tcPr>
            <w:tcW w:w="263" w:type="pct"/>
            <w:tcBorders>
              <w:top w:val="nil"/>
              <w:left w:val="nil"/>
              <w:bottom w:val="single" w:sz="4" w:space="0" w:color="auto"/>
              <w:right w:val="single" w:sz="4" w:space="0" w:color="auto"/>
            </w:tcBorders>
            <w:shd w:val="clear" w:color="000000" w:fill="FFFFFF"/>
            <w:vAlign w:val="center"/>
            <w:hideMark/>
          </w:tcPr>
          <w:p w14:paraId="0F595A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702012491</w:t>
            </w:r>
          </w:p>
        </w:tc>
        <w:tc>
          <w:tcPr>
            <w:tcW w:w="322" w:type="pct"/>
            <w:tcBorders>
              <w:top w:val="nil"/>
              <w:left w:val="nil"/>
              <w:bottom w:val="single" w:sz="4" w:space="0" w:color="auto"/>
              <w:right w:val="single" w:sz="4" w:space="0" w:color="auto"/>
            </w:tcBorders>
            <w:shd w:val="clear" w:color="000000" w:fill="FFFFFF"/>
            <w:vAlign w:val="center"/>
            <w:hideMark/>
          </w:tcPr>
          <w:p w14:paraId="0F595A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12/18/2018</w:t>
            </w:r>
          </w:p>
        </w:tc>
        <w:tc>
          <w:tcPr>
            <w:tcW w:w="316" w:type="pct"/>
            <w:tcBorders>
              <w:top w:val="nil"/>
              <w:left w:val="nil"/>
              <w:bottom w:val="single" w:sz="4" w:space="0" w:color="auto"/>
              <w:right w:val="single" w:sz="4" w:space="0" w:color="auto"/>
            </w:tcBorders>
            <w:shd w:val="clear" w:color="000000" w:fill="FFFFFF"/>
            <w:vAlign w:val="center"/>
            <w:hideMark/>
          </w:tcPr>
          <w:p w14:paraId="0F595A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TE TRETEVE </w:t>
            </w:r>
          </w:p>
        </w:tc>
        <w:tc>
          <w:tcPr>
            <w:tcW w:w="165" w:type="pct"/>
            <w:tcBorders>
              <w:top w:val="nil"/>
              <w:left w:val="nil"/>
              <w:bottom w:val="single" w:sz="4" w:space="0" w:color="auto"/>
              <w:right w:val="single" w:sz="4" w:space="0" w:color="auto"/>
            </w:tcBorders>
            <w:shd w:val="clear" w:color="000000" w:fill="FFFFFF"/>
            <w:vAlign w:val="center"/>
            <w:hideMark/>
          </w:tcPr>
          <w:p w14:paraId="0F595A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76" w:type="pct"/>
            <w:tcBorders>
              <w:top w:val="nil"/>
              <w:left w:val="nil"/>
              <w:bottom w:val="single" w:sz="4" w:space="0" w:color="auto"/>
              <w:right w:val="single" w:sz="4" w:space="0" w:color="auto"/>
            </w:tcBorders>
            <w:shd w:val="clear" w:color="000000" w:fill="FFFFFF"/>
            <w:vAlign w:val="center"/>
            <w:hideMark/>
          </w:tcPr>
          <w:p w14:paraId="0F595A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185.1</w:t>
            </w:r>
          </w:p>
        </w:tc>
        <w:tc>
          <w:tcPr>
            <w:tcW w:w="325" w:type="pct"/>
            <w:tcBorders>
              <w:top w:val="nil"/>
              <w:left w:val="nil"/>
              <w:bottom w:val="single" w:sz="4" w:space="0" w:color="auto"/>
              <w:right w:val="single" w:sz="4" w:space="0" w:color="auto"/>
            </w:tcBorders>
            <w:shd w:val="clear" w:color="000000" w:fill="FFFFFF"/>
            <w:vAlign w:val="center"/>
            <w:hideMark/>
          </w:tcPr>
          <w:p w14:paraId="0F595A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MUHAMET  </w:t>
            </w:r>
          </w:p>
        </w:tc>
        <w:tc>
          <w:tcPr>
            <w:tcW w:w="259" w:type="pct"/>
            <w:tcBorders>
              <w:top w:val="nil"/>
              <w:left w:val="nil"/>
              <w:bottom w:val="single" w:sz="4" w:space="0" w:color="auto"/>
              <w:right w:val="single" w:sz="4" w:space="0" w:color="auto"/>
            </w:tcBorders>
            <w:shd w:val="clear" w:color="000000" w:fill="FFFFFF"/>
            <w:vAlign w:val="center"/>
            <w:hideMark/>
          </w:tcPr>
          <w:p w14:paraId="0F595A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NUREDIN</w:t>
            </w:r>
          </w:p>
        </w:tc>
        <w:tc>
          <w:tcPr>
            <w:tcW w:w="278" w:type="pct"/>
            <w:tcBorders>
              <w:top w:val="nil"/>
              <w:left w:val="nil"/>
              <w:bottom w:val="single" w:sz="4" w:space="0" w:color="auto"/>
              <w:right w:val="single" w:sz="4" w:space="0" w:color="auto"/>
            </w:tcBorders>
            <w:shd w:val="clear" w:color="000000" w:fill="FFFFFF"/>
            <w:vAlign w:val="center"/>
            <w:hideMark/>
          </w:tcPr>
          <w:p w14:paraId="0F595A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GOXHAJ</w:t>
            </w:r>
          </w:p>
        </w:tc>
        <w:tc>
          <w:tcPr>
            <w:tcW w:w="240" w:type="pct"/>
            <w:tcBorders>
              <w:top w:val="nil"/>
              <w:left w:val="nil"/>
              <w:bottom w:val="single" w:sz="4" w:space="0" w:color="auto"/>
              <w:right w:val="single" w:sz="4" w:space="0" w:color="auto"/>
            </w:tcBorders>
            <w:shd w:val="clear" w:color="000000" w:fill="FFFFFF"/>
            <w:vAlign w:val="center"/>
            <w:hideMark/>
          </w:tcPr>
          <w:p w14:paraId="0F595A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39/6</w:t>
            </w:r>
          </w:p>
        </w:tc>
        <w:tc>
          <w:tcPr>
            <w:tcW w:w="336" w:type="pct"/>
            <w:tcBorders>
              <w:top w:val="nil"/>
              <w:left w:val="nil"/>
              <w:bottom w:val="single" w:sz="4" w:space="0" w:color="auto"/>
              <w:right w:val="single" w:sz="4" w:space="0" w:color="auto"/>
            </w:tcBorders>
            <w:shd w:val="clear" w:color="000000" w:fill="FFFFFF"/>
            <w:vAlign w:val="center"/>
            <w:hideMark/>
          </w:tcPr>
          <w:p w14:paraId="0F595A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185.1</w:t>
            </w:r>
          </w:p>
        </w:tc>
        <w:tc>
          <w:tcPr>
            <w:tcW w:w="237" w:type="pct"/>
            <w:tcBorders>
              <w:top w:val="nil"/>
              <w:left w:val="nil"/>
              <w:bottom w:val="single" w:sz="4" w:space="0" w:color="auto"/>
              <w:right w:val="single" w:sz="4" w:space="0" w:color="auto"/>
            </w:tcBorders>
            <w:shd w:val="clear" w:color="000000" w:fill="FFFFFF"/>
            <w:noWrap/>
            <w:vAlign w:val="center"/>
            <w:hideMark/>
          </w:tcPr>
          <w:p w14:paraId="0F595A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324</w:t>
            </w:r>
          </w:p>
        </w:tc>
        <w:tc>
          <w:tcPr>
            <w:tcW w:w="405" w:type="pct"/>
            <w:tcBorders>
              <w:top w:val="nil"/>
              <w:left w:val="nil"/>
              <w:bottom w:val="single" w:sz="4" w:space="0" w:color="auto"/>
              <w:right w:val="single" w:sz="4" w:space="0" w:color="auto"/>
            </w:tcBorders>
            <w:shd w:val="clear" w:color="000000" w:fill="FFFFFF"/>
            <w:vAlign w:val="center"/>
            <w:hideMark/>
          </w:tcPr>
          <w:p w14:paraId="0F595A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59,972.40</w:t>
            </w:r>
          </w:p>
        </w:tc>
        <w:tc>
          <w:tcPr>
            <w:tcW w:w="402" w:type="pct"/>
            <w:tcBorders>
              <w:top w:val="nil"/>
              <w:left w:val="nil"/>
              <w:bottom w:val="single" w:sz="4" w:space="0" w:color="auto"/>
              <w:right w:val="single" w:sz="4" w:space="0" w:color="auto"/>
            </w:tcBorders>
            <w:shd w:val="clear" w:color="000000" w:fill="FFFFFF"/>
            <w:vAlign w:val="bottom"/>
            <w:hideMark/>
          </w:tcPr>
          <w:p w14:paraId="0F595A14" w14:textId="77777777" w:rsidR="000620AC" w:rsidRPr="000620AC" w:rsidRDefault="000620AC" w:rsidP="000620AC">
            <w:pPr>
              <w:spacing w:after="0" w:line="240" w:lineRule="auto"/>
              <w:ind w:firstLine="0"/>
              <w:jc w:val="right"/>
              <w:rPr>
                <w:rFonts w:ascii="Arial" w:eastAsia="Times New Roman" w:hAnsi="Arial" w:cs="Arial"/>
                <w:b/>
                <w:bCs/>
                <w:i/>
                <w:iCs/>
                <w:color w:val="000000"/>
                <w:sz w:val="10"/>
                <w:szCs w:val="10"/>
              </w:rPr>
            </w:pPr>
            <w:r w:rsidRPr="000620AC">
              <w:rPr>
                <w:rFonts w:ascii="Arial" w:eastAsia="Times New Roman" w:hAnsi="Arial" w:cs="Arial"/>
                <w:b/>
                <w:bCs/>
                <w:i/>
                <w:iCs/>
                <w:color w:val="000000"/>
                <w:sz w:val="10"/>
                <w:szCs w:val="10"/>
              </w:rPr>
              <w:t> </w:t>
            </w:r>
          </w:p>
        </w:tc>
      </w:tr>
      <w:tr w:rsidR="000620AC" w:rsidRPr="000620AC" w14:paraId="0F595A1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A16"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TIRANA JUG</w:t>
            </w:r>
          </w:p>
        </w:tc>
      </w:tr>
      <w:tr w:rsidR="000620AC" w:rsidRPr="000620AC" w14:paraId="0F595A1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A18"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2704</w:t>
            </w:r>
          </w:p>
        </w:tc>
      </w:tr>
      <w:tr w:rsidR="000620AC" w:rsidRPr="000620AC" w14:paraId="0F595A2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w:t>
            </w:r>
          </w:p>
        </w:tc>
        <w:tc>
          <w:tcPr>
            <w:tcW w:w="347" w:type="pct"/>
            <w:tcBorders>
              <w:top w:val="nil"/>
              <w:left w:val="nil"/>
              <w:bottom w:val="single" w:sz="4" w:space="0" w:color="auto"/>
              <w:right w:val="single" w:sz="4" w:space="0" w:color="auto"/>
            </w:tcBorders>
            <w:shd w:val="clear" w:color="000000" w:fill="FFFFFF"/>
            <w:noWrap/>
            <w:vAlign w:val="center"/>
            <w:hideMark/>
          </w:tcPr>
          <w:p w14:paraId="0F595A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BESNIKE</w:t>
            </w:r>
          </w:p>
        </w:tc>
        <w:tc>
          <w:tcPr>
            <w:tcW w:w="313" w:type="pct"/>
            <w:tcBorders>
              <w:top w:val="nil"/>
              <w:left w:val="nil"/>
              <w:bottom w:val="single" w:sz="4" w:space="0" w:color="auto"/>
              <w:right w:val="single" w:sz="4" w:space="0" w:color="auto"/>
            </w:tcBorders>
            <w:shd w:val="clear" w:color="000000" w:fill="FFFFFF"/>
            <w:noWrap/>
            <w:vAlign w:val="center"/>
            <w:hideMark/>
          </w:tcPr>
          <w:p w14:paraId="0F595A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BAJRAM</w:t>
            </w:r>
          </w:p>
        </w:tc>
        <w:tc>
          <w:tcPr>
            <w:tcW w:w="326" w:type="pct"/>
            <w:tcBorders>
              <w:top w:val="nil"/>
              <w:left w:val="nil"/>
              <w:bottom w:val="single" w:sz="4" w:space="0" w:color="auto"/>
              <w:right w:val="single" w:sz="4" w:space="0" w:color="auto"/>
            </w:tcBorders>
            <w:shd w:val="clear" w:color="000000" w:fill="FFFFFF"/>
            <w:noWrap/>
            <w:vAlign w:val="center"/>
            <w:hideMark/>
          </w:tcPr>
          <w:p w14:paraId="0F595A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LLENGA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123213</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34.7</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A3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A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5A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ERIKSON</w:t>
            </w:r>
          </w:p>
        </w:tc>
        <w:tc>
          <w:tcPr>
            <w:tcW w:w="313" w:type="pct"/>
            <w:tcBorders>
              <w:top w:val="nil"/>
              <w:left w:val="nil"/>
              <w:bottom w:val="single" w:sz="4" w:space="0" w:color="auto"/>
              <w:right w:val="single" w:sz="4" w:space="0" w:color="auto"/>
            </w:tcBorders>
            <w:shd w:val="clear" w:color="000000" w:fill="FFFFFF"/>
            <w:noWrap/>
            <w:vAlign w:val="center"/>
            <w:hideMark/>
          </w:tcPr>
          <w:p w14:paraId="0F595A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GEZIM</w:t>
            </w:r>
          </w:p>
        </w:tc>
        <w:tc>
          <w:tcPr>
            <w:tcW w:w="326" w:type="pct"/>
            <w:tcBorders>
              <w:top w:val="nil"/>
              <w:left w:val="nil"/>
              <w:bottom w:val="single" w:sz="4" w:space="0" w:color="auto"/>
              <w:right w:val="single" w:sz="4" w:space="0" w:color="auto"/>
            </w:tcBorders>
            <w:shd w:val="clear" w:color="000000" w:fill="FFFFFF"/>
            <w:noWrap/>
            <w:vAlign w:val="center"/>
            <w:hideMark/>
          </w:tcPr>
          <w:p w14:paraId="0F595A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LLENGA</w:t>
            </w:r>
          </w:p>
        </w:tc>
        <w:tc>
          <w:tcPr>
            <w:tcW w:w="263" w:type="pct"/>
            <w:vMerge/>
            <w:tcBorders>
              <w:top w:val="nil"/>
              <w:left w:val="single" w:sz="4" w:space="0" w:color="auto"/>
              <w:bottom w:val="single" w:sz="4" w:space="0" w:color="auto"/>
              <w:right w:val="single" w:sz="4" w:space="0" w:color="auto"/>
            </w:tcBorders>
            <w:vAlign w:val="center"/>
            <w:hideMark/>
          </w:tcPr>
          <w:p w14:paraId="0F595A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A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A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A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A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A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A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A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A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A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A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A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A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A4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A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5A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VETON</w:t>
            </w:r>
          </w:p>
        </w:tc>
        <w:tc>
          <w:tcPr>
            <w:tcW w:w="313" w:type="pct"/>
            <w:tcBorders>
              <w:top w:val="nil"/>
              <w:left w:val="nil"/>
              <w:bottom w:val="single" w:sz="4" w:space="0" w:color="auto"/>
              <w:right w:val="single" w:sz="4" w:space="0" w:color="auto"/>
            </w:tcBorders>
            <w:shd w:val="clear" w:color="000000" w:fill="FFFFFF"/>
            <w:noWrap/>
            <w:vAlign w:val="center"/>
            <w:hideMark/>
          </w:tcPr>
          <w:p w14:paraId="0F595A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GEZIM</w:t>
            </w:r>
          </w:p>
        </w:tc>
        <w:tc>
          <w:tcPr>
            <w:tcW w:w="326" w:type="pct"/>
            <w:tcBorders>
              <w:top w:val="nil"/>
              <w:left w:val="nil"/>
              <w:bottom w:val="single" w:sz="4" w:space="0" w:color="auto"/>
              <w:right w:val="single" w:sz="4" w:space="0" w:color="auto"/>
            </w:tcBorders>
            <w:shd w:val="clear" w:color="000000" w:fill="FFFFFF"/>
            <w:noWrap/>
            <w:vAlign w:val="center"/>
            <w:hideMark/>
          </w:tcPr>
          <w:p w14:paraId="0F595A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LLENGA</w:t>
            </w:r>
          </w:p>
        </w:tc>
        <w:tc>
          <w:tcPr>
            <w:tcW w:w="263" w:type="pct"/>
            <w:vMerge/>
            <w:tcBorders>
              <w:top w:val="nil"/>
              <w:left w:val="single" w:sz="4" w:space="0" w:color="auto"/>
              <w:bottom w:val="single" w:sz="4" w:space="0" w:color="auto"/>
              <w:right w:val="single" w:sz="4" w:space="0" w:color="auto"/>
            </w:tcBorders>
            <w:vAlign w:val="center"/>
            <w:hideMark/>
          </w:tcPr>
          <w:p w14:paraId="0F595A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A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A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A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A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A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A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A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A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A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A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A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A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A5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A50"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8170</w:t>
            </w:r>
          </w:p>
        </w:tc>
      </w:tr>
      <w:tr w:rsidR="000620AC" w:rsidRPr="000620AC" w14:paraId="0F595A6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A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51</w:t>
            </w:r>
          </w:p>
        </w:tc>
        <w:tc>
          <w:tcPr>
            <w:tcW w:w="347" w:type="pct"/>
            <w:tcBorders>
              <w:top w:val="nil"/>
              <w:left w:val="nil"/>
              <w:bottom w:val="single" w:sz="4" w:space="0" w:color="auto"/>
              <w:right w:val="single" w:sz="4" w:space="0" w:color="auto"/>
            </w:tcBorders>
            <w:shd w:val="clear" w:color="000000" w:fill="FFFFFF"/>
            <w:vAlign w:val="center"/>
            <w:hideMark/>
          </w:tcPr>
          <w:p w14:paraId="0F595A5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LUMNIJE </w:t>
            </w:r>
          </w:p>
        </w:tc>
        <w:tc>
          <w:tcPr>
            <w:tcW w:w="313" w:type="pct"/>
            <w:tcBorders>
              <w:top w:val="nil"/>
              <w:left w:val="nil"/>
              <w:bottom w:val="single" w:sz="4" w:space="0" w:color="auto"/>
              <w:right w:val="single" w:sz="4" w:space="0" w:color="auto"/>
            </w:tcBorders>
            <w:shd w:val="clear" w:color="000000" w:fill="FFFFFF"/>
            <w:vAlign w:val="center"/>
            <w:hideMark/>
          </w:tcPr>
          <w:p w14:paraId="0F595A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QAZIM</w:t>
            </w:r>
          </w:p>
        </w:tc>
        <w:tc>
          <w:tcPr>
            <w:tcW w:w="326" w:type="pct"/>
            <w:tcBorders>
              <w:top w:val="nil"/>
              <w:left w:val="nil"/>
              <w:bottom w:val="single" w:sz="4" w:space="0" w:color="auto"/>
              <w:right w:val="single" w:sz="4" w:space="0" w:color="auto"/>
            </w:tcBorders>
            <w:shd w:val="clear" w:color="000000" w:fill="FFFFFF"/>
            <w:vAlign w:val="center"/>
            <w:hideMark/>
          </w:tcPr>
          <w:p w14:paraId="0F595A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DIBRA</w:t>
            </w:r>
          </w:p>
        </w:tc>
        <w:tc>
          <w:tcPr>
            <w:tcW w:w="263" w:type="pct"/>
            <w:tcBorders>
              <w:top w:val="nil"/>
              <w:left w:val="nil"/>
              <w:bottom w:val="single" w:sz="4" w:space="0" w:color="auto"/>
              <w:right w:val="single" w:sz="4" w:space="0" w:color="auto"/>
            </w:tcBorders>
            <w:shd w:val="clear" w:color="000000" w:fill="FFFFFF"/>
            <w:vAlign w:val="center"/>
            <w:hideMark/>
          </w:tcPr>
          <w:p w14:paraId="0F595A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123174</w:t>
            </w:r>
          </w:p>
        </w:tc>
        <w:tc>
          <w:tcPr>
            <w:tcW w:w="322" w:type="pct"/>
            <w:tcBorders>
              <w:top w:val="nil"/>
              <w:left w:val="nil"/>
              <w:bottom w:val="single" w:sz="4" w:space="0" w:color="auto"/>
              <w:right w:val="single" w:sz="4" w:space="0" w:color="auto"/>
            </w:tcBorders>
            <w:shd w:val="clear" w:color="000000" w:fill="FFFFFF"/>
            <w:vAlign w:val="center"/>
            <w:hideMark/>
          </w:tcPr>
          <w:p w14:paraId="0F595A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25.06.2019</w:t>
            </w:r>
          </w:p>
        </w:tc>
        <w:tc>
          <w:tcPr>
            <w:tcW w:w="316" w:type="pct"/>
            <w:tcBorders>
              <w:top w:val="nil"/>
              <w:left w:val="nil"/>
              <w:bottom w:val="single" w:sz="4" w:space="0" w:color="auto"/>
              <w:right w:val="single" w:sz="4" w:space="0" w:color="auto"/>
            </w:tcBorders>
            <w:shd w:val="clear" w:color="000000" w:fill="FFFFFF"/>
            <w:vAlign w:val="center"/>
            <w:hideMark/>
          </w:tcPr>
          <w:p w14:paraId="0F595A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A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A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161.7</w:t>
            </w:r>
          </w:p>
        </w:tc>
        <w:tc>
          <w:tcPr>
            <w:tcW w:w="325" w:type="pct"/>
            <w:tcBorders>
              <w:top w:val="nil"/>
              <w:left w:val="nil"/>
              <w:bottom w:val="single" w:sz="4" w:space="0" w:color="auto"/>
              <w:right w:val="single" w:sz="4" w:space="0" w:color="auto"/>
            </w:tcBorders>
            <w:shd w:val="clear" w:color="000000" w:fill="FFFFFF"/>
            <w:noWrap/>
            <w:vAlign w:val="bottom"/>
            <w:hideMark/>
          </w:tcPr>
          <w:p w14:paraId="0F595A5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bottom"/>
            <w:hideMark/>
          </w:tcPr>
          <w:p w14:paraId="0F595A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bottom"/>
            <w:hideMark/>
          </w:tcPr>
          <w:p w14:paraId="0F595A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A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A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A60"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A6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A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A6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A6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8180</w:t>
            </w:r>
          </w:p>
        </w:tc>
      </w:tr>
      <w:tr w:rsidR="000620AC" w:rsidRPr="000620AC" w14:paraId="0F595A7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A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52</w:t>
            </w:r>
          </w:p>
        </w:tc>
        <w:tc>
          <w:tcPr>
            <w:tcW w:w="347" w:type="pct"/>
            <w:tcBorders>
              <w:top w:val="nil"/>
              <w:left w:val="nil"/>
              <w:bottom w:val="single" w:sz="4" w:space="0" w:color="auto"/>
              <w:right w:val="single" w:sz="4" w:space="0" w:color="auto"/>
            </w:tcBorders>
            <w:shd w:val="clear" w:color="000000" w:fill="FFFFFF"/>
            <w:noWrap/>
            <w:vAlign w:val="center"/>
            <w:hideMark/>
          </w:tcPr>
          <w:p w14:paraId="0F595A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RUSË</w:t>
            </w:r>
          </w:p>
        </w:tc>
        <w:tc>
          <w:tcPr>
            <w:tcW w:w="313" w:type="pct"/>
            <w:tcBorders>
              <w:top w:val="nil"/>
              <w:left w:val="nil"/>
              <w:bottom w:val="single" w:sz="4" w:space="0" w:color="auto"/>
              <w:right w:val="single" w:sz="4" w:space="0" w:color="auto"/>
            </w:tcBorders>
            <w:shd w:val="clear" w:color="000000" w:fill="FFFFFF"/>
            <w:noWrap/>
            <w:vAlign w:val="center"/>
            <w:hideMark/>
          </w:tcPr>
          <w:p w14:paraId="0F595A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MITRE </w:t>
            </w:r>
          </w:p>
        </w:tc>
        <w:tc>
          <w:tcPr>
            <w:tcW w:w="326" w:type="pct"/>
            <w:tcBorders>
              <w:top w:val="nil"/>
              <w:left w:val="nil"/>
              <w:bottom w:val="single" w:sz="4" w:space="0" w:color="auto"/>
              <w:right w:val="single" w:sz="4" w:space="0" w:color="auto"/>
            </w:tcBorders>
            <w:shd w:val="clear" w:color="000000" w:fill="FFFFFF"/>
            <w:noWrap/>
            <w:vAlign w:val="center"/>
            <w:hideMark/>
          </w:tcPr>
          <w:p w14:paraId="0F595A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MARKU </w:t>
            </w:r>
          </w:p>
        </w:tc>
        <w:tc>
          <w:tcPr>
            <w:tcW w:w="263" w:type="pct"/>
            <w:tcBorders>
              <w:top w:val="nil"/>
              <w:left w:val="nil"/>
              <w:bottom w:val="single" w:sz="4" w:space="0" w:color="auto"/>
              <w:right w:val="single" w:sz="4" w:space="0" w:color="auto"/>
            </w:tcBorders>
            <w:shd w:val="clear" w:color="000000" w:fill="FFFFFF"/>
            <w:noWrap/>
            <w:vAlign w:val="center"/>
            <w:hideMark/>
          </w:tcPr>
          <w:p w14:paraId="0F595A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124671</w:t>
            </w:r>
          </w:p>
        </w:tc>
        <w:tc>
          <w:tcPr>
            <w:tcW w:w="322" w:type="pct"/>
            <w:tcBorders>
              <w:top w:val="nil"/>
              <w:left w:val="nil"/>
              <w:bottom w:val="single" w:sz="4" w:space="0" w:color="auto"/>
              <w:right w:val="single" w:sz="4" w:space="0" w:color="auto"/>
            </w:tcBorders>
            <w:shd w:val="clear" w:color="000000" w:fill="FFFFFF"/>
            <w:vAlign w:val="center"/>
            <w:hideMark/>
          </w:tcPr>
          <w:p w14:paraId="0F595A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23/08/2019</w:t>
            </w:r>
          </w:p>
        </w:tc>
        <w:tc>
          <w:tcPr>
            <w:tcW w:w="316" w:type="pct"/>
            <w:tcBorders>
              <w:top w:val="nil"/>
              <w:left w:val="nil"/>
              <w:bottom w:val="single" w:sz="4" w:space="0" w:color="auto"/>
              <w:right w:val="single" w:sz="4" w:space="0" w:color="auto"/>
            </w:tcBorders>
            <w:shd w:val="clear" w:color="000000" w:fill="FFFFFF"/>
            <w:vAlign w:val="center"/>
            <w:hideMark/>
          </w:tcPr>
          <w:p w14:paraId="0F595A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A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nil"/>
              <w:right w:val="nil"/>
            </w:tcBorders>
            <w:shd w:val="clear" w:color="auto" w:fill="auto"/>
            <w:noWrap/>
            <w:vAlign w:val="bottom"/>
            <w:hideMark/>
          </w:tcPr>
          <w:p w14:paraId="0F595A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84864" behindDoc="0" locked="0" layoutInCell="1" allowOverlap="1" wp14:anchorId="0F599E47" wp14:editId="0F599E48">
                      <wp:simplePos x="0" y="0"/>
                      <wp:positionH relativeFrom="column">
                        <wp:posOffset>0</wp:posOffset>
                      </wp:positionH>
                      <wp:positionV relativeFrom="paragraph">
                        <wp:posOffset>0</wp:posOffset>
                      </wp:positionV>
                      <wp:extent cx="180975" cy="2667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039D3310" id="Text Box 62" o:spid="_x0000_s1026" type="#_x0000_t202" style="position:absolute;margin-left:0;margin-top:0;width:14.25pt;height:21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860"/>
            </w:tblGrid>
            <w:tr w:rsidR="000620AC" w:rsidRPr="000620AC" w14:paraId="0F595A70" w14:textId="77777777" w:rsidTr="000620AC">
              <w:trPr>
                <w:trHeight w:val="139"/>
                <w:tblCellSpacing w:w="0" w:type="dxa"/>
              </w:trPr>
              <w:tc>
                <w:tcPr>
                  <w:tcW w:w="860" w:type="dxa"/>
                  <w:tcBorders>
                    <w:top w:val="nil"/>
                    <w:left w:val="nil"/>
                    <w:bottom w:val="single" w:sz="4" w:space="0" w:color="auto"/>
                    <w:right w:val="single" w:sz="4" w:space="0" w:color="auto"/>
                  </w:tcBorders>
                  <w:shd w:val="clear" w:color="000000" w:fill="FFFFFF"/>
                  <w:noWrap/>
                  <w:vAlign w:val="center"/>
                  <w:hideMark/>
                </w:tcPr>
                <w:p w14:paraId="0F595A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123.9</w:t>
                  </w:r>
                </w:p>
              </w:tc>
            </w:tr>
          </w:tbl>
          <w:p w14:paraId="0F595A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A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A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A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A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A76"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A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A78"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A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A7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A7B"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8170</w:t>
            </w:r>
          </w:p>
        </w:tc>
      </w:tr>
      <w:tr w:rsidR="000620AC" w:rsidRPr="000620AC" w14:paraId="0F595A8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53</w:t>
            </w:r>
          </w:p>
        </w:tc>
        <w:tc>
          <w:tcPr>
            <w:tcW w:w="347" w:type="pct"/>
            <w:tcBorders>
              <w:top w:val="nil"/>
              <w:left w:val="nil"/>
              <w:bottom w:val="single" w:sz="4" w:space="0" w:color="auto"/>
              <w:right w:val="single" w:sz="4" w:space="0" w:color="auto"/>
            </w:tcBorders>
            <w:shd w:val="clear" w:color="000000" w:fill="FFFFFF"/>
            <w:noWrap/>
            <w:vAlign w:val="center"/>
            <w:hideMark/>
          </w:tcPr>
          <w:p w14:paraId="0F595A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HERMES </w:t>
            </w:r>
          </w:p>
        </w:tc>
        <w:tc>
          <w:tcPr>
            <w:tcW w:w="313" w:type="pct"/>
            <w:tcBorders>
              <w:top w:val="nil"/>
              <w:left w:val="nil"/>
              <w:bottom w:val="single" w:sz="4" w:space="0" w:color="auto"/>
              <w:right w:val="single" w:sz="4" w:space="0" w:color="auto"/>
            </w:tcBorders>
            <w:shd w:val="clear" w:color="000000" w:fill="FFFFFF"/>
            <w:noWrap/>
            <w:vAlign w:val="center"/>
            <w:hideMark/>
          </w:tcPr>
          <w:p w14:paraId="0F595A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YLLI </w:t>
            </w:r>
          </w:p>
        </w:tc>
        <w:tc>
          <w:tcPr>
            <w:tcW w:w="326" w:type="pct"/>
            <w:tcBorders>
              <w:top w:val="nil"/>
              <w:left w:val="nil"/>
              <w:bottom w:val="single" w:sz="4" w:space="0" w:color="auto"/>
              <w:right w:val="single" w:sz="4" w:space="0" w:color="auto"/>
            </w:tcBorders>
            <w:shd w:val="clear" w:color="000000" w:fill="FFFFFF"/>
            <w:noWrap/>
            <w:vAlign w:val="center"/>
            <w:hideMark/>
          </w:tcPr>
          <w:p w14:paraId="0F595A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LULI </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122160</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TE VET + SHTET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112</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AA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A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5A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KLEJSI </w:t>
            </w:r>
          </w:p>
        </w:tc>
        <w:tc>
          <w:tcPr>
            <w:tcW w:w="313" w:type="pct"/>
            <w:tcBorders>
              <w:top w:val="nil"/>
              <w:left w:val="nil"/>
              <w:bottom w:val="single" w:sz="4" w:space="0" w:color="auto"/>
              <w:right w:val="single" w:sz="4" w:space="0" w:color="auto"/>
            </w:tcBorders>
            <w:shd w:val="clear" w:color="000000" w:fill="FFFFFF"/>
            <w:noWrap/>
            <w:vAlign w:val="center"/>
            <w:hideMark/>
          </w:tcPr>
          <w:p w14:paraId="0F595A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YLLI </w:t>
            </w:r>
          </w:p>
        </w:tc>
        <w:tc>
          <w:tcPr>
            <w:tcW w:w="326" w:type="pct"/>
            <w:tcBorders>
              <w:top w:val="nil"/>
              <w:left w:val="nil"/>
              <w:bottom w:val="single" w:sz="4" w:space="0" w:color="auto"/>
              <w:right w:val="single" w:sz="4" w:space="0" w:color="auto"/>
            </w:tcBorders>
            <w:shd w:val="clear" w:color="000000" w:fill="FFFFFF"/>
            <w:noWrap/>
            <w:vAlign w:val="center"/>
            <w:hideMark/>
          </w:tcPr>
          <w:p w14:paraId="0F595A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LULI</w:t>
            </w:r>
          </w:p>
        </w:tc>
        <w:tc>
          <w:tcPr>
            <w:tcW w:w="263" w:type="pct"/>
            <w:vMerge/>
            <w:tcBorders>
              <w:top w:val="nil"/>
              <w:left w:val="single" w:sz="4" w:space="0" w:color="auto"/>
              <w:bottom w:val="single" w:sz="4" w:space="0" w:color="auto"/>
              <w:right w:val="single" w:sz="4" w:space="0" w:color="auto"/>
            </w:tcBorders>
            <w:vAlign w:val="center"/>
            <w:hideMark/>
          </w:tcPr>
          <w:p w14:paraId="0F595A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A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A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A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A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A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A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A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A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A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A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A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A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AA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AA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8260</w:t>
            </w:r>
          </w:p>
        </w:tc>
      </w:tr>
      <w:tr w:rsidR="000620AC" w:rsidRPr="000620AC" w14:paraId="0F595AB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54</w:t>
            </w:r>
          </w:p>
        </w:tc>
        <w:tc>
          <w:tcPr>
            <w:tcW w:w="347" w:type="pct"/>
            <w:tcBorders>
              <w:top w:val="nil"/>
              <w:left w:val="nil"/>
              <w:bottom w:val="single" w:sz="4" w:space="0" w:color="auto"/>
              <w:right w:val="single" w:sz="4" w:space="0" w:color="auto"/>
            </w:tcBorders>
            <w:shd w:val="clear" w:color="000000" w:fill="FFFFFF"/>
            <w:noWrap/>
            <w:vAlign w:val="center"/>
            <w:hideMark/>
          </w:tcPr>
          <w:p w14:paraId="0F595A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w:t>
            </w:r>
          </w:p>
        </w:tc>
        <w:tc>
          <w:tcPr>
            <w:tcW w:w="313" w:type="pct"/>
            <w:tcBorders>
              <w:top w:val="nil"/>
              <w:left w:val="nil"/>
              <w:bottom w:val="single" w:sz="4" w:space="0" w:color="auto"/>
              <w:right w:val="single" w:sz="4" w:space="0" w:color="auto"/>
            </w:tcBorders>
            <w:shd w:val="clear" w:color="000000" w:fill="FFFFFF"/>
            <w:noWrap/>
            <w:vAlign w:val="center"/>
            <w:hideMark/>
          </w:tcPr>
          <w:p w14:paraId="0F595A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ZAÇE</w:t>
            </w:r>
          </w:p>
        </w:tc>
        <w:tc>
          <w:tcPr>
            <w:tcW w:w="326" w:type="pct"/>
            <w:tcBorders>
              <w:top w:val="nil"/>
              <w:left w:val="nil"/>
              <w:bottom w:val="single" w:sz="4" w:space="0" w:color="auto"/>
              <w:right w:val="single" w:sz="4" w:space="0" w:color="auto"/>
            </w:tcBorders>
            <w:shd w:val="clear" w:color="000000" w:fill="FFFFFF"/>
            <w:noWrap/>
            <w:vAlign w:val="center"/>
            <w:hideMark/>
          </w:tcPr>
          <w:p w14:paraId="0F595A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HALILI</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119271</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10.08.2017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SHTET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40.54</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AC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A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5A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TAHIR</w:t>
            </w:r>
          </w:p>
        </w:tc>
        <w:tc>
          <w:tcPr>
            <w:tcW w:w="313" w:type="pct"/>
            <w:tcBorders>
              <w:top w:val="nil"/>
              <w:left w:val="nil"/>
              <w:bottom w:val="single" w:sz="4" w:space="0" w:color="auto"/>
              <w:right w:val="single" w:sz="4" w:space="0" w:color="auto"/>
            </w:tcBorders>
            <w:shd w:val="clear" w:color="000000" w:fill="FFFFFF"/>
            <w:noWrap/>
            <w:vAlign w:val="center"/>
            <w:hideMark/>
          </w:tcPr>
          <w:p w14:paraId="0F595A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TAIP</w:t>
            </w:r>
          </w:p>
        </w:tc>
        <w:tc>
          <w:tcPr>
            <w:tcW w:w="326" w:type="pct"/>
            <w:tcBorders>
              <w:top w:val="nil"/>
              <w:left w:val="nil"/>
              <w:bottom w:val="single" w:sz="4" w:space="0" w:color="auto"/>
              <w:right w:val="single" w:sz="4" w:space="0" w:color="auto"/>
            </w:tcBorders>
            <w:shd w:val="clear" w:color="000000" w:fill="FFFFFF"/>
            <w:noWrap/>
            <w:vAlign w:val="center"/>
            <w:hideMark/>
          </w:tcPr>
          <w:p w14:paraId="0F595A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KALEMAJ</w:t>
            </w:r>
          </w:p>
        </w:tc>
        <w:tc>
          <w:tcPr>
            <w:tcW w:w="263" w:type="pct"/>
            <w:vMerge/>
            <w:tcBorders>
              <w:top w:val="nil"/>
              <w:left w:val="single" w:sz="4" w:space="0" w:color="auto"/>
              <w:bottom w:val="single" w:sz="4" w:space="0" w:color="auto"/>
              <w:right w:val="single" w:sz="4" w:space="0" w:color="auto"/>
            </w:tcBorders>
            <w:vAlign w:val="center"/>
            <w:hideMark/>
          </w:tcPr>
          <w:p w14:paraId="0F595A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A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A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A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A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A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A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A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A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A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A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A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A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AC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AC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8190</w:t>
            </w:r>
          </w:p>
        </w:tc>
      </w:tr>
      <w:tr w:rsidR="000620AC" w:rsidRPr="000620AC" w14:paraId="0F595AD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A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55</w:t>
            </w:r>
          </w:p>
        </w:tc>
        <w:tc>
          <w:tcPr>
            <w:tcW w:w="347" w:type="pct"/>
            <w:tcBorders>
              <w:top w:val="nil"/>
              <w:left w:val="nil"/>
              <w:bottom w:val="single" w:sz="4" w:space="0" w:color="auto"/>
              <w:right w:val="single" w:sz="4" w:space="0" w:color="auto"/>
            </w:tcBorders>
            <w:shd w:val="clear" w:color="000000" w:fill="FFFFFF"/>
            <w:noWrap/>
            <w:vAlign w:val="center"/>
            <w:hideMark/>
          </w:tcPr>
          <w:p w14:paraId="0F595A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ARDIAN </w:t>
            </w:r>
          </w:p>
        </w:tc>
        <w:tc>
          <w:tcPr>
            <w:tcW w:w="313" w:type="pct"/>
            <w:tcBorders>
              <w:top w:val="nil"/>
              <w:left w:val="nil"/>
              <w:bottom w:val="single" w:sz="4" w:space="0" w:color="auto"/>
              <w:right w:val="single" w:sz="4" w:space="0" w:color="auto"/>
            </w:tcBorders>
            <w:shd w:val="clear" w:color="000000" w:fill="FFFFFF"/>
            <w:noWrap/>
            <w:vAlign w:val="center"/>
            <w:hideMark/>
          </w:tcPr>
          <w:p w14:paraId="0F595A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PETRIT </w:t>
            </w:r>
          </w:p>
        </w:tc>
        <w:tc>
          <w:tcPr>
            <w:tcW w:w="326" w:type="pct"/>
            <w:tcBorders>
              <w:top w:val="nil"/>
              <w:left w:val="nil"/>
              <w:bottom w:val="single" w:sz="4" w:space="0" w:color="auto"/>
              <w:right w:val="single" w:sz="4" w:space="0" w:color="auto"/>
            </w:tcBorders>
            <w:shd w:val="clear" w:color="000000" w:fill="FFFFFF"/>
            <w:noWrap/>
            <w:vAlign w:val="center"/>
            <w:hideMark/>
          </w:tcPr>
          <w:p w14:paraId="0F595A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TEFERIÇI</w:t>
            </w:r>
          </w:p>
        </w:tc>
        <w:tc>
          <w:tcPr>
            <w:tcW w:w="263" w:type="pct"/>
            <w:tcBorders>
              <w:top w:val="nil"/>
              <w:left w:val="nil"/>
              <w:bottom w:val="single" w:sz="4" w:space="0" w:color="auto"/>
              <w:right w:val="single" w:sz="4" w:space="0" w:color="auto"/>
            </w:tcBorders>
            <w:shd w:val="clear" w:color="000000" w:fill="FFFFFF"/>
            <w:noWrap/>
            <w:vAlign w:val="center"/>
            <w:hideMark/>
          </w:tcPr>
          <w:p w14:paraId="0F595A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122137</w:t>
            </w:r>
          </w:p>
        </w:tc>
        <w:tc>
          <w:tcPr>
            <w:tcW w:w="322" w:type="pct"/>
            <w:tcBorders>
              <w:top w:val="nil"/>
              <w:left w:val="nil"/>
              <w:bottom w:val="single" w:sz="4" w:space="0" w:color="auto"/>
              <w:right w:val="single" w:sz="4" w:space="0" w:color="auto"/>
            </w:tcBorders>
            <w:shd w:val="clear" w:color="000000" w:fill="FFFFFF"/>
            <w:vAlign w:val="center"/>
            <w:hideMark/>
          </w:tcPr>
          <w:p w14:paraId="0F595A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19/06/2019</w:t>
            </w:r>
          </w:p>
        </w:tc>
        <w:tc>
          <w:tcPr>
            <w:tcW w:w="316" w:type="pct"/>
            <w:tcBorders>
              <w:top w:val="nil"/>
              <w:left w:val="nil"/>
              <w:bottom w:val="single" w:sz="4" w:space="0" w:color="auto"/>
              <w:right w:val="single" w:sz="4" w:space="0" w:color="auto"/>
            </w:tcBorders>
            <w:shd w:val="clear" w:color="000000" w:fill="FFFFFF"/>
            <w:vAlign w:val="center"/>
            <w:hideMark/>
          </w:tcPr>
          <w:p w14:paraId="0F595A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VET + 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A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A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69.6</w:t>
            </w:r>
          </w:p>
        </w:tc>
        <w:tc>
          <w:tcPr>
            <w:tcW w:w="325" w:type="pct"/>
            <w:tcBorders>
              <w:top w:val="nil"/>
              <w:left w:val="nil"/>
              <w:bottom w:val="single" w:sz="4" w:space="0" w:color="auto"/>
              <w:right w:val="single" w:sz="4" w:space="0" w:color="auto"/>
            </w:tcBorders>
            <w:shd w:val="clear" w:color="000000" w:fill="FFFFFF"/>
            <w:noWrap/>
            <w:vAlign w:val="center"/>
            <w:hideMark/>
          </w:tcPr>
          <w:p w14:paraId="0F595A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A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A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A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A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AD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A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A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AD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ADB"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2704</w:t>
            </w:r>
          </w:p>
        </w:tc>
      </w:tr>
      <w:tr w:rsidR="000620AC" w:rsidRPr="000620AC" w14:paraId="0F595AE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D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56</w:t>
            </w:r>
          </w:p>
        </w:tc>
        <w:tc>
          <w:tcPr>
            <w:tcW w:w="347" w:type="pct"/>
            <w:tcBorders>
              <w:top w:val="nil"/>
              <w:left w:val="nil"/>
              <w:bottom w:val="single" w:sz="4" w:space="0" w:color="auto"/>
              <w:right w:val="single" w:sz="4" w:space="0" w:color="auto"/>
            </w:tcBorders>
            <w:shd w:val="clear" w:color="000000" w:fill="FFFFFF"/>
            <w:vAlign w:val="center"/>
            <w:hideMark/>
          </w:tcPr>
          <w:p w14:paraId="0F595A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KUJDESI</w:t>
            </w:r>
          </w:p>
        </w:tc>
        <w:tc>
          <w:tcPr>
            <w:tcW w:w="313" w:type="pct"/>
            <w:tcBorders>
              <w:top w:val="nil"/>
              <w:left w:val="nil"/>
              <w:bottom w:val="single" w:sz="4" w:space="0" w:color="auto"/>
              <w:right w:val="single" w:sz="4" w:space="0" w:color="auto"/>
            </w:tcBorders>
            <w:shd w:val="clear" w:color="000000" w:fill="FFFFFF"/>
            <w:vAlign w:val="center"/>
            <w:hideMark/>
          </w:tcPr>
          <w:p w14:paraId="0F595A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UKSHIN</w:t>
            </w:r>
          </w:p>
        </w:tc>
        <w:tc>
          <w:tcPr>
            <w:tcW w:w="326" w:type="pct"/>
            <w:tcBorders>
              <w:top w:val="nil"/>
              <w:left w:val="nil"/>
              <w:bottom w:val="single" w:sz="4" w:space="0" w:color="auto"/>
              <w:right w:val="single" w:sz="4" w:space="0" w:color="auto"/>
            </w:tcBorders>
            <w:shd w:val="clear" w:color="000000" w:fill="FFFFFF"/>
            <w:vAlign w:val="center"/>
            <w:hideMark/>
          </w:tcPr>
          <w:p w14:paraId="0F595A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BRATI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122158</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E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21.06.2019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E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A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A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500</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A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AE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A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A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A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A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A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A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B0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A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A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SYL</w:t>
            </w:r>
          </w:p>
        </w:tc>
        <w:tc>
          <w:tcPr>
            <w:tcW w:w="313" w:type="pct"/>
            <w:tcBorders>
              <w:top w:val="nil"/>
              <w:left w:val="nil"/>
              <w:bottom w:val="single" w:sz="4" w:space="0" w:color="auto"/>
              <w:right w:val="single" w:sz="4" w:space="0" w:color="auto"/>
            </w:tcBorders>
            <w:shd w:val="clear" w:color="000000" w:fill="FFFFFF"/>
            <w:vAlign w:val="center"/>
            <w:hideMark/>
          </w:tcPr>
          <w:p w14:paraId="0F595A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UKSHIN</w:t>
            </w:r>
          </w:p>
        </w:tc>
        <w:tc>
          <w:tcPr>
            <w:tcW w:w="326" w:type="pct"/>
            <w:tcBorders>
              <w:top w:val="nil"/>
              <w:left w:val="nil"/>
              <w:bottom w:val="single" w:sz="4" w:space="0" w:color="auto"/>
              <w:right w:val="single" w:sz="4" w:space="0" w:color="auto"/>
            </w:tcBorders>
            <w:shd w:val="clear" w:color="000000" w:fill="FFFFFF"/>
            <w:vAlign w:val="center"/>
            <w:hideMark/>
          </w:tcPr>
          <w:p w14:paraId="0F595A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BRATI</w:t>
            </w:r>
          </w:p>
        </w:tc>
        <w:tc>
          <w:tcPr>
            <w:tcW w:w="263" w:type="pct"/>
            <w:vMerge/>
            <w:tcBorders>
              <w:top w:val="nil"/>
              <w:left w:val="single" w:sz="4" w:space="0" w:color="auto"/>
              <w:bottom w:val="single" w:sz="4" w:space="0" w:color="auto"/>
              <w:right w:val="single" w:sz="4" w:space="0" w:color="auto"/>
            </w:tcBorders>
            <w:vAlign w:val="center"/>
            <w:hideMark/>
          </w:tcPr>
          <w:p w14:paraId="0F595A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A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A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A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A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A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A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A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AF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A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A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A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AF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B05" w14:textId="77777777" w:rsidTr="00FD1D1E">
        <w:trPr>
          <w:trHeight w:val="139"/>
          <w:jc w:val="center"/>
        </w:trPr>
        <w:tc>
          <w:tcPr>
            <w:tcW w:w="5000" w:type="pct"/>
            <w:gridSpan w:val="17"/>
            <w:tcBorders>
              <w:top w:val="nil"/>
              <w:left w:val="nil"/>
              <w:bottom w:val="nil"/>
              <w:right w:val="nil"/>
            </w:tcBorders>
            <w:shd w:val="clear" w:color="auto" w:fill="auto"/>
            <w:noWrap/>
            <w:vAlign w:val="bottom"/>
            <w:hideMark/>
          </w:tcPr>
          <w:p w14:paraId="0F595B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85888" behindDoc="0" locked="0" layoutInCell="1" allowOverlap="1" wp14:anchorId="0F599E49" wp14:editId="0F599E4A">
                      <wp:simplePos x="0" y="0"/>
                      <wp:positionH relativeFrom="column">
                        <wp:posOffset>5076825</wp:posOffset>
                      </wp:positionH>
                      <wp:positionV relativeFrom="paragraph">
                        <wp:posOffset>0</wp:posOffset>
                      </wp:positionV>
                      <wp:extent cx="180975" cy="2667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564B31CF" id="Text Box 61" o:spid="_x0000_s1026" type="#_x0000_t202" style="position:absolute;margin-left:399.75pt;margin-top:0;width:14.25pt;height:21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86912" behindDoc="0" locked="0" layoutInCell="1" allowOverlap="1" wp14:anchorId="0F599E4B" wp14:editId="0F599E4C">
                      <wp:simplePos x="0" y="0"/>
                      <wp:positionH relativeFrom="column">
                        <wp:posOffset>5076825</wp:posOffset>
                      </wp:positionH>
                      <wp:positionV relativeFrom="paragraph">
                        <wp:posOffset>257175</wp:posOffset>
                      </wp:positionV>
                      <wp:extent cx="180975" cy="2667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6E875D24" id="Text Box 60" o:spid="_x0000_s1026" type="#_x0000_t202" style="position:absolute;margin-left:399.75pt;margin-top:20.25pt;width:14.25pt;height:21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88960" behindDoc="0" locked="0" layoutInCell="1" allowOverlap="1" wp14:anchorId="0F599E4D" wp14:editId="0F599E4E">
                      <wp:simplePos x="0" y="0"/>
                      <wp:positionH relativeFrom="column">
                        <wp:posOffset>5076825</wp:posOffset>
                      </wp:positionH>
                      <wp:positionV relativeFrom="paragraph">
                        <wp:posOffset>428625</wp:posOffset>
                      </wp:positionV>
                      <wp:extent cx="180975" cy="26670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0E75DCAF" id="Text Box 59" o:spid="_x0000_s1026" type="#_x0000_t202" style="position:absolute;margin-left:399.75pt;margin-top:33.75pt;width:14.25pt;height:21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9240"/>
            </w:tblGrid>
            <w:tr w:rsidR="000620AC" w:rsidRPr="000620AC" w14:paraId="0F595B03" w14:textId="77777777" w:rsidTr="000620AC">
              <w:trPr>
                <w:trHeight w:val="139"/>
                <w:tblCellSpacing w:w="0" w:type="dxa"/>
              </w:trPr>
              <w:tc>
                <w:tcPr>
                  <w:tcW w:w="19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B02"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8190</w:t>
                  </w:r>
                </w:p>
              </w:tc>
            </w:tr>
          </w:tbl>
          <w:p w14:paraId="0F595B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B1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0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57</w:t>
            </w:r>
          </w:p>
        </w:tc>
        <w:tc>
          <w:tcPr>
            <w:tcW w:w="347" w:type="pct"/>
            <w:tcBorders>
              <w:top w:val="nil"/>
              <w:left w:val="nil"/>
              <w:bottom w:val="single" w:sz="4" w:space="0" w:color="auto"/>
              <w:right w:val="single" w:sz="4" w:space="0" w:color="auto"/>
            </w:tcBorders>
            <w:shd w:val="clear" w:color="000000" w:fill="FFFFFF"/>
            <w:vAlign w:val="center"/>
            <w:hideMark/>
          </w:tcPr>
          <w:p w14:paraId="0F595B0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ALTIN </w:t>
            </w:r>
          </w:p>
        </w:tc>
        <w:tc>
          <w:tcPr>
            <w:tcW w:w="313" w:type="pct"/>
            <w:tcBorders>
              <w:top w:val="nil"/>
              <w:left w:val="nil"/>
              <w:bottom w:val="single" w:sz="4" w:space="0" w:color="auto"/>
              <w:right w:val="single" w:sz="4" w:space="0" w:color="auto"/>
            </w:tcBorders>
            <w:shd w:val="clear" w:color="000000" w:fill="FFFFFF"/>
            <w:vAlign w:val="center"/>
            <w:hideMark/>
          </w:tcPr>
          <w:p w14:paraId="0F595B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BARDHYL</w:t>
            </w:r>
          </w:p>
        </w:tc>
        <w:tc>
          <w:tcPr>
            <w:tcW w:w="326" w:type="pct"/>
            <w:tcBorders>
              <w:top w:val="nil"/>
              <w:left w:val="nil"/>
              <w:bottom w:val="single" w:sz="4" w:space="0" w:color="auto"/>
              <w:right w:val="single" w:sz="4" w:space="0" w:color="auto"/>
            </w:tcBorders>
            <w:shd w:val="clear" w:color="000000" w:fill="FFFFFF"/>
            <w:vAlign w:val="center"/>
            <w:hideMark/>
          </w:tcPr>
          <w:p w14:paraId="0F595B0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DAUTI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122540</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0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22.07.2019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331.2</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1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1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B2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B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B1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LEONARD</w:t>
            </w:r>
          </w:p>
        </w:tc>
        <w:tc>
          <w:tcPr>
            <w:tcW w:w="313" w:type="pct"/>
            <w:tcBorders>
              <w:top w:val="nil"/>
              <w:left w:val="nil"/>
              <w:bottom w:val="single" w:sz="4" w:space="0" w:color="auto"/>
              <w:right w:val="single" w:sz="4" w:space="0" w:color="auto"/>
            </w:tcBorders>
            <w:shd w:val="clear" w:color="000000" w:fill="FFFFFF"/>
            <w:vAlign w:val="center"/>
            <w:hideMark/>
          </w:tcPr>
          <w:p w14:paraId="0F595B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BARDHYL</w:t>
            </w:r>
          </w:p>
        </w:tc>
        <w:tc>
          <w:tcPr>
            <w:tcW w:w="326" w:type="pct"/>
            <w:tcBorders>
              <w:top w:val="nil"/>
              <w:left w:val="nil"/>
              <w:bottom w:val="single" w:sz="4" w:space="0" w:color="auto"/>
              <w:right w:val="single" w:sz="4" w:space="0" w:color="auto"/>
            </w:tcBorders>
            <w:shd w:val="clear" w:color="000000" w:fill="FFFFFF"/>
            <w:vAlign w:val="center"/>
            <w:hideMark/>
          </w:tcPr>
          <w:p w14:paraId="0F595B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DAUTI</w:t>
            </w:r>
          </w:p>
        </w:tc>
        <w:tc>
          <w:tcPr>
            <w:tcW w:w="263" w:type="pct"/>
            <w:vMerge/>
            <w:tcBorders>
              <w:top w:val="nil"/>
              <w:left w:val="single" w:sz="4" w:space="0" w:color="auto"/>
              <w:bottom w:val="single" w:sz="4" w:space="0" w:color="auto"/>
              <w:right w:val="single" w:sz="4" w:space="0" w:color="auto"/>
            </w:tcBorders>
            <w:vAlign w:val="center"/>
            <w:hideMark/>
          </w:tcPr>
          <w:p w14:paraId="0F595B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B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B1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B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B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B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B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B2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B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B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B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B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B2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B2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B2A"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8170</w:t>
            </w:r>
          </w:p>
        </w:tc>
      </w:tr>
      <w:tr w:rsidR="000620AC" w:rsidRPr="000620AC" w14:paraId="0F595B3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B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58</w:t>
            </w:r>
          </w:p>
        </w:tc>
        <w:tc>
          <w:tcPr>
            <w:tcW w:w="347" w:type="pct"/>
            <w:tcBorders>
              <w:top w:val="nil"/>
              <w:left w:val="nil"/>
              <w:bottom w:val="single" w:sz="4" w:space="0" w:color="auto"/>
              <w:right w:val="single" w:sz="4" w:space="0" w:color="auto"/>
            </w:tcBorders>
            <w:shd w:val="clear" w:color="000000" w:fill="FFFFFF"/>
            <w:vAlign w:val="center"/>
            <w:hideMark/>
          </w:tcPr>
          <w:p w14:paraId="0F595B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FATMIR</w:t>
            </w:r>
          </w:p>
        </w:tc>
        <w:tc>
          <w:tcPr>
            <w:tcW w:w="313" w:type="pct"/>
            <w:tcBorders>
              <w:top w:val="nil"/>
              <w:left w:val="nil"/>
              <w:bottom w:val="single" w:sz="4" w:space="0" w:color="auto"/>
              <w:right w:val="single" w:sz="4" w:space="0" w:color="auto"/>
            </w:tcBorders>
            <w:shd w:val="clear" w:color="000000" w:fill="FFFFFF"/>
            <w:vAlign w:val="center"/>
            <w:hideMark/>
          </w:tcPr>
          <w:p w14:paraId="0F595B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SULEJMAN</w:t>
            </w:r>
          </w:p>
        </w:tc>
        <w:tc>
          <w:tcPr>
            <w:tcW w:w="326" w:type="pct"/>
            <w:tcBorders>
              <w:top w:val="nil"/>
              <w:left w:val="nil"/>
              <w:bottom w:val="single" w:sz="4" w:space="0" w:color="auto"/>
              <w:right w:val="single" w:sz="4" w:space="0" w:color="auto"/>
            </w:tcBorders>
            <w:shd w:val="clear" w:color="000000" w:fill="FFFFFF"/>
            <w:vAlign w:val="center"/>
            <w:hideMark/>
          </w:tcPr>
          <w:p w14:paraId="0F595B2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KAZIU</w:t>
            </w:r>
          </w:p>
        </w:tc>
        <w:tc>
          <w:tcPr>
            <w:tcW w:w="263" w:type="pct"/>
            <w:tcBorders>
              <w:top w:val="nil"/>
              <w:left w:val="nil"/>
              <w:bottom w:val="single" w:sz="4" w:space="0" w:color="auto"/>
              <w:right w:val="single" w:sz="4" w:space="0" w:color="auto"/>
            </w:tcBorders>
            <w:shd w:val="clear" w:color="000000" w:fill="FFFFFF"/>
            <w:vAlign w:val="center"/>
            <w:hideMark/>
          </w:tcPr>
          <w:p w14:paraId="0F595B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122145</w:t>
            </w:r>
          </w:p>
        </w:tc>
        <w:tc>
          <w:tcPr>
            <w:tcW w:w="322" w:type="pct"/>
            <w:tcBorders>
              <w:top w:val="nil"/>
              <w:left w:val="nil"/>
              <w:bottom w:val="single" w:sz="4" w:space="0" w:color="auto"/>
              <w:right w:val="single" w:sz="4" w:space="0" w:color="auto"/>
            </w:tcBorders>
            <w:shd w:val="clear" w:color="000000" w:fill="FFFFFF"/>
            <w:vAlign w:val="center"/>
            <w:hideMark/>
          </w:tcPr>
          <w:p w14:paraId="0F595B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20.06.2019</w:t>
            </w:r>
          </w:p>
        </w:tc>
        <w:tc>
          <w:tcPr>
            <w:tcW w:w="316" w:type="pct"/>
            <w:tcBorders>
              <w:top w:val="nil"/>
              <w:left w:val="nil"/>
              <w:bottom w:val="single" w:sz="4" w:space="0" w:color="auto"/>
              <w:right w:val="single" w:sz="4" w:space="0" w:color="auto"/>
            </w:tcBorders>
            <w:shd w:val="clear" w:color="000000" w:fill="FFFFFF"/>
            <w:vAlign w:val="center"/>
            <w:hideMark/>
          </w:tcPr>
          <w:p w14:paraId="0F595B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B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B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500</w:t>
            </w:r>
          </w:p>
        </w:tc>
        <w:tc>
          <w:tcPr>
            <w:tcW w:w="325" w:type="pct"/>
            <w:tcBorders>
              <w:top w:val="nil"/>
              <w:left w:val="nil"/>
              <w:bottom w:val="single" w:sz="4" w:space="0" w:color="auto"/>
              <w:right w:val="single" w:sz="4" w:space="0" w:color="auto"/>
            </w:tcBorders>
            <w:shd w:val="clear" w:color="000000" w:fill="FFFFFF"/>
            <w:noWrap/>
            <w:vAlign w:val="bottom"/>
            <w:hideMark/>
          </w:tcPr>
          <w:p w14:paraId="0F595B35"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bottom"/>
            <w:hideMark/>
          </w:tcPr>
          <w:p w14:paraId="0F595B36"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bottom"/>
            <w:hideMark/>
          </w:tcPr>
          <w:p w14:paraId="0F595B37"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B38"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B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B3A"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B3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B3C"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B3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B3E"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8310</w:t>
            </w:r>
          </w:p>
        </w:tc>
      </w:tr>
      <w:tr w:rsidR="000620AC" w:rsidRPr="000620AC" w14:paraId="0F595B5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B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59</w:t>
            </w:r>
          </w:p>
        </w:tc>
        <w:tc>
          <w:tcPr>
            <w:tcW w:w="347" w:type="pct"/>
            <w:tcBorders>
              <w:top w:val="nil"/>
              <w:left w:val="nil"/>
              <w:bottom w:val="single" w:sz="4" w:space="0" w:color="auto"/>
              <w:right w:val="single" w:sz="4" w:space="0" w:color="auto"/>
            </w:tcBorders>
            <w:shd w:val="clear" w:color="000000" w:fill="FFFFFF"/>
            <w:vAlign w:val="center"/>
            <w:hideMark/>
          </w:tcPr>
          <w:p w14:paraId="0F595B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AGRON </w:t>
            </w:r>
          </w:p>
        </w:tc>
        <w:tc>
          <w:tcPr>
            <w:tcW w:w="313" w:type="pct"/>
            <w:tcBorders>
              <w:top w:val="nil"/>
              <w:left w:val="nil"/>
              <w:bottom w:val="single" w:sz="4" w:space="0" w:color="auto"/>
              <w:right w:val="single" w:sz="4" w:space="0" w:color="auto"/>
            </w:tcBorders>
            <w:shd w:val="clear" w:color="000000" w:fill="FFFFFF"/>
            <w:vAlign w:val="center"/>
            <w:hideMark/>
          </w:tcPr>
          <w:p w14:paraId="0F595B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326" w:type="pct"/>
            <w:tcBorders>
              <w:top w:val="nil"/>
              <w:left w:val="nil"/>
              <w:bottom w:val="single" w:sz="4" w:space="0" w:color="auto"/>
              <w:right w:val="single" w:sz="4" w:space="0" w:color="auto"/>
            </w:tcBorders>
            <w:shd w:val="clear" w:color="000000" w:fill="FFFFFF"/>
            <w:vAlign w:val="center"/>
            <w:hideMark/>
          </w:tcPr>
          <w:p w14:paraId="0F595B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CANI</w:t>
            </w:r>
          </w:p>
        </w:tc>
        <w:tc>
          <w:tcPr>
            <w:tcW w:w="263" w:type="pct"/>
            <w:tcBorders>
              <w:top w:val="nil"/>
              <w:left w:val="nil"/>
              <w:bottom w:val="single" w:sz="4" w:space="0" w:color="auto"/>
              <w:right w:val="single" w:sz="4" w:space="0" w:color="auto"/>
            </w:tcBorders>
            <w:shd w:val="clear" w:color="000000" w:fill="FFFFFF"/>
            <w:vAlign w:val="center"/>
            <w:hideMark/>
          </w:tcPr>
          <w:p w14:paraId="0F595B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122146</w:t>
            </w:r>
          </w:p>
        </w:tc>
        <w:tc>
          <w:tcPr>
            <w:tcW w:w="322" w:type="pct"/>
            <w:tcBorders>
              <w:top w:val="nil"/>
              <w:left w:val="nil"/>
              <w:bottom w:val="single" w:sz="4" w:space="0" w:color="auto"/>
              <w:right w:val="single" w:sz="4" w:space="0" w:color="auto"/>
            </w:tcBorders>
            <w:shd w:val="clear" w:color="000000" w:fill="FFFFFF"/>
            <w:vAlign w:val="center"/>
            <w:hideMark/>
          </w:tcPr>
          <w:p w14:paraId="0F595B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4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4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4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5B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B6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B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60</w:t>
            </w:r>
          </w:p>
        </w:tc>
        <w:tc>
          <w:tcPr>
            <w:tcW w:w="347" w:type="pct"/>
            <w:tcBorders>
              <w:top w:val="nil"/>
              <w:left w:val="nil"/>
              <w:bottom w:val="single" w:sz="4" w:space="0" w:color="auto"/>
              <w:right w:val="single" w:sz="4" w:space="0" w:color="auto"/>
            </w:tcBorders>
            <w:shd w:val="clear" w:color="000000" w:fill="FFFFFF"/>
            <w:vAlign w:val="center"/>
            <w:hideMark/>
          </w:tcPr>
          <w:p w14:paraId="0F595B5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PELLUMB</w:t>
            </w:r>
          </w:p>
        </w:tc>
        <w:tc>
          <w:tcPr>
            <w:tcW w:w="313" w:type="pct"/>
            <w:tcBorders>
              <w:top w:val="nil"/>
              <w:left w:val="nil"/>
              <w:bottom w:val="single" w:sz="4" w:space="0" w:color="auto"/>
              <w:right w:val="single" w:sz="4" w:space="0" w:color="auto"/>
            </w:tcBorders>
            <w:shd w:val="clear" w:color="000000" w:fill="FFFFFF"/>
            <w:vAlign w:val="center"/>
            <w:hideMark/>
          </w:tcPr>
          <w:p w14:paraId="0F595B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326" w:type="pct"/>
            <w:tcBorders>
              <w:top w:val="nil"/>
              <w:left w:val="nil"/>
              <w:bottom w:val="single" w:sz="4" w:space="0" w:color="auto"/>
              <w:right w:val="single" w:sz="4" w:space="0" w:color="auto"/>
            </w:tcBorders>
            <w:shd w:val="clear" w:color="000000" w:fill="FFFFFF"/>
            <w:vAlign w:val="center"/>
            <w:hideMark/>
          </w:tcPr>
          <w:p w14:paraId="0F595B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CANI</w:t>
            </w:r>
          </w:p>
        </w:tc>
        <w:tc>
          <w:tcPr>
            <w:tcW w:w="263" w:type="pct"/>
            <w:tcBorders>
              <w:top w:val="nil"/>
              <w:left w:val="nil"/>
              <w:bottom w:val="single" w:sz="4" w:space="0" w:color="auto"/>
              <w:right w:val="single" w:sz="4" w:space="0" w:color="auto"/>
            </w:tcBorders>
            <w:shd w:val="clear" w:color="000000" w:fill="FFFFFF"/>
            <w:vAlign w:val="center"/>
            <w:hideMark/>
          </w:tcPr>
          <w:p w14:paraId="0F595B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122147</w:t>
            </w:r>
          </w:p>
        </w:tc>
        <w:tc>
          <w:tcPr>
            <w:tcW w:w="322" w:type="pct"/>
            <w:tcBorders>
              <w:top w:val="nil"/>
              <w:left w:val="nil"/>
              <w:bottom w:val="single" w:sz="4" w:space="0" w:color="auto"/>
              <w:right w:val="single" w:sz="4" w:space="0" w:color="auto"/>
            </w:tcBorders>
            <w:shd w:val="clear" w:color="000000" w:fill="FFFFFF"/>
            <w:vAlign w:val="center"/>
            <w:hideMark/>
          </w:tcPr>
          <w:p w14:paraId="0F595B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20.06.2019</w:t>
            </w:r>
          </w:p>
        </w:tc>
        <w:tc>
          <w:tcPr>
            <w:tcW w:w="316" w:type="pct"/>
            <w:vMerge/>
            <w:tcBorders>
              <w:top w:val="nil"/>
              <w:left w:val="single" w:sz="4" w:space="0" w:color="auto"/>
              <w:bottom w:val="single" w:sz="4" w:space="0" w:color="auto"/>
              <w:right w:val="single" w:sz="4" w:space="0" w:color="auto"/>
            </w:tcBorders>
            <w:vAlign w:val="center"/>
            <w:hideMark/>
          </w:tcPr>
          <w:p w14:paraId="0F595B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B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B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B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B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B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B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B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B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B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B6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B6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B6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8180</w:t>
            </w:r>
          </w:p>
        </w:tc>
      </w:tr>
      <w:tr w:rsidR="000620AC" w:rsidRPr="000620AC" w14:paraId="0F595B7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B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61</w:t>
            </w:r>
          </w:p>
        </w:tc>
        <w:tc>
          <w:tcPr>
            <w:tcW w:w="347" w:type="pct"/>
            <w:tcBorders>
              <w:top w:val="nil"/>
              <w:left w:val="nil"/>
              <w:bottom w:val="single" w:sz="4" w:space="0" w:color="auto"/>
              <w:right w:val="single" w:sz="4" w:space="0" w:color="auto"/>
            </w:tcBorders>
            <w:shd w:val="clear" w:color="000000" w:fill="FFFFFF"/>
            <w:noWrap/>
            <w:vAlign w:val="center"/>
            <w:hideMark/>
          </w:tcPr>
          <w:p w14:paraId="0F595B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LUDMIRA </w:t>
            </w:r>
          </w:p>
        </w:tc>
        <w:tc>
          <w:tcPr>
            <w:tcW w:w="313" w:type="pct"/>
            <w:tcBorders>
              <w:top w:val="nil"/>
              <w:left w:val="nil"/>
              <w:bottom w:val="single" w:sz="4" w:space="0" w:color="auto"/>
              <w:right w:val="single" w:sz="4" w:space="0" w:color="auto"/>
            </w:tcBorders>
            <w:shd w:val="clear" w:color="000000" w:fill="FFFFFF"/>
            <w:noWrap/>
            <w:vAlign w:val="center"/>
            <w:hideMark/>
          </w:tcPr>
          <w:p w14:paraId="0F595B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SELFO </w:t>
            </w:r>
          </w:p>
        </w:tc>
        <w:tc>
          <w:tcPr>
            <w:tcW w:w="326" w:type="pct"/>
            <w:tcBorders>
              <w:top w:val="nil"/>
              <w:left w:val="nil"/>
              <w:bottom w:val="single" w:sz="4" w:space="0" w:color="auto"/>
              <w:right w:val="single" w:sz="4" w:space="0" w:color="auto"/>
            </w:tcBorders>
            <w:shd w:val="clear" w:color="000000" w:fill="FFFFFF"/>
            <w:noWrap/>
            <w:vAlign w:val="center"/>
            <w:hideMark/>
          </w:tcPr>
          <w:p w14:paraId="0F595B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BOZGO </w:t>
            </w:r>
          </w:p>
        </w:tc>
        <w:tc>
          <w:tcPr>
            <w:tcW w:w="263" w:type="pct"/>
            <w:tcBorders>
              <w:top w:val="nil"/>
              <w:left w:val="nil"/>
              <w:bottom w:val="single" w:sz="4" w:space="0" w:color="auto"/>
              <w:right w:val="single" w:sz="4" w:space="0" w:color="auto"/>
            </w:tcBorders>
            <w:shd w:val="clear" w:color="000000" w:fill="FFFFFF"/>
            <w:noWrap/>
            <w:vAlign w:val="center"/>
            <w:hideMark/>
          </w:tcPr>
          <w:p w14:paraId="0F595B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124666</w:t>
            </w:r>
          </w:p>
        </w:tc>
        <w:tc>
          <w:tcPr>
            <w:tcW w:w="322" w:type="pct"/>
            <w:tcBorders>
              <w:top w:val="nil"/>
              <w:left w:val="nil"/>
              <w:bottom w:val="single" w:sz="4" w:space="0" w:color="auto"/>
              <w:right w:val="single" w:sz="4" w:space="0" w:color="auto"/>
            </w:tcBorders>
            <w:shd w:val="clear" w:color="000000" w:fill="FFFFFF"/>
            <w:vAlign w:val="center"/>
            <w:hideMark/>
          </w:tcPr>
          <w:p w14:paraId="0F595B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22.08.2019</w:t>
            </w:r>
          </w:p>
        </w:tc>
        <w:tc>
          <w:tcPr>
            <w:tcW w:w="316" w:type="pct"/>
            <w:tcBorders>
              <w:top w:val="nil"/>
              <w:left w:val="nil"/>
              <w:bottom w:val="single" w:sz="4" w:space="0" w:color="auto"/>
              <w:right w:val="single" w:sz="4" w:space="0" w:color="auto"/>
            </w:tcBorders>
            <w:shd w:val="clear" w:color="000000" w:fill="FFFFFF"/>
            <w:vAlign w:val="center"/>
            <w:hideMark/>
          </w:tcPr>
          <w:p w14:paraId="0F595B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SHTET E+ TE VET </w:t>
            </w:r>
          </w:p>
        </w:tc>
        <w:tc>
          <w:tcPr>
            <w:tcW w:w="165" w:type="pct"/>
            <w:tcBorders>
              <w:top w:val="nil"/>
              <w:left w:val="nil"/>
              <w:bottom w:val="single" w:sz="4" w:space="0" w:color="auto"/>
              <w:right w:val="single" w:sz="4" w:space="0" w:color="auto"/>
            </w:tcBorders>
            <w:shd w:val="clear" w:color="000000" w:fill="FFFFFF"/>
            <w:noWrap/>
            <w:vAlign w:val="center"/>
            <w:hideMark/>
          </w:tcPr>
          <w:p w14:paraId="0F595B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B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104.7</w:t>
            </w:r>
          </w:p>
        </w:tc>
        <w:tc>
          <w:tcPr>
            <w:tcW w:w="325" w:type="pct"/>
            <w:tcBorders>
              <w:top w:val="nil"/>
              <w:left w:val="nil"/>
              <w:bottom w:val="single" w:sz="4" w:space="0" w:color="auto"/>
              <w:right w:val="single" w:sz="4" w:space="0" w:color="auto"/>
            </w:tcBorders>
            <w:shd w:val="clear" w:color="000000" w:fill="FFFFFF"/>
            <w:noWrap/>
            <w:vAlign w:val="center"/>
            <w:hideMark/>
          </w:tcPr>
          <w:p w14:paraId="0F595B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B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B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B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B73"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B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B75"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B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B7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B78" w14:textId="77777777" w:rsidR="000620AC" w:rsidRPr="000620AC" w:rsidRDefault="000620AC" w:rsidP="000620AC">
            <w:pPr>
              <w:spacing w:after="0" w:line="240" w:lineRule="auto"/>
              <w:ind w:firstLine="0"/>
              <w:jc w:val="right"/>
              <w:rPr>
                <w:rFonts w:ascii="Arial" w:eastAsia="Times New Roman" w:hAnsi="Arial" w:cs="Arial"/>
                <w:b/>
                <w:bCs/>
                <w:i/>
                <w:iCs/>
                <w:color w:val="000000"/>
                <w:sz w:val="10"/>
                <w:szCs w:val="10"/>
              </w:rPr>
            </w:pPr>
            <w:r w:rsidRPr="000620AC">
              <w:rPr>
                <w:rFonts w:ascii="Arial" w:eastAsia="Times New Roman" w:hAnsi="Arial" w:cs="Arial"/>
                <w:b/>
                <w:bCs/>
                <w:i/>
                <w:iCs/>
                <w:color w:val="000000"/>
                <w:sz w:val="10"/>
                <w:szCs w:val="10"/>
              </w:rPr>
              <w:t>QARKU TIRANE, ZONA KADASTRALE 8220</w:t>
            </w:r>
          </w:p>
        </w:tc>
      </w:tr>
      <w:tr w:rsidR="000620AC" w:rsidRPr="000620AC" w14:paraId="0F595B8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B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62</w:t>
            </w:r>
          </w:p>
        </w:tc>
        <w:tc>
          <w:tcPr>
            <w:tcW w:w="347" w:type="pct"/>
            <w:tcBorders>
              <w:top w:val="nil"/>
              <w:left w:val="nil"/>
              <w:bottom w:val="single" w:sz="4" w:space="0" w:color="auto"/>
              <w:right w:val="single" w:sz="4" w:space="0" w:color="auto"/>
            </w:tcBorders>
            <w:shd w:val="clear" w:color="000000" w:fill="FFFFFF"/>
            <w:noWrap/>
            <w:vAlign w:val="center"/>
            <w:hideMark/>
          </w:tcPr>
          <w:p w14:paraId="0F595B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ENION </w:t>
            </w:r>
          </w:p>
        </w:tc>
        <w:tc>
          <w:tcPr>
            <w:tcW w:w="313" w:type="pct"/>
            <w:tcBorders>
              <w:top w:val="nil"/>
              <w:left w:val="nil"/>
              <w:bottom w:val="single" w:sz="4" w:space="0" w:color="auto"/>
              <w:right w:val="single" w:sz="4" w:space="0" w:color="auto"/>
            </w:tcBorders>
            <w:shd w:val="clear" w:color="000000" w:fill="FFFFFF"/>
            <w:noWrap/>
            <w:vAlign w:val="center"/>
            <w:hideMark/>
          </w:tcPr>
          <w:p w14:paraId="0F595B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SOKOL </w:t>
            </w:r>
          </w:p>
        </w:tc>
        <w:tc>
          <w:tcPr>
            <w:tcW w:w="326" w:type="pct"/>
            <w:tcBorders>
              <w:top w:val="nil"/>
              <w:left w:val="nil"/>
              <w:bottom w:val="single" w:sz="4" w:space="0" w:color="auto"/>
              <w:right w:val="single" w:sz="4" w:space="0" w:color="auto"/>
            </w:tcBorders>
            <w:shd w:val="clear" w:color="000000" w:fill="FFFFFF"/>
            <w:noWrap/>
            <w:vAlign w:val="center"/>
            <w:hideMark/>
          </w:tcPr>
          <w:p w14:paraId="0F595B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QOSJA </w:t>
            </w:r>
          </w:p>
        </w:tc>
        <w:tc>
          <w:tcPr>
            <w:tcW w:w="263" w:type="pct"/>
            <w:tcBorders>
              <w:top w:val="nil"/>
              <w:left w:val="nil"/>
              <w:bottom w:val="single" w:sz="4" w:space="0" w:color="auto"/>
              <w:right w:val="single" w:sz="4" w:space="0" w:color="auto"/>
            </w:tcBorders>
            <w:shd w:val="clear" w:color="000000" w:fill="FFFFFF"/>
            <w:noWrap/>
            <w:vAlign w:val="center"/>
            <w:hideMark/>
          </w:tcPr>
          <w:p w14:paraId="0F595B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123141</w:t>
            </w:r>
          </w:p>
        </w:tc>
        <w:tc>
          <w:tcPr>
            <w:tcW w:w="322" w:type="pct"/>
            <w:tcBorders>
              <w:top w:val="nil"/>
              <w:left w:val="nil"/>
              <w:bottom w:val="single" w:sz="4" w:space="0" w:color="auto"/>
              <w:right w:val="single" w:sz="4" w:space="0" w:color="auto"/>
            </w:tcBorders>
            <w:shd w:val="clear" w:color="000000" w:fill="FFFFFF"/>
            <w:vAlign w:val="center"/>
            <w:hideMark/>
          </w:tcPr>
          <w:p w14:paraId="0F595B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28/06/2019</w:t>
            </w:r>
          </w:p>
        </w:tc>
        <w:tc>
          <w:tcPr>
            <w:tcW w:w="316" w:type="pct"/>
            <w:tcBorders>
              <w:top w:val="nil"/>
              <w:left w:val="nil"/>
              <w:bottom w:val="single" w:sz="4" w:space="0" w:color="auto"/>
              <w:right w:val="single" w:sz="4" w:space="0" w:color="auto"/>
            </w:tcBorders>
            <w:shd w:val="clear" w:color="000000" w:fill="FFFFFF"/>
            <w:vAlign w:val="center"/>
            <w:hideMark/>
          </w:tcPr>
          <w:p w14:paraId="0F595B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SHTET </w:t>
            </w:r>
          </w:p>
        </w:tc>
        <w:tc>
          <w:tcPr>
            <w:tcW w:w="165" w:type="pct"/>
            <w:tcBorders>
              <w:top w:val="nil"/>
              <w:left w:val="nil"/>
              <w:bottom w:val="single" w:sz="4" w:space="0" w:color="auto"/>
              <w:right w:val="single" w:sz="4" w:space="0" w:color="auto"/>
            </w:tcBorders>
            <w:shd w:val="clear" w:color="000000" w:fill="FFFFFF"/>
            <w:noWrap/>
            <w:vAlign w:val="center"/>
            <w:hideMark/>
          </w:tcPr>
          <w:p w14:paraId="0F595B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B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259.3</w:t>
            </w:r>
          </w:p>
        </w:tc>
        <w:tc>
          <w:tcPr>
            <w:tcW w:w="325" w:type="pct"/>
            <w:tcBorders>
              <w:top w:val="nil"/>
              <w:left w:val="nil"/>
              <w:bottom w:val="single" w:sz="4" w:space="0" w:color="auto"/>
              <w:right w:val="single" w:sz="4" w:space="0" w:color="auto"/>
            </w:tcBorders>
            <w:shd w:val="clear" w:color="000000" w:fill="FFFFFF"/>
            <w:noWrap/>
            <w:vAlign w:val="center"/>
            <w:hideMark/>
          </w:tcPr>
          <w:p w14:paraId="0F595B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B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B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B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B87"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B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B89"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B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B90" w14:textId="77777777" w:rsidTr="00FD1D1E">
        <w:trPr>
          <w:trHeight w:val="139"/>
          <w:jc w:val="center"/>
        </w:trPr>
        <w:tc>
          <w:tcPr>
            <w:tcW w:w="5000" w:type="pct"/>
            <w:gridSpan w:val="17"/>
            <w:tcBorders>
              <w:top w:val="nil"/>
              <w:left w:val="nil"/>
              <w:bottom w:val="nil"/>
              <w:right w:val="nil"/>
            </w:tcBorders>
            <w:shd w:val="clear" w:color="auto" w:fill="auto"/>
            <w:noWrap/>
            <w:vAlign w:val="bottom"/>
            <w:hideMark/>
          </w:tcPr>
          <w:p w14:paraId="0F595B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89984" behindDoc="0" locked="0" layoutInCell="1" allowOverlap="1" wp14:anchorId="0F599E4F" wp14:editId="0F599E50">
                      <wp:simplePos x="0" y="0"/>
                      <wp:positionH relativeFrom="column">
                        <wp:posOffset>5076825</wp:posOffset>
                      </wp:positionH>
                      <wp:positionV relativeFrom="paragraph">
                        <wp:posOffset>0</wp:posOffset>
                      </wp:positionV>
                      <wp:extent cx="180975" cy="2667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4A4A1C21" id="Text Box 58" o:spid="_x0000_s1026" type="#_x0000_t202" style="position:absolute;margin-left:399.75pt;margin-top:0;width:14.25pt;height:21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9240"/>
            </w:tblGrid>
            <w:tr w:rsidR="000620AC" w:rsidRPr="000620AC" w14:paraId="0F595B8E" w14:textId="77777777" w:rsidTr="000620AC">
              <w:trPr>
                <w:trHeight w:val="139"/>
                <w:tblCellSpacing w:w="0" w:type="dxa"/>
              </w:trPr>
              <w:tc>
                <w:tcPr>
                  <w:tcW w:w="19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B8D"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i/>
                      <w:iCs/>
                      <w:sz w:val="10"/>
                      <w:szCs w:val="10"/>
                    </w:rPr>
                    <w:t>QARKU</w:t>
                  </w:r>
                  <w:r w:rsidRPr="000620AC">
                    <w:rPr>
                      <w:rFonts w:ascii="Arial" w:eastAsia="Times New Roman" w:hAnsi="Arial" w:cs="Arial"/>
                      <w:b/>
                      <w:bCs/>
                      <w:sz w:val="10"/>
                      <w:szCs w:val="10"/>
                    </w:rPr>
                    <w:t xml:space="preserve"> TIRANE ZONA KADASTRALE  3976</w:t>
                  </w:r>
                </w:p>
              </w:tc>
            </w:tr>
          </w:tbl>
          <w:p w14:paraId="0F595B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BA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B9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63</w:t>
            </w:r>
          </w:p>
        </w:tc>
        <w:tc>
          <w:tcPr>
            <w:tcW w:w="347" w:type="pct"/>
            <w:tcBorders>
              <w:top w:val="nil"/>
              <w:left w:val="nil"/>
              <w:bottom w:val="single" w:sz="4" w:space="0" w:color="auto"/>
              <w:right w:val="single" w:sz="4" w:space="0" w:color="auto"/>
            </w:tcBorders>
            <w:shd w:val="clear" w:color="000000" w:fill="FFFFFF"/>
            <w:vAlign w:val="center"/>
            <w:hideMark/>
          </w:tcPr>
          <w:p w14:paraId="0F595B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ERIND</w:t>
            </w:r>
          </w:p>
        </w:tc>
        <w:tc>
          <w:tcPr>
            <w:tcW w:w="313" w:type="pct"/>
            <w:tcBorders>
              <w:top w:val="nil"/>
              <w:left w:val="nil"/>
              <w:bottom w:val="single" w:sz="4" w:space="0" w:color="auto"/>
              <w:right w:val="single" w:sz="4" w:space="0" w:color="auto"/>
            </w:tcBorders>
            <w:shd w:val="clear" w:color="000000" w:fill="FFFFFF"/>
            <w:vAlign w:val="center"/>
            <w:hideMark/>
          </w:tcPr>
          <w:p w14:paraId="0F595B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BELUL</w:t>
            </w:r>
          </w:p>
        </w:tc>
        <w:tc>
          <w:tcPr>
            <w:tcW w:w="326" w:type="pct"/>
            <w:tcBorders>
              <w:top w:val="nil"/>
              <w:left w:val="nil"/>
              <w:bottom w:val="single" w:sz="4" w:space="0" w:color="auto"/>
              <w:right w:val="single" w:sz="4" w:space="0" w:color="auto"/>
            </w:tcBorders>
            <w:shd w:val="clear" w:color="000000" w:fill="FFFFFF"/>
            <w:vAlign w:val="center"/>
            <w:hideMark/>
          </w:tcPr>
          <w:p w14:paraId="0F595B9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LLESHI</w:t>
            </w:r>
          </w:p>
        </w:tc>
        <w:tc>
          <w:tcPr>
            <w:tcW w:w="263" w:type="pct"/>
            <w:tcBorders>
              <w:top w:val="nil"/>
              <w:left w:val="nil"/>
              <w:bottom w:val="single" w:sz="4" w:space="0" w:color="auto"/>
              <w:right w:val="single" w:sz="4" w:space="0" w:color="auto"/>
            </w:tcBorders>
            <w:shd w:val="clear" w:color="000000" w:fill="FFFFFF"/>
            <w:vAlign w:val="center"/>
            <w:hideMark/>
          </w:tcPr>
          <w:p w14:paraId="0F595B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2625589</w:t>
            </w:r>
          </w:p>
        </w:tc>
        <w:tc>
          <w:tcPr>
            <w:tcW w:w="322" w:type="pct"/>
            <w:tcBorders>
              <w:top w:val="nil"/>
              <w:left w:val="nil"/>
              <w:bottom w:val="single" w:sz="4" w:space="0" w:color="auto"/>
              <w:right w:val="single" w:sz="4" w:space="0" w:color="auto"/>
            </w:tcBorders>
            <w:shd w:val="clear" w:color="000000" w:fill="FFFFFF"/>
            <w:vAlign w:val="center"/>
            <w:hideMark/>
          </w:tcPr>
          <w:p w14:paraId="0F595B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20.02.2019</w:t>
            </w:r>
          </w:p>
        </w:tc>
        <w:tc>
          <w:tcPr>
            <w:tcW w:w="316" w:type="pct"/>
            <w:tcBorders>
              <w:top w:val="nil"/>
              <w:left w:val="nil"/>
              <w:bottom w:val="single" w:sz="4" w:space="0" w:color="auto"/>
              <w:right w:val="single" w:sz="4" w:space="0" w:color="auto"/>
            </w:tcBorders>
            <w:shd w:val="clear" w:color="000000" w:fill="FFFFFF"/>
            <w:vAlign w:val="center"/>
            <w:hideMark/>
          </w:tcPr>
          <w:p w14:paraId="0F595B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5B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B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332.9</w:t>
            </w:r>
          </w:p>
        </w:tc>
        <w:tc>
          <w:tcPr>
            <w:tcW w:w="325" w:type="pct"/>
            <w:tcBorders>
              <w:top w:val="nil"/>
              <w:left w:val="nil"/>
              <w:bottom w:val="single" w:sz="4" w:space="0" w:color="auto"/>
              <w:right w:val="single" w:sz="4" w:space="0" w:color="auto"/>
            </w:tcBorders>
            <w:shd w:val="clear" w:color="000000" w:fill="FFFFFF"/>
            <w:noWrap/>
            <w:vAlign w:val="bottom"/>
            <w:hideMark/>
          </w:tcPr>
          <w:p w14:paraId="0F595B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bottom"/>
            <w:hideMark/>
          </w:tcPr>
          <w:p w14:paraId="0F595B9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bottom"/>
            <w:hideMark/>
          </w:tcPr>
          <w:p w14:paraId="0F595B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B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B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B9F"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B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B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BA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BA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3292</w:t>
            </w:r>
          </w:p>
        </w:tc>
      </w:tr>
      <w:tr w:rsidR="000620AC" w:rsidRPr="000620AC" w14:paraId="0F595BB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B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64</w:t>
            </w:r>
          </w:p>
        </w:tc>
        <w:tc>
          <w:tcPr>
            <w:tcW w:w="347" w:type="pct"/>
            <w:tcBorders>
              <w:top w:val="nil"/>
              <w:left w:val="nil"/>
              <w:bottom w:val="single" w:sz="4" w:space="0" w:color="auto"/>
              <w:right w:val="single" w:sz="4" w:space="0" w:color="auto"/>
            </w:tcBorders>
            <w:shd w:val="clear" w:color="000000" w:fill="FFFFFF"/>
            <w:noWrap/>
            <w:vAlign w:val="center"/>
            <w:hideMark/>
          </w:tcPr>
          <w:p w14:paraId="0F595B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SAMI </w:t>
            </w:r>
          </w:p>
        </w:tc>
        <w:tc>
          <w:tcPr>
            <w:tcW w:w="313" w:type="pct"/>
            <w:tcBorders>
              <w:top w:val="nil"/>
              <w:left w:val="nil"/>
              <w:bottom w:val="single" w:sz="4" w:space="0" w:color="auto"/>
              <w:right w:val="single" w:sz="4" w:space="0" w:color="auto"/>
            </w:tcBorders>
            <w:shd w:val="clear" w:color="000000" w:fill="FFFFFF"/>
            <w:noWrap/>
            <w:vAlign w:val="center"/>
            <w:hideMark/>
          </w:tcPr>
          <w:p w14:paraId="0F595B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JAKUP </w:t>
            </w:r>
          </w:p>
        </w:tc>
        <w:tc>
          <w:tcPr>
            <w:tcW w:w="326" w:type="pct"/>
            <w:tcBorders>
              <w:top w:val="nil"/>
              <w:left w:val="nil"/>
              <w:bottom w:val="single" w:sz="4" w:space="0" w:color="auto"/>
              <w:right w:val="single" w:sz="4" w:space="0" w:color="auto"/>
            </w:tcBorders>
            <w:shd w:val="clear" w:color="000000" w:fill="FFFFFF"/>
            <w:noWrap/>
            <w:vAlign w:val="center"/>
            <w:hideMark/>
          </w:tcPr>
          <w:p w14:paraId="0F595B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ÇEKA</w:t>
            </w:r>
          </w:p>
        </w:tc>
        <w:tc>
          <w:tcPr>
            <w:tcW w:w="263" w:type="pct"/>
            <w:tcBorders>
              <w:top w:val="nil"/>
              <w:left w:val="nil"/>
              <w:bottom w:val="single" w:sz="4" w:space="0" w:color="auto"/>
              <w:right w:val="single" w:sz="4" w:space="0" w:color="auto"/>
            </w:tcBorders>
            <w:shd w:val="clear" w:color="000000" w:fill="FFFFFF"/>
            <w:noWrap/>
            <w:vAlign w:val="center"/>
            <w:hideMark/>
          </w:tcPr>
          <w:p w14:paraId="0F595B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2621859</w:t>
            </w:r>
          </w:p>
        </w:tc>
        <w:tc>
          <w:tcPr>
            <w:tcW w:w="322" w:type="pct"/>
            <w:tcBorders>
              <w:top w:val="nil"/>
              <w:left w:val="nil"/>
              <w:bottom w:val="single" w:sz="4" w:space="0" w:color="auto"/>
              <w:right w:val="single" w:sz="4" w:space="0" w:color="auto"/>
            </w:tcBorders>
            <w:shd w:val="clear" w:color="000000" w:fill="FFFFFF"/>
            <w:vAlign w:val="center"/>
            <w:hideMark/>
          </w:tcPr>
          <w:p w14:paraId="0F595B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10/11/2017</w:t>
            </w:r>
          </w:p>
        </w:tc>
        <w:tc>
          <w:tcPr>
            <w:tcW w:w="316" w:type="pct"/>
            <w:tcBorders>
              <w:top w:val="nil"/>
              <w:left w:val="nil"/>
              <w:bottom w:val="single" w:sz="4" w:space="0" w:color="auto"/>
              <w:right w:val="single" w:sz="4" w:space="0" w:color="auto"/>
            </w:tcBorders>
            <w:shd w:val="clear" w:color="000000" w:fill="FFFFFF"/>
            <w:vAlign w:val="center"/>
            <w:hideMark/>
          </w:tcPr>
          <w:p w14:paraId="0F595B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SHTET </w:t>
            </w:r>
          </w:p>
        </w:tc>
        <w:tc>
          <w:tcPr>
            <w:tcW w:w="165" w:type="pct"/>
            <w:tcBorders>
              <w:top w:val="nil"/>
              <w:left w:val="nil"/>
              <w:bottom w:val="single" w:sz="4" w:space="0" w:color="auto"/>
              <w:right w:val="single" w:sz="4" w:space="0" w:color="auto"/>
            </w:tcBorders>
            <w:shd w:val="clear" w:color="000000" w:fill="FFFFFF"/>
            <w:noWrap/>
            <w:vAlign w:val="center"/>
            <w:hideMark/>
          </w:tcPr>
          <w:p w14:paraId="0F595B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B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212</w:t>
            </w:r>
          </w:p>
        </w:tc>
        <w:tc>
          <w:tcPr>
            <w:tcW w:w="325" w:type="pct"/>
            <w:tcBorders>
              <w:top w:val="nil"/>
              <w:left w:val="nil"/>
              <w:bottom w:val="single" w:sz="4" w:space="0" w:color="auto"/>
              <w:right w:val="single" w:sz="4" w:space="0" w:color="auto"/>
            </w:tcBorders>
            <w:shd w:val="clear" w:color="000000" w:fill="FFFFFF"/>
            <w:noWrap/>
            <w:vAlign w:val="center"/>
            <w:hideMark/>
          </w:tcPr>
          <w:p w14:paraId="0F595B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B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B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B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BB2"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B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BB4"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B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BB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BB7"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8220</w:t>
            </w:r>
          </w:p>
        </w:tc>
      </w:tr>
      <w:tr w:rsidR="000620AC" w:rsidRPr="000620AC" w14:paraId="0F595BC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65</w:t>
            </w:r>
          </w:p>
        </w:tc>
        <w:tc>
          <w:tcPr>
            <w:tcW w:w="347" w:type="pct"/>
            <w:tcBorders>
              <w:top w:val="nil"/>
              <w:left w:val="nil"/>
              <w:bottom w:val="single" w:sz="4" w:space="0" w:color="auto"/>
              <w:right w:val="single" w:sz="4" w:space="0" w:color="auto"/>
            </w:tcBorders>
            <w:shd w:val="clear" w:color="000000" w:fill="FFFFFF"/>
            <w:noWrap/>
            <w:vAlign w:val="center"/>
            <w:hideMark/>
          </w:tcPr>
          <w:p w14:paraId="0F595B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ARMIDA </w:t>
            </w:r>
          </w:p>
        </w:tc>
        <w:tc>
          <w:tcPr>
            <w:tcW w:w="313" w:type="pct"/>
            <w:tcBorders>
              <w:top w:val="nil"/>
              <w:left w:val="nil"/>
              <w:bottom w:val="single" w:sz="4" w:space="0" w:color="auto"/>
              <w:right w:val="single" w:sz="4" w:space="0" w:color="auto"/>
            </w:tcBorders>
            <w:shd w:val="clear" w:color="000000" w:fill="FFFFFF"/>
            <w:noWrap/>
            <w:vAlign w:val="center"/>
            <w:hideMark/>
          </w:tcPr>
          <w:p w14:paraId="0F595B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HALIT </w:t>
            </w:r>
          </w:p>
        </w:tc>
        <w:tc>
          <w:tcPr>
            <w:tcW w:w="326" w:type="pct"/>
            <w:tcBorders>
              <w:top w:val="nil"/>
              <w:left w:val="nil"/>
              <w:bottom w:val="single" w:sz="4" w:space="0" w:color="auto"/>
              <w:right w:val="single" w:sz="4" w:space="0" w:color="auto"/>
            </w:tcBorders>
            <w:shd w:val="clear" w:color="000000" w:fill="FFFFFF"/>
            <w:noWrap/>
            <w:vAlign w:val="center"/>
            <w:hideMark/>
          </w:tcPr>
          <w:p w14:paraId="0F595B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LAÇEJ</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124725</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26/09/2019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    + TE VET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463.3</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6"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BC8"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B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B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B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5B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FATMIR </w:t>
            </w:r>
          </w:p>
        </w:tc>
        <w:tc>
          <w:tcPr>
            <w:tcW w:w="313" w:type="pct"/>
            <w:tcBorders>
              <w:top w:val="nil"/>
              <w:left w:val="nil"/>
              <w:bottom w:val="single" w:sz="4" w:space="0" w:color="auto"/>
              <w:right w:val="single" w:sz="4" w:space="0" w:color="auto"/>
            </w:tcBorders>
            <w:shd w:val="clear" w:color="000000" w:fill="FFFFFF"/>
            <w:noWrap/>
            <w:vAlign w:val="center"/>
            <w:hideMark/>
          </w:tcPr>
          <w:p w14:paraId="0F595B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HALIT </w:t>
            </w:r>
          </w:p>
        </w:tc>
        <w:tc>
          <w:tcPr>
            <w:tcW w:w="326" w:type="pct"/>
            <w:tcBorders>
              <w:top w:val="nil"/>
              <w:left w:val="nil"/>
              <w:bottom w:val="single" w:sz="4" w:space="0" w:color="auto"/>
              <w:right w:val="single" w:sz="4" w:space="0" w:color="auto"/>
            </w:tcBorders>
            <w:shd w:val="clear" w:color="000000" w:fill="FFFFFF"/>
            <w:noWrap/>
            <w:vAlign w:val="center"/>
            <w:hideMark/>
          </w:tcPr>
          <w:p w14:paraId="0F595B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LAÇEJ</w:t>
            </w:r>
          </w:p>
        </w:tc>
        <w:tc>
          <w:tcPr>
            <w:tcW w:w="263" w:type="pct"/>
            <w:vMerge/>
            <w:tcBorders>
              <w:top w:val="nil"/>
              <w:left w:val="single" w:sz="4" w:space="0" w:color="auto"/>
              <w:bottom w:val="single" w:sz="4" w:space="0" w:color="auto"/>
              <w:right w:val="single" w:sz="4" w:space="0" w:color="auto"/>
            </w:tcBorders>
            <w:vAlign w:val="center"/>
            <w:hideMark/>
          </w:tcPr>
          <w:p w14:paraId="0F595B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B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B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B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B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B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B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B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B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BD8"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B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BDA"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B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BE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B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5B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ARTAN </w:t>
            </w:r>
          </w:p>
        </w:tc>
        <w:tc>
          <w:tcPr>
            <w:tcW w:w="313" w:type="pct"/>
            <w:tcBorders>
              <w:top w:val="nil"/>
              <w:left w:val="nil"/>
              <w:bottom w:val="single" w:sz="4" w:space="0" w:color="auto"/>
              <w:right w:val="single" w:sz="4" w:space="0" w:color="auto"/>
            </w:tcBorders>
            <w:shd w:val="clear" w:color="000000" w:fill="FFFFFF"/>
            <w:noWrap/>
            <w:vAlign w:val="center"/>
            <w:hideMark/>
          </w:tcPr>
          <w:p w14:paraId="0F595B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HALIT </w:t>
            </w:r>
          </w:p>
        </w:tc>
        <w:tc>
          <w:tcPr>
            <w:tcW w:w="326" w:type="pct"/>
            <w:tcBorders>
              <w:top w:val="nil"/>
              <w:left w:val="nil"/>
              <w:bottom w:val="single" w:sz="4" w:space="0" w:color="auto"/>
              <w:right w:val="single" w:sz="4" w:space="0" w:color="auto"/>
            </w:tcBorders>
            <w:shd w:val="clear" w:color="000000" w:fill="FFFFFF"/>
            <w:noWrap/>
            <w:vAlign w:val="center"/>
            <w:hideMark/>
          </w:tcPr>
          <w:p w14:paraId="0F595B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LAÇEJ</w:t>
            </w:r>
          </w:p>
        </w:tc>
        <w:tc>
          <w:tcPr>
            <w:tcW w:w="263" w:type="pct"/>
            <w:vMerge/>
            <w:tcBorders>
              <w:top w:val="nil"/>
              <w:left w:val="single" w:sz="4" w:space="0" w:color="auto"/>
              <w:bottom w:val="single" w:sz="4" w:space="0" w:color="auto"/>
              <w:right w:val="single" w:sz="4" w:space="0" w:color="auto"/>
            </w:tcBorders>
            <w:vAlign w:val="center"/>
            <w:hideMark/>
          </w:tcPr>
          <w:p w14:paraId="0F595B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B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B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B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B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B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B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B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B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BEA"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B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BEC"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B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C0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B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5B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ARBEN </w:t>
            </w:r>
          </w:p>
        </w:tc>
        <w:tc>
          <w:tcPr>
            <w:tcW w:w="313" w:type="pct"/>
            <w:tcBorders>
              <w:top w:val="nil"/>
              <w:left w:val="nil"/>
              <w:bottom w:val="single" w:sz="4" w:space="0" w:color="auto"/>
              <w:right w:val="single" w:sz="4" w:space="0" w:color="auto"/>
            </w:tcBorders>
            <w:shd w:val="clear" w:color="000000" w:fill="FFFFFF"/>
            <w:noWrap/>
            <w:vAlign w:val="center"/>
            <w:hideMark/>
          </w:tcPr>
          <w:p w14:paraId="0F595B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HALIT </w:t>
            </w:r>
          </w:p>
        </w:tc>
        <w:tc>
          <w:tcPr>
            <w:tcW w:w="326" w:type="pct"/>
            <w:tcBorders>
              <w:top w:val="nil"/>
              <w:left w:val="nil"/>
              <w:bottom w:val="single" w:sz="4" w:space="0" w:color="auto"/>
              <w:right w:val="single" w:sz="4" w:space="0" w:color="auto"/>
            </w:tcBorders>
            <w:shd w:val="clear" w:color="000000" w:fill="FFFFFF"/>
            <w:noWrap/>
            <w:vAlign w:val="center"/>
            <w:hideMark/>
          </w:tcPr>
          <w:p w14:paraId="0F595B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LAÇEJ</w:t>
            </w:r>
          </w:p>
        </w:tc>
        <w:tc>
          <w:tcPr>
            <w:tcW w:w="263" w:type="pct"/>
            <w:vMerge/>
            <w:tcBorders>
              <w:top w:val="nil"/>
              <w:left w:val="single" w:sz="4" w:space="0" w:color="auto"/>
              <w:bottom w:val="single" w:sz="4" w:space="0" w:color="auto"/>
              <w:right w:val="single" w:sz="4" w:space="0" w:color="auto"/>
            </w:tcBorders>
            <w:vAlign w:val="center"/>
            <w:hideMark/>
          </w:tcPr>
          <w:p w14:paraId="0F595B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B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B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B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B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B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B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B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B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BFC"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B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BFE"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B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C0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5C0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8170</w:t>
            </w:r>
          </w:p>
        </w:tc>
      </w:tr>
      <w:tr w:rsidR="000620AC" w:rsidRPr="000620AC" w14:paraId="0F595C14"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5C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66</w:t>
            </w:r>
          </w:p>
        </w:tc>
        <w:tc>
          <w:tcPr>
            <w:tcW w:w="347" w:type="pct"/>
            <w:tcBorders>
              <w:top w:val="nil"/>
              <w:left w:val="nil"/>
              <w:bottom w:val="single" w:sz="4" w:space="0" w:color="auto"/>
              <w:right w:val="single" w:sz="4" w:space="0" w:color="auto"/>
            </w:tcBorders>
            <w:shd w:val="clear" w:color="000000" w:fill="FFFFFF"/>
            <w:noWrap/>
            <w:vAlign w:val="center"/>
            <w:hideMark/>
          </w:tcPr>
          <w:p w14:paraId="0F595C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DULE </w:t>
            </w:r>
          </w:p>
        </w:tc>
        <w:tc>
          <w:tcPr>
            <w:tcW w:w="313" w:type="pct"/>
            <w:tcBorders>
              <w:top w:val="nil"/>
              <w:left w:val="nil"/>
              <w:bottom w:val="single" w:sz="4" w:space="0" w:color="auto"/>
              <w:right w:val="single" w:sz="4" w:space="0" w:color="auto"/>
            </w:tcBorders>
            <w:shd w:val="clear" w:color="000000" w:fill="FFFFFF"/>
            <w:noWrap/>
            <w:vAlign w:val="center"/>
            <w:hideMark/>
          </w:tcPr>
          <w:p w14:paraId="0F595C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AVDI </w:t>
            </w:r>
          </w:p>
        </w:tc>
        <w:tc>
          <w:tcPr>
            <w:tcW w:w="326" w:type="pct"/>
            <w:tcBorders>
              <w:top w:val="nil"/>
              <w:left w:val="nil"/>
              <w:bottom w:val="single" w:sz="4" w:space="0" w:color="auto"/>
              <w:right w:val="single" w:sz="4" w:space="0" w:color="auto"/>
            </w:tcBorders>
            <w:shd w:val="clear" w:color="000000" w:fill="FFFFFF"/>
            <w:noWrap/>
            <w:vAlign w:val="center"/>
            <w:hideMark/>
          </w:tcPr>
          <w:p w14:paraId="0F595C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DELILAJ </w:t>
            </w:r>
          </w:p>
        </w:tc>
        <w:tc>
          <w:tcPr>
            <w:tcW w:w="263" w:type="pct"/>
            <w:tcBorders>
              <w:top w:val="nil"/>
              <w:left w:val="nil"/>
              <w:bottom w:val="single" w:sz="4" w:space="0" w:color="auto"/>
              <w:right w:val="single" w:sz="4" w:space="0" w:color="auto"/>
            </w:tcBorders>
            <w:shd w:val="clear" w:color="000000" w:fill="FFFFFF"/>
            <w:noWrap/>
            <w:vAlign w:val="center"/>
            <w:hideMark/>
          </w:tcPr>
          <w:p w14:paraId="0F595C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124784</w:t>
            </w:r>
          </w:p>
        </w:tc>
        <w:tc>
          <w:tcPr>
            <w:tcW w:w="322" w:type="pct"/>
            <w:tcBorders>
              <w:top w:val="nil"/>
              <w:left w:val="nil"/>
              <w:bottom w:val="single" w:sz="4" w:space="0" w:color="auto"/>
              <w:right w:val="single" w:sz="4" w:space="0" w:color="auto"/>
            </w:tcBorders>
            <w:shd w:val="clear" w:color="000000" w:fill="FFFFFF"/>
            <w:vAlign w:val="center"/>
            <w:hideMark/>
          </w:tcPr>
          <w:p w14:paraId="0F595C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25/11/2019</w:t>
            </w:r>
          </w:p>
        </w:tc>
        <w:tc>
          <w:tcPr>
            <w:tcW w:w="316" w:type="pct"/>
            <w:tcBorders>
              <w:top w:val="nil"/>
              <w:left w:val="nil"/>
              <w:bottom w:val="single" w:sz="4" w:space="0" w:color="auto"/>
              <w:right w:val="single" w:sz="4" w:space="0" w:color="auto"/>
            </w:tcBorders>
            <w:shd w:val="clear" w:color="000000" w:fill="FFFFFF"/>
            <w:vAlign w:val="center"/>
            <w:hideMark/>
          </w:tcPr>
          <w:p w14:paraId="0F595C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SHTET </w:t>
            </w:r>
          </w:p>
        </w:tc>
        <w:tc>
          <w:tcPr>
            <w:tcW w:w="165" w:type="pct"/>
            <w:tcBorders>
              <w:top w:val="nil"/>
              <w:left w:val="nil"/>
              <w:bottom w:val="single" w:sz="4" w:space="0" w:color="auto"/>
              <w:right w:val="single" w:sz="4" w:space="0" w:color="auto"/>
            </w:tcBorders>
            <w:shd w:val="clear" w:color="000000" w:fill="FFFFFF"/>
            <w:noWrap/>
            <w:vAlign w:val="center"/>
            <w:hideMark/>
          </w:tcPr>
          <w:p w14:paraId="0F595C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5C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285</w:t>
            </w:r>
          </w:p>
        </w:tc>
        <w:tc>
          <w:tcPr>
            <w:tcW w:w="325" w:type="pct"/>
            <w:tcBorders>
              <w:top w:val="nil"/>
              <w:left w:val="nil"/>
              <w:bottom w:val="single" w:sz="4" w:space="0" w:color="auto"/>
              <w:right w:val="single" w:sz="4" w:space="0" w:color="auto"/>
            </w:tcBorders>
            <w:shd w:val="clear" w:color="000000" w:fill="FFFFFF"/>
            <w:noWrap/>
            <w:vAlign w:val="center"/>
            <w:hideMark/>
          </w:tcPr>
          <w:p w14:paraId="0F595C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5C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C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5C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5C10"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5C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5C12"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C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5C1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5C15"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TIRANË ZONA KADASTRALE  8270</w:t>
            </w:r>
          </w:p>
        </w:tc>
      </w:tr>
      <w:tr w:rsidR="000620AC" w:rsidRPr="000620AC" w14:paraId="0F595C28"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1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67</w:t>
            </w:r>
          </w:p>
        </w:tc>
        <w:tc>
          <w:tcPr>
            <w:tcW w:w="347" w:type="pct"/>
            <w:tcBorders>
              <w:top w:val="nil"/>
              <w:left w:val="nil"/>
              <w:bottom w:val="single" w:sz="4" w:space="0" w:color="auto"/>
              <w:right w:val="single" w:sz="4" w:space="0" w:color="auto"/>
            </w:tcBorders>
            <w:shd w:val="clear" w:color="000000" w:fill="FFFFFF"/>
            <w:vAlign w:val="center"/>
            <w:hideMark/>
          </w:tcPr>
          <w:p w14:paraId="0F595C1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SEFEDIN</w:t>
            </w:r>
          </w:p>
        </w:tc>
        <w:tc>
          <w:tcPr>
            <w:tcW w:w="313" w:type="pct"/>
            <w:tcBorders>
              <w:top w:val="nil"/>
              <w:left w:val="nil"/>
              <w:bottom w:val="single" w:sz="4" w:space="0" w:color="auto"/>
              <w:right w:val="single" w:sz="4" w:space="0" w:color="auto"/>
            </w:tcBorders>
            <w:shd w:val="clear" w:color="000000" w:fill="FFFFFF"/>
            <w:vAlign w:val="center"/>
            <w:hideMark/>
          </w:tcPr>
          <w:p w14:paraId="0F595C1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XHEMAL</w:t>
            </w:r>
          </w:p>
        </w:tc>
        <w:tc>
          <w:tcPr>
            <w:tcW w:w="326" w:type="pct"/>
            <w:tcBorders>
              <w:top w:val="nil"/>
              <w:left w:val="nil"/>
              <w:bottom w:val="single" w:sz="4" w:space="0" w:color="auto"/>
              <w:right w:val="single" w:sz="4" w:space="0" w:color="auto"/>
            </w:tcBorders>
            <w:shd w:val="clear" w:color="000000" w:fill="FFFFFF"/>
            <w:vAlign w:val="center"/>
            <w:hideMark/>
          </w:tcPr>
          <w:p w14:paraId="0F595C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AGALLIU</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119002</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22.05.2017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1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1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115.90</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2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2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2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C3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C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C2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FERDINANT</w:t>
            </w:r>
          </w:p>
        </w:tc>
        <w:tc>
          <w:tcPr>
            <w:tcW w:w="313" w:type="pct"/>
            <w:tcBorders>
              <w:top w:val="nil"/>
              <w:left w:val="nil"/>
              <w:bottom w:val="single" w:sz="4" w:space="0" w:color="auto"/>
              <w:right w:val="single" w:sz="4" w:space="0" w:color="auto"/>
            </w:tcBorders>
            <w:shd w:val="clear" w:color="000000" w:fill="FFFFFF"/>
            <w:vAlign w:val="center"/>
            <w:hideMark/>
          </w:tcPr>
          <w:p w14:paraId="0F595C2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SEFEDIN</w:t>
            </w:r>
          </w:p>
        </w:tc>
        <w:tc>
          <w:tcPr>
            <w:tcW w:w="326" w:type="pct"/>
            <w:tcBorders>
              <w:top w:val="nil"/>
              <w:left w:val="nil"/>
              <w:bottom w:val="single" w:sz="4" w:space="0" w:color="auto"/>
              <w:right w:val="single" w:sz="4" w:space="0" w:color="auto"/>
            </w:tcBorders>
            <w:shd w:val="clear" w:color="000000" w:fill="FFFFFF"/>
            <w:vAlign w:val="center"/>
            <w:hideMark/>
          </w:tcPr>
          <w:p w14:paraId="0F595C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AGALLIU</w:t>
            </w:r>
          </w:p>
        </w:tc>
        <w:tc>
          <w:tcPr>
            <w:tcW w:w="263" w:type="pct"/>
            <w:vMerge/>
            <w:tcBorders>
              <w:top w:val="nil"/>
              <w:left w:val="single" w:sz="4" w:space="0" w:color="auto"/>
              <w:bottom w:val="single" w:sz="4" w:space="0" w:color="auto"/>
              <w:right w:val="single" w:sz="4" w:space="0" w:color="auto"/>
            </w:tcBorders>
            <w:vAlign w:val="center"/>
            <w:hideMark/>
          </w:tcPr>
          <w:p w14:paraId="0F595C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C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C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C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C3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C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C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C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C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C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C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C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C3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C4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3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68</w:t>
            </w:r>
          </w:p>
        </w:tc>
        <w:tc>
          <w:tcPr>
            <w:tcW w:w="347" w:type="pct"/>
            <w:tcBorders>
              <w:top w:val="nil"/>
              <w:left w:val="nil"/>
              <w:bottom w:val="single" w:sz="4" w:space="0" w:color="auto"/>
              <w:right w:val="single" w:sz="4" w:space="0" w:color="auto"/>
            </w:tcBorders>
            <w:shd w:val="clear" w:color="000000" w:fill="FFFFFF"/>
            <w:vAlign w:val="center"/>
            <w:hideMark/>
          </w:tcPr>
          <w:p w14:paraId="0F595C3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SEFEDIN</w:t>
            </w:r>
          </w:p>
        </w:tc>
        <w:tc>
          <w:tcPr>
            <w:tcW w:w="313" w:type="pct"/>
            <w:tcBorders>
              <w:top w:val="nil"/>
              <w:left w:val="nil"/>
              <w:bottom w:val="single" w:sz="4" w:space="0" w:color="auto"/>
              <w:right w:val="single" w:sz="4" w:space="0" w:color="auto"/>
            </w:tcBorders>
            <w:shd w:val="clear" w:color="000000" w:fill="FFFFFF"/>
            <w:vAlign w:val="center"/>
            <w:hideMark/>
          </w:tcPr>
          <w:p w14:paraId="0F595C3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XHEMAL</w:t>
            </w:r>
          </w:p>
        </w:tc>
        <w:tc>
          <w:tcPr>
            <w:tcW w:w="326" w:type="pct"/>
            <w:tcBorders>
              <w:top w:val="nil"/>
              <w:left w:val="nil"/>
              <w:bottom w:val="single" w:sz="4" w:space="0" w:color="auto"/>
              <w:right w:val="single" w:sz="4" w:space="0" w:color="auto"/>
            </w:tcBorders>
            <w:shd w:val="clear" w:color="000000" w:fill="FFFFFF"/>
            <w:vAlign w:val="center"/>
            <w:hideMark/>
          </w:tcPr>
          <w:p w14:paraId="0F595C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AGALLIU</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3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119002</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22.05.2017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14.20</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C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C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C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FERDINANT</w:t>
            </w:r>
          </w:p>
        </w:tc>
        <w:tc>
          <w:tcPr>
            <w:tcW w:w="313" w:type="pct"/>
            <w:tcBorders>
              <w:top w:val="nil"/>
              <w:left w:val="nil"/>
              <w:bottom w:val="single" w:sz="4" w:space="0" w:color="auto"/>
              <w:right w:val="single" w:sz="4" w:space="0" w:color="auto"/>
            </w:tcBorders>
            <w:shd w:val="clear" w:color="000000" w:fill="FFFFFF"/>
            <w:vAlign w:val="center"/>
            <w:hideMark/>
          </w:tcPr>
          <w:p w14:paraId="0F595C4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SEFEDIN</w:t>
            </w:r>
          </w:p>
        </w:tc>
        <w:tc>
          <w:tcPr>
            <w:tcW w:w="326" w:type="pct"/>
            <w:tcBorders>
              <w:top w:val="nil"/>
              <w:left w:val="nil"/>
              <w:bottom w:val="single" w:sz="4" w:space="0" w:color="auto"/>
              <w:right w:val="single" w:sz="4" w:space="0" w:color="auto"/>
            </w:tcBorders>
            <w:shd w:val="clear" w:color="000000" w:fill="FFFFFF"/>
            <w:vAlign w:val="center"/>
            <w:hideMark/>
          </w:tcPr>
          <w:p w14:paraId="0F595C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AGALLIU</w:t>
            </w:r>
          </w:p>
        </w:tc>
        <w:tc>
          <w:tcPr>
            <w:tcW w:w="263" w:type="pct"/>
            <w:vMerge/>
            <w:tcBorders>
              <w:top w:val="nil"/>
              <w:left w:val="single" w:sz="4" w:space="0" w:color="auto"/>
              <w:bottom w:val="single" w:sz="4" w:space="0" w:color="auto"/>
              <w:right w:val="single" w:sz="4" w:space="0" w:color="auto"/>
            </w:tcBorders>
            <w:vAlign w:val="center"/>
            <w:hideMark/>
          </w:tcPr>
          <w:p w14:paraId="0F595C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C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C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C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C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C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C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C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C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C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C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C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C5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5C6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C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986" w:type="pct"/>
            <w:gridSpan w:val="3"/>
            <w:tcBorders>
              <w:top w:val="single" w:sz="4" w:space="0" w:color="auto"/>
              <w:left w:val="nil"/>
              <w:bottom w:val="single" w:sz="4" w:space="0" w:color="auto"/>
              <w:right w:val="single" w:sz="4" w:space="0" w:color="auto"/>
            </w:tcBorders>
            <w:shd w:val="clear" w:color="000000" w:fill="FFFFFF"/>
            <w:vAlign w:val="center"/>
            <w:hideMark/>
          </w:tcPr>
          <w:p w14:paraId="0F595C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ALUIZNI</w:t>
            </w:r>
          </w:p>
        </w:tc>
        <w:tc>
          <w:tcPr>
            <w:tcW w:w="263" w:type="pct"/>
            <w:vMerge/>
            <w:tcBorders>
              <w:top w:val="nil"/>
              <w:left w:val="single" w:sz="4" w:space="0" w:color="auto"/>
              <w:bottom w:val="single" w:sz="4" w:space="0" w:color="auto"/>
              <w:right w:val="single" w:sz="4" w:space="0" w:color="auto"/>
            </w:tcBorders>
            <w:vAlign w:val="center"/>
            <w:hideMark/>
          </w:tcPr>
          <w:p w14:paraId="0F595C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C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C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C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C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C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C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C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C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C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C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C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C6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C80"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5C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69</w:t>
            </w:r>
          </w:p>
        </w:tc>
        <w:tc>
          <w:tcPr>
            <w:tcW w:w="347" w:type="pct"/>
            <w:tcBorders>
              <w:top w:val="nil"/>
              <w:left w:val="nil"/>
              <w:bottom w:val="single" w:sz="4" w:space="0" w:color="auto"/>
              <w:right w:val="single" w:sz="4" w:space="0" w:color="auto"/>
            </w:tcBorders>
            <w:shd w:val="clear" w:color="000000" w:fill="FFFFFF"/>
            <w:vAlign w:val="center"/>
            <w:hideMark/>
          </w:tcPr>
          <w:p w14:paraId="0F595C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ZAHO</w:t>
            </w:r>
          </w:p>
        </w:tc>
        <w:tc>
          <w:tcPr>
            <w:tcW w:w="313" w:type="pct"/>
            <w:tcBorders>
              <w:top w:val="nil"/>
              <w:left w:val="nil"/>
              <w:bottom w:val="single" w:sz="4" w:space="0" w:color="auto"/>
              <w:right w:val="single" w:sz="4" w:space="0" w:color="auto"/>
            </w:tcBorders>
            <w:shd w:val="clear" w:color="000000" w:fill="FFFFFF"/>
            <w:vAlign w:val="center"/>
            <w:hideMark/>
          </w:tcPr>
          <w:p w14:paraId="0F595C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GURI</w:t>
            </w:r>
          </w:p>
        </w:tc>
        <w:tc>
          <w:tcPr>
            <w:tcW w:w="326" w:type="pct"/>
            <w:tcBorders>
              <w:top w:val="nil"/>
              <w:left w:val="nil"/>
              <w:bottom w:val="single" w:sz="4" w:space="0" w:color="auto"/>
              <w:right w:val="single" w:sz="4" w:space="0" w:color="auto"/>
            </w:tcBorders>
            <w:shd w:val="clear" w:color="000000" w:fill="FFFFFF"/>
            <w:vAlign w:val="center"/>
            <w:hideMark/>
          </w:tcPr>
          <w:p w14:paraId="0F595C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SELMANAJ</w:t>
            </w:r>
          </w:p>
        </w:tc>
        <w:tc>
          <w:tcPr>
            <w:tcW w:w="263" w:type="pct"/>
            <w:tcBorders>
              <w:top w:val="nil"/>
              <w:left w:val="nil"/>
              <w:bottom w:val="single" w:sz="4" w:space="0" w:color="auto"/>
              <w:right w:val="single" w:sz="4" w:space="0" w:color="auto"/>
            </w:tcBorders>
            <w:shd w:val="clear" w:color="000000" w:fill="FFFFFF"/>
            <w:vAlign w:val="center"/>
            <w:hideMark/>
          </w:tcPr>
          <w:p w14:paraId="0F595C7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123175</w:t>
            </w:r>
          </w:p>
        </w:tc>
        <w:tc>
          <w:tcPr>
            <w:tcW w:w="322" w:type="pct"/>
            <w:tcBorders>
              <w:top w:val="nil"/>
              <w:left w:val="nil"/>
              <w:bottom w:val="single" w:sz="4" w:space="0" w:color="auto"/>
              <w:right w:val="single" w:sz="4" w:space="0" w:color="auto"/>
            </w:tcBorders>
            <w:shd w:val="clear" w:color="000000" w:fill="FFFFFF"/>
            <w:vAlign w:val="center"/>
            <w:hideMark/>
          </w:tcPr>
          <w:p w14:paraId="0F595C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25.06.2019</w:t>
            </w:r>
          </w:p>
        </w:tc>
        <w:tc>
          <w:tcPr>
            <w:tcW w:w="316" w:type="pct"/>
            <w:tcBorders>
              <w:top w:val="nil"/>
              <w:left w:val="nil"/>
              <w:bottom w:val="single" w:sz="4" w:space="0" w:color="auto"/>
              <w:right w:val="single" w:sz="4" w:space="0" w:color="auto"/>
            </w:tcBorders>
            <w:shd w:val="clear" w:color="000000" w:fill="FFFFFF"/>
            <w:vAlign w:val="center"/>
            <w:hideMark/>
          </w:tcPr>
          <w:p w14:paraId="0F595C7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5C7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5C7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124.00</w:t>
            </w:r>
          </w:p>
        </w:tc>
        <w:tc>
          <w:tcPr>
            <w:tcW w:w="325" w:type="pct"/>
            <w:tcBorders>
              <w:top w:val="nil"/>
              <w:left w:val="nil"/>
              <w:bottom w:val="single" w:sz="4" w:space="0" w:color="auto"/>
              <w:right w:val="single" w:sz="4" w:space="0" w:color="auto"/>
            </w:tcBorders>
            <w:shd w:val="clear" w:color="000000" w:fill="FFFFFF"/>
            <w:vAlign w:val="center"/>
            <w:hideMark/>
          </w:tcPr>
          <w:p w14:paraId="0F595C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5C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5C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5C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5C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5C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5C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5C7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C8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C8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8110</w:t>
            </w:r>
          </w:p>
        </w:tc>
      </w:tr>
      <w:tr w:rsidR="00FD1D1E" w:rsidRPr="000620AC" w14:paraId="0F595C9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8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70</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8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ROBERT </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8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NEHAT </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KULLA </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122106</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SHTET  + TE TRETEVE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nil"/>
              <w:bottom w:val="nil"/>
              <w:right w:val="nil"/>
            </w:tcBorders>
            <w:shd w:val="clear" w:color="auto" w:fill="auto"/>
            <w:noWrap/>
            <w:vAlign w:val="bottom"/>
            <w:hideMark/>
          </w:tcPr>
          <w:p w14:paraId="0F595C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87936" behindDoc="0" locked="0" layoutInCell="1" allowOverlap="1" wp14:anchorId="0F599E51" wp14:editId="0F599E52">
                      <wp:simplePos x="0" y="0"/>
                      <wp:positionH relativeFrom="column">
                        <wp:posOffset>0</wp:posOffset>
                      </wp:positionH>
                      <wp:positionV relativeFrom="paragraph">
                        <wp:posOffset>85725</wp:posOffset>
                      </wp:positionV>
                      <wp:extent cx="180975" cy="2667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47BED104" id="Text Box 57" o:spid="_x0000_s1026" type="#_x0000_t202" style="position:absolute;margin-left:0;margin-top:6.75pt;width:14.25pt;height:21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860"/>
            </w:tblGrid>
            <w:tr w:rsidR="000620AC" w:rsidRPr="000620AC" w14:paraId="0F595C8D" w14:textId="77777777" w:rsidTr="000620AC">
              <w:trPr>
                <w:trHeight w:val="138"/>
                <w:tblCellSpacing w:w="0" w:type="dxa"/>
              </w:trPr>
              <w:tc>
                <w:tcPr>
                  <w:tcW w:w="8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1950</w:t>
                  </w:r>
                </w:p>
              </w:tc>
            </w:tr>
            <w:tr w:rsidR="000620AC" w:rsidRPr="000620AC" w14:paraId="0F595C8F" w14:textId="77777777" w:rsidTr="000620AC">
              <w:trPr>
                <w:trHeight w:val="138"/>
                <w:tblCellSpacing w:w="0" w:type="dxa"/>
              </w:trPr>
              <w:tc>
                <w:tcPr>
                  <w:tcW w:w="579" w:type="dxa"/>
                  <w:vMerge/>
                  <w:tcBorders>
                    <w:top w:val="nil"/>
                    <w:left w:val="single" w:sz="4" w:space="0" w:color="auto"/>
                    <w:bottom w:val="single" w:sz="4" w:space="0" w:color="auto"/>
                    <w:right w:val="single" w:sz="4" w:space="0" w:color="auto"/>
                  </w:tcBorders>
                  <w:vAlign w:val="center"/>
                  <w:hideMark/>
                </w:tcPr>
                <w:p w14:paraId="0F595C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bl>
          <w:p w14:paraId="0F595C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F595C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"S.S.X" SH.P.K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4/76</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95.3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9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23703</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2,258,895.90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URDHER KORIGJIM EMRI I SHOQERISE </w:t>
            </w:r>
          </w:p>
        </w:tc>
      </w:tr>
      <w:tr w:rsidR="000620AC" w:rsidRPr="000620AC" w14:paraId="0F595CA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C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C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C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C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C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C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C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C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5C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C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SALIKO </w:t>
            </w:r>
          </w:p>
        </w:tc>
        <w:tc>
          <w:tcPr>
            <w:tcW w:w="259" w:type="pct"/>
            <w:tcBorders>
              <w:top w:val="nil"/>
              <w:left w:val="nil"/>
              <w:bottom w:val="single" w:sz="4" w:space="0" w:color="auto"/>
              <w:right w:val="single" w:sz="4" w:space="0" w:color="auto"/>
            </w:tcBorders>
            <w:shd w:val="clear" w:color="000000" w:fill="FFFFFF"/>
            <w:noWrap/>
            <w:vAlign w:val="center"/>
            <w:hideMark/>
          </w:tcPr>
          <w:p w14:paraId="0F595C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C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DAUTAJ </w:t>
            </w:r>
          </w:p>
        </w:tc>
        <w:tc>
          <w:tcPr>
            <w:tcW w:w="240" w:type="pct"/>
            <w:vMerge/>
            <w:tcBorders>
              <w:top w:val="nil"/>
              <w:left w:val="single" w:sz="4" w:space="0" w:color="auto"/>
              <w:bottom w:val="single" w:sz="4" w:space="0" w:color="auto"/>
              <w:right w:val="single" w:sz="4" w:space="0" w:color="auto"/>
            </w:tcBorders>
            <w:vAlign w:val="center"/>
            <w:hideMark/>
          </w:tcPr>
          <w:p w14:paraId="0F595C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C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CA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C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C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CA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CA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8260</w:t>
            </w:r>
          </w:p>
        </w:tc>
      </w:tr>
      <w:tr w:rsidR="000620AC" w:rsidRPr="000620AC" w14:paraId="0F595CBD"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71</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A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FESTIM</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NURI</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DERVISHI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122095</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14.06.2019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TË TRETËVE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B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B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10.50</w:t>
            </w:r>
          </w:p>
        </w:tc>
        <w:tc>
          <w:tcPr>
            <w:tcW w:w="325" w:type="pct"/>
            <w:tcBorders>
              <w:top w:val="nil"/>
              <w:left w:val="nil"/>
              <w:bottom w:val="single" w:sz="4" w:space="0" w:color="auto"/>
              <w:right w:val="single" w:sz="4" w:space="0" w:color="auto"/>
            </w:tcBorders>
            <w:shd w:val="clear" w:color="000000" w:fill="FFFFFF"/>
            <w:vAlign w:val="center"/>
            <w:hideMark/>
          </w:tcPr>
          <w:p w14:paraId="0F595C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ADELA</w:t>
            </w:r>
          </w:p>
        </w:tc>
        <w:tc>
          <w:tcPr>
            <w:tcW w:w="259" w:type="pct"/>
            <w:tcBorders>
              <w:top w:val="nil"/>
              <w:left w:val="nil"/>
              <w:bottom w:val="single" w:sz="4" w:space="0" w:color="auto"/>
              <w:right w:val="single" w:sz="4" w:space="0" w:color="auto"/>
            </w:tcBorders>
            <w:shd w:val="clear" w:color="000000" w:fill="FFFFFF"/>
            <w:vAlign w:val="center"/>
            <w:hideMark/>
          </w:tcPr>
          <w:p w14:paraId="0F595C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XHEMIL</w:t>
            </w:r>
          </w:p>
        </w:tc>
        <w:tc>
          <w:tcPr>
            <w:tcW w:w="278" w:type="pct"/>
            <w:tcBorders>
              <w:top w:val="nil"/>
              <w:left w:val="nil"/>
              <w:bottom w:val="single" w:sz="4" w:space="0" w:color="auto"/>
              <w:right w:val="single" w:sz="4" w:space="0" w:color="auto"/>
            </w:tcBorders>
            <w:shd w:val="clear" w:color="000000" w:fill="FFFFFF"/>
            <w:vAlign w:val="center"/>
            <w:hideMark/>
          </w:tcPr>
          <w:p w14:paraId="0F595C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1/324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B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B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30,783</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C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73,879.20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C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CC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C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C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C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C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CC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C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CC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CC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C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C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ADNAND</w:t>
            </w:r>
          </w:p>
        </w:tc>
        <w:tc>
          <w:tcPr>
            <w:tcW w:w="259" w:type="pct"/>
            <w:tcBorders>
              <w:top w:val="nil"/>
              <w:left w:val="nil"/>
              <w:bottom w:val="single" w:sz="4" w:space="0" w:color="auto"/>
              <w:right w:val="single" w:sz="4" w:space="0" w:color="auto"/>
            </w:tcBorders>
            <w:shd w:val="clear" w:color="000000" w:fill="FFFFFF"/>
            <w:vAlign w:val="center"/>
            <w:hideMark/>
          </w:tcPr>
          <w:p w14:paraId="0F595C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78" w:type="pct"/>
            <w:tcBorders>
              <w:top w:val="nil"/>
              <w:left w:val="nil"/>
              <w:bottom w:val="single" w:sz="4" w:space="0" w:color="auto"/>
              <w:right w:val="single" w:sz="4" w:space="0" w:color="auto"/>
            </w:tcBorders>
            <w:shd w:val="clear" w:color="000000" w:fill="FFFFFF"/>
            <w:vAlign w:val="center"/>
            <w:hideMark/>
          </w:tcPr>
          <w:p w14:paraId="0F595C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CC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C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C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C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CC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CE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C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C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C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C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C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C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C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C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C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CD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AISHE</w:t>
            </w:r>
          </w:p>
        </w:tc>
        <w:tc>
          <w:tcPr>
            <w:tcW w:w="259" w:type="pct"/>
            <w:tcBorders>
              <w:top w:val="nil"/>
              <w:left w:val="nil"/>
              <w:bottom w:val="single" w:sz="4" w:space="0" w:color="auto"/>
              <w:right w:val="single" w:sz="4" w:space="0" w:color="auto"/>
            </w:tcBorders>
            <w:shd w:val="clear" w:color="000000" w:fill="FFFFFF"/>
            <w:vAlign w:val="center"/>
            <w:hideMark/>
          </w:tcPr>
          <w:p w14:paraId="0F595CD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HYSNI</w:t>
            </w:r>
          </w:p>
        </w:tc>
        <w:tc>
          <w:tcPr>
            <w:tcW w:w="278" w:type="pct"/>
            <w:tcBorders>
              <w:top w:val="nil"/>
              <w:left w:val="nil"/>
              <w:bottom w:val="single" w:sz="4" w:space="0" w:color="auto"/>
              <w:right w:val="single" w:sz="4" w:space="0" w:color="auto"/>
            </w:tcBorders>
            <w:shd w:val="clear" w:color="000000" w:fill="FFFFFF"/>
            <w:vAlign w:val="center"/>
            <w:hideMark/>
          </w:tcPr>
          <w:p w14:paraId="0F595CD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BANA</w:t>
            </w:r>
          </w:p>
        </w:tc>
        <w:tc>
          <w:tcPr>
            <w:tcW w:w="240" w:type="pct"/>
            <w:vMerge/>
            <w:tcBorders>
              <w:top w:val="nil"/>
              <w:left w:val="single" w:sz="4" w:space="0" w:color="auto"/>
              <w:bottom w:val="single" w:sz="4" w:space="0" w:color="auto"/>
              <w:right w:val="single" w:sz="4" w:space="0" w:color="auto"/>
            </w:tcBorders>
            <w:vAlign w:val="center"/>
            <w:hideMark/>
          </w:tcPr>
          <w:p w14:paraId="0F595CD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C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C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C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CE0"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CF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C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C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C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C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C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C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C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CE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C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C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ALEKSANDRA</w:t>
            </w:r>
          </w:p>
        </w:tc>
        <w:tc>
          <w:tcPr>
            <w:tcW w:w="259" w:type="pct"/>
            <w:tcBorders>
              <w:top w:val="nil"/>
              <w:left w:val="nil"/>
              <w:bottom w:val="single" w:sz="4" w:space="0" w:color="auto"/>
              <w:right w:val="single" w:sz="4" w:space="0" w:color="auto"/>
            </w:tcBorders>
            <w:shd w:val="clear" w:color="000000" w:fill="FFFFFF"/>
            <w:vAlign w:val="center"/>
            <w:hideMark/>
          </w:tcPr>
          <w:p w14:paraId="0F595C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KICO</w:t>
            </w:r>
          </w:p>
        </w:tc>
        <w:tc>
          <w:tcPr>
            <w:tcW w:w="278" w:type="pct"/>
            <w:tcBorders>
              <w:top w:val="nil"/>
              <w:left w:val="nil"/>
              <w:bottom w:val="single" w:sz="4" w:space="0" w:color="auto"/>
              <w:right w:val="single" w:sz="4" w:space="0" w:color="auto"/>
            </w:tcBorders>
            <w:shd w:val="clear" w:color="000000" w:fill="FFFFFF"/>
            <w:vAlign w:val="center"/>
            <w:hideMark/>
          </w:tcPr>
          <w:p w14:paraId="0F595C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C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C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C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C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CF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0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C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C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C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C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C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C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C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CF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C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C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ARGITA</w:t>
            </w:r>
          </w:p>
        </w:tc>
        <w:tc>
          <w:tcPr>
            <w:tcW w:w="259" w:type="pct"/>
            <w:tcBorders>
              <w:top w:val="nil"/>
              <w:left w:val="nil"/>
              <w:bottom w:val="single" w:sz="4" w:space="0" w:color="auto"/>
              <w:right w:val="single" w:sz="4" w:space="0" w:color="auto"/>
            </w:tcBorders>
            <w:shd w:val="clear" w:color="000000" w:fill="FFFFFF"/>
            <w:vAlign w:val="center"/>
            <w:hideMark/>
          </w:tcPr>
          <w:p w14:paraId="0F595C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FATOS</w:t>
            </w:r>
          </w:p>
        </w:tc>
        <w:tc>
          <w:tcPr>
            <w:tcW w:w="278" w:type="pct"/>
            <w:tcBorders>
              <w:top w:val="nil"/>
              <w:left w:val="nil"/>
              <w:bottom w:val="single" w:sz="4" w:space="0" w:color="auto"/>
              <w:right w:val="single" w:sz="4" w:space="0" w:color="auto"/>
            </w:tcBorders>
            <w:shd w:val="clear" w:color="000000" w:fill="FFFFFF"/>
            <w:vAlign w:val="center"/>
            <w:hideMark/>
          </w:tcPr>
          <w:p w14:paraId="0F595C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PEMA</w:t>
            </w:r>
          </w:p>
        </w:tc>
        <w:tc>
          <w:tcPr>
            <w:tcW w:w="240" w:type="pct"/>
            <w:vMerge/>
            <w:tcBorders>
              <w:top w:val="nil"/>
              <w:left w:val="single" w:sz="4" w:space="0" w:color="auto"/>
              <w:bottom w:val="single" w:sz="4" w:space="0" w:color="auto"/>
              <w:right w:val="single" w:sz="4" w:space="0" w:color="auto"/>
            </w:tcBorders>
            <w:vAlign w:val="center"/>
            <w:hideMark/>
          </w:tcPr>
          <w:p w14:paraId="0F595D0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04"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1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0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0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ARTUR</w:t>
            </w:r>
          </w:p>
        </w:tc>
        <w:tc>
          <w:tcPr>
            <w:tcW w:w="259" w:type="pct"/>
            <w:tcBorders>
              <w:top w:val="nil"/>
              <w:left w:val="nil"/>
              <w:bottom w:val="single" w:sz="4" w:space="0" w:color="auto"/>
              <w:right w:val="single" w:sz="4" w:space="0" w:color="auto"/>
            </w:tcBorders>
            <w:shd w:val="clear" w:color="000000" w:fill="FFFFFF"/>
            <w:vAlign w:val="center"/>
            <w:hideMark/>
          </w:tcPr>
          <w:p w14:paraId="0F595D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REUF</w:t>
            </w:r>
          </w:p>
        </w:tc>
        <w:tc>
          <w:tcPr>
            <w:tcW w:w="278" w:type="pct"/>
            <w:tcBorders>
              <w:top w:val="nil"/>
              <w:left w:val="nil"/>
              <w:bottom w:val="single" w:sz="4" w:space="0" w:color="auto"/>
              <w:right w:val="single" w:sz="4" w:space="0" w:color="auto"/>
            </w:tcBorders>
            <w:shd w:val="clear" w:color="000000" w:fill="FFFFFF"/>
            <w:vAlign w:val="center"/>
            <w:hideMark/>
          </w:tcPr>
          <w:p w14:paraId="0F595D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D1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1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2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1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1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BEHIXHE</w:t>
            </w:r>
          </w:p>
        </w:tc>
        <w:tc>
          <w:tcPr>
            <w:tcW w:w="259" w:type="pct"/>
            <w:tcBorders>
              <w:top w:val="nil"/>
              <w:left w:val="nil"/>
              <w:bottom w:val="single" w:sz="4" w:space="0" w:color="auto"/>
              <w:right w:val="single" w:sz="4" w:space="0" w:color="auto"/>
            </w:tcBorders>
            <w:shd w:val="clear" w:color="000000" w:fill="FFFFFF"/>
            <w:vAlign w:val="center"/>
            <w:hideMark/>
          </w:tcPr>
          <w:p w14:paraId="0F595D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78" w:type="pct"/>
            <w:tcBorders>
              <w:top w:val="nil"/>
              <w:left w:val="nil"/>
              <w:bottom w:val="single" w:sz="4" w:space="0" w:color="auto"/>
              <w:right w:val="single" w:sz="4" w:space="0" w:color="auto"/>
            </w:tcBorders>
            <w:shd w:val="clear" w:color="000000" w:fill="FFFFFF"/>
            <w:vAlign w:val="center"/>
            <w:hideMark/>
          </w:tcPr>
          <w:p w14:paraId="0F595D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TAFAJ</w:t>
            </w:r>
          </w:p>
        </w:tc>
        <w:tc>
          <w:tcPr>
            <w:tcW w:w="240" w:type="pct"/>
            <w:vMerge/>
            <w:tcBorders>
              <w:top w:val="nil"/>
              <w:left w:val="single" w:sz="4" w:space="0" w:color="auto"/>
              <w:bottom w:val="single" w:sz="4" w:space="0" w:color="auto"/>
              <w:right w:val="single" w:sz="4" w:space="0" w:color="auto"/>
            </w:tcBorders>
            <w:vAlign w:val="center"/>
            <w:hideMark/>
          </w:tcPr>
          <w:p w14:paraId="0F595D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2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3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3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3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BUKURIJE</w:t>
            </w:r>
          </w:p>
        </w:tc>
        <w:tc>
          <w:tcPr>
            <w:tcW w:w="259" w:type="pct"/>
            <w:tcBorders>
              <w:top w:val="nil"/>
              <w:left w:val="nil"/>
              <w:bottom w:val="single" w:sz="4" w:space="0" w:color="auto"/>
              <w:right w:val="single" w:sz="4" w:space="0" w:color="auto"/>
            </w:tcBorders>
            <w:shd w:val="clear" w:color="000000" w:fill="FFFFFF"/>
            <w:vAlign w:val="center"/>
            <w:hideMark/>
          </w:tcPr>
          <w:p w14:paraId="0F595D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D3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GJONAJ</w:t>
            </w:r>
          </w:p>
        </w:tc>
        <w:tc>
          <w:tcPr>
            <w:tcW w:w="240" w:type="pct"/>
            <w:vMerge/>
            <w:tcBorders>
              <w:top w:val="nil"/>
              <w:left w:val="single" w:sz="4" w:space="0" w:color="auto"/>
              <w:bottom w:val="single" w:sz="4" w:space="0" w:color="auto"/>
              <w:right w:val="single" w:sz="4" w:space="0" w:color="auto"/>
            </w:tcBorders>
            <w:vAlign w:val="center"/>
            <w:hideMark/>
          </w:tcPr>
          <w:p w14:paraId="0F595D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3A"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4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4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4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4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EGIS</w:t>
            </w:r>
          </w:p>
        </w:tc>
        <w:tc>
          <w:tcPr>
            <w:tcW w:w="259" w:type="pct"/>
            <w:tcBorders>
              <w:top w:val="nil"/>
              <w:left w:val="nil"/>
              <w:bottom w:val="single" w:sz="4" w:space="0" w:color="auto"/>
              <w:right w:val="single" w:sz="4" w:space="0" w:color="auto"/>
            </w:tcBorders>
            <w:shd w:val="clear" w:color="000000" w:fill="FFFFFF"/>
            <w:vAlign w:val="center"/>
            <w:hideMark/>
          </w:tcPr>
          <w:p w14:paraId="0F595D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SOKOL</w:t>
            </w:r>
          </w:p>
        </w:tc>
        <w:tc>
          <w:tcPr>
            <w:tcW w:w="278" w:type="pct"/>
            <w:tcBorders>
              <w:top w:val="nil"/>
              <w:left w:val="nil"/>
              <w:bottom w:val="single" w:sz="4" w:space="0" w:color="auto"/>
              <w:right w:val="single" w:sz="4" w:space="0" w:color="auto"/>
            </w:tcBorders>
            <w:shd w:val="clear" w:color="000000" w:fill="FFFFFF"/>
            <w:vAlign w:val="center"/>
            <w:hideMark/>
          </w:tcPr>
          <w:p w14:paraId="0F595D4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JAKUPI</w:t>
            </w:r>
          </w:p>
        </w:tc>
        <w:tc>
          <w:tcPr>
            <w:tcW w:w="240" w:type="pct"/>
            <w:vMerge/>
            <w:tcBorders>
              <w:top w:val="nil"/>
              <w:left w:val="single" w:sz="4" w:space="0" w:color="auto"/>
              <w:bottom w:val="single" w:sz="4" w:space="0" w:color="auto"/>
              <w:right w:val="single" w:sz="4" w:space="0" w:color="auto"/>
            </w:tcBorders>
            <w:vAlign w:val="center"/>
            <w:hideMark/>
          </w:tcPr>
          <w:p w14:paraId="0F595D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4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4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5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EMINE</w:t>
            </w:r>
          </w:p>
        </w:tc>
        <w:tc>
          <w:tcPr>
            <w:tcW w:w="259" w:type="pct"/>
            <w:tcBorders>
              <w:top w:val="nil"/>
              <w:left w:val="nil"/>
              <w:bottom w:val="single" w:sz="4" w:space="0" w:color="auto"/>
              <w:right w:val="single" w:sz="4" w:space="0" w:color="auto"/>
            </w:tcBorders>
            <w:shd w:val="clear" w:color="000000" w:fill="FFFFFF"/>
            <w:vAlign w:val="center"/>
            <w:hideMark/>
          </w:tcPr>
          <w:p w14:paraId="0F595D5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D5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THEMELI</w:t>
            </w:r>
          </w:p>
        </w:tc>
        <w:tc>
          <w:tcPr>
            <w:tcW w:w="240" w:type="pct"/>
            <w:vMerge/>
            <w:tcBorders>
              <w:top w:val="nil"/>
              <w:left w:val="single" w:sz="4" w:space="0" w:color="auto"/>
              <w:bottom w:val="single" w:sz="4" w:space="0" w:color="auto"/>
              <w:right w:val="single" w:sz="4" w:space="0" w:color="auto"/>
            </w:tcBorders>
            <w:vAlign w:val="center"/>
            <w:hideMark/>
          </w:tcPr>
          <w:p w14:paraId="0F595D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5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7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ENVER</w:t>
            </w:r>
          </w:p>
        </w:tc>
        <w:tc>
          <w:tcPr>
            <w:tcW w:w="259" w:type="pct"/>
            <w:tcBorders>
              <w:top w:val="nil"/>
              <w:left w:val="nil"/>
              <w:bottom w:val="single" w:sz="4" w:space="0" w:color="auto"/>
              <w:right w:val="single" w:sz="4" w:space="0" w:color="auto"/>
            </w:tcBorders>
            <w:shd w:val="clear" w:color="000000" w:fill="FFFFFF"/>
            <w:vAlign w:val="center"/>
            <w:hideMark/>
          </w:tcPr>
          <w:p w14:paraId="0F595D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D6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D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70"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8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ERVIN</w:t>
            </w:r>
          </w:p>
        </w:tc>
        <w:tc>
          <w:tcPr>
            <w:tcW w:w="259" w:type="pct"/>
            <w:tcBorders>
              <w:top w:val="nil"/>
              <w:left w:val="nil"/>
              <w:bottom w:val="single" w:sz="4" w:space="0" w:color="auto"/>
              <w:right w:val="single" w:sz="4" w:space="0" w:color="auto"/>
            </w:tcBorders>
            <w:shd w:val="clear" w:color="000000" w:fill="FFFFFF"/>
            <w:vAlign w:val="center"/>
            <w:hideMark/>
          </w:tcPr>
          <w:p w14:paraId="0F595D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REUF</w:t>
            </w:r>
          </w:p>
        </w:tc>
        <w:tc>
          <w:tcPr>
            <w:tcW w:w="278" w:type="pct"/>
            <w:tcBorders>
              <w:top w:val="nil"/>
              <w:left w:val="nil"/>
              <w:bottom w:val="single" w:sz="4" w:space="0" w:color="auto"/>
              <w:right w:val="single" w:sz="4" w:space="0" w:color="auto"/>
            </w:tcBorders>
            <w:shd w:val="clear" w:color="000000" w:fill="FFFFFF"/>
            <w:vAlign w:val="center"/>
            <w:hideMark/>
          </w:tcPr>
          <w:p w14:paraId="0F595D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D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8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9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8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FERID</w:t>
            </w:r>
          </w:p>
        </w:tc>
        <w:tc>
          <w:tcPr>
            <w:tcW w:w="259" w:type="pct"/>
            <w:tcBorders>
              <w:top w:val="nil"/>
              <w:left w:val="nil"/>
              <w:bottom w:val="single" w:sz="4" w:space="0" w:color="auto"/>
              <w:right w:val="single" w:sz="4" w:space="0" w:color="auto"/>
            </w:tcBorders>
            <w:shd w:val="clear" w:color="000000" w:fill="FFFFFF"/>
            <w:vAlign w:val="center"/>
            <w:hideMark/>
          </w:tcPr>
          <w:p w14:paraId="0F595D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D8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D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9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94"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A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9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9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FIORELA</w:t>
            </w:r>
          </w:p>
        </w:tc>
        <w:tc>
          <w:tcPr>
            <w:tcW w:w="259" w:type="pct"/>
            <w:tcBorders>
              <w:top w:val="nil"/>
              <w:left w:val="nil"/>
              <w:bottom w:val="single" w:sz="4" w:space="0" w:color="auto"/>
              <w:right w:val="single" w:sz="4" w:space="0" w:color="auto"/>
            </w:tcBorders>
            <w:shd w:val="clear" w:color="000000" w:fill="FFFFFF"/>
            <w:vAlign w:val="center"/>
            <w:hideMark/>
          </w:tcPr>
          <w:p w14:paraId="0F595D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SOKOL</w:t>
            </w:r>
          </w:p>
        </w:tc>
        <w:tc>
          <w:tcPr>
            <w:tcW w:w="278" w:type="pct"/>
            <w:tcBorders>
              <w:top w:val="nil"/>
              <w:left w:val="nil"/>
              <w:bottom w:val="single" w:sz="4" w:space="0" w:color="auto"/>
              <w:right w:val="single" w:sz="4" w:space="0" w:color="auto"/>
            </w:tcBorders>
            <w:shd w:val="clear" w:color="000000" w:fill="FFFFFF"/>
            <w:vAlign w:val="center"/>
            <w:hideMark/>
          </w:tcPr>
          <w:p w14:paraId="0F595D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JAUPI</w:t>
            </w:r>
          </w:p>
        </w:tc>
        <w:tc>
          <w:tcPr>
            <w:tcW w:w="240" w:type="pct"/>
            <w:vMerge/>
            <w:tcBorders>
              <w:top w:val="nil"/>
              <w:left w:val="single" w:sz="4" w:space="0" w:color="auto"/>
              <w:bottom w:val="single" w:sz="4" w:space="0" w:color="auto"/>
              <w:right w:val="single" w:sz="4" w:space="0" w:color="auto"/>
            </w:tcBorders>
            <w:vAlign w:val="center"/>
            <w:hideMark/>
          </w:tcPr>
          <w:p w14:paraId="0F595D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A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A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B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B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HOLGER</w:t>
            </w:r>
          </w:p>
        </w:tc>
        <w:tc>
          <w:tcPr>
            <w:tcW w:w="259" w:type="pct"/>
            <w:tcBorders>
              <w:top w:val="nil"/>
              <w:left w:val="nil"/>
              <w:bottom w:val="single" w:sz="4" w:space="0" w:color="auto"/>
              <w:right w:val="single" w:sz="4" w:space="0" w:color="auto"/>
            </w:tcBorders>
            <w:shd w:val="clear" w:color="000000" w:fill="FFFFFF"/>
            <w:vAlign w:val="center"/>
            <w:hideMark/>
          </w:tcPr>
          <w:p w14:paraId="0F595D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FATOS</w:t>
            </w:r>
          </w:p>
        </w:tc>
        <w:tc>
          <w:tcPr>
            <w:tcW w:w="278" w:type="pct"/>
            <w:tcBorders>
              <w:top w:val="nil"/>
              <w:left w:val="nil"/>
              <w:bottom w:val="single" w:sz="4" w:space="0" w:color="auto"/>
              <w:right w:val="single" w:sz="4" w:space="0" w:color="auto"/>
            </w:tcBorders>
            <w:shd w:val="clear" w:color="000000" w:fill="FFFFFF"/>
            <w:vAlign w:val="center"/>
            <w:hideMark/>
          </w:tcPr>
          <w:p w14:paraId="0F595DB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PEMA</w:t>
            </w:r>
          </w:p>
        </w:tc>
        <w:tc>
          <w:tcPr>
            <w:tcW w:w="240" w:type="pct"/>
            <w:vMerge/>
            <w:tcBorders>
              <w:top w:val="nil"/>
              <w:left w:val="single" w:sz="4" w:space="0" w:color="auto"/>
              <w:bottom w:val="single" w:sz="4" w:space="0" w:color="auto"/>
              <w:right w:val="single" w:sz="4" w:space="0" w:color="auto"/>
            </w:tcBorders>
            <w:vAlign w:val="center"/>
            <w:hideMark/>
          </w:tcPr>
          <w:p w14:paraId="0F595D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B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B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C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C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IHSAN</w:t>
            </w:r>
          </w:p>
        </w:tc>
        <w:tc>
          <w:tcPr>
            <w:tcW w:w="259" w:type="pct"/>
            <w:tcBorders>
              <w:top w:val="nil"/>
              <w:left w:val="nil"/>
              <w:bottom w:val="single" w:sz="4" w:space="0" w:color="auto"/>
              <w:right w:val="single" w:sz="4" w:space="0" w:color="auto"/>
            </w:tcBorders>
            <w:shd w:val="clear" w:color="000000" w:fill="FFFFFF"/>
            <w:vAlign w:val="center"/>
            <w:hideMark/>
          </w:tcPr>
          <w:p w14:paraId="0F595D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TARIK</w:t>
            </w:r>
          </w:p>
        </w:tc>
        <w:tc>
          <w:tcPr>
            <w:tcW w:w="278" w:type="pct"/>
            <w:tcBorders>
              <w:top w:val="nil"/>
              <w:left w:val="nil"/>
              <w:bottom w:val="single" w:sz="4" w:space="0" w:color="auto"/>
              <w:right w:val="single" w:sz="4" w:space="0" w:color="auto"/>
            </w:tcBorders>
            <w:shd w:val="clear" w:color="000000" w:fill="FFFFFF"/>
            <w:vAlign w:val="center"/>
            <w:hideMark/>
          </w:tcPr>
          <w:p w14:paraId="0F595D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D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C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CA"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D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D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ISMET</w:t>
            </w:r>
          </w:p>
        </w:tc>
        <w:tc>
          <w:tcPr>
            <w:tcW w:w="259" w:type="pct"/>
            <w:tcBorders>
              <w:top w:val="nil"/>
              <w:left w:val="nil"/>
              <w:bottom w:val="single" w:sz="4" w:space="0" w:color="auto"/>
              <w:right w:val="single" w:sz="4" w:space="0" w:color="auto"/>
            </w:tcBorders>
            <w:shd w:val="clear" w:color="000000" w:fill="FFFFFF"/>
            <w:vAlign w:val="center"/>
            <w:hideMark/>
          </w:tcPr>
          <w:p w14:paraId="0F595DD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DD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D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D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D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DE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E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E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MIRNIE</w:t>
            </w:r>
          </w:p>
        </w:tc>
        <w:tc>
          <w:tcPr>
            <w:tcW w:w="259" w:type="pct"/>
            <w:tcBorders>
              <w:top w:val="nil"/>
              <w:left w:val="nil"/>
              <w:bottom w:val="single" w:sz="4" w:space="0" w:color="auto"/>
              <w:right w:val="single" w:sz="4" w:space="0" w:color="auto"/>
            </w:tcBorders>
            <w:shd w:val="clear" w:color="000000" w:fill="FFFFFF"/>
            <w:vAlign w:val="center"/>
            <w:hideMark/>
          </w:tcPr>
          <w:p w14:paraId="0F595D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XHEMIL</w:t>
            </w:r>
          </w:p>
        </w:tc>
        <w:tc>
          <w:tcPr>
            <w:tcW w:w="278" w:type="pct"/>
            <w:tcBorders>
              <w:top w:val="nil"/>
              <w:left w:val="nil"/>
              <w:bottom w:val="single" w:sz="4" w:space="0" w:color="auto"/>
              <w:right w:val="single" w:sz="4" w:space="0" w:color="auto"/>
            </w:tcBorders>
            <w:shd w:val="clear" w:color="000000" w:fill="FFFFFF"/>
            <w:vAlign w:val="center"/>
            <w:hideMark/>
          </w:tcPr>
          <w:p w14:paraId="0F595D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D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E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DE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0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D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D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DF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D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D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D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D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D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D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DF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MYHIJIDIN</w:t>
            </w:r>
          </w:p>
        </w:tc>
        <w:tc>
          <w:tcPr>
            <w:tcW w:w="259" w:type="pct"/>
            <w:tcBorders>
              <w:top w:val="nil"/>
              <w:left w:val="nil"/>
              <w:bottom w:val="single" w:sz="4" w:space="0" w:color="auto"/>
              <w:right w:val="single" w:sz="4" w:space="0" w:color="auto"/>
            </w:tcBorders>
            <w:shd w:val="clear" w:color="000000" w:fill="FFFFFF"/>
            <w:vAlign w:val="center"/>
            <w:hideMark/>
          </w:tcPr>
          <w:p w14:paraId="0F595D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D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D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D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D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DF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00"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1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0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MYHYRIE</w:t>
            </w:r>
          </w:p>
        </w:tc>
        <w:tc>
          <w:tcPr>
            <w:tcW w:w="259" w:type="pct"/>
            <w:tcBorders>
              <w:top w:val="nil"/>
              <w:left w:val="nil"/>
              <w:bottom w:val="single" w:sz="4" w:space="0" w:color="auto"/>
              <w:right w:val="single" w:sz="4" w:space="0" w:color="auto"/>
            </w:tcBorders>
            <w:shd w:val="clear" w:color="000000" w:fill="FFFFFF"/>
            <w:vAlign w:val="center"/>
            <w:hideMark/>
          </w:tcPr>
          <w:p w14:paraId="0F595E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78" w:type="pct"/>
            <w:tcBorders>
              <w:top w:val="nil"/>
              <w:left w:val="nil"/>
              <w:bottom w:val="single" w:sz="4" w:space="0" w:color="auto"/>
              <w:right w:val="single" w:sz="4" w:space="0" w:color="auto"/>
            </w:tcBorders>
            <w:shd w:val="clear" w:color="000000" w:fill="FFFFFF"/>
            <w:vAlign w:val="center"/>
            <w:hideMark/>
          </w:tcPr>
          <w:p w14:paraId="0F595E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E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1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1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2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1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NEIM</w:t>
            </w:r>
          </w:p>
        </w:tc>
        <w:tc>
          <w:tcPr>
            <w:tcW w:w="259" w:type="pct"/>
            <w:tcBorders>
              <w:top w:val="nil"/>
              <w:left w:val="nil"/>
              <w:bottom w:val="single" w:sz="4" w:space="0" w:color="auto"/>
              <w:right w:val="single" w:sz="4" w:space="0" w:color="auto"/>
            </w:tcBorders>
            <w:shd w:val="clear" w:color="000000" w:fill="FFFFFF"/>
            <w:vAlign w:val="center"/>
            <w:hideMark/>
          </w:tcPr>
          <w:p w14:paraId="0F595E1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HYSNI</w:t>
            </w:r>
          </w:p>
        </w:tc>
        <w:tc>
          <w:tcPr>
            <w:tcW w:w="278" w:type="pct"/>
            <w:tcBorders>
              <w:top w:val="nil"/>
              <w:left w:val="nil"/>
              <w:bottom w:val="single" w:sz="4" w:space="0" w:color="auto"/>
              <w:right w:val="single" w:sz="4" w:space="0" w:color="auto"/>
            </w:tcBorders>
            <w:shd w:val="clear" w:color="000000" w:fill="FFFFFF"/>
            <w:vAlign w:val="center"/>
            <w:hideMark/>
          </w:tcPr>
          <w:p w14:paraId="0F595E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E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2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24"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3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2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NEXHAT</w:t>
            </w:r>
          </w:p>
        </w:tc>
        <w:tc>
          <w:tcPr>
            <w:tcW w:w="259" w:type="pct"/>
            <w:tcBorders>
              <w:top w:val="nil"/>
              <w:left w:val="nil"/>
              <w:bottom w:val="single" w:sz="4" w:space="0" w:color="auto"/>
              <w:right w:val="single" w:sz="4" w:space="0" w:color="auto"/>
            </w:tcBorders>
            <w:shd w:val="clear" w:color="000000" w:fill="FFFFFF"/>
            <w:vAlign w:val="center"/>
            <w:hideMark/>
          </w:tcPr>
          <w:p w14:paraId="0F595E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78" w:type="pct"/>
            <w:tcBorders>
              <w:top w:val="nil"/>
              <w:left w:val="nil"/>
              <w:bottom w:val="single" w:sz="4" w:space="0" w:color="auto"/>
              <w:right w:val="single" w:sz="4" w:space="0" w:color="auto"/>
            </w:tcBorders>
            <w:shd w:val="clear" w:color="000000" w:fill="FFFFFF"/>
            <w:vAlign w:val="center"/>
            <w:hideMark/>
          </w:tcPr>
          <w:p w14:paraId="0F595E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E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3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4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3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NEZAHET</w:t>
            </w:r>
          </w:p>
        </w:tc>
        <w:tc>
          <w:tcPr>
            <w:tcW w:w="259" w:type="pct"/>
            <w:tcBorders>
              <w:top w:val="nil"/>
              <w:left w:val="nil"/>
              <w:bottom w:val="single" w:sz="4" w:space="0" w:color="auto"/>
              <w:right w:val="single" w:sz="4" w:space="0" w:color="auto"/>
            </w:tcBorders>
            <w:shd w:val="clear" w:color="000000" w:fill="FFFFFF"/>
            <w:vAlign w:val="center"/>
            <w:hideMark/>
          </w:tcPr>
          <w:p w14:paraId="0F595E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E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HOXHA</w:t>
            </w:r>
          </w:p>
        </w:tc>
        <w:tc>
          <w:tcPr>
            <w:tcW w:w="240" w:type="pct"/>
            <w:vMerge/>
            <w:tcBorders>
              <w:top w:val="nil"/>
              <w:left w:val="single" w:sz="4" w:space="0" w:color="auto"/>
              <w:bottom w:val="single" w:sz="4" w:space="0" w:color="auto"/>
              <w:right w:val="single" w:sz="4" w:space="0" w:color="auto"/>
            </w:tcBorders>
            <w:vAlign w:val="center"/>
            <w:hideMark/>
          </w:tcPr>
          <w:p w14:paraId="0F595E4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4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4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5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5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NYSRET</w:t>
            </w:r>
          </w:p>
        </w:tc>
        <w:tc>
          <w:tcPr>
            <w:tcW w:w="259" w:type="pct"/>
            <w:tcBorders>
              <w:top w:val="nil"/>
              <w:left w:val="nil"/>
              <w:bottom w:val="single" w:sz="4" w:space="0" w:color="auto"/>
              <w:right w:val="single" w:sz="4" w:space="0" w:color="auto"/>
            </w:tcBorders>
            <w:shd w:val="clear" w:color="000000" w:fill="FFFFFF"/>
            <w:vAlign w:val="center"/>
            <w:hideMark/>
          </w:tcPr>
          <w:p w14:paraId="0F595E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E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E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5A"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6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6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RAZIJE</w:t>
            </w:r>
          </w:p>
        </w:tc>
        <w:tc>
          <w:tcPr>
            <w:tcW w:w="259" w:type="pct"/>
            <w:tcBorders>
              <w:top w:val="nil"/>
              <w:left w:val="nil"/>
              <w:bottom w:val="single" w:sz="4" w:space="0" w:color="auto"/>
              <w:right w:val="single" w:sz="4" w:space="0" w:color="auto"/>
            </w:tcBorders>
            <w:shd w:val="clear" w:color="000000" w:fill="FFFFFF"/>
            <w:vAlign w:val="center"/>
            <w:hideMark/>
          </w:tcPr>
          <w:p w14:paraId="0F595E6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FADIL</w:t>
            </w:r>
          </w:p>
        </w:tc>
        <w:tc>
          <w:tcPr>
            <w:tcW w:w="278" w:type="pct"/>
            <w:tcBorders>
              <w:top w:val="nil"/>
              <w:left w:val="nil"/>
              <w:bottom w:val="single" w:sz="4" w:space="0" w:color="auto"/>
              <w:right w:val="single" w:sz="4" w:space="0" w:color="auto"/>
            </w:tcBorders>
            <w:shd w:val="clear" w:color="000000" w:fill="FFFFFF"/>
            <w:vAlign w:val="center"/>
            <w:hideMark/>
          </w:tcPr>
          <w:p w14:paraId="0F595E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MANEHASA</w:t>
            </w:r>
          </w:p>
        </w:tc>
        <w:tc>
          <w:tcPr>
            <w:tcW w:w="240" w:type="pct"/>
            <w:vMerge/>
            <w:tcBorders>
              <w:top w:val="nil"/>
              <w:left w:val="single" w:sz="4" w:space="0" w:color="auto"/>
              <w:bottom w:val="single" w:sz="4" w:space="0" w:color="auto"/>
              <w:right w:val="single" w:sz="4" w:space="0" w:color="auto"/>
            </w:tcBorders>
            <w:vAlign w:val="center"/>
            <w:hideMark/>
          </w:tcPr>
          <w:p w14:paraId="0F595E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6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7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7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SADETE</w:t>
            </w:r>
          </w:p>
        </w:tc>
        <w:tc>
          <w:tcPr>
            <w:tcW w:w="259" w:type="pct"/>
            <w:tcBorders>
              <w:top w:val="nil"/>
              <w:left w:val="nil"/>
              <w:bottom w:val="single" w:sz="4" w:space="0" w:color="auto"/>
              <w:right w:val="single" w:sz="4" w:space="0" w:color="auto"/>
            </w:tcBorders>
            <w:shd w:val="clear" w:color="000000" w:fill="FFFFFF"/>
            <w:vAlign w:val="center"/>
            <w:hideMark/>
          </w:tcPr>
          <w:p w14:paraId="0F595E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NEVZAT</w:t>
            </w:r>
          </w:p>
        </w:tc>
        <w:tc>
          <w:tcPr>
            <w:tcW w:w="278" w:type="pct"/>
            <w:tcBorders>
              <w:top w:val="nil"/>
              <w:left w:val="nil"/>
              <w:bottom w:val="single" w:sz="4" w:space="0" w:color="auto"/>
              <w:right w:val="single" w:sz="4" w:space="0" w:color="auto"/>
            </w:tcBorders>
            <w:shd w:val="clear" w:color="000000" w:fill="FFFFFF"/>
            <w:vAlign w:val="center"/>
            <w:hideMark/>
          </w:tcPr>
          <w:p w14:paraId="0F595E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E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7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7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9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8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SHADIE</w:t>
            </w:r>
          </w:p>
        </w:tc>
        <w:tc>
          <w:tcPr>
            <w:tcW w:w="259" w:type="pct"/>
            <w:tcBorders>
              <w:top w:val="nil"/>
              <w:left w:val="nil"/>
              <w:bottom w:val="single" w:sz="4" w:space="0" w:color="auto"/>
              <w:right w:val="single" w:sz="4" w:space="0" w:color="auto"/>
            </w:tcBorders>
            <w:shd w:val="clear" w:color="000000" w:fill="FFFFFF"/>
            <w:vAlign w:val="center"/>
            <w:hideMark/>
          </w:tcPr>
          <w:p w14:paraId="0F595E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HYSNI</w:t>
            </w:r>
          </w:p>
        </w:tc>
        <w:tc>
          <w:tcPr>
            <w:tcW w:w="278" w:type="pct"/>
            <w:tcBorders>
              <w:top w:val="nil"/>
              <w:left w:val="nil"/>
              <w:bottom w:val="single" w:sz="4" w:space="0" w:color="auto"/>
              <w:right w:val="single" w:sz="4" w:space="0" w:color="auto"/>
            </w:tcBorders>
            <w:shd w:val="clear" w:color="000000" w:fill="FFFFFF"/>
            <w:vAlign w:val="center"/>
            <w:hideMark/>
          </w:tcPr>
          <w:p w14:paraId="0F595E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SEFERI</w:t>
            </w:r>
          </w:p>
        </w:tc>
        <w:tc>
          <w:tcPr>
            <w:tcW w:w="240" w:type="pct"/>
            <w:vMerge/>
            <w:tcBorders>
              <w:top w:val="nil"/>
              <w:left w:val="single" w:sz="4" w:space="0" w:color="auto"/>
              <w:bottom w:val="single" w:sz="4" w:space="0" w:color="auto"/>
              <w:right w:val="single" w:sz="4" w:space="0" w:color="auto"/>
            </w:tcBorders>
            <w:vAlign w:val="center"/>
            <w:hideMark/>
          </w:tcPr>
          <w:p w14:paraId="0F595E8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8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90"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A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9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9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9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SHPETIM</w:t>
            </w:r>
          </w:p>
        </w:tc>
        <w:tc>
          <w:tcPr>
            <w:tcW w:w="259" w:type="pct"/>
            <w:tcBorders>
              <w:top w:val="nil"/>
              <w:left w:val="nil"/>
              <w:bottom w:val="single" w:sz="4" w:space="0" w:color="auto"/>
              <w:right w:val="single" w:sz="4" w:space="0" w:color="auto"/>
            </w:tcBorders>
            <w:shd w:val="clear" w:color="000000" w:fill="FFFFFF"/>
            <w:vAlign w:val="center"/>
            <w:hideMark/>
          </w:tcPr>
          <w:p w14:paraId="0F595E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NEIM</w:t>
            </w:r>
          </w:p>
        </w:tc>
        <w:tc>
          <w:tcPr>
            <w:tcW w:w="278" w:type="pct"/>
            <w:tcBorders>
              <w:top w:val="nil"/>
              <w:left w:val="nil"/>
              <w:bottom w:val="single" w:sz="4" w:space="0" w:color="auto"/>
              <w:right w:val="single" w:sz="4" w:space="0" w:color="auto"/>
            </w:tcBorders>
            <w:shd w:val="clear" w:color="000000" w:fill="FFFFFF"/>
            <w:vAlign w:val="center"/>
            <w:hideMark/>
          </w:tcPr>
          <w:p w14:paraId="0F595E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E9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9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A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A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B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A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A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A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TARIK</w:t>
            </w:r>
          </w:p>
        </w:tc>
        <w:tc>
          <w:tcPr>
            <w:tcW w:w="259" w:type="pct"/>
            <w:tcBorders>
              <w:top w:val="nil"/>
              <w:left w:val="nil"/>
              <w:bottom w:val="single" w:sz="4" w:space="0" w:color="auto"/>
              <w:right w:val="single" w:sz="4" w:space="0" w:color="auto"/>
            </w:tcBorders>
            <w:shd w:val="clear" w:color="000000" w:fill="FFFFFF"/>
            <w:vAlign w:val="center"/>
            <w:hideMark/>
          </w:tcPr>
          <w:p w14:paraId="0F595E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HYSNI</w:t>
            </w:r>
          </w:p>
        </w:tc>
        <w:tc>
          <w:tcPr>
            <w:tcW w:w="278" w:type="pct"/>
            <w:tcBorders>
              <w:top w:val="nil"/>
              <w:left w:val="nil"/>
              <w:bottom w:val="single" w:sz="4" w:space="0" w:color="auto"/>
              <w:right w:val="single" w:sz="4" w:space="0" w:color="auto"/>
            </w:tcBorders>
            <w:shd w:val="clear" w:color="000000" w:fill="FFFFFF"/>
            <w:vAlign w:val="center"/>
            <w:hideMark/>
          </w:tcPr>
          <w:p w14:paraId="0F595E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LLAGAMI</w:t>
            </w:r>
          </w:p>
        </w:tc>
        <w:tc>
          <w:tcPr>
            <w:tcW w:w="240" w:type="pct"/>
            <w:vMerge/>
            <w:tcBorders>
              <w:top w:val="nil"/>
              <w:left w:val="single" w:sz="4" w:space="0" w:color="auto"/>
              <w:bottom w:val="single" w:sz="4" w:space="0" w:color="auto"/>
              <w:right w:val="single" w:sz="4" w:space="0" w:color="auto"/>
            </w:tcBorders>
            <w:vAlign w:val="center"/>
            <w:hideMark/>
          </w:tcPr>
          <w:p w14:paraId="0F595EB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B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B4"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C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B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B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VESIME</w:t>
            </w:r>
          </w:p>
        </w:tc>
        <w:tc>
          <w:tcPr>
            <w:tcW w:w="259" w:type="pct"/>
            <w:tcBorders>
              <w:top w:val="nil"/>
              <w:left w:val="nil"/>
              <w:bottom w:val="single" w:sz="4" w:space="0" w:color="auto"/>
              <w:right w:val="single" w:sz="4" w:space="0" w:color="auto"/>
            </w:tcBorders>
            <w:shd w:val="clear" w:color="000000" w:fill="FFFFFF"/>
            <w:vAlign w:val="center"/>
            <w:hideMark/>
          </w:tcPr>
          <w:p w14:paraId="0F595E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HYSNI</w:t>
            </w:r>
          </w:p>
        </w:tc>
        <w:tc>
          <w:tcPr>
            <w:tcW w:w="278" w:type="pct"/>
            <w:tcBorders>
              <w:top w:val="nil"/>
              <w:left w:val="nil"/>
              <w:bottom w:val="single" w:sz="4" w:space="0" w:color="auto"/>
              <w:right w:val="single" w:sz="4" w:space="0" w:color="auto"/>
            </w:tcBorders>
            <w:shd w:val="clear" w:color="000000" w:fill="FFFFFF"/>
            <w:vAlign w:val="center"/>
            <w:hideMark/>
          </w:tcPr>
          <w:p w14:paraId="0F595E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SHEHU</w:t>
            </w:r>
          </w:p>
        </w:tc>
        <w:tc>
          <w:tcPr>
            <w:tcW w:w="240" w:type="pct"/>
            <w:vMerge/>
            <w:tcBorders>
              <w:top w:val="nil"/>
              <w:left w:val="single" w:sz="4" w:space="0" w:color="auto"/>
              <w:bottom w:val="single" w:sz="4" w:space="0" w:color="auto"/>
              <w:right w:val="single" w:sz="4" w:space="0" w:color="auto"/>
            </w:tcBorders>
            <w:vAlign w:val="center"/>
            <w:hideMark/>
          </w:tcPr>
          <w:p w14:paraId="0F595EC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C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C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C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D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EC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EC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E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E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5ED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ZYHRA</w:t>
            </w:r>
          </w:p>
        </w:tc>
        <w:tc>
          <w:tcPr>
            <w:tcW w:w="259" w:type="pct"/>
            <w:tcBorders>
              <w:top w:val="nil"/>
              <w:left w:val="nil"/>
              <w:bottom w:val="single" w:sz="4" w:space="0" w:color="auto"/>
              <w:right w:val="single" w:sz="4" w:space="0" w:color="auto"/>
            </w:tcBorders>
            <w:shd w:val="clear" w:color="000000" w:fill="FFFFFF"/>
            <w:vAlign w:val="center"/>
            <w:hideMark/>
          </w:tcPr>
          <w:p w14:paraId="0F595E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HYSNI</w:t>
            </w:r>
          </w:p>
        </w:tc>
        <w:tc>
          <w:tcPr>
            <w:tcW w:w="278" w:type="pct"/>
            <w:tcBorders>
              <w:top w:val="nil"/>
              <w:left w:val="nil"/>
              <w:bottom w:val="single" w:sz="4" w:space="0" w:color="auto"/>
              <w:right w:val="single" w:sz="4" w:space="0" w:color="auto"/>
            </w:tcBorders>
            <w:shd w:val="clear" w:color="000000" w:fill="FFFFFF"/>
            <w:vAlign w:val="center"/>
            <w:hideMark/>
          </w:tcPr>
          <w:p w14:paraId="0F595E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DIBRA</w:t>
            </w:r>
          </w:p>
        </w:tc>
        <w:tc>
          <w:tcPr>
            <w:tcW w:w="240" w:type="pct"/>
            <w:vMerge/>
            <w:tcBorders>
              <w:top w:val="nil"/>
              <w:left w:val="single" w:sz="4" w:space="0" w:color="auto"/>
              <w:bottom w:val="single" w:sz="4" w:space="0" w:color="auto"/>
              <w:right w:val="single" w:sz="4" w:space="0" w:color="auto"/>
            </w:tcBorders>
            <w:vAlign w:val="center"/>
            <w:hideMark/>
          </w:tcPr>
          <w:p w14:paraId="0F595E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D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ED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ED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3321</w:t>
            </w:r>
          </w:p>
        </w:tc>
      </w:tr>
      <w:tr w:rsidR="000620AC" w:rsidRPr="000620AC" w14:paraId="0F595EED"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ED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72</w:t>
            </w:r>
          </w:p>
        </w:tc>
        <w:tc>
          <w:tcPr>
            <w:tcW w:w="347" w:type="pct"/>
            <w:tcBorders>
              <w:top w:val="nil"/>
              <w:left w:val="nil"/>
              <w:bottom w:val="single" w:sz="4" w:space="0" w:color="auto"/>
              <w:right w:val="single" w:sz="4" w:space="0" w:color="auto"/>
            </w:tcBorders>
            <w:shd w:val="clear" w:color="000000" w:fill="FFFFFF"/>
            <w:vAlign w:val="center"/>
            <w:hideMark/>
          </w:tcPr>
          <w:p w14:paraId="0F595ED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BUKURIE</w:t>
            </w:r>
          </w:p>
        </w:tc>
        <w:tc>
          <w:tcPr>
            <w:tcW w:w="313" w:type="pct"/>
            <w:tcBorders>
              <w:top w:val="nil"/>
              <w:left w:val="nil"/>
              <w:bottom w:val="single" w:sz="4" w:space="0" w:color="auto"/>
              <w:right w:val="single" w:sz="4" w:space="0" w:color="auto"/>
            </w:tcBorders>
            <w:shd w:val="clear" w:color="000000" w:fill="FFFFFF"/>
            <w:vAlign w:val="center"/>
            <w:hideMark/>
          </w:tcPr>
          <w:p w14:paraId="0F595E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w:t>
            </w:r>
          </w:p>
        </w:tc>
        <w:tc>
          <w:tcPr>
            <w:tcW w:w="326" w:type="pct"/>
            <w:tcBorders>
              <w:top w:val="nil"/>
              <w:left w:val="nil"/>
              <w:bottom w:val="single" w:sz="4" w:space="0" w:color="auto"/>
              <w:right w:val="single" w:sz="4" w:space="0" w:color="auto"/>
            </w:tcBorders>
            <w:shd w:val="clear" w:color="000000" w:fill="FFFFFF"/>
            <w:vAlign w:val="center"/>
            <w:hideMark/>
          </w:tcPr>
          <w:p w14:paraId="0F595E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MUSTAFAJ</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E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122506</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E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17.07.2019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EE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TË TRETËVE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127.7</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425/81</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127.7</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2560</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E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326,912.00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E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5EF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E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EE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FATJON </w:t>
            </w:r>
          </w:p>
        </w:tc>
        <w:tc>
          <w:tcPr>
            <w:tcW w:w="313" w:type="pct"/>
            <w:tcBorders>
              <w:top w:val="nil"/>
              <w:left w:val="nil"/>
              <w:bottom w:val="single" w:sz="4" w:space="0" w:color="auto"/>
              <w:right w:val="single" w:sz="4" w:space="0" w:color="auto"/>
            </w:tcBorders>
            <w:shd w:val="clear" w:color="000000" w:fill="FFFFFF"/>
            <w:vAlign w:val="center"/>
            <w:hideMark/>
          </w:tcPr>
          <w:p w14:paraId="0F595E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GEZIM</w:t>
            </w:r>
          </w:p>
        </w:tc>
        <w:tc>
          <w:tcPr>
            <w:tcW w:w="326" w:type="pct"/>
            <w:tcBorders>
              <w:top w:val="nil"/>
              <w:left w:val="nil"/>
              <w:bottom w:val="single" w:sz="4" w:space="0" w:color="auto"/>
              <w:right w:val="single" w:sz="4" w:space="0" w:color="auto"/>
            </w:tcBorders>
            <w:shd w:val="clear" w:color="000000" w:fill="FFFFFF"/>
            <w:vAlign w:val="center"/>
            <w:hideMark/>
          </w:tcPr>
          <w:p w14:paraId="0F595E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MUSTAFAJ</w:t>
            </w:r>
          </w:p>
        </w:tc>
        <w:tc>
          <w:tcPr>
            <w:tcW w:w="263" w:type="pct"/>
            <w:vMerge/>
            <w:tcBorders>
              <w:top w:val="nil"/>
              <w:left w:val="single" w:sz="4" w:space="0" w:color="auto"/>
              <w:bottom w:val="single" w:sz="4" w:space="0" w:color="auto"/>
              <w:right w:val="single" w:sz="4" w:space="0" w:color="auto"/>
            </w:tcBorders>
            <w:vAlign w:val="center"/>
            <w:hideMark/>
          </w:tcPr>
          <w:p w14:paraId="0F595EF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E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E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E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E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E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E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E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E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E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E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E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EF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F1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0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F0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FATLIND</w:t>
            </w:r>
          </w:p>
        </w:tc>
        <w:tc>
          <w:tcPr>
            <w:tcW w:w="313" w:type="pct"/>
            <w:tcBorders>
              <w:top w:val="nil"/>
              <w:left w:val="nil"/>
              <w:bottom w:val="single" w:sz="4" w:space="0" w:color="auto"/>
              <w:right w:val="single" w:sz="4" w:space="0" w:color="auto"/>
            </w:tcBorders>
            <w:shd w:val="clear" w:color="000000" w:fill="FFFFFF"/>
            <w:vAlign w:val="center"/>
            <w:hideMark/>
          </w:tcPr>
          <w:p w14:paraId="0F595F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GEZIM</w:t>
            </w:r>
          </w:p>
        </w:tc>
        <w:tc>
          <w:tcPr>
            <w:tcW w:w="326" w:type="pct"/>
            <w:tcBorders>
              <w:top w:val="nil"/>
              <w:left w:val="nil"/>
              <w:bottom w:val="single" w:sz="4" w:space="0" w:color="auto"/>
              <w:right w:val="single" w:sz="4" w:space="0" w:color="auto"/>
            </w:tcBorders>
            <w:shd w:val="clear" w:color="000000" w:fill="FFFFFF"/>
            <w:vAlign w:val="center"/>
            <w:hideMark/>
          </w:tcPr>
          <w:p w14:paraId="0F595F0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MUSTAFAJ</w:t>
            </w:r>
          </w:p>
        </w:tc>
        <w:tc>
          <w:tcPr>
            <w:tcW w:w="263" w:type="pct"/>
            <w:vMerge/>
            <w:tcBorders>
              <w:top w:val="nil"/>
              <w:left w:val="single" w:sz="4" w:space="0" w:color="auto"/>
              <w:bottom w:val="single" w:sz="4" w:space="0" w:color="auto"/>
              <w:right w:val="single" w:sz="4" w:space="0" w:color="auto"/>
            </w:tcBorders>
            <w:vAlign w:val="center"/>
            <w:hideMark/>
          </w:tcPr>
          <w:p w14:paraId="0F595F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F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F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F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F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10"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F2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1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5F1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MEGI</w:t>
            </w:r>
          </w:p>
        </w:tc>
        <w:tc>
          <w:tcPr>
            <w:tcW w:w="313" w:type="pct"/>
            <w:tcBorders>
              <w:top w:val="nil"/>
              <w:left w:val="nil"/>
              <w:bottom w:val="single" w:sz="4" w:space="0" w:color="auto"/>
              <w:right w:val="single" w:sz="4" w:space="0" w:color="auto"/>
            </w:tcBorders>
            <w:shd w:val="clear" w:color="000000" w:fill="FFFFFF"/>
            <w:vAlign w:val="center"/>
            <w:hideMark/>
          </w:tcPr>
          <w:p w14:paraId="0F595F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GEZIM</w:t>
            </w:r>
          </w:p>
        </w:tc>
        <w:tc>
          <w:tcPr>
            <w:tcW w:w="326" w:type="pct"/>
            <w:tcBorders>
              <w:top w:val="nil"/>
              <w:left w:val="nil"/>
              <w:bottom w:val="single" w:sz="4" w:space="0" w:color="auto"/>
              <w:right w:val="single" w:sz="4" w:space="0" w:color="auto"/>
            </w:tcBorders>
            <w:shd w:val="clear" w:color="000000" w:fill="FFFFFF"/>
            <w:vAlign w:val="center"/>
            <w:hideMark/>
          </w:tcPr>
          <w:p w14:paraId="0F595F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MUSTAFAJ</w:t>
            </w:r>
          </w:p>
        </w:tc>
        <w:tc>
          <w:tcPr>
            <w:tcW w:w="263" w:type="pct"/>
            <w:vMerge/>
            <w:tcBorders>
              <w:top w:val="nil"/>
              <w:left w:val="single" w:sz="4" w:space="0" w:color="auto"/>
              <w:bottom w:val="single" w:sz="4" w:space="0" w:color="auto"/>
              <w:right w:val="single" w:sz="4" w:space="0" w:color="auto"/>
            </w:tcBorders>
            <w:vAlign w:val="center"/>
            <w:hideMark/>
          </w:tcPr>
          <w:p w14:paraId="0F595F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5F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5F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5F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5F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2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5F2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5F2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8140</w:t>
            </w:r>
          </w:p>
        </w:tc>
      </w:tr>
      <w:tr w:rsidR="000620AC" w:rsidRPr="000620AC" w14:paraId="0F595F3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F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73</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ENVER</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SHEFIT</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DUSHA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120109</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18.05.2018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F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24.48</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43.1</w:t>
            </w:r>
          </w:p>
        </w:tc>
        <w:tc>
          <w:tcPr>
            <w:tcW w:w="325" w:type="pct"/>
            <w:tcBorders>
              <w:top w:val="nil"/>
              <w:left w:val="nil"/>
              <w:bottom w:val="single" w:sz="4" w:space="0" w:color="auto"/>
              <w:right w:val="single" w:sz="4" w:space="0" w:color="auto"/>
            </w:tcBorders>
            <w:shd w:val="clear" w:color="000000" w:fill="FFFFFF"/>
            <w:noWrap/>
            <w:vAlign w:val="center"/>
            <w:hideMark/>
          </w:tcPr>
          <w:p w14:paraId="0F595F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259" w:type="pct"/>
            <w:tcBorders>
              <w:top w:val="nil"/>
              <w:left w:val="nil"/>
              <w:bottom w:val="single" w:sz="4" w:space="0" w:color="auto"/>
              <w:right w:val="single" w:sz="4" w:space="0" w:color="auto"/>
            </w:tcBorders>
            <w:shd w:val="clear" w:color="000000" w:fill="FFFFFF"/>
            <w:noWrap/>
            <w:vAlign w:val="center"/>
            <w:hideMark/>
          </w:tcPr>
          <w:p w14:paraId="0F595F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2/75</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35.8</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35199</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1,260,124.20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F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Pasuria kufizohet urdher 1449 dt09.05.2012</w:t>
            </w:r>
          </w:p>
        </w:tc>
      </w:tr>
      <w:tr w:rsidR="000620AC" w:rsidRPr="000620AC" w14:paraId="0F595F4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ALTIN</w:t>
            </w:r>
          </w:p>
        </w:tc>
        <w:tc>
          <w:tcPr>
            <w:tcW w:w="259" w:type="pct"/>
            <w:tcBorders>
              <w:top w:val="nil"/>
              <w:left w:val="nil"/>
              <w:bottom w:val="single" w:sz="4" w:space="0" w:color="auto"/>
              <w:right w:val="single" w:sz="4" w:space="0" w:color="auto"/>
            </w:tcBorders>
            <w:shd w:val="clear" w:color="000000" w:fill="FFFFFF"/>
            <w:noWrap/>
            <w:vAlign w:val="center"/>
            <w:hideMark/>
          </w:tcPr>
          <w:p w14:paraId="0F595F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BEGU</w:t>
            </w:r>
          </w:p>
        </w:tc>
        <w:tc>
          <w:tcPr>
            <w:tcW w:w="240" w:type="pct"/>
            <w:vMerge/>
            <w:tcBorders>
              <w:top w:val="nil"/>
              <w:left w:val="single" w:sz="4" w:space="0" w:color="auto"/>
              <w:bottom w:val="single" w:sz="4" w:space="0" w:color="auto"/>
              <w:right w:val="single" w:sz="4" w:space="0" w:color="auto"/>
            </w:tcBorders>
            <w:vAlign w:val="center"/>
            <w:hideMark/>
          </w:tcPr>
          <w:p w14:paraId="0F595F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5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BESNIK</w:t>
            </w:r>
          </w:p>
        </w:tc>
        <w:tc>
          <w:tcPr>
            <w:tcW w:w="259" w:type="pct"/>
            <w:tcBorders>
              <w:top w:val="nil"/>
              <w:left w:val="nil"/>
              <w:bottom w:val="single" w:sz="4" w:space="0" w:color="auto"/>
              <w:right w:val="single" w:sz="4" w:space="0" w:color="auto"/>
            </w:tcBorders>
            <w:shd w:val="clear" w:color="000000" w:fill="FFFFFF"/>
            <w:noWrap/>
            <w:vAlign w:val="center"/>
            <w:hideMark/>
          </w:tcPr>
          <w:p w14:paraId="0F595F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5F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6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BILAL</w:t>
            </w:r>
          </w:p>
        </w:tc>
        <w:tc>
          <w:tcPr>
            <w:tcW w:w="259" w:type="pct"/>
            <w:tcBorders>
              <w:top w:val="nil"/>
              <w:left w:val="nil"/>
              <w:bottom w:val="single" w:sz="4" w:space="0" w:color="auto"/>
              <w:right w:val="single" w:sz="4" w:space="0" w:color="auto"/>
            </w:tcBorders>
            <w:shd w:val="clear" w:color="000000" w:fill="FFFFFF"/>
            <w:noWrap/>
            <w:vAlign w:val="bottom"/>
            <w:hideMark/>
          </w:tcPr>
          <w:p w14:paraId="0F595F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5F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7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BUJAR</w:t>
            </w:r>
          </w:p>
        </w:tc>
        <w:tc>
          <w:tcPr>
            <w:tcW w:w="259" w:type="pct"/>
            <w:tcBorders>
              <w:top w:val="nil"/>
              <w:left w:val="nil"/>
              <w:bottom w:val="single" w:sz="4" w:space="0" w:color="auto"/>
              <w:right w:val="single" w:sz="4" w:space="0" w:color="auto"/>
            </w:tcBorders>
            <w:shd w:val="clear" w:color="000000" w:fill="FFFFFF"/>
            <w:noWrap/>
            <w:vAlign w:val="center"/>
            <w:hideMark/>
          </w:tcPr>
          <w:p w14:paraId="0F595F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HUTA</w:t>
            </w:r>
          </w:p>
        </w:tc>
        <w:tc>
          <w:tcPr>
            <w:tcW w:w="240" w:type="pct"/>
            <w:vMerge/>
            <w:tcBorders>
              <w:top w:val="nil"/>
              <w:left w:val="single" w:sz="4" w:space="0" w:color="auto"/>
              <w:bottom w:val="single" w:sz="4" w:space="0" w:color="auto"/>
              <w:right w:val="single" w:sz="4" w:space="0" w:color="auto"/>
            </w:tcBorders>
            <w:vAlign w:val="center"/>
            <w:hideMark/>
          </w:tcPr>
          <w:p w14:paraId="0F595F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9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FADIL</w:t>
            </w:r>
          </w:p>
        </w:tc>
        <w:tc>
          <w:tcPr>
            <w:tcW w:w="259" w:type="pct"/>
            <w:tcBorders>
              <w:top w:val="nil"/>
              <w:left w:val="nil"/>
              <w:bottom w:val="single" w:sz="4" w:space="0" w:color="auto"/>
              <w:right w:val="single" w:sz="4" w:space="0" w:color="auto"/>
            </w:tcBorders>
            <w:shd w:val="clear" w:color="000000" w:fill="FFFFFF"/>
            <w:noWrap/>
            <w:vAlign w:val="center"/>
            <w:hideMark/>
          </w:tcPr>
          <w:p w14:paraId="0F595F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5F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A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GEZIM</w:t>
            </w:r>
          </w:p>
        </w:tc>
        <w:tc>
          <w:tcPr>
            <w:tcW w:w="259" w:type="pct"/>
            <w:tcBorders>
              <w:top w:val="nil"/>
              <w:left w:val="nil"/>
              <w:bottom w:val="single" w:sz="4" w:space="0" w:color="auto"/>
              <w:right w:val="single" w:sz="4" w:space="0" w:color="auto"/>
            </w:tcBorders>
            <w:shd w:val="clear" w:color="000000" w:fill="FFFFFF"/>
            <w:noWrap/>
            <w:vAlign w:val="center"/>
            <w:hideMark/>
          </w:tcPr>
          <w:p w14:paraId="0F595F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5F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B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HATIXHE</w:t>
            </w:r>
          </w:p>
        </w:tc>
        <w:tc>
          <w:tcPr>
            <w:tcW w:w="259" w:type="pct"/>
            <w:tcBorders>
              <w:top w:val="nil"/>
              <w:left w:val="nil"/>
              <w:bottom w:val="single" w:sz="4" w:space="0" w:color="auto"/>
              <w:right w:val="single" w:sz="4" w:space="0" w:color="auto"/>
            </w:tcBorders>
            <w:shd w:val="clear" w:color="000000" w:fill="FFFFFF"/>
            <w:noWrap/>
            <w:vAlign w:val="center"/>
            <w:hideMark/>
          </w:tcPr>
          <w:p w14:paraId="0F595F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ROSHI</w:t>
            </w:r>
          </w:p>
        </w:tc>
        <w:tc>
          <w:tcPr>
            <w:tcW w:w="240" w:type="pct"/>
            <w:vMerge/>
            <w:tcBorders>
              <w:top w:val="nil"/>
              <w:left w:val="single" w:sz="4" w:space="0" w:color="auto"/>
              <w:bottom w:val="single" w:sz="4" w:space="0" w:color="auto"/>
              <w:right w:val="single" w:sz="4" w:space="0" w:color="auto"/>
            </w:tcBorders>
            <w:vAlign w:val="center"/>
            <w:hideMark/>
          </w:tcPr>
          <w:p w14:paraId="0F595F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C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IRIDA</w:t>
            </w:r>
          </w:p>
        </w:tc>
        <w:tc>
          <w:tcPr>
            <w:tcW w:w="259" w:type="pct"/>
            <w:tcBorders>
              <w:top w:val="nil"/>
              <w:left w:val="nil"/>
              <w:bottom w:val="single" w:sz="4" w:space="0" w:color="auto"/>
              <w:right w:val="single" w:sz="4" w:space="0" w:color="auto"/>
            </w:tcBorders>
            <w:shd w:val="clear" w:color="000000" w:fill="FFFFFF"/>
            <w:noWrap/>
            <w:vAlign w:val="center"/>
            <w:hideMark/>
          </w:tcPr>
          <w:p w14:paraId="0F595F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SPAHIU</w:t>
            </w:r>
          </w:p>
        </w:tc>
        <w:tc>
          <w:tcPr>
            <w:tcW w:w="240" w:type="pct"/>
            <w:vMerge/>
            <w:tcBorders>
              <w:top w:val="nil"/>
              <w:left w:val="single" w:sz="4" w:space="0" w:color="auto"/>
              <w:bottom w:val="single" w:sz="4" w:space="0" w:color="auto"/>
              <w:right w:val="single" w:sz="4" w:space="0" w:color="auto"/>
            </w:tcBorders>
            <w:vAlign w:val="center"/>
            <w:hideMark/>
          </w:tcPr>
          <w:p w14:paraId="0F595F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D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IRIS</w:t>
            </w:r>
          </w:p>
        </w:tc>
        <w:tc>
          <w:tcPr>
            <w:tcW w:w="259" w:type="pct"/>
            <w:tcBorders>
              <w:top w:val="nil"/>
              <w:left w:val="nil"/>
              <w:bottom w:val="single" w:sz="4" w:space="0" w:color="auto"/>
              <w:right w:val="single" w:sz="4" w:space="0" w:color="auto"/>
            </w:tcBorders>
            <w:shd w:val="clear" w:color="000000" w:fill="FFFFFF"/>
            <w:noWrap/>
            <w:vAlign w:val="center"/>
            <w:hideMark/>
          </w:tcPr>
          <w:p w14:paraId="0F595F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5F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E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5FD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74</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DRITAN</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SKENDER</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BEGEJA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122126</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18.06.2019</w:t>
            </w:r>
          </w:p>
        </w:tc>
        <w:tc>
          <w:tcPr>
            <w:tcW w:w="316" w:type="pct"/>
            <w:vMerge/>
            <w:tcBorders>
              <w:top w:val="nil"/>
              <w:left w:val="single" w:sz="4" w:space="0" w:color="auto"/>
              <w:bottom w:val="single" w:sz="4" w:space="0" w:color="auto"/>
              <w:right w:val="single" w:sz="4" w:space="0" w:color="auto"/>
            </w:tcBorders>
            <w:vAlign w:val="center"/>
            <w:hideMark/>
          </w:tcPr>
          <w:p w14:paraId="0F595F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5F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18.62</w:t>
            </w:r>
          </w:p>
        </w:tc>
        <w:tc>
          <w:tcPr>
            <w:tcW w:w="276" w:type="pct"/>
            <w:vMerge/>
            <w:tcBorders>
              <w:top w:val="nil"/>
              <w:left w:val="single" w:sz="4" w:space="0" w:color="auto"/>
              <w:bottom w:val="single" w:sz="4" w:space="0" w:color="auto"/>
              <w:right w:val="single" w:sz="4" w:space="0" w:color="auto"/>
            </w:tcBorders>
            <w:vAlign w:val="center"/>
            <w:hideMark/>
          </w:tcPr>
          <w:p w14:paraId="0F595F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LEJLA</w:t>
            </w:r>
          </w:p>
        </w:tc>
        <w:tc>
          <w:tcPr>
            <w:tcW w:w="259" w:type="pct"/>
            <w:tcBorders>
              <w:top w:val="nil"/>
              <w:left w:val="nil"/>
              <w:bottom w:val="single" w:sz="4" w:space="0" w:color="auto"/>
              <w:right w:val="single" w:sz="4" w:space="0" w:color="auto"/>
            </w:tcBorders>
            <w:shd w:val="clear" w:color="000000" w:fill="FFFFFF"/>
            <w:noWrap/>
            <w:vAlign w:val="center"/>
            <w:hideMark/>
          </w:tcPr>
          <w:p w14:paraId="0F595F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BAHOLLI</w:t>
            </w:r>
          </w:p>
        </w:tc>
        <w:tc>
          <w:tcPr>
            <w:tcW w:w="240" w:type="pct"/>
            <w:vMerge/>
            <w:tcBorders>
              <w:top w:val="nil"/>
              <w:left w:val="single" w:sz="4" w:space="0" w:color="auto"/>
              <w:bottom w:val="single" w:sz="4" w:space="0" w:color="auto"/>
              <w:right w:val="single" w:sz="4" w:space="0" w:color="auto"/>
            </w:tcBorders>
            <w:vAlign w:val="center"/>
            <w:hideMark/>
          </w:tcPr>
          <w:p w14:paraId="0F595F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5FF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5F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5F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5F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5F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5F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5F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5F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5F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LIRIJE</w:t>
            </w:r>
          </w:p>
        </w:tc>
        <w:tc>
          <w:tcPr>
            <w:tcW w:w="259" w:type="pct"/>
            <w:tcBorders>
              <w:top w:val="nil"/>
              <w:left w:val="nil"/>
              <w:bottom w:val="single" w:sz="4" w:space="0" w:color="auto"/>
              <w:right w:val="single" w:sz="4" w:space="0" w:color="auto"/>
            </w:tcBorders>
            <w:shd w:val="clear" w:color="000000" w:fill="FFFFFF"/>
            <w:noWrap/>
            <w:vAlign w:val="center"/>
            <w:hideMark/>
          </w:tcPr>
          <w:p w14:paraId="0F595F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5F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5F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5F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5F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5F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5F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0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5F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5F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LUMTURI</w:t>
            </w:r>
          </w:p>
        </w:tc>
        <w:tc>
          <w:tcPr>
            <w:tcW w:w="259" w:type="pct"/>
            <w:tcBorders>
              <w:top w:val="nil"/>
              <w:left w:val="nil"/>
              <w:bottom w:val="single" w:sz="4" w:space="0" w:color="auto"/>
              <w:right w:val="single" w:sz="4" w:space="0" w:color="auto"/>
            </w:tcBorders>
            <w:shd w:val="clear" w:color="000000" w:fill="FFFFFF"/>
            <w:noWrap/>
            <w:vAlign w:val="center"/>
            <w:hideMark/>
          </w:tcPr>
          <w:p w14:paraId="0F5960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GJASHTA</w:t>
            </w:r>
          </w:p>
        </w:tc>
        <w:tc>
          <w:tcPr>
            <w:tcW w:w="240" w:type="pct"/>
            <w:vMerge/>
            <w:tcBorders>
              <w:top w:val="nil"/>
              <w:left w:val="single" w:sz="4" w:space="0" w:color="auto"/>
              <w:bottom w:val="single" w:sz="4" w:space="0" w:color="auto"/>
              <w:right w:val="single" w:sz="4" w:space="0" w:color="auto"/>
            </w:tcBorders>
            <w:vAlign w:val="center"/>
            <w:hideMark/>
          </w:tcPr>
          <w:p w14:paraId="0F5960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2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259" w:type="pct"/>
            <w:tcBorders>
              <w:top w:val="nil"/>
              <w:left w:val="nil"/>
              <w:bottom w:val="single" w:sz="4" w:space="0" w:color="auto"/>
              <w:right w:val="single" w:sz="4" w:space="0" w:color="auto"/>
            </w:tcBorders>
            <w:shd w:val="clear" w:color="000000" w:fill="FFFFFF"/>
            <w:noWrap/>
            <w:vAlign w:val="center"/>
            <w:hideMark/>
          </w:tcPr>
          <w:p w14:paraId="0F5960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60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3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NEXHMIJE</w:t>
            </w:r>
          </w:p>
        </w:tc>
        <w:tc>
          <w:tcPr>
            <w:tcW w:w="259" w:type="pct"/>
            <w:tcBorders>
              <w:top w:val="nil"/>
              <w:left w:val="nil"/>
              <w:bottom w:val="single" w:sz="4" w:space="0" w:color="auto"/>
              <w:right w:val="single" w:sz="4" w:space="0" w:color="auto"/>
            </w:tcBorders>
            <w:shd w:val="clear" w:color="000000" w:fill="FFFFFF"/>
            <w:noWrap/>
            <w:vAlign w:val="center"/>
            <w:hideMark/>
          </w:tcPr>
          <w:p w14:paraId="0F5960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AFJANI</w:t>
            </w:r>
          </w:p>
        </w:tc>
        <w:tc>
          <w:tcPr>
            <w:tcW w:w="240" w:type="pct"/>
            <w:vMerge/>
            <w:tcBorders>
              <w:top w:val="nil"/>
              <w:left w:val="single" w:sz="4" w:space="0" w:color="auto"/>
              <w:bottom w:val="single" w:sz="4" w:space="0" w:color="auto"/>
              <w:right w:val="single" w:sz="4" w:space="0" w:color="auto"/>
            </w:tcBorders>
            <w:vAlign w:val="center"/>
            <w:hideMark/>
          </w:tcPr>
          <w:p w14:paraId="0F5960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4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PAQIZE</w:t>
            </w:r>
          </w:p>
        </w:tc>
        <w:tc>
          <w:tcPr>
            <w:tcW w:w="259" w:type="pct"/>
            <w:tcBorders>
              <w:top w:val="nil"/>
              <w:left w:val="nil"/>
              <w:bottom w:val="single" w:sz="4" w:space="0" w:color="auto"/>
              <w:right w:val="single" w:sz="4" w:space="0" w:color="auto"/>
            </w:tcBorders>
            <w:shd w:val="clear" w:color="000000" w:fill="FFFFFF"/>
            <w:noWrap/>
            <w:vAlign w:val="center"/>
            <w:hideMark/>
          </w:tcPr>
          <w:p w14:paraId="0F5960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60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5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SABIRE</w:t>
            </w:r>
          </w:p>
        </w:tc>
        <w:tc>
          <w:tcPr>
            <w:tcW w:w="259" w:type="pct"/>
            <w:tcBorders>
              <w:top w:val="nil"/>
              <w:left w:val="nil"/>
              <w:bottom w:val="single" w:sz="4" w:space="0" w:color="auto"/>
              <w:right w:val="single" w:sz="4" w:space="0" w:color="auto"/>
            </w:tcBorders>
            <w:shd w:val="clear" w:color="000000" w:fill="FFFFFF"/>
            <w:noWrap/>
            <w:vAlign w:val="center"/>
            <w:hideMark/>
          </w:tcPr>
          <w:p w14:paraId="0F5960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60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6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SHEMSHEDIN</w:t>
            </w:r>
          </w:p>
        </w:tc>
        <w:tc>
          <w:tcPr>
            <w:tcW w:w="259" w:type="pct"/>
            <w:tcBorders>
              <w:top w:val="nil"/>
              <w:left w:val="nil"/>
              <w:bottom w:val="single" w:sz="4" w:space="0" w:color="auto"/>
              <w:right w:val="single" w:sz="4" w:space="0" w:color="auto"/>
            </w:tcBorders>
            <w:shd w:val="clear" w:color="000000" w:fill="FFFFFF"/>
            <w:noWrap/>
            <w:vAlign w:val="center"/>
            <w:hideMark/>
          </w:tcPr>
          <w:p w14:paraId="0F5960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HUTA</w:t>
            </w:r>
          </w:p>
        </w:tc>
        <w:tc>
          <w:tcPr>
            <w:tcW w:w="240" w:type="pct"/>
            <w:vMerge/>
            <w:tcBorders>
              <w:top w:val="nil"/>
              <w:left w:val="single" w:sz="4" w:space="0" w:color="auto"/>
              <w:bottom w:val="single" w:sz="4" w:space="0" w:color="auto"/>
              <w:right w:val="single" w:sz="4" w:space="0" w:color="auto"/>
            </w:tcBorders>
            <w:vAlign w:val="center"/>
            <w:hideMark/>
          </w:tcPr>
          <w:p w14:paraId="0F5960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7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SHPETIM</w:t>
            </w:r>
          </w:p>
        </w:tc>
        <w:tc>
          <w:tcPr>
            <w:tcW w:w="259" w:type="pct"/>
            <w:tcBorders>
              <w:top w:val="nil"/>
              <w:left w:val="nil"/>
              <w:bottom w:val="single" w:sz="4" w:space="0" w:color="auto"/>
              <w:right w:val="single" w:sz="4" w:space="0" w:color="auto"/>
            </w:tcBorders>
            <w:shd w:val="clear" w:color="000000" w:fill="FFFFFF"/>
            <w:noWrap/>
            <w:vAlign w:val="center"/>
            <w:hideMark/>
          </w:tcPr>
          <w:p w14:paraId="0F5960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60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8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7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ZENEPE</w:t>
            </w:r>
          </w:p>
        </w:tc>
        <w:tc>
          <w:tcPr>
            <w:tcW w:w="259" w:type="pct"/>
            <w:tcBorders>
              <w:top w:val="nil"/>
              <w:left w:val="nil"/>
              <w:bottom w:val="single" w:sz="4" w:space="0" w:color="auto"/>
              <w:right w:val="single" w:sz="4" w:space="0" w:color="auto"/>
            </w:tcBorders>
            <w:shd w:val="clear" w:color="000000" w:fill="FFFFFF"/>
            <w:noWrap/>
            <w:vAlign w:val="center"/>
            <w:hideMark/>
          </w:tcPr>
          <w:p w14:paraId="0F5960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60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9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ZIJA</w:t>
            </w:r>
          </w:p>
        </w:tc>
        <w:tc>
          <w:tcPr>
            <w:tcW w:w="259" w:type="pct"/>
            <w:tcBorders>
              <w:top w:val="nil"/>
              <w:left w:val="nil"/>
              <w:bottom w:val="single" w:sz="4" w:space="0" w:color="auto"/>
              <w:right w:val="single" w:sz="4" w:space="0" w:color="auto"/>
            </w:tcBorders>
            <w:shd w:val="clear" w:color="000000" w:fill="FFFFFF"/>
            <w:noWrap/>
            <w:vAlign w:val="center"/>
            <w:hideMark/>
          </w:tcPr>
          <w:p w14:paraId="0F5960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BEGA</w:t>
            </w:r>
          </w:p>
        </w:tc>
        <w:tc>
          <w:tcPr>
            <w:tcW w:w="240" w:type="pct"/>
            <w:vMerge/>
            <w:tcBorders>
              <w:top w:val="nil"/>
              <w:left w:val="single" w:sz="4" w:space="0" w:color="auto"/>
              <w:bottom w:val="single" w:sz="4" w:space="0" w:color="auto"/>
              <w:right w:val="single" w:sz="4" w:space="0" w:color="auto"/>
            </w:tcBorders>
            <w:vAlign w:val="center"/>
            <w:hideMark/>
          </w:tcPr>
          <w:p w14:paraId="0F5960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0A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0A0"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2380</w:t>
            </w:r>
          </w:p>
        </w:tc>
      </w:tr>
      <w:tr w:rsidR="000620AC" w:rsidRPr="000620AC" w14:paraId="0F5960B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0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75</w:t>
            </w:r>
          </w:p>
        </w:tc>
        <w:tc>
          <w:tcPr>
            <w:tcW w:w="3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KUJTIM </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ZEQIR </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MANDRI </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23195</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0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27/06/2019 </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0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TE TRETEVE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w:t>
            </w:r>
          </w:p>
        </w:tc>
        <w:tc>
          <w:tcPr>
            <w:tcW w:w="325" w:type="pct"/>
            <w:tcBorders>
              <w:top w:val="nil"/>
              <w:left w:val="nil"/>
              <w:bottom w:val="single" w:sz="4" w:space="0" w:color="auto"/>
              <w:right w:val="single" w:sz="4" w:space="0" w:color="auto"/>
            </w:tcBorders>
            <w:shd w:val="clear" w:color="000000" w:fill="FFFFFF"/>
            <w:noWrap/>
            <w:vAlign w:val="center"/>
            <w:hideMark/>
          </w:tcPr>
          <w:p w14:paraId="0F5960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BLEDI </w:t>
            </w:r>
          </w:p>
        </w:tc>
        <w:tc>
          <w:tcPr>
            <w:tcW w:w="259" w:type="pct"/>
            <w:tcBorders>
              <w:top w:val="nil"/>
              <w:left w:val="nil"/>
              <w:bottom w:val="single" w:sz="4" w:space="0" w:color="auto"/>
              <w:right w:val="single" w:sz="4" w:space="0" w:color="auto"/>
            </w:tcBorders>
            <w:shd w:val="clear" w:color="000000" w:fill="FFFFFF"/>
            <w:noWrap/>
            <w:vAlign w:val="center"/>
            <w:hideMark/>
          </w:tcPr>
          <w:p w14:paraId="0F5960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AGIM </w:t>
            </w:r>
          </w:p>
        </w:tc>
        <w:tc>
          <w:tcPr>
            <w:tcW w:w="278" w:type="pct"/>
            <w:tcBorders>
              <w:top w:val="nil"/>
              <w:left w:val="nil"/>
              <w:bottom w:val="single" w:sz="4" w:space="0" w:color="auto"/>
              <w:right w:val="single" w:sz="4" w:space="0" w:color="auto"/>
            </w:tcBorders>
            <w:shd w:val="clear" w:color="000000" w:fill="FFFFFF"/>
            <w:noWrap/>
            <w:vAlign w:val="center"/>
            <w:hideMark/>
          </w:tcPr>
          <w:p w14:paraId="0F5960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KAMBERI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80/11</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310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507</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0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157,170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0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VENDOSET BARRE HIPOTEKORE NGA DREJT E PERGJITHSHME E TAKSAVE DHE TARIFAVE VENDORE</w:t>
            </w:r>
          </w:p>
        </w:tc>
      </w:tr>
      <w:tr w:rsidR="000620AC" w:rsidRPr="000620AC" w14:paraId="0F5960C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MARTE </w:t>
            </w:r>
          </w:p>
        </w:tc>
        <w:tc>
          <w:tcPr>
            <w:tcW w:w="259" w:type="pct"/>
            <w:tcBorders>
              <w:top w:val="nil"/>
              <w:left w:val="nil"/>
              <w:bottom w:val="single" w:sz="4" w:space="0" w:color="auto"/>
              <w:right w:val="single" w:sz="4" w:space="0" w:color="auto"/>
            </w:tcBorders>
            <w:shd w:val="clear" w:color="000000" w:fill="FFFFFF"/>
            <w:noWrap/>
            <w:vAlign w:val="center"/>
            <w:hideMark/>
          </w:tcPr>
          <w:p w14:paraId="0F5960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CEKU </w:t>
            </w:r>
          </w:p>
        </w:tc>
        <w:tc>
          <w:tcPr>
            <w:tcW w:w="240" w:type="pct"/>
            <w:vMerge/>
            <w:tcBorders>
              <w:top w:val="nil"/>
              <w:left w:val="single" w:sz="4" w:space="0" w:color="auto"/>
              <w:bottom w:val="single" w:sz="4" w:space="0" w:color="auto"/>
              <w:right w:val="single" w:sz="4" w:space="0" w:color="auto"/>
            </w:tcBorders>
            <w:vAlign w:val="center"/>
            <w:hideMark/>
          </w:tcPr>
          <w:p w14:paraId="0F5960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C4"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60D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MIMOZA </w:t>
            </w:r>
          </w:p>
        </w:tc>
        <w:tc>
          <w:tcPr>
            <w:tcW w:w="259" w:type="pct"/>
            <w:tcBorders>
              <w:top w:val="nil"/>
              <w:left w:val="nil"/>
              <w:bottom w:val="single" w:sz="4" w:space="0" w:color="auto"/>
              <w:right w:val="single" w:sz="4" w:space="0" w:color="auto"/>
            </w:tcBorders>
            <w:shd w:val="clear" w:color="000000" w:fill="FFFFFF"/>
            <w:noWrap/>
            <w:vAlign w:val="center"/>
            <w:hideMark/>
          </w:tcPr>
          <w:p w14:paraId="0F5960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CEKU </w:t>
            </w:r>
          </w:p>
        </w:tc>
        <w:tc>
          <w:tcPr>
            <w:tcW w:w="240" w:type="pct"/>
            <w:vMerge/>
            <w:tcBorders>
              <w:top w:val="nil"/>
              <w:left w:val="single" w:sz="4" w:space="0" w:color="auto"/>
              <w:bottom w:val="single" w:sz="4" w:space="0" w:color="auto"/>
              <w:right w:val="single" w:sz="4" w:space="0" w:color="auto"/>
            </w:tcBorders>
            <w:vAlign w:val="center"/>
            <w:hideMark/>
          </w:tcPr>
          <w:p w14:paraId="0F5960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D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60E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MARJANA </w:t>
            </w:r>
          </w:p>
        </w:tc>
        <w:tc>
          <w:tcPr>
            <w:tcW w:w="259" w:type="pct"/>
            <w:tcBorders>
              <w:top w:val="nil"/>
              <w:left w:val="nil"/>
              <w:bottom w:val="single" w:sz="4" w:space="0" w:color="auto"/>
              <w:right w:val="single" w:sz="4" w:space="0" w:color="auto"/>
            </w:tcBorders>
            <w:shd w:val="clear" w:color="000000" w:fill="FFFFFF"/>
            <w:noWrap/>
            <w:vAlign w:val="center"/>
            <w:hideMark/>
          </w:tcPr>
          <w:p w14:paraId="0F5960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CEKU </w:t>
            </w:r>
          </w:p>
        </w:tc>
        <w:tc>
          <w:tcPr>
            <w:tcW w:w="240" w:type="pct"/>
            <w:vMerge/>
            <w:tcBorders>
              <w:top w:val="nil"/>
              <w:left w:val="single" w:sz="4" w:space="0" w:color="auto"/>
              <w:bottom w:val="single" w:sz="4" w:space="0" w:color="auto"/>
              <w:right w:val="single" w:sz="4" w:space="0" w:color="auto"/>
            </w:tcBorders>
            <w:vAlign w:val="center"/>
            <w:hideMark/>
          </w:tcPr>
          <w:p w14:paraId="0F5960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E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60F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0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0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0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0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0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0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FATBARDH </w:t>
            </w:r>
          </w:p>
        </w:tc>
        <w:tc>
          <w:tcPr>
            <w:tcW w:w="259" w:type="pct"/>
            <w:tcBorders>
              <w:top w:val="nil"/>
              <w:left w:val="nil"/>
              <w:bottom w:val="single" w:sz="4" w:space="0" w:color="auto"/>
              <w:right w:val="single" w:sz="4" w:space="0" w:color="auto"/>
            </w:tcBorders>
            <w:shd w:val="clear" w:color="000000" w:fill="FFFFFF"/>
            <w:noWrap/>
            <w:vAlign w:val="center"/>
            <w:hideMark/>
          </w:tcPr>
          <w:p w14:paraId="0F5960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0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CEKU </w:t>
            </w:r>
          </w:p>
        </w:tc>
        <w:tc>
          <w:tcPr>
            <w:tcW w:w="240" w:type="pct"/>
            <w:vMerge/>
            <w:tcBorders>
              <w:top w:val="nil"/>
              <w:left w:val="single" w:sz="4" w:space="0" w:color="auto"/>
              <w:bottom w:val="single" w:sz="4" w:space="0" w:color="auto"/>
              <w:right w:val="single" w:sz="4" w:space="0" w:color="auto"/>
            </w:tcBorders>
            <w:vAlign w:val="center"/>
            <w:hideMark/>
          </w:tcPr>
          <w:p w14:paraId="0F5960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0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0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0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0FA"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610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0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0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0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0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GENC </w:t>
            </w:r>
          </w:p>
        </w:tc>
        <w:tc>
          <w:tcPr>
            <w:tcW w:w="259" w:type="pct"/>
            <w:tcBorders>
              <w:top w:val="nil"/>
              <w:left w:val="nil"/>
              <w:bottom w:val="single" w:sz="4" w:space="0" w:color="auto"/>
              <w:right w:val="single" w:sz="4" w:space="0" w:color="auto"/>
            </w:tcBorders>
            <w:shd w:val="clear" w:color="000000" w:fill="FFFFFF"/>
            <w:noWrap/>
            <w:vAlign w:val="center"/>
            <w:hideMark/>
          </w:tcPr>
          <w:p w14:paraId="0F5961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BAJRAM </w:t>
            </w:r>
          </w:p>
        </w:tc>
        <w:tc>
          <w:tcPr>
            <w:tcW w:w="278" w:type="pct"/>
            <w:tcBorders>
              <w:top w:val="nil"/>
              <w:left w:val="nil"/>
              <w:bottom w:val="single" w:sz="4" w:space="0" w:color="auto"/>
              <w:right w:val="single" w:sz="4" w:space="0" w:color="auto"/>
            </w:tcBorders>
            <w:shd w:val="clear" w:color="000000" w:fill="FFFFFF"/>
            <w:noWrap/>
            <w:vAlign w:val="center"/>
            <w:hideMark/>
          </w:tcPr>
          <w:p w14:paraId="0F5961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DUKA </w:t>
            </w:r>
          </w:p>
        </w:tc>
        <w:tc>
          <w:tcPr>
            <w:tcW w:w="240" w:type="pct"/>
            <w:vMerge/>
            <w:tcBorders>
              <w:top w:val="nil"/>
              <w:left w:val="single" w:sz="4" w:space="0" w:color="auto"/>
              <w:bottom w:val="single" w:sz="4" w:space="0" w:color="auto"/>
              <w:right w:val="single" w:sz="4" w:space="0" w:color="auto"/>
            </w:tcBorders>
            <w:vAlign w:val="center"/>
            <w:hideMark/>
          </w:tcPr>
          <w:p w14:paraId="0F5961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0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610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10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8180</w:t>
            </w:r>
          </w:p>
        </w:tc>
      </w:tr>
      <w:tr w:rsidR="000620AC" w:rsidRPr="000620AC" w14:paraId="0F596121"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1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76</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1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ZEQIR</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11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JONUZ</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11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DRANGU</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1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122509</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1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18.07.2019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1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TE TRETEVE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1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1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341.7</w:t>
            </w:r>
          </w:p>
        </w:tc>
        <w:tc>
          <w:tcPr>
            <w:tcW w:w="325" w:type="pct"/>
            <w:tcBorders>
              <w:top w:val="nil"/>
              <w:left w:val="nil"/>
              <w:bottom w:val="single" w:sz="4" w:space="0" w:color="auto"/>
              <w:right w:val="single" w:sz="4" w:space="0" w:color="auto"/>
            </w:tcBorders>
            <w:shd w:val="clear" w:color="000000" w:fill="FFFFFF"/>
            <w:noWrap/>
            <w:vAlign w:val="center"/>
            <w:hideMark/>
          </w:tcPr>
          <w:p w14:paraId="0F5961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NAILE</w:t>
            </w:r>
          </w:p>
        </w:tc>
        <w:tc>
          <w:tcPr>
            <w:tcW w:w="259" w:type="pct"/>
            <w:tcBorders>
              <w:top w:val="nil"/>
              <w:left w:val="nil"/>
              <w:bottom w:val="single" w:sz="4" w:space="0" w:color="auto"/>
              <w:right w:val="single" w:sz="4" w:space="0" w:color="auto"/>
            </w:tcBorders>
            <w:shd w:val="clear" w:color="000000" w:fill="FFFFFF"/>
            <w:noWrap/>
            <w:vAlign w:val="center"/>
            <w:hideMark/>
          </w:tcPr>
          <w:p w14:paraId="0F5961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1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1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9/631</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1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341.70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1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31,270</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1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10,684,959</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1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13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2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BAJRAM</w:t>
            </w:r>
          </w:p>
        </w:tc>
        <w:tc>
          <w:tcPr>
            <w:tcW w:w="259" w:type="pct"/>
            <w:tcBorders>
              <w:top w:val="nil"/>
              <w:left w:val="nil"/>
              <w:bottom w:val="single" w:sz="4" w:space="0" w:color="auto"/>
              <w:right w:val="single" w:sz="4" w:space="0" w:color="auto"/>
            </w:tcBorders>
            <w:shd w:val="clear" w:color="000000" w:fill="FFFFFF"/>
            <w:noWrap/>
            <w:vAlign w:val="center"/>
            <w:hideMark/>
          </w:tcPr>
          <w:p w14:paraId="0F5961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1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tcBorders>
              <w:top w:val="nil"/>
              <w:left w:val="single" w:sz="4" w:space="0" w:color="auto"/>
              <w:bottom w:val="single" w:sz="4" w:space="0" w:color="auto"/>
              <w:right w:val="single" w:sz="4" w:space="0" w:color="auto"/>
            </w:tcBorders>
            <w:vAlign w:val="center"/>
            <w:hideMark/>
          </w:tcPr>
          <w:p w14:paraId="0F5961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4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BARDHYL</w:t>
            </w:r>
          </w:p>
        </w:tc>
        <w:tc>
          <w:tcPr>
            <w:tcW w:w="259" w:type="pct"/>
            <w:tcBorders>
              <w:top w:val="nil"/>
              <w:left w:val="nil"/>
              <w:bottom w:val="single" w:sz="4" w:space="0" w:color="auto"/>
              <w:right w:val="single" w:sz="4" w:space="0" w:color="auto"/>
            </w:tcBorders>
            <w:shd w:val="clear" w:color="000000" w:fill="FFFFFF"/>
            <w:noWrap/>
            <w:vAlign w:val="center"/>
            <w:hideMark/>
          </w:tcPr>
          <w:p w14:paraId="0F5961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HASAN</w:t>
            </w:r>
          </w:p>
        </w:tc>
        <w:tc>
          <w:tcPr>
            <w:tcW w:w="278" w:type="pct"/>
            <w:tcBorders>
              <w:top w:val="nil"/>
              <w:left w:val="nil"/>
              <w:bottom w:val="single" w:sz="4" w:space="0" w:color="auto"/>
              <w:right w:val="single" w:sz="4" w:space="0" w:color="auto"/>
            </w:tcBorders>
            <w:shd w:val="clear" w:color="000000" w:fill="FFFFFF"/>
            <w:noWrap/>
            <w:vAlign w:val="center"/>
            <w:hideMark/>
          </w:tcPr>
          <w:p w14:paraId="0F5961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tcBorders>
              <w:top w:val="nil"/>
              <w:left w:val="single" w:sz="4" w:space="0" w:color="auto"/>
              <w:bottom w:val="single" w:sz="4" w:space="0" w:color="auto"/>
              <w:right w:val="single" w:sz="4" w:space="0" w:color="auto"/>
            </w:tcBorders>
            <w:vAlign w:val="center"/>
            <w:hideMark/>
          </w:tcPr>
          <w:p w14:paraId="0F5961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5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4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4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MUBAREQ</w:t>
            </w:r>
          </w:p>
        </w:tc>
        <w:tc>
          <w:tcPr>
            <w:tcW w:w="259" w:type="pct"/>
            <w:tcBorders>
              <w:top w:val="nil"/>
              <w:left w:val="nil"/>
              <w:bottom w:val="single" w:sz="4" w:space="0" w:color="auto"/>
              <w:right w:val="single" w:sz="4" w:space="0" w:color="auto"/>
            </w:tcBorders>
            <w:shd w:val="clear" w:color="000000" w:fill="FFFFFF"/>
            <w:noWrap/>
            <w:vAlign w:val="center"/>
            <w:hideMark/>
          </w:tcPr>
          <w:p w14:paraId="0F5961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1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tcBorders>
              <w:top w:val="nil"/>
              <w:left w:val="single" w:sz="4" w:space="0" w:color="auto"/>
              <w:bottom w:val="single" w:sz="4" w:space="0" w:color="auto"/>
              <w:right w:val="single" w:sz="4" w:space="0" w:color="auto"/>
            </w:tcBorders>
            <w:vAlign w:val="center"/>
            <w:hideMark/>
          </w:tcPr>
          <w:p w14:paraId="0F5961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6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MIRJAN</w:t>
            </w:r>
          </w:p>
        </w:tc>
        <w:tc>
          <w:tcPr>
            <w:tcW w:w="259" w:type="pct"/>
            <w:tcBorders>
              <w:top w:val="nil"/>
              <w:left w:val="nil"/>
              <w:bottom w:val="single" w:sz="4" w:space="0" w:color="auto"/>
              <w:right w:val="single" w:sz="4" w:space="0" w:color="auto"/>
            </w:tcBorders>
            <w:shd w:val="clear" w:color="000000" w:fill="FFFFFF"/>
            <w:noWrap/>
            <w:vAlign w:val="center"/>
            <w:hideMark/>
          </w:tcPr>
          <w:p w14:paraId="0F5961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1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tcBorders>
              <w:top w:val="nil"/>
              <w:left w:val="single" w:sz="4" w:space="0" w:color="auto"/>
              <w:bottom w:val="single" w:sz="4" w:space="0" w:color="auto"/>
              <w:right w:val="single" w:sz="4" w:space="0" w:color="auto"/>
            </w:tcBorders>
            <w:vAlign w:val="center"/>
            <w:hideMark/>
          </w:tcPr>
          <w:p w14:paraId="0F5961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7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FITNETE</w:t>
            </w:r>
          </w:p>
        </w:tc>
        <w:tc>
          <w:tcPr>
            <w:tcW w:w="259" w:type="pct"/>
            <w:tcBorders>
              <w:top w:val="nil"/>
              <w:left w:val="nil"/>
              <w:bottom w:val="single" w:sz="4" w:space="0" w:color="auto"/>
              <w:right w:val="single" w:sz="4" w:space="0" w:color="auto"/>
            </w:tcBorders>
            <w:shd w:val="clear" w:color="000000" w:fill="FFFFFF"/>
            <w:noWrap/>
            <w:vAlign w:val="center"/>
            <w:hideMark/>
          </w:tcPr>
          <w:p w14:paraId="0F5961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BEQIR</w:t>
            </w:r>
          </w:p>
        </w:tc>
        <w:tc>
          <w:tcPr>
            <w:tcW w:w="278" w:type="pct"/>
            <w:tcBorders>
              <w:top w:val="nil"/>
              <w:left w:val="nil"/>
              <w:bottom w:val="single" w:sz="4" w:space="0" w:color="auto"/>
              <w:right w:val="single" w:sz="4" w:space="0" w:color="auto"/>
            </w:tcBorders>
            <w:shd w:val="clear" w:color="000000" w:fill="FFFFFF"/>
            <w:noWrap/>
            <w:vAlign w:val="center"/>
            <w:hideMark/>
          </w:tcPr>
          <w:p w14:paraId="0F5961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tcBorders>
              <w:top w:val="nil"/>
              <w:left w:val="single" w:sz="4" w:space="0" w:color="auto"/>
              <w:bottom w:val="single" w:sz="4" w:space="0" w:color="auto"/>
              <w:right w:val="single" w:sz="4" w:space="0" w:color="auto"/>
            </w:tcBorders>
            <w:vAlign w:val="center"/>
            <w:hideMark/>
          </w:tcPr>
          <w:p w14:paraId="0F5961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8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7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MERITAN</w:t>
            </w:r>
          </w:p>
        </w:tc>
        <w:tc>
          <w:tcPr>
            <w:tcW w:w="259" w:type="pct"/>
            <w:tcBorders>
              <w:top w:val="nil"/>
              <w:left w:val="nil"/>
              <w:bottom w:val="single" w:sz="4" w:space="0" w:color="auto"/>
              <w:right w:val="single" w:sz="4" w:space="0" w:color="auto"/>
            </w:tcBorders>
            <w:shd w:val="clear" w:color="000000" w:fill="FFFFFF"/>
            <w:noWrap/>
            <w:vAlign w:val="center"/>
            <w:hideMark/>
          </w:tcPr>
          <w:p w14:paraId="0F5961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MAKSIM</w:t>
            </w:r>
          </w:p>
        </w:tc>
        <w:tc>
          <w:tcPr>
            <w:tcW w:w="278" w:type="pct"/>
            <w:tcBorders>
              <w:top w:val="nil"/>
              <w:left w:val="nil"/>
              <w:bottom w:val="single" w:sz="4" w:space="0" w:color="auto"/>
              <w:right w:val="single" w:sz="4" w:space="0" w:color="auto"/>
            </w:tcBorders>
            <w:shd w:val="clear" w:color="000000" w:fill="FFFFFF"/>
            <w:noWrap/>
            <w:vAlign w:val="center"/>
            <w:hideMark/>
          </w:tcPr>
          <w:p w14:paraId="0F5961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tcBorders>
              <w:top w:val="nil"/>
              <w:left w:val="single" w:sz="4" w:space="0" w:color="auto"/>
              <w:bottom w:val="single" w:sz="4" w:space="0" w:color="auto"/>
              <w:right w:val="single" w:sz="4" w:space="0" w:color="auto"/>
            </w:tcBorders>
            <w:vAlign w:val="center"/>
            <w:hideMark/>
          </w:tcPr>
          <w:p w14:paraId="0F5961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9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9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9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Bashkim</w:t>
            </w:r>
          </w:p>
        </w:tc>
        <w:tc>
          <w:tcPr>
            <w:tcW w:w="259" w:type="pct"/>
            <w:tcBorders>
              <w:top w:val="nil"/>
              <w:left w:val="nil"/>
              <w:bottom w:val="single" w:sz="4" w:space="0" w:color="auto"/>
              <w:right w:val="single" w:sz="4" w:space="0" w:color="auto"/>
            </w:tcBorders>
            <w:shd w:val="clear" w:color="000000" w:fill="FFFFFF"/>
            <w:noWrap/>
            <w:vAlign w:val="center"/>
            <w:hideMark/>
          </w:tcPr>
          <w:p w14:paraId="0F5961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Reshit</w:t>
            </w:r>
          </w:p>
        </w:tc>
        <w:tc>
          <w:tcPr>
            <w:tcW w:w="278" w:type="pct"/>
            <w:tcBorders>
              <w:top w:val="nil"/>
              <w:left w:val="nil"/>
              <w:bottom w:val="single" w:sz="4" w:space="0" w:color="auto"/>
              <w:right w:val="single" w:sz="4" w:space="0" w:color="auto"/>
            </w:tcBorders>
            <w:shd w:val="clear" w:color="000000" w:fill="FFFFFF"/>
            <w:noWrap/>
            <w:vAlign w:val="center"/>
            <w:hideMark/>
          </w:tcPr>
          <w:p w14:paraId="0F5961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Arbana</w:t>
            </w:r>
          </w:p>
        </w:tc>
        <w:tc>
          <w:tcPr>
            <w:tcW w:w="240" w:type="pct"/>
            <w:vMerge/>
            <w:tcBorders>
              <w:top w:val="nil"/>
              <w:left w:val="single" w:sz="4" w:space="0" w:color="auto"/>
              <w:bottom w:val="single" w:sz="4" w:space="0" w:color="auto"/>
              <w:right w:val="single" w:sz="4" w:space="0" w:color="auto"/>
            </w:tcBorders>
            <w:vAlign w:val="center"/>
            <w:hideMark/>
          </w:tcPr>
          <w:p w14:paraId="0F5961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B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A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A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A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Islam</w:t>
            </w:r>
          </w:p>
        </w:tc>
        <w:tc>
          <w:tcPr>
            <w:tcW w:w="259" w:type="pct"/>
            <w:tcBorders>
              <w:top w:val="nil"/>
              <w:left w:val="nil"/>
              <w:bottom w:val="single" w:sz="4" w:space="0" w:color="auto"/>
              <w:right w:val="single" w:sz="4" w:space="0" w:color="auto"/>
            </w:tcBorders>
            <w:shd w:val="clear" w:color="000000" w:fill="FFFFFF"/>
            <w:noWrap/>
            <w:vAlign w:val="center"/>
            <w:hideMark/>
          </w:tcPr>
          <w:p w14:paraId="0F5961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Reshit</w:t>
            </w:r>
          </w:p>
        </w:tc>
        <w:tc>
          <w:tcPr>
            <w:tcW w:w="278" w:type="pct"/>
            <w:tcBorders>
              <w:top w:val="nil"/>
              <w:left w:val="nil"/>
              <w:bottom w:val="single" w:sz="4" w:space="0" w:color="auto"/>
              <w:right w:val="single" w:sz="4" w:space="0" w:color="auto"/>
            </w:tcBorders>
            <w:shd w:val="clear" w:color="000000" w:fill="FFFFFF"/>
            <w:noWrap/>
            <w:vAlign w:val="center"/>
            <w:hideMark/>
          </w:tcPr>
          <w:p w14:paraId="0F5961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Arbana</w:t>
            </w:r>
          </w:p>
        </w:tc>
        <w:tc>
          <w:tcPr>
            <w:tcW w:w="240" w:type="pct"/>
            <w:vMerge/>
            <w:tcBorders>
              <w:top w:val="nil"/>
              <w:left w:val="single" w:sz="4" w:space="0" w:color="auto"/>
              <w:bottom w:val="single" w:sz="4" w:space="0" w:color="auto"/>
              <w:right w:val="single" w:sz="4" w:space="0" w:color="auto"/>
            </w:tcBorders>
            <w:vAlign w:val="center"/>
            <w:hideMark/>
          </w:tcPr>
          <w:p w14:paraId="0F5961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C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B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B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Armando</w:t>
            </w:r>
          </w:p>
        </w:tc>
        <w:tc>
          <w:tcPr>
            <w:tcW w:w="259" w:type="pct"/>
            <w:tcBorders>
              <w:top w:val="nil"/>
              <w:left w:val="nil"/>
              <w:bottom w:val="single" w:sz="4" w:space="0" w:color="auto"/>
              <w:right w:val="single" w:sz="4" w:space="0" w:color="auto"/>
            </w:tcBorders>
            <w:shd w:val="clear" w:color="000000" w:fill="FFFFFF"/>
            <w:noWrap/>
            <w:vAlign w:val="center"/>
            <w:hideMark/>
          </w:tcPr>
          <w:p w14:paraId="0F5961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Selfo</w:t>
            </w:r>
          </w:p>
        </w:tc>
        <w:tc>
          <w:tcPr>
            <w:tcW w:w="278" w:type="pct"/>
            <w:tcBorders>
              <w:top w:val="nil"/>
              <w:left w:val="nil"/>
              <w:bottom w:val="single" w:sz="4" w:space="0" w:color="auto"/>
              <w:right w:val="single" w:sz="4" w:space="0" w:color="auto"/>
            </w:tcBorders>
            <w:shd w:val="clear" w:color="000000" w:fill="FFFFFF"/>
            <w:noWrap/>
            <w:vAlign w:val="center"/>
            <w:hideMark/>
          </w:tcPr>
          <w:p w14:paraId="0F5961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Mosho</w:t>
            </w:r>
          </w:p>
        </w:tc>
        <w:tc>
          <w:tcPr>
            <w:tcW w:w="240" w:type="pct"/>
            <w:vMerge/>
            <w:tcBorders>
              <w:top w:val="nil"/>
              <w:left w:val="single" w:sz="4" w:space="0" w:color="auto"/>
              <w:bottom w:val="single" w:sz="4" w:space="0" w:color="auto"/>
              <w:right w:val="single" w:sz="4" w:space="0" w:color="auto"/>
            </w:tcBorders>
            <w:vAlign w:val="center"/>
            <w:hideMark/>
          </w:tcPr>
          <w:p w14:paraId="0F5961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D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C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C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C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C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Elvije</w:t>
            </w:r>
          </w:p>
        </w:tc>
        <w:tc>
          <w:tcPr>
            <w:tcW w:w="259" w:type="pct"/>
            <w:tcBorders>
              <w:top w:val="nil"/>
              <w:left w:val="nil"/>
              <w:bottom w:val="single" w:sz="4" w:space="0" w:color="auto"/>
              <w:right w:val="single" w:sz="4" w:space="0" w:color="auto"/>
            </w:tcBorders>
            <w:shd w:val="clear" w:color="000000" w:fill="FFFFFF"/>
            <w:noWrap/>
            <w:vAlign w:val="center"/>
            <w:hideMark/>
          </w:tcPr>
          <w:p w14:paraId="0F5961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Reshit</w:t>
            </w:r>
          </w:p>
        </w:tc>
        <w:tc>
          <w:tcPr>
            <w:tcW w:w="278" w:type="pct"/>
            <w:tcBorders>
              <w:top w:val="nil"/>
              <w:left w:val="nil"/>
              <w:bottom w:val="single" w:sz="4" w:space="0" w:color="auto"/>
              <w:right w:val="single" w:sz="4" w:space="0" w:color="auto"/>
            </w:tcBorders>
            <w:shd w:val="clear" w:color="000000" w:fill="FFFFFF"/>
            <w:noWrap/>
            <w:vAlign w:val="center"/>
            <w:hideMark/>
          </w:tcPr>
          <w:p w14:paraId="0F5961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Vogli</w:t>
            </w:r>
          </w:p>
        </w:tc>
        <w:tc>
          <w:tcPr>
            <w:tcW w:w="240" w:type="pct"/>
            <w:vMerge/>
            <w:tcBorders>
              <w:top w:val="nil"/>
              <w:left w:val="single" w:sz="4" w:space="0" w:color="auto"/>
              <w:bottom w:val="single" w:sz="4" w:space="0" w:color="auto"/>
              <w:right w:val="single" w:sz="4" w:space="0" w:color="auto"/>
            </w:tcBorders>
            <w:vAlign w:val="center"/>
            <w:hideMark/>
          </w:tcPr>
          <w:p w14:paraId="0F5961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E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D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D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Edmond</w:t>
            </w:r>
          </w:p>
        </w:tc>
        <w:tc>
          <w:tcPr>
            <w:tcW w:w="259" w:type="pct"/>
            <w:tcBorders>
              <w:top w:val="nil"/>
              <w:left w:val="nil"/>
              <w:bottom w:val="single" w:sz="4" w:space="0" w:color="auto"/>
              <w:right w:val="single" w:sz="4" w:space="0" w:color="auto"/>
            </w:tcBorders>
            <w:shd w:val="clear" w:color="000000" w:fill="FFFFFF"/>
            <w:noWrap/>
            <w:vAlign w:val="center"/>
            <w:hideMark/>
          </w:tcPr>
          <w:p w14:paraId="0F5961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61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tcBorders>
              <w:top w:val="nil"/>
              <w:left w:val="single" w:sz="4" w:space="0" w:color="auto"/>
              <w:bottom w:val="single" w:sz="4" w:space="0" w:color="auto"/>
              <w:right w:val="single" w:sz="4" w:space="0" w:color="auto"/>
            </w:tcBorders>
            <w:vAlign w:val="center"/>
            <w:hideMark/>
          </w:tcPr>
          <w:p w14:paraId="0F5961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1F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1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1E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1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1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1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1E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1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1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1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1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MENDUH</w:t>
            </w:r>
          </w:p>
        </w:tc>
        <w:tc>
          <w:tcPr>
            <w:tcW w:w="259" w:type="pct"/>
            <w:tcBorders>
              <w:top w:val="nil"/>
              <w:left w:val="nil"/>
              <w:bottom w:val="single" w:sz="4" w:space="0" w:color="auto"/>
              <w:right w:val="single" w:sz="4" w:space="0" w:color="auto"/>
            </w:tcBorders>
            <w:shd w:val="clear" w:color="000000" w:fill="FFFFFF"/>
            <w:noWrap/>
            <w:vAlign w:val="center"/>
            <w:hideMark/>
          </w:tcPr>
          <w:p w14:paraId="0F5961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MAKSIM</w:t>
            </w:r>
          </w:p>
        </w:tc>
        <w:tc>
          <w:tcPr>
            <w:tcW w:w="278" w:type="pct"/>
            <w:tcBorders>
              <w:top w:val="nil"/>
              <w:left w:val="nil"/>
              <w:bottom w:val="single" w:sz="4" w:space="0" w:color="auto"/>
              <w:right w:val="single" w:sz="4" w:space="0" w:color="auto"/>
            </w:tcBorders>
            <w:shd w:val="clear" w:color="000000" w:fill="FFFFFF"/>
            <w:noWrap/>
            <w:vAlign w:val="center"/>
            <w:hideMark/>
          </w:tcPr>
          <w:p w14:paraId="0F5961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MUMAJESI</w:t>
            </w:r>
          </w:p>
        </w:tc>
        <w:tc>
          <w:tcPr>
            <w:tcW w:w="240" w:type="pct"/>
            <w:vMerge/>
            <w:tcBorders>
              <w:top w:val="nil"/>
              <w:left w:val="single" w:sz="4" w:space="0" w:color="auto"/>
              <w:bottom w:val="single" w:sz="4" w:space="0" w:color="auto"/>
              <w:right w:val="single" w:sz="4" w:space="0" w:color="auto"/>
            </w:tcBorders>
            <w:vAlign w:val="center"/>
            <w:hideMark/>
          </w:tcPr>
          <w:p w14:paraId="0F5961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1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1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1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1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20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1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77</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61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BESNIK</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1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SELIM</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1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BEQAJ</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1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122031</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1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24/05/2019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20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2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2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89.8</w:t>
            </w:r>
          </w:p>
        </w:tc>
        <w:tc>
          <w:tcPr>
            <w:tcW w:w="325" w:type="pct"/>
            <w:tcBorders>
              <w:top w:val="nil"/>
              <w:left w:val="nil"/>
              <w:bottom w:val="single" w:sz="4" w:space="0" w:color="auto"/>
              <w:right w:val="single" w:sz="4" w:space="0" w:color="auto"/>
            </w:tcBorders>
            <w:shd w:val="clear" w:color="auto" w:fill="auto"/>
            <w:noWrap/>
            <w:vAlign w:val="center"/>
            <w:hideMark/>
          </w:tcPr>
          <w:p w14:paraId="0F5962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ADRIAN</w:t>
            </w:r>
          </w:p>
        </w:tc>
        <w:tc>
          <w:tcPr>
            <w:tcW w:w="259" w:type="pct"/>
            <w:tcBorders>
              <w:top w:val="nil"/>
              <w:left w:val="nil"/>
              <w:bottom w:val="single" w:sz="4" w:space="0" w:color="auto"/>
              <w:right w:val="single" w:sz="4" w:space="0" w:color="auto"/>
            </w:tcBorders>
            <w:shd w:val="clear" w:color="auto" w:fill="auto"/>
            <w:noWrap/>
            <w:vAlign w:val="center"/>
            <w:hideMark/>
          </w:tcPr>
          <w:p w14:paraId="0F5962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DALIP</w:t>
            </w:r>
          </w:p>
        </w:tc>
        <w:tc>
          <w:tcPr>
            <w:tcW w:w="278" w:type="pct"/>
            <w:tcBorders>
              <w:top w:val="nil"/>
              <w:left w:val="nil"/>
              <w:bottom w:val="single" w:sz="4" w:space="0" w:color="auto"/>
              <w:right w:val="single" w:sz="4" w:space="0" w:color="auto"/>
            </w:tcBorders>
            <w:shd w:val="clear" w:color="auto" w:fill="auto"/>
            <w:noWrap/>
            <w:vAlign w:val="center"/>
            <w:hideMark/>
          </w:tcPr>
          <w:p w14:paraId="0F5962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ZHEGU</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8/264</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87.1</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31270</w:t>
            </w:r>
          </w:p>
        </w:tc>
        <w:tc>
          <w:tcPr>
            <w:tcW w:w="4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2,723,617.00</w:t>
            </w:r>
          </w:p>
        </w:tc>
        <w:tc>
          <w:tcPr>
            <w:tcW w:w="402" w:type="pct"/>
            <w:vMerge w:val="restart"/>
            <w:tcBorders>
              <w:top w:val="nil"/>
              <w:left w:val="single" w:sz="4" w:space="0" w:color="auto"/>
              <w:bottom w:val="single" w:sz="4" w:space="0" w:color="auto"/>
              <w:right w:val="single" w:sz="4" w:space="0" w:color="auto"/>
            </w:tcBorders>
            <w:shd w:val="clear" w:color="auto" w:fill="auto"/>
            <w:hideMark/>
          </w:tcPr>
          <w:p w14:paraId="0F5962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Nr.Dok. 9634 ; KUFIZOHET DERI NE ZGJIDHJEN E PROBLEMIT TE</w:t>
            </w:r>
            <w:r w:rsidRPr="000620AC">
              <w:rPr>
                <w:rFonts w:ascii="Arial" w:eastAsia="Times New Roman" w:hAnsi="Arial" w:cs="Arial"/>
                <w:sz w:val="10"/>
                <w:szCs w:val="10"/>
              </w:rPr>
              <w:br/>
              <w:t>KRIJUAR ME MBIVENDOSJE TE SIP 295 M2 ME</w:t>
            </w:r>
            <w:r w:rsidRPr="000620AC">
              <w:rPr>
                <w:rFonts w:ascii="Arial" w:eastAsia="Times New Roman" w:hAnsi="Arial" w:cs="Arial"/>
                <w:sz w:val="10"/>
                <w:szCs w:val="10"/>
              </w:rPr>
              <w:br/>
              <w:t>PASURISE 8/298 NE EMER TE BP BEQAJ.  Nr.Dok.9011 , date 23/03/2013 ; INSK 1694 ERALB SH.P.K.  Nr.Dok.5719, date 23/03/2013 ; NE FAVOR TE ERALB SH.P.K , INSK 581/2002</w:t>
            </w:r>
          </w:p>
        </w:tc>
      </w:tr>
      <w:tr w:rsidR="00FD1D1E" w:rsidRPr="000620AC" w14:paraId="0F59621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0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1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1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BUJAR</w:t>
            </w:r>
          </w:p>
        </w:tc>
        <w:tc>
          <w:tcPr>
            <w:tcW w:w="259" w:type="pct"/>
            <w:tcBorders>
              <w:top w:val="nil"/>
              <w:left w:val="nil"/>
              <w:bottom w:val="single" w:sz="4" w:space="0" w:color="auto"/>
              <w:right w:val="single" w:sz="4" w:space="0" w:color="auto"/>
            </w:tcBorders>
            <w:shd w:val="clear" w:color="auto" w:fill="auto"/>
            <w:noWrap/>
            <w:vAlign w:val="center"/>
            <w:hideMark/>
          </w:tcPr>
          <w:p w14:paraId="0F5962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ABDYL</w:t>
            </w:r>
          </w:p>
        </w:tc>
        <w:tc>
          <w:tcPr>
            <w:tcW w:w="278" w:type="pct"/>
            <w:tcBorders>
              <w:top w:val="nil"/>
              <w:left w:val="nil"/>
              <w:bottom w:val="single" w:sz="4" w:space="0" w:color="auto"/>
              <w:right w:val="single" w:sz="4" w:space="0" w:color="auto"/>
            </w:tcBorders>
            <w:shd w:val="clear" w:color="auto" w:fill="auto"/>
            <w:noWrap/>
            <w:vAlign w:val="center"/>
            <w:hideMark/>
          </w:tcPr>
          <w:p w14:paraId="0F5962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ZHEGU</w:t>
            </w:r>
          </w:p>
        </w:tc>
        <w:tc>
          <w:tcPr>
            <w:tcW w:w="240" w:type="pct"/>
            <w:vMerge/>
            <w:tcBorders>
              <w:top w:val="nil"/>
              <w:left w:val="single" w:sz="4" w:space="0" w:color="auto"/>
              <w:bottom w:val="single" w:sz="4" w:space="0" w:color="auto"/>
              <w:right w:val="single" w:sz="4" w:space="0" w:color="auto"/>
            </w:tcBorders>
            <w:vAlign w:val="center"/>
            <w:hideMark/>
          </w:tcPr>
          <w:p w14:paraId="0F5962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1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22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1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1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2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DUHIJE</w:t>
            </w:r>
          </w:p>
        </w:tc>
        <w:tc>
          <w:tcPr>
            <w:tcW w:w="259" w:type="pct"/>
            <w:tcBorders>
              <w:top w:val="nil"/>
              <w:left w:val="nil"/>
              <w:bottom w:val="single" w:sz="4" w:space="0" w:color="auto"/>
              <w:right w:val="single" w:sz="4" w:space="0" w:color="auto"/>
            </w:tcBorders>
            <w:shd w:val="clear" w:color="auto" w:fill="auto"/>
            <w:noWrap/>
            <w:vAlign w:val="center"/>
            <w:hideMark/>
          </w:tcPr>
          <w:p w14:paraId="0F5962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ABDYL</w:t>
            </w:r>
          </w:p>
        </w:tc>
        <w:tc>
          <w:tcPr>
            <w:tcW w:w="278" w:type="pct"/>
            <w:tcBorders>
              <w:top w:val="nil"/>
              <w:left w:val="nil"/>
              <w:bottom w:val="single" w:sz="4" w:space="0" w:color="auto"/>
              <w:right w:val="single" w:sz="4" w:space="0" w:color="auto"/>
            </w:tcBorders>
            <w:shd w:val="clear" w:color="auto" w:fill="auto"/>
            <w:noWrap/>
            <w:vAlign w:val="center"/>
            <w:hideMark/>
          </w:tcPr>
          <w:p w14:paraId="0F5962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ZHEGU</w:t>
            </w:r>
          </w:p>
        </w:tc>
        <w:tc>
          <w:tcPr>
            <w:tcW w:w="240" w:type="pct"/>
            <w:vMerge/>
            <w:tcBorders>
              <w:top w:val="nil"/>
              <w:left w:val="single" w:sz="4" w:space="0" w:color="auto"/>
              <w:bottom w:val="single" w:sz="4" w:space="0" w:color="auto"/>
              <w:right w:val="single" w:sz="4" w:space="0" w:color="auto"/>
            </w:tcBorders>
            <w:vAlign w:val="center"/>
            <w:hideMark/>
          </w:tcPr>
          <w:p w14:paraId="0F5962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2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24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3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EGLI</w:t>
            </w:r>
          </w:p>
        </w:tc>
        <w:tc>
          <w:tcPr>
            <w:tcW w:w="259" w:type="pct"/>
            <w:tcBorders>
              <w:top w:val="nil"/>
              <w:left w:val="nil"/>
              <w:bottom w:val="single" w:sz="4" w:space="0" w:color="auto"/>
              <w:right w:val="single" w:sz="4" w:space="0" w:color="auto"/>
            </w:tcBorders>
            <w:shd w:val="clear" w:color="auto" w:fill="auto"/>
            <w:noWrap/>
            <w:vAlign w:val="center"/>
            <w:hideMark/>
          </w:tcPr>
          <w:p w14:paraId="0F5962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DALIP</w:t>
            </w:r>
          </w:p>
        </w:tc>
        <w:tc>
          <w:tcPr>
            <w:tcW w:w="278" w:type="pct"/>
            <w:tcBorders>
              <w:top w:val="nil"/>
              <w:left w:val="nil"/>
              <w:bottom w:val="single" w:sz="4" w:space="0" w:color="auto"/>
              <w:right w:val="single" w:sz="4" w:space="0" w:color="auto"/>
            </w:tcBorders>
            <w:shd w:val="clear" w:color="auto" w:fill="auto"/>
            <w:noWrap/>
            <w:vAlign w:val="center"/>
            <w:hideMark/>
          </w:tcPr>
          <w:p w14:paraId="0F5962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ZHEGU</w:t>
            </w:r>
          </w:p>
        </w:tc>
        <w:tc>
          <w:tcPr>
            <w:tcW w:w="240" w:type="pct"/>
            <w:vMerge/>
            <w:tcBorders>
              <w:top w:val="nil"/>
              <w:left w:val="single" w:sz="4" w:space="0" w:color="auto"/>
              <w:bottom w:val="single" w:sz="4" w:space="0" w:color="auto"/>
              <w:right w:val="single" w:sz="4" w:space="0" w:color="auto"/>
            </w:tcBorders>
            <w:vAlign w:val="center"/>
            <w:hideMark/>
          </w:tcPr>
          <w:p w14:paraId="0F5962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40"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25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4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4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4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ERMIRA</w:t>
            </w:r>
          </w:p>
        </w:tc>
        <w:tc>
          <w:tcPr>
            <w:tcW w:w="259" w:type="pct"/>
            <w:tcBorders>
              <w:top w:val="nil"/>
              <w:left w:val="nil"/>
              <w:bottom w:val="single" w:sz="4" w:space="0" w:color="auto"/>
              <w:right w:val="single" w:sz="4" w:space="0" w:color="auto"/>
            </w:tcBorders>
            <w:shd w:val="clear" w:color="auto" w:fill="auto"/>
            <w:noWrap/>
            <w:vAlign w:val="center"/>
            <w:hideMark/>
          </w:tcPr>
          <w:p w14:paraId="0F5962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ABDYL</w:t>
            </w:r>
          </w:p>
        </w:tc>
        <w:tc>
          <w:tcPr>
            <w:tcW w:w="278" w:type="pct"/>
            <w:tcBorders>
              <w:top w:val="nil"/>
              <w:left w:val="nil"/>
              <w:bottom w:val="single" w:sz="4" w:space="0" w:color="auto"/>
              <w:right w:val="single" w:sz="4" w:space="0" w:color="auto"/>
            </w:tcBorders>
            <w:shd w:val="clear" w:color="auto" w:fill="auto"/>
            <w:noWrap/>
            <w:vAlign w:val="center"/>
            <w:hideMark/>
          </w:tcPr>
          <w:p w14:paraId="0F5962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ZHEGU</w:t>
            </w:r>
          </w:p>
        </w:tc>
        <w:tc>
          <w:tcPr>
            <w:tcW w:w="240" w:type="pct"/>
            <w:vMerge/>
            <w:tcBorders>
              <w:top w:val="nil"/>
              <w:left w:val="single" w:sz="4" w:space="0" w:color="auto"/>
              <w:bottom w:val="single" w:sz="4" w:space="0" w:color="auto"/>
              <w:right w:val="single" w:sz="4" w:space="0" w:color="auto"/>
            </w:tcBorders>
            <w:vAlign w:val="center"/>
            <w:hideMark/>
          </w:tcPr>
          <w:p w14:paraId="0F5962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5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26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GUGASH</w:t>
            </w:r>
          </w:p>
        </w:tc>
        <w:tc>
          <w:tcPr>
            <w:tcW w:w="259" w:type="pct"/>
            <w:tcBorders>
              <w:top w:val="nil"/>
              <w:left w:val="nil"/>
              <w:bottom w:val="single" w:sz="4" w:space="0" w:color="auto"/>
              <w:right w:val="single" w:sz="4" w:space="0" w:color="auto"/>
            </w:tcBorders>
            <w:shd w:val="clear" w:color="auto" w:fill="auto"/>
            <w:noWrap/>
            <w:vAlign w:val="center"/>
            <w:hideMark/>
          </w:tcPr>
          <w:p w14:paraId="0F5962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ABDYL</w:t>
            </w:r>
          </w:p>
        </w:tc>
        <w:tc>
          <w:tcPr>
            <w:tcW w:w="278" w:type="pct"/>
            <w:tcBorders>
              <w:top w:val="nil"/>
              <w:left w:val="nil"/>
              <w:bottom w:val="single" w:sz="4" w:space="0" w:color="auto"/>
              <w:right w:val="single" w:sz="4" w:space="0" w:color="auto"/>
            </w:tcBorders>
            <w:shd w:val="clear" w:color="auto" w:fill="auto"/>
            <w:noWrap/>
            <w:vAlign w:val="center"/>
            <w:hideMark/>
          </w:tcPr>
          <w:p w14:paraId="0F5962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ZHEGU</w:t>
            </w:r>
          </w:p>
        </w:tc>
        <w:tc>
          <w:tcPr>
            <w:tcW w:w="240" w:type="pct"/>
            <w:vMerge/>
            <w:tcBorders>
              <w:top w:val="nil"/>
              <w:left w:val="single" w:sz="4" w:space="0" w:color="auto"/>
              <w:bottom w:val="single" w:sz="4" w:space="0" w:color="auto"/>
              <w:right w:val="single" w:sz="4" w:space="0" w:color="auto"/>
            </w:tcBorders>
            <w:vAlign w:val="center"/>
            <w:hideMark/>
          </w:tcPr>
          <w:p w14:paraId="0F5962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64"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27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SADETE</w:t>
            </w:r>
          </w:p>
        </w:tc>
        <w:tc>
          <w:tcPr>
            <w:tcW w:w="259" w:type="pct"/>
            <w:tcBorders>
              <w:top w:val="nil"/>
              <w:left w:val="nil"/>
              <w:bottom w:val="single" w:sz="4" w:space="0" w:color="auto"/>
              <w:right w:val="single" w:sz="4" w:space="0" w:color="auto"/>
            </w:tcBorders>
            <w:shd w:val="clear" w:color="auto" w:fill="auto"/>
            <w:noWrap/>
            <w:vAlign w:val="center"/>
            <w:hideMark/>
          </w:tcPr>
          <w:p w14:paraId="0F5962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ABDYL</w:t>
            </w:r>
          </w:p>
        </w:tc>
        <w:tc>
          <w:tcPr>
            <w:tcW w:w="278" w:type="pct"/>
            <w:tcBorders>
              <w:top w:val="nil"/>
              <w:left w:val="nil"/>
              <w:bottom w:val="single" w:sz="4" w:space="0" w:color="auto"/>
              <w:right w:val="single" w:sz="4" w:space="0" w:color="auto"/>
            </w:tcBorders>
            <w:shd w:val="clear" w:color="auto" w:fill="auto"/>
            <w:noWrap/>
            <w:vAlign w:val="center"/>
            <w:hideMark/>
          </w:tcPr>
          <w:p w14:paraId="0F5962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ZHEGU</w:t>
            </w:r>
          </w:p>
        </w:tc>
        <w:tc>
          <w:tcPr>
            <w:tcW w:w="240" w:type="pct"/>
            <w:vMerge/>
            <w:tcBorders>
              <w:top w:val="nil"/>
              <w:left w:val="single" w:sz="4" w:space="0" w:color="auto"/>
              <w:bottom w:val="single" w:sz="4" w:space="0" w:color="auto"/>
              <w:right w:val="single" w:sz="4" w:space="0" w:color="auto"/>
            </w:tcBorders>
            <w:vAlign w:val="center"/>
            <w:hideMark/>
          </w:tcPr>
          <w:p w14:paraId="0F5962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7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28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7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SUZANA</w:t>
            </w:r>
          </w:p>
        </w:tc>
        <w:tc>
          <w:tcPr>
            <w:tcW w:w="259" w:type="pct"/>
            <w:tcBorders>
              <w:top w:val="nil"/>
              <w:left w:val="nil"/>
              <w:bottom w:val="single" w:sz="4" w:space="0" w:color="auto"/>
              <w:right w:val="single" w:sz="4" w:space="0" w:color="auto"/>
            </w:tcBorders>
            <w:shd w:val="clear" w:color="auto" w:fill="auto"/>
            <w:noWrap/>
            <w:vAlign w:val="center"/>
            <w:hideMark/>
          </w:tcPr>
          <w:p w14:paraId="0F5962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LATIF</w:t>
            </w:r>
          </w:p>
        </w:tc>
        <w:tc>
          <w:tcPr>
            <w:tcW w:w="278" w:type="pct"/>
            <w:tcBorders>
              <w:top w:val="nil"/>
              <w:left w:val="nil"/>
              <w:bottom w:val="single" w:sz="4" w:space="0" w:color="auto"/>
              <w:right w:val="single" w:sz="4" w:space="0" w:color="auto"/>
            </w:tcBorders>
            <w:shd w:val="clear" w:color="auto" w:fill="auto"/>
            <w:noWrap/>
            <w:vAlign w:val="center"/>
            <w:hideMark/>
          </w:tcPr>
          <w:p w14:paraId="0F5962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ZHEGU</w:t>
            </w:r>
          </w:p>
        </w:tc>
        <w:tc>
          <w:tcPr>
            <w:tcW w:w="240" w:type="pct"/>
            <w:vMerge/>
            <w:tcBorders>
              <w:top w:val="nil"/>
              <w:left w:val="single" w:sz="4" w:space="0" w:color="auto"/>
              <w:bottom w:val="single" w:sz="4" w:space="0" w:color="auto"/>
              <w:right w:val="single" w:sz="4" w:space="0" w:color="auto"/>
            </w:tcBorders>
            <w:vAlign w:val="center"/>
            <w:hideMark/>
          </w:tcPr>
          <w:p w14:paraId="0F5962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8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29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8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8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ENDRIT </w:t>
            </w:r>
          </w:p>
        </w:tc>
        <w:tc>
          <w:tcPr>
            <w:tcW w:w="259" w:type="pct"/>
            <w:tcBorders>
              <w:top w:val="nil"/>
              <w:left w:val="nil"/>
              <w:bottom w:val="single" w:sz="4" w:space="0" w:color="auto"/>
              <w:right w:val="single" w:sz="4" w:space="0" w:color="auto"/>
            </w:tcBorders>
            <w:shd w:val="clear" w:color="auto" w:fill="auto"/>
            <w:noWrap/>
            <w:vAlign w:val="center"/>
            <w:hideMark/>
          </w:tcPr>
          <w:p w14:paraId="0F5962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2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BEQAJ</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8/298</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31270</w:t>
            </w:r>
          </w:p>
        </w:tc>
        <w:tc>
          <w:tcPr>
            <w:tcW w:w="4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84,429.00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2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Nr.Dok. 9634 DT 27/03/2019; BLLOKOHET PASURIANE FAVOR TE PALES BLERESE DERI NE LIKUJDIMIN TOTAL TE SHUMES ; KSH/K 1498/640 DT18.03.2019 NOT</w:t>
            </w:r>
            <w:r w:rsidRPr="000620AC">
              <w:rPr>
                <w:rFonts w:ascii="Arial" w:eastAsia="Times New Roman" w:hAnsi="Arial" w:cs="Arial"/>
                <w:sz w:val="10"/>
                <w:szCs w:val="10"/>
              </w:rPr>
              <w:br/>
              <w:t>E.BARDHI</w:t>
            </w:r>
          </w:p>
        </w:tc>
      </w:tr>
      <w:tr w:rsidR="00FD1D1E" w:rsidRPr="000620AC" w14:paraId="0F5962A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9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9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A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LILJANA</w:t>
            </w:r>
          </w:p>
        </w:tc>
        <w:tc>
          <w:tcPr>
            <w:tcW w:w="259" w:type="pct"/>
            <w:tcBorders>
              <w:top w:val="nil"/>
              <w:left w:val="nil"/>
              <w:bottom w:val="single" w:sz="4" w:space="0" w:color="auto"/>
              <w:right w:val="single" w:sz="4" w:space="0" w:color="auto"/>
            </w:tcBorders>
            <w:shd w:val="clear" w:color="auto" w:fill="auto"/>
            <w:noWrap/>
            <w:vAlign w:val="center"/>
            <w:hideMark/>
          </w:tcPr>
          <w:p w14:paraId="0F5962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2A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BEQAJ</w:t>
            </w:r>
          </w:p>
        </w:tc>
        <w:tc>
          <w:tcPr>
            <w:tcW w:w="240" w:type="pct"/>
            <w:vMerge/>
            <w:tcBorders>
              <w:top w:val="nil"/>
              <w:left w:val="single" w:sz="4" w:space="0" w:color="auto"/>
              <w:bottom w:val="single" w:sz="4" w:space="0" w:color="auto"/>
              <w:right w:val="single" w:sz="4" w:space="0" w:color="auto"/>
            </w:tcBorders>
            <w:vAlign w:val="center"/>
            <w:hideMark/>
          </w:tcPr>
          <w:p w14:paraId="0F5962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A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2B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B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B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2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TEA</w:t>
            </w:r>
          </w:p>
        </w:tc>
        <w:tc>
          <w:tcPr>
            <w:tcW w:w="259" w:type="pct"/>
            <w:tcBorders>
              <w:top w:val="nil"/>
              <w:left w:val="nil"/>
              <w:bottom w:val="single" w:sz="4" w:space="0" w:color="auto"/>
              <w:right w:val="single" w:sz="4" w:space="0" w:color="auto"/>
            </w:tcBorders>
            <w:shd w:val="clear" w:color="auto" w:fill="auto"/>
            <w:noWrap/>
            <w:vAlign w:val="center"/>
            <w:hideMark/>
          </w:tcPr>
          <w:p w14:paraId="0F5962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2B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BEQAJ</w:t>
            </w:r>
          </w:p>
        </w:tc>
        <w:tc>
          <w:tcPr>
            <w:tcW w:w="240" w:type="pct"/>
            <w:vMerge/>
            <w:tcBorders>
              <w:top w:val="nil"/>
              <w:left w:val="single" w:sz="4" w:space="0" w:color="auto"/>
              <w:bottom w:val="single" w:sz="4" w:space="0" w:color="auto"/>
              <w:right w:val="single" w:sz="4" w:space="0" w:color="auto"/>
            </w:tcBorders>
            <w:vAlign w:val="center"/>
            <w:hideMark/>
          </w:tcPr>
          <w:p w14:paraId="0F5962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B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62C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2C0"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8240</w:t>
            </w:r>
          </w:p>
        </w:tc>
      </w:tr>
      <w:tr w:rsidR="000620AC" w:rsidRPr="000620AC" w14:paraId="0F5962D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2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78</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62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ARJAN</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2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METE</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2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SELIMAJ</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2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124004</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2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16.07.2019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2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2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2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w:t>
            </w:r>
          </w:p>
        </w:tc>
        <w:tc>
          <w:tcPr>
            <w:tcW w:w="3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GAFUR</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FERHAT</w:t>
            </w:r>
          </w:p>
        </w:tc>
        <w:tc>
          <w:tcPr>
            <w:tcW w:w="2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DUDAJ</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3/763</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20916</w:t>
            </w:r>
          </w:p>
        </w:tc>
        <w:tc>
          <w:tcPr>
            <w:tcW w:w="4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2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288640.8</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2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Nr.Dok. 2651 date 22/06/2018 ; kontrate  sipermarrje ne favor te shoqerise "MGB" sh.p.k . K.Sip nr.534/206 date 04.04.2018 nto. F.Kore</w:t>
            </w:r>
          </w:p>
        </w:tc>
      </w:tr>
      <w:tr w:rsidR="00FD1D1E" w:rsidRPr="000620AC" w14:paraId="0F5962E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2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2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2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2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2F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E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2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2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2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2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2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2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2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2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2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0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2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2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2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2F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2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2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2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2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3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3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3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3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1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0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0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3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3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3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3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31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31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8180</w:t>
            </w:r>
          </w:p>
        </w:tc>
      </w:tr>
      <w:tr w:rsidR="000620AC" w:rsidRPr="000620AC" w14:paraId="0F59632F"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31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79</w:t>
            </w:r>
          </w:p>
        </w:tc>
        <w:tc>
          <w:tcPr>
            <w:tcW w:w="3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3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DERVISH</w:t>
            </w:r>
          </w:p>
        </w:tc>
        <w:tc>
          <w:tcPr>
            <w:tcW w:w="3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3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REXHEP</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3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MURATI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3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124502</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3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25.10.2019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3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SHTET+TE TRETEVE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3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3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noWrap/>
            <w:vAlign w:val="center"/>
            <w:hideMark/>
          </w:tcPr>
          <w:p w14:paraId="0F5963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LIRI</w:t>
            </w:r>
          </w:p>
        </w:tc>
        <w:tc>
          <w:tcPr>
            <w:tcW w:w="259" w:type="pct"/>
            <w:tcBorders>
              <w:top w:val="nil"/>
              <w:left w:val="nil"/>
              <w:bottom w:val="single" w:sz="4" w:space="0" w:color="auto"/>
              <w:right w:val="single" w:sz="4" w:space="0" w:color="auto"/>
            </w:tcBorders>
            <w:shd w:val="clear" w:color="auto" w:fill="auto"/>
            <w:noWrap/>
            <w:vAlign w:val="center"/>
            <w:hideMark/>
          </w:tcPr>
          <w:p w14:paraId="0F5963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3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9/306</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3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89.0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3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31270</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3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2,783,030.0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3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MUNGON LISTA E BASHKEPRONAREVE KADIU ME NR DOK 05069 3850</w:t>
            </w:r>
          </w:p>
        </w:tc>
      </w:tr>
      <w:tr w:rsidR="00FD1D1E" w:rsidRPr="000620AC" w14:paraId="0F59634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MAHMUDIJE</w:t>
            </w:r>
          </w:p>
        </w:tc>
        <w:tc>
          <w:tcPr>
            <w:tcW w:w="259" w:type="pct"/>
            <w:tcBorders>
              <w:top w:val="nil"/>
              <w:left w:val="nil"/>
              <w:bottom w:val="single" w:sz="4" w:space="0" w:color="auto"/>
              <w:right w:val="single" w:sz="4" w:space="0" w:color="auto"/>
            </w:tcBorders>
            <w:shd w:val="clear" w:color="auto" w:fill="auto"/>
            <w:noWrap/>
            <w:vAlign w:val="center"/>
            <w:hideMark/>
          </w:tcPr>
          <w:p w14:paraId="0F5963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KALAJA</w:t>
            </w:r>
          </w:p>
        </w:tc>
        <w:tc>
          <w:tcPr>
            <w:tcW w:w="240" w:type="pct"/>
            <w:vMerge/>
            <w:tcBorders>
              <w:top w:val="nil"/>
              <w:left w:val="single" w:sz="4" w:space="0" w:color="auto"/>
              <w:bottom w:val="single" w:sz="4" w:space="0" w:color="auto"/>
              <w:right w:val="single" w:sz="4" w:space="0" w:color="auto"/>
            </w:tcBorders>
            <w:vAlign w:val="center"/>
            <w:hideMark/>
          </w:tcPr>
          <w:p w14:paraId="0F5963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5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ARBEN</w:t>
            </w:r>
          </w:p>
        </w:tc>
        <w:tc>
          <w:tcPr>
            <w:tcW w:w="259" w:type="pct"/>
            <w:tcBorders>
              <w:top w:val="nil"/>
              <w:left w:val="nil"/>
              <w:bottom w:val="single" w:sz="4" w:space="0" w:color="auto"/>
              <w:right w:val="single" w:sz="4" w:space="0" w:color="auto"/>
            </w:tcBorders>
            <w:shd w:val="clear" w:color="auto" w:fill="auto"/>
            <w:noWrap/>
            <w:vAlign w:val="center"/>
            <w:hideMark/>
          </w:tcPr>
          <w:p w14:paraId="0F5963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3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6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JETA</w:t>
            </w:r>
          </w:p>
        </w:tc>
        <w:tc>
          <w:tcPr>
            <w:tcW w:w="259" w:type="pct"/>
            <w:tcBorders>
              <w:top w:val="nil"/>
              <w:left w:val="nil"/>
              <w:bottom w:val="single" w:sz="4" w:space="0" w:color="auto"/>
              <w:right w:val="single" w:sz="4" w:space="0" w:color="auto"/>
            </w:tcBorders>
            <w:shd w:val="clear" w:color="auto" w:fill="auto"/>
            <w:noWrap/>
            <w:vAlign w:val="center"/>
            <w:hideMark/>
          </w:tcPr>
          <w:p w14:paraId="0F5963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3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7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SHPRESA</w:t>
            </w:r>
          </w:p>
        </w:tc>
        <w:tc>
          <w:tcPr>
            <w:tcW w:w="259" w:type="pct"/>
            <w:tcBorders>
              <w:top w:val="nil"/>
              <w:left w:val="nil"/>
              <w:bottom w:val="single" w:sz="4" w:space="0" w:color="auto"/>
              <w:right w:val="single" w:sz="4" w:space="0" w:color="auto"/>
            </w:tcBorders>
            <w:shd w:val="clear" w:color="auto" w:fill="auto"/>
            <w:noWrap/>
            <w:vAlign w:val="center"/>
            <w:hideMark/>
          </w:tcPr>
          <w:p w14:paraId="0F5963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3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8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FATBARDHA</w:t>
            </w:r>
          </w:p>
        </w:tc>
        <w:tc>
          <w:tcPr>
            <w:tcW w:w="259" w:type="pct"/>
            <w:tcBorders>
              <w:top w:val="nil"/>
              <w:left w:val="nil"/>
              <w:bottom w:val="single" w:sz="4" w:space="0" w:color="auto"/>
              <w:right w:val="single" w:sz="4" w:space="0" w:color="auto"/>
            </w:tcBorders>
            <w:shd w:val="clear" w:color="auto" w:fill="auto"/>
            <w:noWrap/>
            <w:vAlign w:val="center"/>
            <w:hideMark/>
          </w:tcPr>
          <w:p w14:paraId="0F5963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3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9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SEMIHA</w:t>
            </w:r>
          </w:p>
        </w:tc>
        <w:tc>
          <w:tcPr>
            <w:tcW w:w="259" w:type="pct"/>
            <w:tcBorders>
              <w:top w:val="nil"/>
              <w:left w:val="nil"/>
              <w:bottom w:val="single" w:sz="4" w:space="0" w:color="auto"/>
              <w:right w:val="single" w:sz="4" w:space="0" w:color="auto"/>
            </w:tcBorders>
            <w:shd w:val="clear" w:color="auto" w:fill="auto"/>
            <w:noWrap/>
            <w:vAlign w:val="center"/>
            <w:hideMark/>
          </w:tcPr>
          <w:p w14:paraId="0F5963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3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A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59" w:type="pct"/>
            <w:tcBorders>
              <w:top w:val="nil"/>
              <w:left w:val="nil"/>
              <w:bottom w:val="single" w:sz="4" w:space="0" w:color="auto"/>
              <w:right w:val="single" w:sz="4" w:space="0" w:color="auto"/>
            </w:tcBorders>
            <w:shd w:val="clear" w:color="auto" w:fill="auto"/>
            <w:noWrap/>
            <w:vAlign w:val="center"/>
            <w:hideMark/>
          </w:tcPr>
          <w:p w14:paraId="0F5963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3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B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NEXHMI</w:t>
            </w:r>
          </w:p>
        </w:tc>
        <w:tc>
          <w:tcPr>
            <w:tcW w:w="259" w:type="pct"/>
            <w:tcBorders>
              <w:top w:val="nil"/>
              <w:left w:val="nil"/>
              <w:bottom w:val="single" w:sz="4" w:space="0" w:color="auto"/>
              <w:right w:val="single" w:sz="4" w:space="0" w:color="auto"/>
            </w:tcBorders>
            <w:shd w:val="clear" w:color="auto" w:fill="auto"/>
            <w:noWrap/>
            <w:vAlign w:val="center"/>
            <w:hideMark/>
          </w:tcPr>
          <w:p w14:paraId="0F5963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KADIU</w:t>
            </w:r>
          </w:p>
        </w:tc>
        <w:tc>
          <w:tcPr>
            <w:tcW w:w="240" w:type="pct"/>
            <w:vMerge/>
            <w:tcBorders>
              <w:top w:val="nil"/>
              <w:left w:val="single" w:sz="4" w:space="0" w:color="auto"/>
              <w:bottom w:val="single" w:sz="4" w:space="0" w:color="auto"/>
              <w:right w:val="single" w:sz="4" w:space="0" w:color="auto"/>
            </w:tcBorders>
            <w:vAlign w:val="center"/>
            <w:hideMark/>
          </w:tcPr>
          <w:p w14:paraId="0F5963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3D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LIRI</w:t>
            </w:r>
          </w:p>
        </w:tc>
        <w:tc>
          <w:tcPr>
            <w:tcW w:w="259" w:type="pct"/>
            <w:tcBorders>
              <w:top w:val="nil"/>
              <w:left w:val="nil"/>
              <w:bottom w:val="single" w:sz="4" w:space="0" w:color="auto"/>
              <w:right w:val="single" w:sz="4" w:space="0" w:color="auto"/>
            </w:tcBorders>
            <w:shd w:val="clear" w:color="auto" w:fill="auto"/>
            <w:noWrap/>
            <w:vAlign w:val="center"/>
            <w:hideMark/>
          </w:tcPr>
          <w:p w14:paraId="0F5963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3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8/842</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3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55.6 </w:t>
            </w:r>
          </w:p>
        </w:tc>
        <w:tc>
          <w:tcPr>
            <w:tcW w:w="237" w:type="pct"/>
            <w:vMerge/>
            <w:tcBorders>
              <w:top w:val="nil"/>
              <w:left w:val="single" w:sz="4" w:space="0" w:color="auto"/>
              <w:bottom w:val="single" w:sz="4" w:space="0" w:color="auto"/>
              <w:right w:val="single" w:sz="4" w:space="0" w:color="auto"/>
            </w:tcBorders>
            <w:vAlign w:val="center"/>
            <w:hideMark/>
          </w:tcPr>
          <w:p w14:paraId="0F5963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3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1,738,612.0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3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 VKM  849 DT 07.12.2016 BP KADIU JANE SHPRONESUAR PER SIP 51.6M2 REF 12060 KARTELE AKTIVE</w:t>
            </w:r>
          </w:p>
        </w:tc>
      </w:tr>
      <w:tr w:rsidR="00FD1D1E" w:rsidRPr="000620AC" w14:paraId="0F5963E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MAHMUDIJE</w:t>
            </w:r>
          </w:p>
        </w:tc>
        <w:tc>
          <w:tcPr>
            <w:tcW w:w="259" w:type="pct"/>
            <w:tcBorders>
              <w:top w:val="nil"/>
              <w:left w:val="nil"/>
              <w:bottom w:val="single" w:sz="4" w:space="0" w:color="auto"/>
              <w:right w:val="single" w:sz="4" w:space="0" w:color="auto"/>
            </w:tcBorders>
            <w:shd w:val="clear" w:color="auto" w:fill="auto"/>
            <w:noWrap/>
            <w:vAlign w:val="center"/>
            <w:hideMark/>
          </w:tcPr>
          <w:p w14:paraId="0F5963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KALAJA</w:t>
            </w:r>
          </w:p>
        </w:tc>
        <w:tc>
          <w:tcPr>
            <w:tcW w:w="240" w:type="pct"/>
            <w:vMerge/>
            <w:tcBorders>
              <w:top w:val="nil"/>
              <w:left w:val="single" w:sz="4" w:space="0" w:color="auto"/>
              <w:bottom w:val="single" w:sz="4" w:space="0" w:color="auto"/>
              <w:right w:val="single" w:sz="4" w:space="0" w:color="auto"/>
            </w:tcBorders>
            <w:vAlign w:val="center"/>
            <w:hideMark/>
          </w:tcPr>
          <w:p w14:paraId="0F5963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3F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ARBEN</w:t>
            </w:r>
          </w:p>
        </w:tc>
        <w:tc>
          <w:tcPr>
            <w:tcW w:w="259" w:type="pct"/>
            <w:tcBorders>
              <w:top w:val="nil"/>
              <w:left w:val="nil"/>
              <w:bottom w:val="single" w:sz="4" w:space="0" w:color="auto"/>
              <w:right w:val="single" w:sz="4" w:space="0" w:color="auto"/>
            </w:tcBorders>
            <w:shd w:val="clear" w:color="auto" w:fill="auto"/>
            <w:noWrap/>
            <w:vAlign w:val="center"/>
            <w:hideMark/>
          </w:tcPr>
          <w:p w14:paraId="0F5963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3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3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3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3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3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3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40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3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3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3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3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3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3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3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3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3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3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JETA</w:t>
            </w:r>
          </w:p>
        </w:tc>
        <w:tc>
          <w:tcPr>
            <w:tcW w:w="259" w:type="pct"/>
            <w:tcBorders>
              <w:top w:val="nil"/>
              <w:left w:val="nil"/>
              <w:bottom w:val="single" w:sz="4" w:space="0" w:color="auto"/>
              <w:right w:val="single" w:sz="4" w:space="0" w:color="auto"/>
            </w:tcBorders>
            <w:shd w:val="clear" w:color="auto" w:fill="auto"/>
            <w:noWrap/>
            <w:vAlign w:val="center"/>
            <w:hideMark/>
          </w:tcPr>
          <w:p w14:paraId="0F5964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4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4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41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4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SHPRESA</w:t>
            </w:r>
          </w:p>
        </w:tc>
        <w:tc>
          <w:tcPr>
            <w:tcW w:w="259" w:type="pct"/>
            <w:tcBorders>
              <w:top w:val="nil"/>
              <w:left w:val="nil"/>
              <w:bottom w:val="single" w:sz="4" w:space="0" w:color="auto"/>
              <w:right w:val="single" w:sz="4" w:space="0" w:color="auto"/>
            </w:tcBorders>
            <w:shd w:val="clear" w:color="auto" w:fill="auto"/>
            <w:noWrap/>
            <w:vAlign w:val="center"/>
            <w:hideMark/>
          </w:tcPr>
          <w:p w14:paraId="0F5964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4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4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42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4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FATBARDHA</w:t>
            </w:r>
          </w:p>
        </w:tc>
        <w:tc>
          <w:tcPr>
            <w:tcW w:w="259" w:type="pct"/>
            <w:tcBorders>
              <w:top w:val="nil"/>
              <w:left w:val="nil"/>
              <w:bottom w:val="single" w:sz="4" w:space="0" w:color="auto"/>
              <w:right w:val="single" w:sz="4" w:space="0" w:color="auto"/>
            </w:tcBorders>
            <w:shd w:val="clear" w:color="auto" w:fill="auto"/>
            <w:noWrap/>
            <w:vAlign w:val="center"/>
            <w:hideMark/>
          </w:tcPr>
          <w:p w14:paraId="0F5964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4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4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43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4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SEMIHA</w:t>
            </w:r>
          </w:p>
        </w:tc>
        <w:tc>
          <w:tcPr>
            <w:tcW w:w="259" w:type="pct"/>
            <w:tcBorders>
              <w:top w:val="nil"/>
              <w:left w:val="nil"/>
              <w:bottom w:val="single" w:sz="4" w:space="0" w:color="auto"/>
              <w:right w:val="single" w:sz="4" w:space="0" w:color="auto"/>
            </w:tcBorders>
            <w:shd w:val="clear" w:color="auto" w:fill="auto"/>
            <w:noWrap/>
            <w:vAlign w:val="center"/>
            <w:hideMark/>
          </w:tcPr>
          <w:p w14:paraId="0F5964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4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4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44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4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59" w:type="pct"/>
            <w:tcBorders>
              <w:top w:val="nil"/>
              <w:left w:val="nil"/>
              <w:bottom w:val="single" w:sz="4" w:space="0" w:color="auto"/>
              <w:right w:val="single" w:sz="4" w:space="0" w:color="auto"/>
            </w:tcBorders>
            <w:shd w:val="clear" w:color="auto" w:fill="auto"/>
            <w:noWrap/>
            <w:vAlign w:val="center"/>
            <w:hideMark/>
          </w:tcPr>
          <w:p w14:paraId="0F5964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4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IBERSHIMI</w:t>
            </w:r>
          </w:p>
        </w:tc>
        <w:tc>
          <w:tcPr>
            <w:tcW w:w="240" w:type="pct"/>
            <w:vMerge/>
            <w:tcBorders>
              <w:top w:val="nil"/>
              <w:left w:val="single" w:sz="4" w:space="0" w:color="auto"/>
              <w:bottom w:val="single" w:sz="4" w:space="0" w:color="auto"/>
              <w:right w:val="single" w:sz="4" w:space="0" w:color="auto"/>
            </w:tcBorders>
            <w:vAlign w:val="center"/>
            <w:hideMark/>
          </w:tcPr>
          <w:p w14:paraId="0F5964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46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4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NEXHMI</w:t>
            </w:r>
          </w:p>
        </w:tc>
        <w:tc>
          <w:tcPr>
            <w:tcW w:w="259" w:type="pct"/>
            <w:tcBorders>
              <w:top w:val="nil"/>
              <w:left w:val="nil"/>
              <w:bottom w:val="single" w:sz="4" w:space="0" w:color="auto"/>
              <w:right w:val="single" w:sz="4" w:space="0" w:color="auto"/>
            </w:tcBorders>
            <w:shd w:val="clear" w:color="auto" w:fill="auto"/>
            <w:noWrap/>
            <w:vAlign w:val="center"/>
            <w:hideMark/>
          </w:tcPr>
          <w:p w14:paraId="0F5964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4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KADIU</w:t>
            </w:r>
          </w:p>
        </w:tc>
        <w:tc>
          <w:tcPr>
            <w:tcW w:w="240" w:type="pct"/>
            <w:vMerge/>
            <w:tcBorders>
              <w:top w:val="nil"/>
              <w:left w:val="single" w:sz="4" w:space="0" w:color="auto"/>
              <w:bottom w:val="single" w:sz="4" w:space="0" w:color="auto"/>
              <w:right w:val="single" w:sz="4" w:space="0" w:color="auto"/>
            </w:tcBorders>
            <w:vAlign w:val="center"/>
            <w:hideMark/>
          </w:tcPr>
          <w:p w14:paraId="0F5964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46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46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8180</w:t>
            </w:r>
          </w:p>
        </w:tc>
      </w:tr>
      <w:tr w:rsidR="00FD1D1E" w:rsidRPr="000620AC" w14:paraId="0F59647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4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80</w:t>
            </w:r>
          </w:p>
        </w:tc>
        <w:tc>
          <w:tcPr>
            <w:tcW w:w="347" w:type="pct"/>
            <w:tcBorders>
              <w:top w:val="nil"/>
              <w:left w:val="nil"/>
              <w:bottom w:val="single" w:sz="4" w:space="0" w:color="auto"/>
              <w:right w:val="single" w:sz="4" w:space="0" w:color="auto"/>
            </w:tcBorders>
            <w:shd w:val="clear" w:color="auto" w:fill="auto"/>
            <w:noWrap/>
            <w:vAlign w:val="center"/>
            <w:hideMark/>
          </w:tcPr>
          <w:p w14:paraId="0F5964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AVDULLA </w:t>
            </w:r>
          </w:p>
        </w:tc>
        <w:tc>
          <w:tcPr>
            <w:tcW w:w="313" w:type="pct"/>
            <w:tcBorders>
              <w:top w:val="nil"/>
              <w:left w:val="nil"/>
              <w:bottom w:val="single" w:sz="4" w:space="0" w:color="auto"/>
              <w:right w:val="single" w:sz="4" w:space="0" w:color="auto"/>
            </w:tcBorders>
            <w:shd w:val="clear" w:color="auto" w:fill="auto"/>
            <w:noWrap/>
            <w:vAlign w:val="center"/>
            <w:hideMark/>
          </w:tcPr>
          <w:p w14:paraId="0F5964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SEHIT </w:t>
            </w:r>
          </w:p>
        </w:tc>
        <w:tc>
          <w:tcPr>
            <w:tcW w:w="326" w:type="pct"/>
            <w:tcBorders>
              <w:top w:val="nil"/>
              <w:left w:val="nil"/>
              <w:bottom w:val="single" w:sz="4" w:space="0" w:color="auto"/>
              <w:right w:val="single" w:sz="4" w:space="0" w:color="auto"/>
            </w:tcBorders>
            <w:shd w:val="clear" w:color="auto" w:fill="auto"/>
            <w:noWrap/>
            <w:vAlign w:val="center"/>
            <w:hideMark/>
          </w:tcPr>
          <w:p w14:paraId="0F5964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DISHA </w:t>
            </w:r>
          </w:p>
        </w:tc>
        <w:tc>
          <w:tcPr>
            <w:tcW w:w="263" w:type="pct"/>
            <w:tcBorders>
              <w:top w:val="nil"/>
              <w:left w:val="nil"/>
              <w:bottom w:val="single" w:sz="4" w:space="0" w:color="auto"/>
              <w:right w:val="single" w:sz="4" w:space="0" w:color="auto"/>
            </w:tcBorders>
            <w:shd w:val="clear" w:color="auto" w:fill="auto"/>
            <w:noWrap/>
            <w:vAlign w:val="center"/>
            <w:hideMark/>
          </w:tcPr>
          <w:p w14:paraId="0F5964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122590</w:t>
            </w:r>
          </w:p>
        </w:tc>
        <w:tc>
          <w:tcPr>
            <w:tcW w:w="322" w:type="pct"/>
            <w:tcBorders>
              <w:top w:val="nil"/>
              <w:left w:val="nil"/>
              <w:bottom w:val="single" w:sz="4" w:space="0" w:color="auto"/>
              <w:right w:val="single" w:sz="4" w:space="0" w:color="auto"/>
            </w:tcBorders>
            <w:shd w:val="clear" w:color="auto" w:fill="auto"/>
            <w:vAlign w:val="center"/>
            <w:hideMark/>
          </w:tcPr>
          <w:p w14:paraId="0F5964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26.07.2019</w:t>
            </w:r>
          </w:p>
        </w:tc>
        <w:tc>
          <w:tcPr>
            <w:tcW w:w="316" w:type="pct"/>
            <w:tcBorders>
              <w:top w:val="nil"/>
              <w:left w:val="nil"/>
              <w:bottom w:val="single" w:sz="4" w:space="0" w:color="auto"/>
              <w:right w:val="single" w:sz="4" w:space="0" w:color="auto"/>
            </w:tcBorders>
            <w:shd w:val="clear" w:color="auto" w:fill="auto"/>
            <w:vAlign w:val="center"/>
            <w:hideMark/>
          </w:tcPr>
          <w:p w14:paraId="0F5964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 + TE TRETEVE</w:t>
            </w:r>
          </w:p>
        </w:tc>
        <w:tc>
          <w:tcPr>
            <w:tcW w:w="165" w:type="pct"/>
            <w:tcBorders>
              <w:top w:val="nil"/>
              <w:left w:val="nil"/>
              <w:bottom w:val="single" w:sz="4" w:space="0" w:color="auto"/>
              <w:right w:val="single" w:sz="4" w:space="0" w:color="auto"/>
            </w:tcBorders>
            <w:shd w:val="clear" w:color="000000" w:fill="FFFFFF"/>
            <w:noWrap/>
            <w:vAlign w:val="center"/>
            <w:hideMark/>
          </w:tcPr>
          <w:p w14:paraId="0F5964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4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175.6</w:t>
            </w:r>
          </w:p>
        </w:tc>
        <w:tc>
          <w:tcPr>
            <w:tcW w:w="862" w:type="pct"/>
            <w:gridSpan w:val="3"/>
            <w:tcBorders>
              <w:top w:val="single" w:sz="4" w:space="0" w:color="auto"/>
              <w:left w:val="nil"/>
              <w:bottom w:val="single" w:sz="4" w:space="0" w:color="auto"/>
              <w:right w:val="single" w:sz="4" w:space="0" w:color="auto"/>
            </w:tcBorders>
            <w:shd w:val="clear" w:color="auto" w:fill="auto"/>
            <w:noWrap/>
            <w:vAlign w:val="center"/>
            <w:hideMark/>
          </w:tcPr>
          <w:p w14:paraId="0F5964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KRYEGJYSHATA BOTERORE </w:t>
            </w:r>
          </w:p>
        </w:tc>
        <w:tc>
          <w:tcPr>
            <w:tcW w:w="240" w:type="pct"/>
            <w:tcBorders>
              <w:top w:val="nil"/>
              <w:left w:val="nil"/>
              <w:bottom w:val="single" w:sz="4" w:space="0" w:color="auto"/>
              <w:right w:val="single" w:sz="4" w:space="0" w:color="auto"/>
            </w:tcBorders>
            <w:shd w:val="clear" w:color="auto" w:fill="auto"/>
            <w:noWrap/>
            <w:vAlign w:val="center"/>
            <w:hideMark/>
          </w:tcPr>
          <w:p w14:paraId="0F5964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7/236</w:t>
            </w:r>
          </w:p>
        </w:tc>
        <w:tc>
          <w:tcPr>
            <w:tcW w:w="336" w:type="pct"/>
            <w:tcBorders>
              <w:top w:val="nil"/>
              <w:left w:val="nil"/>
              <w:bottom w:val="single" w:sz="4" w:space="0" w:color="auto"/>
              <w:right w:val="single" w:sz="4" w:space="0" w:color="auto"/>
            </w:tcBorders>
            <w:shd w:val="clear" w:color="000000" w:fill="FFFFFF"/>
            <w:noWrap/>
            <w:vAlign w:val="center"/>
            <w:hideMark/>
          </w:tcPr>
          <w:p w14:paraId="0F5964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22.40</w:t>
            </w:r>
          </w:p>
        </w:tc>
        <w:tc>
          <w:tcPr>
            <w:tcW w:w="237" w:type="pct"/>
            <w:tcBorders>
              <w:top w:val="nil"/>
              <w:left w:val="nil"/>
              <w:bottom w:val="single" w:sz="4" w:space="0" w:color="auto"/>
              <w:right w:val="single" w:sz="4" w:space="0" w:color="auto"/>
            </w:tcBorders>
            <w:shd w:val="clear" w:color="000000" w:fill="FFFFFF"/>
            <w:noWrap/>
            <w:vAlign w:val="center"/>
            <w:hideMark/>
          </w:tcPr>
          <w:p w14:paraId="0F5964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31,270</w:t>
            </w:r>
          </w:p>
        </w:tc>
        <w:tc>
          <w:tcPr>
            <w:tcW w:w="405" w:type="pct"/>
            <w:tcBorders>
              <w:top w:val="nil"/>
              <w:left w:val="nil"/>
              <w:bottom w:val="single" w:sz="4" w:space="0" w:color="auto"/>
              <w:right w:val="single" w:sz="4" w:space="0" w:color="auto"/>
            </w:tcBorders>
            <w:shd w:val="clear" w:color="000000" w:fill="FFFFFF"/>
            <w:noWrap/>
            <w:vAlign w:val="center"/>
            <w:hideMark/>
          </w:tcPr>
          <w:p w14:paraId="0F5964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700,448.00</w:t>
            </w:r>
          </w:p>
        </w:tc>
        <w:tc>
          <w:tcPr>
            <w:tcW w:w="402" w:type="pct"/>
            <w:tcBorders>
              <w:top w:val="nil"/>
              <w:left w:val="nil"/>
              <w:bottom w:val="single" w:sz="4" w:space="0" w:color="auto"/>
              <w:right w:val="single" w:sz="4" w:space="0" w:color="auto"/>
            </w:tcBorders>
            <w:shd w:val="clear" w:color="auto" w:fill="auto"/>
            <w:vAlign w:val="center"/>
            <w:hideMark/>
          </w:tcPr>
          <w:p w14:paraId="0F5964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47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47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2376</w:t>
            </w:r>
          </w:p>
        </w:tc>
      </w:tr>
      <w:tr w:rsidR="000620AC" w:rsidRPr="000620AC" w14:paraId="0F59648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47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81</w:t>
            </w:r>
          </w:p>
        </w:tc>
        <w:tc>
          <w:tcPr>
            <w:tcW w:w="347" w:type="pct"/>
            <w:tcBorders>
              <w:top w:val="nil"/>
              <w:left w:val="nil"/>
              <w:bottom w:val="single" w:sz="4" w:space="0" w:color="auto"/>
              <w:right w:val="single" w:sz="4" w:space="0" w:color="auto"/>
            </w:tcBorders>
            <w:shd w:val="clear" w:color="auto" w:fill="auto"/>
            <w:vAlign w:val="center"/>
            <w:hideMark/>
          </w:tcPr>
          <w:p w14:paraId="0F59647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IDRIZ</w:t>
            </w:r>
          </w:p>
        </w:tc>
        <w:tc>
          <w:tcPr>
            <w:tcW w:w="313" w:type="pct"/>
            <w:tcBorders>
              <w:top w:val="nil"/>
              <w:left w:val="nil"/>
              <w:bottom w:val="single" w:sz="4" w:space="0" w:color="auto"/>
              <w:right w:val="single" w:sz="4" w:space="0" w:color="auto"/>
            </w:tcBorders>
            <w:shd w:val="clear" w:color="auto" w:fill="auto"/>
            <w:vAlign w:val="center"/>
            <w:hideMark/>
          </w:tcPr>
          <w:p w14:paraId="0F5964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XHELAL</w:t>
            </w:r>
          </w:p>
        </w:tc>
        <w:tc>
          <w:tcPr>
            <w:tcW w:w="326" w:type="pct"/>
            <w:tcBorders>
              <w:top w:val="nil"/>
              <w:left w:val="nil"/>
              <w:bottom w:val="single" w:sz="4" w:space="0" w:color="auto"/>
              <w:right w:val="single" w:sz="4" w:space="0" w:color="auto"/>
            </w:tcBorders>
            <w:shd w:val="clear" w:color="auto" w:fill="auto"/>
            <w:vAlign w:val="center"/>
            <w:hideMark/>
          </w:tcPr>
          <w:p w14:paraId="0F5964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KULLOLLI</w:t>
            </w:r>
          </w:p>
        </w:tc>
        <w:tc>
          <w:tcPr>
            <w:tcW w:w="263" w:type="pct"/>
            <w:tcBorders>
              <w:top w:val="nil"/>
              <w:left w:val="nil"/>
              <w:bottom w:val="single" w:sz="4" w:space="0" w:color="auto"/>
              <w:right w:val="single" w:sz="4" w:space="0" w:color="auto"/>
            </w:tcBorders>
            <w:shd w:val="clear" w:color="auto" w:fill="auto"/>
            <w:vAlign w:val="center"/>
            <w:hideMark/>
          </w:tcPr>
          <w:p w14:paraId="0F5964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26215167</w:t>
            </w:r>
          </w:p>
        </w:tc>
        <w:tc>
          <w:tcPr>
            <w:tcW w:w="322" w:type="pct"/>
            <w:tcBorders>
              <w:top w:val="nil"/>
              <w:left w:val="nil"/>
              <w:bottom w:val="single" w:sz="4" w:space="0" w:color="auto"/>
              <w:right w:val="single" w:sz="4" w:space="0" w:color="auto"/>
            </w:tcBorders>
            <w:shd w:val="clear" w:color="auto" w:fill="auto"/>
            <w:vAlign w:val="center"/>
            <w:hideMark/>
          </w:tcPr>
          <w:p w14:paraId="0F5964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14.09.2017</w:t>
            </w:r>
          </w:p>
        </w:tc>
        <w:tc>
          <w:tcPr>
            <w:tcW w:w="316" w:type="pct"/>
            <w:tcBorders>
              <w:top w:val="nil"/>
              <w:left w:val="nil"/>
              <w:bottom w:val="single" w:sz="4" w:space="0" w:color="auto"/>
              <w:right w:val="single" w:sz="4" w:space="0" w:color="auto"/>
            </w:tcBorders>
            <w:shd w:val="clear" w:color="000000" w:fill="FFFFFF"/>
            <w:vAlign w:val="center"/>
            <w:hideMark/>
          </w:tcPr>
          <w:p w14:paraId="0F5964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TË TRETËVE</w:t>
            </w:r>
          </w:p>
        </w:tc>
        <w:tc>
          <w:tcPr>
            <w:tcW w:w="165" w:type="pct"/>
            <w:tcBorders>
              <w:top w:val="nil"/>
              <w:left w:val="nil"/>
              <w:bottom w:val="single" w:sz="4" w:space="0" w:color="auto"/>
              <w:right w:val="single" w:sz="4" w:space="0" w:color="auto"/>
            </w:tcBorders>
            <w:shd w:val="clear" w:color="000000" w:fill="FFFFFF"/>
            <w:noWrap/>
            <w:vAlign w:val="center"/>
            <w:hideMark/>
          </w:tcPr>
          <w:p w14:paraId="0F5964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4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166.1</w:t>
            </w:r>
          </w:p>
        </w:tc>
        <w:tc>
          <w:tcPr>
            <w:tcW w:w="325" w:type="pct"/>
            <w:tcBorders>
              <w:top w:val="nil"/>
              <w:left w:val="nil"/>
              <w:bottom w:val="single" w:sz="4" w:space="0" w:color="auto"/>
              <w:right w:val="single" w:sz="4" w:space="0" w:color="auto"/>
            </w:tcBorders>
            <w:shd w:val="clear" w:color="auto" w:fill="auto"/>
            <w:noWrap/>
            <w:vAlign w:val="center"/>
            <w:hideMark/>
          </w:tcPr>
          <w:p w14:paraId="0F5964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ADEM</w:t>
            </w:r>
          </w:p>
        </w:tc>
        <w:tc>
          <w:tcPr>
            <w:tcW w:w="259" w:type="pct"/>
            <w:tcBorders>
              <w:top w:val="nil"/>
              <w:left w:val="nil"/>
              <w:bottom w:val="single" w:sz="4" w:space="0" w:color="auto"/>
              <w:right w:val="single" w:sz="4" w:space="0" w:color="auto"/>
            </w:tcBorders>
            <w:shd w:val="clear" w:color="auto" w:fill="auto"/>
            <w:noWrap/>
            <w:vAlign w:val="center"/>
            <w:hideMark/>
          </w:tcPr>
          <w:p w14:paraId="0F5964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SHABAN</w:t>
            </w:r>
          </w:p>
        </w:tc>
        <w:tc>
          <w:tcPr>
            <w:tcW w:w="278" w:type="pct"/>
            <w:tcBorders>
              <w:top w:val="nil"/>
              <w:left w:val="nil"/>
              <w:bottom w:val="single" w:sz="4" w:space="0" w:color="auto"/>
              <w:right w:val="single" w:sz="4" w:space="0" w:color="auto"/>
            </w:tcBorders>
            <w:shd w:val="clear" w:color="auto" w:fill="auto"/>
            <w:noWrap/>
            <w:vAlign w:val="center"/>
            <w:hideMark/>
          </w:tcPr>
          <w:p w14:paraId="0F5964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SEFA</w:t>
            </w:r>
          </w:p>
        </w:tc>
        <w:tc>
          <w:tcPr>
            <w:tcW w:w="240" w:type="pct"/>
            <w:tcBorders>
              <w:top w:val="nil"/>
              <w:left w:val="nil"/>
              <w:bottom w:val="single" w:sz="4" w:space="0" w:color="auto"/>
              <w:right w:val="single" w:sz="4" w:space="0" w:color="auto"/>
            </w:tcBorders>
            <w:shd w:val="clear" w:color="auto" w:fill="auto"/>
            <w:noWrap/>
            <w:vAlign w:val="center"/>
            <w:hideMark/>
          </w:tcPr>
          <w:p w14:paraId="0F5964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101/18</w:t>
            </w:r>
          </w:p>
        </w:tc>
        <w:tc>
          <w:tcPr>
            <w:tcW w:w="336" w:type="pct"/>
            <w:tcBorders>
              <w:top w:val="nil"/>
              <w:left w:val="nil"/>
              <w:bottom w:val="single" w:sz="4" w:space="0" w:color="auto"/>
              <w:right w:val="single" w:sz="4" w:space="0" w:color="auto"/>
            </w:tcBorders>
            <w:shd w:val="clear" w:color="auto" w:fill="auto"/>
            <w:noWrap/>
            <w:vAlign w:val="center"/>
            <w:hideMark/>
          </w:tcPr>
          <w:p w14:paraId="0F5964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166.1</w:t>
            </w:r>
          </w:p>
        </w:tc>
        <w:tc>
          <w:tcPr>
            <w:tcW w:w="237" w:type="pct"/>
            <w:tcBorders>
              <w:top w:val="nil"/>
              <w:left w:val="nil"/>
              <w:bottom w:val="single" w:sz="4" w:space="0" w:color="auto"/>
              <w:right w:val="single" w:sz="4" w:space="0" w:color="auto"/>
            </w:tcBorders>
            <w:shd w:val="clear" w:color="auto" w:fill="auto"/>
            <w:noWrap/>
            <w:vAlign w:val="center"/>
            <w:hideMark/>
          </w:tcPr>
          <w:p w14:paraId="0F5964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525</w:t>
            </w:r>
          </w:p>
        </w:tc>
        <w:tc>
          <w:tcPr>
            <w:tcW w:w="405" w:type="pct"/>
            <w:tcBorders>
              <w:top w:val="nil"/>
              <w:left w:val="nil"/>
              <w:bottom w:val="single" w:sz="4" w:space="0" w:color="auto"/>
              <w:right w:val="single" w:sz="4" w:space="0" w:color="auto"/>
            </w:tcBorders>
            <w:shd w:val="clear" w:color="auto" w:fill="auto"/>
            <w:noWrap/>
            <w:vAlign w:val="center"/>
            <w:hideMark/>
          </w:tcPr>
          <w:p w14:paraId="0F5964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87,202.50</w:t>
            </w:r>
          </w:p>
        </w:tc>
        <w:tc>
          <w:tcPr>
            <w:tcW w:w="402" w:type="pct"/>
            <w:tcBorders>
              <w:top w:val="nil"/>
              <w:left w:val="nil"/>
              <w:bottom w:val="single" w:sz="4" w:space="0" w:color="auto"/>
              <w:right w:val="single" w:sz="4" w:space="0" w:color="auto"/>
            </w:tcBorders>
            <w:shd w:val="clear" w:color="auto" w:fill="auto"/>
            <w:vAlign w:val="center"/>
            <w:hideMark/>
          </w:tcPr>
          <w:p w14:paraId="0F5964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48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488"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3866</w:t>
            </w:r>
          </w:p>
        </w:tc>
      </w:tr>
      <w:tr w:rsidR="000620AC" w:rsidRPr="000620AC" w14:paraId="0F59649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4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82</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64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AGIM </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4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NIAZI </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4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HAMZA </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4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2622560</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4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20.10.2016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4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TE TRETEVE+ SHTET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4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4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354.9</w:t>
            </w:r>
          </w:p>
        </w:tc>
        <w:tc>
          <w:tcPr>
            <w:tcW w:w="325" w:type="pct"/>
            <w:tcBorders>
              <w:top w:val="nil"/>
              <w:left w:val="nil"/>
              <w:bottom w:val="single" w:sz="4" w:space="0" w:color="auto"/>
              <w:right w:val="single" w:sz="4" w:space="0" w:color="auto"/>
            </w:tcBorders>
            <w:shd w:val="clear" w:color="auto" w:fill="auto"/>
            <w:vAlign w:val="center"/>
            <w:hideMark/>
          </w:tcPr>
          <w:p w14:paraId="0F5964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AIDA</w:t>
            </w:r>
          </w:p>
        </w:tc>
        <w:tc>
          <w:tcPr>
            <w:tcW w:w="259" w:type="pct"/>
            <w:tcBorders>
              <w:top w:val="nil"/>
              <w:left w:val="nil"/>
              <w:bottom w:val="single" w:sz="4" w:space="0" w:color="auto"/>
              <w:right w:val="single" w:sz="4" w:space="0" w:color="auto"/>
            </w:tcBorders>
            <w:shd w:val="clear" w:color="auto" w:fill="auto"/>
            <w:vAlign w:val="center"/>
            <w:hideMark/>
          </w:tcPr>
          <w:p w14:paraId="0F5964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278" w:type="pct"/>
            <w:tcBorders>
              <w:top w:val="nil"/>
              <w:left w:val="nil"/>
              <w:bottom w:val="single" w:sz="4" w:space="0" w:color="auto"/>
              <w:right w:val="single" w:sz="4" w:space="0" w:color="auto"/>
            </w:tcBorders>
            <w:shd w:val="clear" w:color="auto" w:fill="auto"/>
            <w:vAlign w:val="center"/>
            <w:hideMark/>
          </w:tcPr>
          <w:p w14:paraId="0F5964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TUGU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64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333/44</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4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277</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4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4242</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4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1,175,034.00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4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4A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64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ANASTASI</w:t>
            </w:r>
          </w:p>
        </w:tc>
        <w:tc>
          <w:tcPr>
            <w:tcW w:w="259" w:type="pct"/>
            <w:tcBorders>
              <w:top w:val="nil"/>
              <w:left w:val="nil"/>
              <w:bottom w:val="single" w:sz="4" w:space="0" w:color="auto"/>
              <w:right w:val="single" w:sz="4" w:space="0" w:color="auto"/>
            </w:tcBorders>
            <w:shd w:val="clear" w:color="auto" w:fill="auto"/>
            <w:vAlign w:val="center"/>
            <w:hideMark/>
          </w:tcPr>
          <w:p w14:paraId="0F5964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64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GORENCA</w:t>
            </w:r>
          </w:p>
        </w:tc>
        <w:tc>
          <w:tcPr>
            <w:tcW w:w="240" w:type="pct"/>
            <w:vMerge/>
            <w:tcBorders>
              <w:top w:val="nil"/>
              <w:left w:val="single" w:sz="4" w:space="0" w:color="auto"/>
              <w:bottom w:val="single" w:sz="4" w:space="0" w:color="auto"/>
              <w:right w:val="single" w:sz="4" w:space="0" w:color="auto"/>
            </w:tcBorders>
            <w:vAlign w:val="center"/>
            <w:hideMark/>
          </w:tcPr>
          <w:p w14:paraId="0F5964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4B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64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ARDIAN</w:t>
            </w:r>
          </w:p>
        </w:tc>
        <w:tc>
          <w:tcPr>
            <w:tcW w:w="259" w:type="pct"/>
            <w:tcBorders>
              <w:top w:val="nil"/>
              <w:left w:val="nil"/>
              <w:bottom w:val="single" w:sz="4" w:space="0" w:color="auto"/>
              <w:right w:val="single" w:sz="4" w:space="0" w:color="auto"/>
            </w:tcBorders>
            <w:shd w:val="clear" w:color="auto" w:fill="auto"/>
            <w:vAlign w:val="center"/>
            <w:hideMark/>
          </w:tcPr>
          <w:p w14:paraId="0F5964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ISUF</w:t>
            </w:r>
          </w:p>
        </w:tc>
        <w:tc>
          <w:tcPr>
            <w:tcW w:w="278" w:type="pct"/>
            <w:tcBorders>
              <w:top w:val="nil"/>
              <w:left w:val="nil"/>
              <w:bottom w:val="single" w:sz="4" w:space="0" w:color="auto"/>
              <w:right w:val="single" w:sz="4" w:space="0" w:color="auto"/>
            </w:tcBorders>
            <w:shd w:val="clear" w:color="auto" w:fill="auto"/>
            <w:vAlign w:val="center"/>
            <w:hideMark/>
          </w:tcPr>
          <w:p w14:paraId="0F5964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MAÇI</w:t>
            </w:r>
          </w:p>
        </w:tc>
        <w:tc>
          <w:tcPr>
            <w:tcW w:w="240" w:type="pct"/>
            <w:vMerge/>
            <w:tcBorders>
              <w:top w:val="nil"/>
              <w:left w:val="single" w:sz="4" w:space="0" w:color="auto"/>
              <w:bottom w:val="single" w:sz="4" w:space="0" w:color="auto"/>
              <w:right w:val="single" w:sz="4" w:space="0" w:color="auto"/>
            </w:tcBorders>
            <w:vAlign w:val="center"/>
            <w:hideMark/>
          </w:tcPr>
          <w:p w14:paraId="0F5964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4D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64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EDA</w:t>
            </w:r>
          </w:p>
        </w:tc>
        <w:tc>
          <w:tcPr>
            <w:tcW w:w="259" w:type="pct"/>
            <w:tcBorders>
              <w:top w:val="nil"/>
              <w:left w:val="nil"/>
              <w:bottom w:val="single" w:sz="4" w:space="0" w:color="auto"/>
              <w:right w:val="single" w:sz="4" w:space="0" w:color="auto"/>
            </w:tcBorders>
            <w:shd w:val="clear" w:color="auto" w:fill="auto"/>
            <w:vAlign w:val="center"/>
            <w:hideMark/>
          </w:tcPr>
          <w:p w14:paraId="0F5964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ISUF</w:t>
            </w:r>
          </w:p>
        </w:tc>
        <w:tc>
          <w:tcPr>
            <w:tcW w:w="278" w:type="pct"/>
            <w:tcBorders>
              <w:top w:val="nil"/>
              <w:left w:val="nil"/>
              <w:bottom w:val="single" w:sz="4" w:space="0" w:color="auto"/>
              <w:right w:val="single" w:sz="4" w:space="0" w:color="auto"/>
            </w:tcBorders>
            <w:shd w:val="clear" w:color="auto" w:fill="auto"/>
            <w:vAlign w:val="center"/>
            <w:hideMark/>
          </w:tcPr>
          <w:p w14:paraId="0F5964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MAÇI</w:t>
            </w:r>
          </w:p>
        </w:tc>
        <w:tc>
          <w:tcPr>
            <w:tcW w:w="240" w:type="pct"/>
            <w:vMerge/>
            <w:tcBorders>
              <w:top w:val="nil"/>
              <w:left w:val="single" w:sz="4" w:space="0" w:color="auto"/>
              <w:bottom w:val="single" w:sz="4" w:space="0" w:color="auto"/>
              <w:right w:val="single" w:sz="4" w:space="0" w:color="auto"/>
            </w:tcBorders>
            <w:vAlign w:val="center"/>
            <w:hideMark/>
          </w:tcPr>
          <w:p w14:paraId="0F5964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4E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64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EQEREM</w:t>
            </w:r>
          </w:p>
        </w:tc>
        <w:tc>
          <w:tcPr>
            <w:tcW w:w="259" w:type="pct"/>
            <w:tcBorders>
              <w:top w:val="nil"/>
              <w:left w:val="nil"/>
              <w:bottom w:val="single" w:sz="4" w:space="0" w:color="auto"/>
              <w:right w:val="single" w:sz="4" w:space="0" w:color="auto"/>
            </w:tcBorders>
            <w:shd w:val="clear" w:color="auto" w:fill="auto"/>
            <w:vAlign w:val="center"/>
            <w:hideMark/>
          </w:tcPr>
          <w:p w14:paraId="0F5964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QAZIM</w:t>
            </w:r>
          </w:p>
        </w:tc>
        <w:tc>
          <w:tcPr>
            <w:tcW w:w="278" w:type="pct"/>
            <w:tcBorders>
              <w:top w:val="nil"/>
              <w:left w:val="nil"/>
              <w:bottom w:val="single" w:sz="4" w:space="0" w:color="auto"/>
              <w:right w:val="single" w:sz="4" w:space="0" w:color="auto"/>
            </w:tcBorders>
            <w:shd w:val="clear" w:color="auto" w:fill="auto"/>
            <w:vAlign w:val="center"/>
            <w:hideMark/>
          </w:tcPr>
          <w:p w14:paraId="0F5964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TUGU</w:t>
            </w:r>
          </w:p>
        </w:tc>
        <w:tc>
          <w:tcPr>
            <w:tcW w:w="240" w:type="pct"/>
            <w:vMerge/>
            <w:tcBorders>
              <w:top w:val="nil"/>
              <w:left w:val="single" w:sz="4" w:space="0" w:color="auto"/>
              <w:bottom w:val="single" w:sz="4" w:space="0" w:color="auto"/>
              <w:right w:val="single" w:sz="4" w:space="0" w:color="auto"/>
            </w:tcBorders>
            <w:vAlign w:val="center"/>
            <w:hideMark/>
          </w:tcPr>
          <w:p w14:paraId="0F5964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4F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64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ISLAM</w:t>
            </w:r>
          </w:p>
        </w:tc>
        <w:tc>
          <w:tcPr>
            <w:tcW w:w="259" w:type="pct"/>
            <w:tcBorders>
              <w:top w:val="nil"/>
              <w:left w:val="nil"/>
              <w:bottom w:val="single" w:sz="4" w:space="0" w:color="auto"/>
              <w:right w:val="single" w:sz="4" w:space="0" w:color="auto"/>
            </w:tcBorders>
            <w:shd w:val="clear" w:color="auto" w:fill="auto"/>
            <w:vAlign w:val="center"/>
            <w:hideMark/>
          </w:tcPr>
          <w:p w14:paraId="0F5964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QAZIM</w:t>
            </w:r>
          </w:p>
        </w:tc>
        <w:tc>
          <w:tcPr>
            <w:tcW w:w="278" w:type="pct"/>
            <w:tcBorders>
              <w:top w:val="nil"/>
              <w:left w:val="nil"/>
              <w:bottom w:val="single" w:sz="4" w:space="0" w:color="auto"/>
              <w:right w:val="single" w:sz="4" w:space="0" w:color="auto"/>
            </w:tcBorders>
            <w:shd w:val="clear" w:color="auto" w:fill="auto"/>
            <w:vAlign w:val="center"/>
            <w:hideMark/>
          </w:tcPr>
          <w:p w14:paraId="0F5964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TUGU</w:t>
            </w:r>
          </w:p>
        </w:tc>
        <w:tc>
          <w:tcPr>
            <w:tcW w:w="240" w:type="pct"/>
            <w:vMerge/>
            <w:tcBorders>
              <w:top w:val="nil"/>
              <w:left w:val="single" w:sz="4" w:space="0" w:color="auto"/>
              <w:bottom w:val="single" w:sz="4" w:space="0" w:color="auto"/>
              <w:right w:val="single" w:sz="4" w:space="0" w:color="auto"/>
            </w:tcBorders>
            <w:vAlign w:val="center"/>
            <w:hideMark/>
          </w:tcPr>
          <w:p w14:paraId="0F5964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4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4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4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4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0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4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4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4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4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4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4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4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4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4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64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MIRAND</w:t>
            </w:r>
          </w:p>
        </w:tc>
        <w:tc>
          <w:tcPr>
            <w:tcW w:w="259" w:type="pct"/>
            <w:tcBorders>
              <w:top w:val="nil"/>
              <w:left w:val="nil"/>
              <w:bottom w:val="single" w:sz="4" w:space="0" w:color="auto"/>
              <w:right w:val="single" w:sz="4" w:space="0" w:color="auto"/>
            </w:tcBorders>
            <w:shd w:val="clear" w:color="auto" w:fill="auto"/>
            <w:vAlign w:val="center"/>
            <w:hideMark/>
          </w:tcPr>
          <w:p w14:paraId="0F5965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278" w:type="pct"/>
            <w:tcBorders>
              <w:top w:val="nil"/>
              <w:left w:val="nil"/>
              <w:bottom w:val="single" w:sz="4" w:space="0" w:color="auto"/>
              <w:right w:val="single" w:sz="4" w:space="0" w:color="auto"/>
            </w:tcBorders>
            <w:shd w:val="clear" w:color="auto" w:fill="auto"/>
            <w:vAlign w:val="center"/>
            <w:hideMark/>
          </w:tcPr>
          <w:p w14:paraId="0F5965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TUGU</w:t>
            </w:r>
          </w:p>
        </w:tc>
        <w:tc>
          <w:tcPr>
            <w:tcW w:w="240" w:type="pct"/>
            <w:vMerge/>
            <w:tcBorders>
              <w:top w:val="nil"/>
              <w:left w:val="single" w:sz="4" w:space="0" w:color="auto"/>
              <w:bottom w:val="single" w:sz="4" w:space="0" w:color="auto"/>
              <w:right w:val="single" w:sz="4" w:space="0" w:color="auto"/>
            </w:tcBorders>
            <w:vAlign w:val="center"/>
            <w:hideMark/>
          </w:tcPr>
          <w:p w14:paraId="0F5965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1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65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NJAZI</w:t>
            </w:r>
          </w:p>
        </w:tc>
        <w:tc>
          <w:tcPr>
            <w:tcW w:w="259" w:type="pct"/>
            <w:tcBorders>
              <w:top w:val="nil"/>
              <w:left w:val="nil"/>
              <w:bottom w:val="single" w:sz="4" w:space="0" w:color="auto"/>
              <w:right w:val="single" w:sz="4" w:space="0" w:color="auto"/>
            </w:tcBorders>
            <w:shd w:val="clear" w:color="auto" w:fill="auto"/>
            <w:vAlign w:val="center"/>
            <w:hideMark/>
          </w:tcPr>
          <w:p w14:paraId="0F5965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QAZIM</w:t>
            </w:r>
          </w:p>
        </w:tc>
        <w:tc>
          <w:tcPr>
            <w:tcW w:w="278" w:type="pct"/>
            <w:tcBorders>
              <w:top w:val="nil"/>
              <w:left w:val="nil"/>
              <w:bottom w:val="single" w:sz="4" w:space="0" w:color="auto"/>
              <w:right w:val="single" w:sz="4" w:space="0" w:color="auto"/>
            </w:tcBorders>
            <w:shd w:val="clear" w:color="auto" w:fill="auto"/>
            <w:vAlign w:val="center"/>
            <w:hideMark/>
          </w:tcPr>
          <w:p w14:paraId="0F5965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TUGU</w:t>
            </w:r>
          </w:p>
        </w:tc>
        <w:tc>
          <w:tcPr>
            <w:tcW w:w="240" w:type="pct"/>
            <w:vMerge/>
            <w:tcBorders>
              <w:top w:val="nil"/>
              <w:left w:val="single" w:sz="4" w:space="0" w:color="auto"/>
              <w:bottom w:val="single" w:sz="4" w:space="0" w:color="auto"/>
              <w:right w:val="single" w:sz="4" w:space="0" w:color="auto"/>
            </w:tcBorders>
            <w:vAlign w:val="center"/>
            <w:hideMark/>
          </w:tcPr>
          <w:p w14:paraId="0F5965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1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51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3976</w:t>
            </w:r>
          </w:p>
        </w:tc>
      </w:tr>
      <w:tr w:rsidR="000620AC" w:rsidRPr="000620AC" w14:paraId="0F59652D"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5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83</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51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GANI</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51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MALIQ</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5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5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2625486</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5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4/12/2018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5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5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5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w:t>
            </w:r>
          </w:p>
        </w:tc>
        <w:tc>
          <w:tcPr>
            <w:tcW w:w="325" w:type="pct"/>
            <w:tcBorders>
              <w:top w:val="nil"/>
              <w:left w:val="nil"/>
              <w:bottom w:val="single" w:sz="4" w:space="0" w:color="auto"/>
              <w:right w:val="single" w:sz="4" w:space="0" w:color="auto"/>
            </w:tcBorders>
            <w:shd w:val="clear" w:color="000000" w:fill="FFFFFF"/>
            <w:noWrap/>
            <w:vAlign w:val="bottom"/>
            <w:hideMark/>
          </w:tcPr>
          <w:p w14:paraId="0F5965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PETRIT</w:t>
            </w:r>
          </w:p>
        </w:tc>
        <w:tc>
          <w:tcPr>
            <w:tcW w:w="259" w:type="pct"/>
            <w:tcBorders>
              <w:top w:val="nil"/>
              <w:left w:val="nil"/>
              <w:bottom w:val="single" w:sz="4" w:space="0" w:color="auto"/>
              <w:right w:val="single" w:sz="4" w:space="0" w:color="auto"/>
            </w:tcBorders>
            <w:shd w:val="clear" w:color="000000" w:fill="FFFFFF"/>
            <w:noWrap/>
            <w:vAlign w:val="bottom"/>
            <w:hideMark/>
          </w:tcPr>
          <w:p w14:paraId="0F5965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OSMAN</w:t>
            </w:r>
          </w:p>
        </w:tc>
        <w:tc>
          <w:tcPr>
            <w:tcW w:w="278" w:type="pct"/>
            <w:tcBorders>
              <w:top w:val="nil"/>
              <w:left w:val="nil"/>
              <w:bottom w:val="single" w:sz="4" w:space="0" w:color="auto"/>
              <w:right w:val="single" w:sz="4" w:space="0" w:color="auto"/>
            </w:tcBorders>
            <w:shd w:val="clear" w:color="000000" w:fill="FFFFFF"/>
            <w:noWrap/>
            <w:vAlign w:val="bottom"/>
            <w:hideMark/>
          </w:tcPr>
          <w:p w14:paraId="0F5965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PULLAZI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5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213/54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5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300.00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5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479</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5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143,700.00</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5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53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3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ARBEN</w:t>
            </w:r>
          </w:p>
        </w:tc>
        <w:tc>
          <w:tcPr>
            <w:tcW w:w="259" w:type="pct"/>
            <w:tcBorders>
              <w:top w:val="nil"/>
              <w:left w:val="nil"/>
              <w:bottom w:val="single" w:sz="4" w:space="0" w:color="auto"/>
              <w:right w:val="single" w:sz="4" w:space="0" w:color="auto"/>
            </w:tcBorders>
            <w:shd w:val="clear" w:color="000000" w:fill="FFFFFF"/>
            <w:noWrap/>
            <w:vAlign w:val="bottom"/>
            <w:hideMark/>
          </w:tcPr>
          <w:p w14:paraId="0F5965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OSMAN</w:t>
            </w:r>
          </w:p>
        </w:tc>
        <w:tc>
          <w:tcPr>
            <w:tcW w:w="278" w:type="pct"/>
            <w:tcBorders>
              <w:top w:val="nil"/>
              <w:left w:val="nil"/>
              <w:bottom w:val="single" w:sz="4" w:space="0" w:color="auto"/>
              <w:right w:val="single" w:sz="4" w:space="0" w:color="auto"/>
            </w:tcBorders>
            <w:shd w:val="clear" w:color="000000" w:fill="FFFFFF"/>
            <w:noWrap/>
            <w:vAlign w:val="bottom"/>
            <w:hideMark/>
          </w:tcPr>
          <w:p w14:paraId="0F5965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PULLAZI</w:t>
            </w:r>
          </w:p>
        </w:tc>
        <w:tc>
          <w:tcPr>
            <w:tcW w:w="240" w:type="pct"/>
            <w:vMerge/>
            <w:tcBorders>
              <w:top w:val="nil"/>
              <w:left w:val="single" w:sz="4" w:space="0" w:color="auto"/>
              <w:bottom w:val="single" w:sz="4" w:space="0" w:color="auto"/>
              <w:right w:val="single" w:sz="4" w:space="0" w:color="auto"/>
            </w:tcBorders>
            <w:vAlign w:val="center"/>
            <w:hideMark/>
          </w:tcPr>
          <w:p w14:paraId="0F5965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5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4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4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4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BESNIK</w:t>
            </w:r>
          </w:p>
        </w:tc>
        <w:tc>
          <w:tcPr>
            <w:tcW w:w="259" w:type="pct"/>
            <w:tcBorders>
              <w:top w:val="nil"/>
              <w:left w:val="nil"/>
              <w:bottom w:val="single" w:sz="4" w:space="0" w:color="auto"/>
              <w:right w:val="single" w:sz="4" w:space="0" w:color="auto"/>
            </w:tcBorders>
            <w:shd w:val="clear" w:color="000000" w:fill="FFFFFF"/>
            <w:noWrap/>
            <w:vAlign w:val="bottom"/>
            <w:hideMark/>
          </w:tcPr>
          <w:p w14:paraId="0F5965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OSMAN</w:t>
            </w:r>
          </w:p>
        </w:tc>
        <w:tc>
          <w:tcPr>
            <w:tcW w:w="278" w:type="pct"/>
            <w:tcBorders>
              <w:top w:val="nil"/>
              <w:left w:val="nil"/>
              <w:bottom w:val="single" w:sz="4" w:space="0" w:color="auto"/>
              <w:right w:val="single" w:sz="4" w:space="0" w:color="auto"/>
            </w:tcBorders>
            <w:shd w:val="clear" w:color="000000" w:fill="FFFFFF"/>
            <w:noWrap/>
            <w:vAlign w:val="bottom"/>
            <w:hideMark/>
          </w:tcPr>
          <w:p w14:paraId="0F5965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PULLAZI</w:t>
            </w:r>
          </w:p>
        </w:tc>
        <w:tc>
          <w:tcPr>
            <w:tcW w:w="240" w:type="pct"/>
            <w:vMerge/>
            <w:tcBorders>
              <w:top w:val="nil"/>
              <w:left w:val="single" w:sz="4" w:space="0" w:color="auto"/>
              <w:bottom w:val="single" w:sz="4" w:space="0" w:color="auto"/>
              <w:right w:val="single" w:sz="4" w:space="0" w:color="auto"/>
            </w:tcBorders>
            <w:vAlign w:val="center"/>
            <w:hideMark/>
          </w:tcPr>
          <w:p w14:paraId="0F5965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6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MEDIHA</w:t>
            </w:r>
          </w:p>
        </w:tc>
        <w:tc>
          <w:tcPr>
            <w:tcW w:w="259" w:type="pct"/>
            <w:tcBorders>
              <w:top w:val="nil"/>
              <w:left w:val="nil"/>
              <w:bottom w:val="single" w:sz="4" w:space="0" w:color="auto"/>
              <w:right w:val="single" w:sz="4" w:space="0" w:color="auto"/>
            </w:tcBorders>
            <w:shd w:val="clear" w:color="000000" w:fill="FFFFFF"/>
            <w:noWrap/>
            <w:vAlign w:val="bottom"/>
            <w:hideMark/>
          </w:tcPr>
          <w:p w14:paraId="0F5965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OSMAN</w:t>
            </w:r>
          </w:p>
        </w:tc>
        <w:tc>
          <w:tcPr>
            <w:tcW w:w="278" w:type="pct"/>
            <w:tcBorders>
              <w:top w:val="nil"/>
              <w:left w:val="nil"/>
              <w:bottom w:val="single" w:sz="4" w:space="0" w:color="auto"/>
              <w:right w:val="single" w:sz="4" w:space="0" w:color="auto"/>
            </w:tcBorders>
            <w:shd w:val="clear" w:color="000000" w:fill="FFFFFF"/>
            <w:noWrap/>
            <w:vAlign w:val="bottom"/>
            <w:hideMark/>
          </w:tcPr>
          <w:p w14:paraId="0F5965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PULLAZI</w:t>
            </w:r>
          </w:p>
        </w:tc>
        <w:tc>
          <w:tcPr>
            <w:tcW w:w="240" w:type="pct"/>
            <w:vMerge/>
            <w:tcBorders>
              <w:top w:val="nil"/>
              <w:left w:val="single" w:sz="4" w:space="0" w:color="auto"/>
              <w:bottom w:val="single" w:sz="4" w:space="0" w:color="auto"/>
              <w:right w:val="single" w:sz="4" w:space="0" w:color="auto"/>
            </w:tcBorders>
            <w:vAlign w:val="center"/>
            <w:hideMark/>
          </w:tcPr>
          <w:p w14:paraId="0F5965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7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MEREME</w:t>
            </w:r>
          </w:p>
        </w:tc>
        <w:tc>
          <w:tcPr>
            <w:tcW w:w="259" w:type="pct"/>
            <w:tcBorders>
              <w:top w:val="nil"/>
              <w:left w:val="nil"/>
              <w:bottom w:val="single" w:sz="4" w:space="0" w:color="auto"/>
              <w:right w:val="single" w:sz="4" w:space="0" w:color="auto"/>
            </w:tcBorders>
            <w:shd w:val="clear" w:color="000000" w:fill="FFFFFF"/>
            <w:noWrap/>
            <w:vAlign w:val="bottom"/>
            <w:hideMark/>
          </w:tcPr>
          <w:p w14:paraId="0F5965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OSMAN</w:t>
            </w:r>
          </w:p>
        </w:tc>
        <w:tc>
          <w:tcPr>
            <w:tcW w:w="278" w:type="pct"/>
            <w:tcBorders>
              <w:top w:val="nil"/>
              <w:left w:val="nil"/>
              <w:bottom w:val="single" w:sz="4" w:space="0" w:color="auto"/>
              <w:right w:val="single" w:sz="4" w:space="0" w:color="auto"/>
            </w:tcBorders>
            <w:shd w:val="clear" w:color="000000" w:fill="FFFFFF"/>
            <w:noWrap/>
            <w:vAlign w:val="bottom"/>
            <w:hideMark/>
          </w:tcPr>
          <w:p w14:paraId="0F5965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REXHA</w:t>
            </w:r>
          </w:p>
        </w:tc>
        <w:tc>
          <w:tcPr>
            <w:tcW w:w="240" w:type="pct"/>
            <w:vMerge/>
            <w:tcBorders>
              <w:top w:val="nil"/>
              <w:left w:val="single" w:sz="4" w:space="0" w:color="auto"/>
              <w:bottom w:val="single" w:sz="4" w:space="0" w:color="auto"/>
              <w:right w:val="single" w:sz="4" w:space="0" w:color="auto"/>
            </w:tcBorders>
            <w:vAlign w:val="center"/>
            <w:hideMark/>
          </w:tcPr>
          <w:p w14:paraId="0F5965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8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7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NAILE</w:t>
            </w:r>
          </w:p>
        </w:tc>
        <w:tc>
          <w:tcPr>
            <w:tcW w:w="259" w:type="pct"/>
            <w:tcBorders>
              <w:top w:val="nil"/>
              <w:left w:val="nil"/>
              <w:bottom w:val="single" w:sz="4" w:space="0" w:color="auto"/>
              <w:right w:val="single" w:sz="4" w:space="0" w:color="auto"/>
            </w:tcBorders>
            <w:shd w:val="clear" w:color="000000" w:fill="FFFFFF"/>
            <w:noWrap/>
            <w:vAlign w:val="bottom"/>
            <w:hideMark/>
          </w:tcPr>
          <w:p w14:paraId="0F5965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BAJRAM</w:t>
            </w:r>
          </w:p>
        </w:tc>
        <w:tc>
          <w:tcPr>
            <w:tcW w:w="278" w:type="pct"/>
            <w:tcBorders>
              <w:top w:val="nil"/>
              <w:left w:val="nil"/>
              <w:bottom w:val="single" w:sz="4" w:space="0" w:color="auto"/>
              <w:right w:val="single" w:sz="4" w:space="0" w:color="auto"/>
            </w:tcBorders>
            <w:shd w:val="clear" w:color="000000" w:fill="FFFFFF"/>
            <w:noWrap/>
            <w:vAlign w:val="bottom"/>
            <w:hideMark/>
          </w:tcPr>
          <w:p w14:paraId="0F5965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PULLAZI</w:t>
            </w:r>
          </w:p>
        </w:tc>
        <w:tc>
          <w:tcPr>
            <w:tcW w:w="240" w:type="pct"/>
            <w:vMerge/>
            <w:tcBorders>
              <w:top w:val="nil"/>
              <w:left w:val="single" w:sz="4" w:space="0" w:color="auto"/>
              <w:bottom w:val="single" w:sz="4" w:space="0" w:color="auto"/>
              <w:right w:val="single" w:sz="4" w:space="0" w:color="auto"/>
            </w:tcBorders>
            <w:vAlign w:val="center"/>
            <w:hideMark/>
          </w:tcPr>
          <w:p w14:paraId="0F5965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9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8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8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HAXHIRE</w:t>
            </w:r>
          </w:p>
        </w:tc>
        <w:tc>
          <w:tcPr>
            <w:tcW w:w="259" w:type="pct"/>
            <w:tcBorders>
              <w:top w:val="nil"/>
              <w:left w:val="nil"/>
              <w:bottom w:val="single" w:sz="4" w:space="0" w:color="auto"/>
              <w:right w:val="single" w:sz="4" w:space="0" w:color="auto"/>
            </w:tcBorders>
            <w:shd w:val="clear" w:color="000000" w:fill="FFFFFF"/>
            <w:noWrap/>
            <w:vAlign w:val="bottom"/>
            <w:hideMark/>
          </w:tcPr>
          <w:p w14:paraId="0F5965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RAMAZAN</w:t>
            </w:r>
          </w:p>
        </w:tc>
        <w:tc>
          <w:tcPr>
            <w:tcW w:w="278" w:type="pct"/>
            <w:tcBorders>
              <w:top w:val="nil"/>
              <w:left w:val="nil"/>
              <w:bottom w:val="single" w:sz="4" w:space="0" w:color="auto"/>
              <w:right w:val="single" w:sz="4" w:space="0" w:color="auto"/>
            </w:tcBorders>
            <w:shd w:val="clear" w:color="000000" w:fill="FFFFFF"/>
            <w:noWrap/>
            <w:vAlign w:val="bottom"/>
            <w:hideMark/>
          </w:tcPr>
          <w:p w14:paraId="0F5965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SHEQERI</w:t>
            </w:r>
          </w:p>
        </w:tc>
        <w:tc>
          <w:tcPr>
            <w:tcW w:w="240" w:type="pct"/>
            <w:vMerge/>
            <w:tcBorders>
              <w:top w:val="nil"/>
              <w:left w:val="single" w:sz="4" w:space="0" w:color="auto"/>
              <w:bottom w:val="single" w:sz="4" w:space="0" w:color="auto"/>
              <w:right w:val="single" w:sz="4" w:space="0" w:color="auto"/>
            </w:tcBorders>
            <w:vAlign w:val="center"/>
            <w:hideMark/>
          </w:tcPr>
          <w:p w14:paraId="0F5965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A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9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9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A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FADIL</w:t>
            </w:r>
          </w:p>
        </w:tc>
        <w:tc>
          <w:tcPr>
            <w:tcW w:w="259" w:type="pct"/>
            <w:tcBorders>
              <w:top w:val="nil"/>
              <w:left w:val="nil"/>
              <w:bottom w:val="single" w:sz="4" w:space="0" w:color="auto"/>
              <w:right w:val="single" w:sz="4" w:space="0" w:color="auto"/>
            </w:tcBorders>
            <w:shd w:val="clear" w:color="000000" w:fill="FFFFFF"/>
            <w:noWrap/>
            <w:vAlign w:val="bottom"/>
            <w:hideMark/>
          </w:tcPr>
          <w:p w14:paraId="0F5965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RAMAZAN</w:t>
            </w:r>
          </w:p>
        </w:tc>
        <w:tc>
          <w:tcPr>
            <w:tcW w:w="278" w:type="pct"/>
            <w:tcBorders>
              <w:top w:val="nil"/>
              <w:left w:val="nil"/>
              <w:bottom w:val="single" w:sz="4" w:space="0" w:color="auto"/>
              <w:right w:val="single" w:sz="4" w:space="0" w:color="auto"/>
            </w:tcBorders>
            <w:shd w:val="clear" w:color="000000" w:fill="FFFFFF"/>
            <w:noWrap/>
            <w:vAlign w:val="bottom"/>
            <w:hideMark/>
          </w:tcPr>
          <w:p w14:paraId="0F5965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ZELA</w:t>
            </w:r>
          </w:p>
        </w:tc>
        <w:tc>
          <w:tcPr>
            <w:tcW w:w="240" w:type="pct"/>
            <w:vMerge/>
            <w:tcBorders>
              <w:top w:val="nil"/>
              <w:left w:val="single" w:sz="4" w:space="0" w:color="auto"/>
              <w:bottom w:val="single" w:sz="4" w:space="0" w:color="auto"/>
              <w:right w:val="single" w:sz="4" w:space="0" w:color="auto"/>
            </w:tcBorders>
            <w:vAlign w:val="center"/>
            <w:hideMark/>
          </w:tcPr>
          <w:p w14:paraId="0F5965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B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B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B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BUJAR</w:t>
            </w:r>
          </w:p>
        </w:tc>
        <w:tc>
          <w:tcPr>
            <w:tcW w:w="259" w:type="pct"/>
            <w:tcBorders>
              <w:top w:val="nil"/>
              <w:left w:val="nil"/>
              <w:bottom w:val="single" w:sz="4" w:space="0" w:color="auto"/>
              <w:right w:val="single" w:sz="4" w:space="0" w:color="auto"/>
            </w:tcBorders>
            <w:shd w:val="clear" w:color="000000" w:fill="FFFFFF"/>
            <w:noWrap/>
            <w:vAlign w:val="bottom"/>
            <w:hideMark/>
          </w:tcPr>
          <w:p w14:paraId="0F5965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RUSTEM</w:t>
            </w:r>
          </w:p>
        </w:tc>
        <w:tc>
          <w:tcPr>
            <w:tcW w:w="278" w:type="pct"/>
            <w:tcBorders>
              <w:top w:val="nil"/>
              <w:left w:val="nil"/>
              <w:bottom w:val="single" w:sz="4" w:space="0" w:color="auto"/>
              <w:right w:val="single" w:sz="4" w:space="0" w:color="auto"/>
            </w:tcBorders>
            <w:shd w:val="clear" w:color="000000" w:fill="FFFFFF"/>
            <w:noWrap/>
            <w:vAlign w:val="bottom"/>
            <w:hideMark/>
          </w:tcPr>
          <w:p w14:paraId="0F5965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ZELA</w:t>
            </w:r>
          </w:p>
        </w:tc>
        <w:tc>
          <w:tcPr>
            <w:tcW w:w="240" w:type="pct"/>
            <w:vMerge/>
            <w:tcBorders>
              <w:top w:val="nil"/>
              <w:left w:val="single" w:sz="4" w:space="0" w:color="auto"/>
              <w:bottom w:val="single" w:sz="4" w:space="0" w:color="auto"/>
              <w:right w:val="single" w:sz="4" w:space="0" w:color="auto"/>
            </w:tcBorders>
            <w:vAlign w:val="center"/>
            <w:hideMark/>
          </w:tcPr>
          <w:p w14:paraId="0F5965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C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C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C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ZYHRA</w:t>
            </w:r>
          </w:p>
        </w:tc>
        <w:tc>
          <w:tcPr>
            <w:tcW w:w="259" w:type="pct"/>
            <w:tcBorders>
              <w:top w:val="nil"/>
              <w:left w:val="nil"/>
              <w:bottom w:val="single" w:sz="4" w:space="0" w:color="auto"/>
              <w:right w:val="single" w:sz="4" w:space="0" w:color="auto"/>
            </w:tcBorders>
            <w:shd w:val="clear" w:color="000000" w:fill="FFFFFF"/>
            <w:noWrap/>
            <w:vAlign w:val="bottom"/>
            <w:hideMark/>
          </w:tcPr>
          <w:p w14:paraId="0F5965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RUSTEM</w:t>
            </w:r>
          </w:p>
        </w:tc>
        <w:tc>
          <w:tcPr>
            <w:tcW w:w="278" w:type="pct"/>
            <w:tcBorders>
              <w:top w:val="nil"/>
              <w:left w:val="nil"/>
              <w:bottom w:val="single" w:sz="4" w:space="0" w:color="auto"/>
              <w:right w:val="single" w:sz="4" w:space="0" w:color="auto"/>
            </w:tcBorders>
            <w:shd w:val="clear" w:color="000000" w:fill="FFFFFF"/>
            <w:noWrap/>
            <w:vAlign w:val="bottom"/>
            <w:hideMark/>
          </w:tcPr>
          <w:p w14:paraId="0F5965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DINGU</w:t>
            </w:r>
          </w:p>
        </w:tc>
        <w:tc>
          <w:tcPr>
            <w:tcW w:w="240" w:type="pct"/>
            <w:vMerge/>
            <w:tcBorders>
              <w:top w:val="nil"/>
              <w:left w:val="single" w:sz="4" w:space="0" w:color="auto"/>
              <w:bottom w:val="single" w:sz="4" w:space="0" w:color="auto"/>
              <w:right w:val="single" w:sz="4" w:space="0" w:color="auto"/>
            </w:tcBorders>
            <w:vAlign w:val="center"/>
            <w:hideMark/>
          </w:tcPr>
          <w:p w14:paraId="0F5965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E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LUMTURIE</w:t>
            </w:r>
          </w:p>
        </w:tc>
        <w:tc>
          <w:tcPr>
            <w:tcW w:w="259" w:type="pct"/>
            <w:tcBorders>
              <w:top w:val="nil"/>
              <w:left w:val="nil"/>
              <w:bottom w:val="single" w:sz="4" w:space="0" w:color="auto"/>
              <w:right w:val="single" w:sz="4" w:space="0" w:color="auto"/>
            </w:tcBorders>
            <w:shd w:val="clear" w:color="000000" w:fill="FFFFFF"/>
            <w:noWrap/>
            <w:vAlign w:val="bottom"/>
            <w:hideMark/>
          </w:tcPr>
          <w:p w14:paraId="0F5965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RUSTEM</w:t>
            </w:r>
          </w:p>
        </w:tc>
        <w:tc>
          <w:tcPr>
            <w:tcW w:w="278" w:type="pct"/>
            <w:tcBorders>
              <w:top w:val="nil"/>
              <w:left w:val="nil"/>
              <w:bottom w:val="single" w:sz="4" w:space="0" w:color="auto"/>
              <w:right w:val="single" w:sz="4" w:space="0" w:color="auto"/>
            </w:tcBorders>
            <w:shd w:val="clear" w:color="000000" w:fill="FFFFFF"/>
            <w:noWrap/>
            <w:vAlign w:val="bottom"/>
            <w:hideMark/>
          </w:tcPr>
          <w:p w14:paraId="0F5965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SALLAKU</w:t>
            </w:r>
          </w:p>
        </w:tc>
        <w:tc>
          <w:tcPr>
            <w:tcW w:w="240" w:type="pct"/>
            <w:vMerge/>
            <w:tcBorders>
              <w:top w:val="nil"/>
              <w:left w:val="single" w:sz="4" w:space="0" w:color="auto"/>
              <w:bottom w:val="single" w:sz="4" w:space="0" w:color="auto"/>
              <w:right w:val="single" w:sz="4" w:space="0" w:color="auto"/>
            </w:tcBorders>
            <w:vAlign w:val="center"/>
            <w:hideMark/>
          </w:tcPr>
          <w:p w14:paraId="0F5965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5F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VJOLLCA</w:t>
            </w:r>
          </w:p>
        </w:tc>
        <w:tc>
          <w:tcPr>
            <w:tcW w:w="259" w:type="pct"/>
            <w:tcBorders>
              <w:top w:val="nil"/>
              <w:left w:val="nil"/>
              <w:bottom w:val="single" w:sz="4" w:space="0" w:color="auto"/>
              <w:right w:val="single" w:sz="4" w:space="0" w:color="auto"/>
            </w:tcBorders>
            <w:shd w:val="clear" w:color="000000" w:fill="FFFFFF"/>
            <w:noWrap/>
            <w:vAlign w:val="bottom"/>
            <w:hideMark/>
          </w:tcPr>
          <w:p w14:paraId="0F5965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RUSTEM</w:t>
            </w:r>
          </w:p>
        </w:tc>
        <w:tc>
          <w:tcPr>
            <w:tcW w:w="278" w:type="pct"/>
            <w:tcBorders>
              <w:top w:val="nil"/>
              <w:left w:val="nil"/>
              <w:bottom w:val="single" w:sz="4" w:space="0" w:color="auto"/>
              <w:right w:val="single" w:sz="4" w:space="0" w:color="auto"/>
            </w:tcBorders>
            <w:shd w:val="clear" w:color="000000" w:fill="FFFFFF"/>
            <w:noWrap/>
            <w:vAlign w:val="bottom"/>
            <w:hideMark/>
          </w:tcPr>
          <w:p w14:paraId="0F5965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SALLAKU</w:t>
            </w:r>
          </w:p>
        </w:tc>
        <w:tc>
          <w:tcPr>
            <w:tcW w:w="240" w:type="pct"/>
            <w:vMerge/>
            <w:tcBorders>
              <w:top w:val="nil"/>
              <w:left w:val="single" w:sz="4" w:space="0" w:color="auto"/>
              <w:bottom w:val="single" w:sz="4" w:space="0" w:color="auto"/>
              <w:right w:val="single" w:sz="4" w:space="0" w:color="auto"/>
            </w:tcBorders>
            <w:vAlign w:val="center"/>
            <w:hideMark/>
          </w:tcPr>
          <w:p w14:paraId="0F5965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5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5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5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5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60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5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5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5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5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5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5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5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5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5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5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MIMOZA</w:t>
            </w:r>
          </w:p>
        </w:tc>
        <w:tc>
          <w:tcPr>
            <w:tcW w:w="259" w:type="pct"/>
            <w:tcBorders>
              <w:top w:val="nil"/>
              <w:left w:val="nil"/>
              <w:bottom w:val="single" w:sz="4" w:space="0" w:color="auto"/>
              <w:right w:val="single" w:sz="4" w:space="0" w:color="auto"/>
            </w:tcBorders>
            <w:shd w:val="clear" w:color="000000" w:fill="FFFFFF"/>
            <w:noWrap/>
            <w:vAlign w:val="bottom"/>
            <w:hideMark/>
          </w:tcPr>
          <w:p w14:paraId="0F5965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RUSTEM</w:t>
            </w:r>
          </w:p>
        </w:tc>
        <w:tc>
          <w:tcPr>
            <w:tcW w:w="278" w:type="pct"/>
            <w:tcBorders>
              <w:top w:val="nil"/>
              <w:left w:val="nil"/>
              <w:bottom w:val="single" w:sz="4" w:space="0" w:color="auto"/>
              <w:right w:val="single" w:sz="4" w:space="0" w:color="auto"/>
            </w:tcBorders>
            <w:shd w:val="clear" w:color="000000" w:fill="FFFFFF"/>
            <w:noWrap/>
            <w:vAlign w:val="bottom"/>
            <w:hideMark/>
          </w:tcPr>
          <w:p w14:paraId="0F5965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ALIMEHMETI</w:t>
            </w:r>
          </w:p>
        </w:tc>
        <w:tc>
          <w:tcPr>
            <w:tcW w:w="240" w:type="pct"/>
            <w:vMerge/>
            <w:tcBorders>
              <w:top w:val="nil"/>
              <w:left w:val="single" w:sz="4" w:space="0" w:color="auto"/>
              <w:bottom w:val="single" w:sz="4" w:space="0" w:color="auto"/>
              <w:right w:val="single" w:sz="4" w:space="0" w:color="auto"/>
            </w:tcBorders>
            <w:vAlign w:val="center"/>
            <w:hideMark/>
          </w:tcPr>
          <w:p w14:paraId="0F5966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6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6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6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6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61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6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6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6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6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6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60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6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6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6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6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EDUARD</w:t>
            </w:r>
          </w:p>
        </w:tc>
        <w:tc>
          <w:tcPr>
            <w:tcW w:w="259" w:type="pct"/>
            <w:tcBorders>
              <w:top w:val="nil"/>
              <w:left w:val="nil"/>
              <w:bottom w:val="single" w:sz="4" w:space="0" w:color="auto"/>
              <w:right w:val="single" w:sz="4" w:space="0" w:color="auto"/>
            </w:tcBorders>
            <w:shd w:val="clear" w:color="000000" w:fill="FFFFFF"/>
            <w:noWrap/>
            <w:vAlign w:val="bottom"/>
            <w:hideMark/>
          </w:tcPr>
          <w:p w14:paraId="0F5966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RUSTEM</w:t>
            </w:r>
          </w:p>
        </w:tc>
        <w:tc>
          <w:tcPr>
            <w:tcW w:w="278" w:type="pct"/>
            <w:tcBorders>
              <w:top w:val="nil"/>
              <w:left w:val="nil"/>
              <w:bottom w:val="single" w:sz="4" w:space="0" w:color="auto"/>
              <w:right w:val="single" w:sz="4" w:space="0" w:color="auto"/>
            </w:tcBorders>
            <w:shd w:val="clear" w:color="000000" w:fill="FFFFFF"/>
            <w:noWrap/>
            <w:vAlign w:val="bottom"/>
            <w:hideMark/>
          </w:tcPr>
          <w:p w14:paraId="0F5966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ZELA</w:t>
            </w:r>
          </w:p>
        </w:tc>
        <w:tc>
          <w:tcPr>
            <w:tcW w:w="240" w:type="pct"/>
            <w:vMerge/>
            <w:tcBorders>
              <w:top w:val="nil"/>
              <w:left w:val="single" w:sz="4" w:space="0" w:color="auto"/>
              <w:bottom w:val="single" w:sz="4" w:space="0" w:color="auto"/>
              <w:right w:val="single" w:sz="4" w:space="0" w:color="auto"/>
            </w:tcBorders>
            <w:vAlign w:val="center"/>
            <w:hideMark/>
          </w:tcPr>
          <w:p w14:paraId="0F5966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6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6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6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6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62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6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6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6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6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6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6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61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6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6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6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BLEDI</w:t>
            </w:r>
          </w:p>
        </w:tc>
        <w:tc>
          <w:tcPr>
            <w:tcW w:w="259" w:type="pct"/>
            <w:tcBorders>
              <w:top w:val="nil"/>
              <w:left w:val="nil"/>
              <w:bottom w:val="single" w:sz="4" w:space="0" w:color="auto"/>
              <w:right w:val="single" w:sz="4" w:space="0" w:color="auto"/>
            </w:tcBorders>
            <w:shd w:val="clear" w:color="000000" w:fill="FFFFFF"/>
            <w:noWrap/>
            <w:vAlign w:val="bottom"/>
            <w:hideMark/>
          </w:tcPr>
          <w:p w14:paraId="0F5966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278" w:type="pct"/>
            <w:tcBorders>
              <w:top w:val="nil"/>
              <w:left w:val="nil"/>
              <w:bottom w:val="single" w:sz="4" w:space="0" w:color="auto"/>
              <w:right w:val="single" w:sz="4" w:space="0" w:color="auto"/>
            </w:tcBorders>
            <w:shd w:val="clear" w:color="000000" w:fill="FFFFFF"/>
            <w:noWrap/>
            <w:vAlign w:val="bottom"/>
            <w:hideMark/>
          </w:tcPr>
          <w:p w14:paraId="0F5966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PULLAZI</w:t>
            </w:r>
          </w:p>
        </w:tc>
        <w:tc>
          <w:tcPr>
            <w:tcW w:w="240" w:type="pct"/>
            <w:vMerge/>
            <w:tcBorders>
              <w:top w:val="nil"/>
              <w:left w:val="single" w:sz="4" w:space="0" w:color="auto"/>
              <w:bottom w:val="single" w:sz="4" w:space="0" w:color="auto"/>
              <w:right w:val="single" w:sz="4" w:space="0" w:color="auto"/>
            </w:tcBorders>
            <w:vAlign w:val="center"/>
            <w:hideMark/>
          </w:tcPr>
          <w:p w14:paraId="0F5966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6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6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6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6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63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6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6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6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6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6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6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6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6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6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6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ELINDA</w:t>
            </w:r>
          </w:p>
        </w:tc>
        <w:tc>
          <w:tcPr>
            <w:tcW w:w="259" w:type="pct"/>
            <w:tcBorders>
              <w:top w:val="nil"/>
              <w:left w:val="nil"/>
              <w:bottom w:val="single" w:sz="4" w:space="0" w:color="auto"/>
              <w:right w:val="single" w:sz="4" w:space="0" w:color="auto"/>
            </w:tcBorders>
            <w:shd w:val="clear" w:color="000000" w:fill="FFFFFF"/>
            <w:noWrap/>
            <w:vAlign w:val="bottom"/>
            <w:hideMark/>
          </w:tcPr>
          <w:p w14:paraId="0F5966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278" w:type="pct"/>
            <w:tcBorders>
              <w:top w:val="nil"/>
              <w:left w:val="nil"/>
              <w:bottom w:val="single" w:sz="4" w:space="0" w:color="auto"/>
              <w:right w:val="single" w:sz="4" w:space="0" w:color="auto"/>
            </w:tcBorders>
            <w:shd w:val="clear" w:color="000000" w:fill="FFFFFF"/>
            <w:noWrap/>
            <w:vAlign w:val="bottom"/>
            <w:hideMark/>
          </w:tcPr>
          <w:p w14:paraId="0F5966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BRAHAJ</w:t>
            </w:r>
          </w:p>
        </w:tc>
        <w:tc>
          <w:tcPr>
            <w:tcW w:w="240" w:type="pct"/>
            <w:vMerge/>
            <w:tcBorders>
              <w:top w:val="nil"/>
              <w:left w:val="single" w:sz="4" w:space="0" w:color="auto"/>
              <w:bottom w:val="single" w:sz="4" w:space="0" w:color="auto"/>
              <w:right w:val="single" w:sz="4" w:space="0" w:color="auto"/>
            </w:tcBorders>
            <w:vAlign w:val="center"/>
            <w:hideMark/>
          </w:tcPr>
          <w:p w14:paraId="0F5966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6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6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6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6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64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6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6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6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6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6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64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6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6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6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6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FLORIAN</w:t>
            </w:r>
          </w:p>
        </w:tc>
        <w:tc>
          <w:tcPr>
            <w:tcW w:w="259" w:type="pct"/>
            <w:tcBorders>
              <w:top w:val="nil"/>
              <w:left w:val="nil"/>
              <w:bottom w:val="single" w:sz="4" w:space="0" w:color="auto"/>
              <w:right w:val="single" w:sz="4" w:space="0" w:color="auto"/>
            </w:tcBorders>
            <w:shd w:val="clear" w:color="000000" w:fill="FFFFFF"/>
            <w:noWrap/>
            <w:vAlign w:val="bottom"/>
            <w:hideMark/>
          </w:tcPr>
          <w:p w14:paraId="0F5966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278" w:type="pct"/>
            <w:tcBorders>
              <w:top w:val="nil"/>
              <w:left w:val="nil"/>
              <w:bottom w:val="single" w:sz="4" w:space="0" w:color="auto"/>
              <w:right w:val="single" w:sz="4" w:space="0" w:color="auto"/>
            </w:tcBorders>
            <w:shd w:val="clear" w:color="000000" w:fill="FFFFFF"/>
            <w:noWrap/>
            <w:vAlign w:val="bottom"/>
            <w:hideMark/>
          </w:tcPr>
          <w:p w14:paraId="0F5966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PULLAZI</w:t>
            </w:r>
          </w:p>
        </w:tc>
        <w:tc>
          <w:tcPr>
            <w:tcW w:w="240" w:type="pct"/>
            <w:vMerge/>
            <w:tcBorders>
              <w:top w:val="nil"/>
              <w:left w:val="single" w:sz="4" w:space="0" w:color="auto"/>
              <w:bottom w:val="single" w:sz="4" w:space="0" w:color="auto"/>
              <w:right w:val="single" w:sz="4" w:space="0" w:color="auto"/>
            </w:tcBorders>
            <w:vAlign w:val="center"/>
            <w:hideMark/>
          </w:tcPr>
          <w:p w14:paraId="0F5966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6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6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6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6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64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64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3266</w:t>
            </w:r>
          </w:p>
        </w:tc>
      </w:tr>
      <w:tr w:rsidR="000620AC" w:rsidRPr="000620AC" w14:paraId="0F596661"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6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84</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665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BEDRI</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6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BIZAT</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65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KOCI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6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123221</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6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6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6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364.9</w:t>
            </w:r>
          </w:p>
        </w:tc>
        <w:tc>
          <w:tcPr>
            <w:tcW w:w="32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ISLAM</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MYRTEZA </w:t>
            </w:r>
          </w:p>
        </w:tc>
        <w:tc>
          <w:tcPr>
            <w:tcW w:w="2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XHABRAHIMI</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174/49</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364.9</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3283</w:t>
            </w:r>
          </w:p>
        </w:tc>
        <w:tc>
          <w:tcPr>
            <w:tcW w:w="4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1197966.7</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6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Nr.Dok.5831 date 14/10/2015 ; Ne favor te B. Credins per shumen 2.500.000</w:t>
            </w:r>
          </w:p>
        </w:tc>
      </w:tr>
      <w:tr w:rsidR="00FD1D1E" w:rsidRPr="000620AC" w14:paraId="0F59667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6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6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6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6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6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6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6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6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6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6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6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6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6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6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6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6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6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68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6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6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6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6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6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6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6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6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6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6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6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6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6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6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6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6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6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68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68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ZONA KADASTRALE 3292 </w:t>
            </w:r>
          </w:p>
        </w:tc>
      </w:tr>
      <w:tr w:rsidR="000620AC" w:rsidRPr="000620AC" w14:paraId="0F596699"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68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85</w:t>
            </w:r>
          </w:p>
        </w:tc>
        <w:tc>
          <w:tcPr>
            <w:tcW w:w="3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YLLI </w:t>
            </w:r>
          </w:p>
        </w:tc>
        <w:tc>
          <w:tcPr>
            <w:tcW w:w="3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SINAN </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SANXHAKU </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2625588</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19/02/2019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6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TRETËVE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6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690"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325" w:type="pct"/>
            <w:tcBorders>
              <w:top w:val="nil"/>
              <w:left w:val="nil"/>
              <w:bottom w:val="single" w:sz="4" w:space="0" w:color="auto"/>
              <w:right w:val="single" w:sz="4" w:space="0" w:color="auto"/>
            </w:tcBorders>
            <w:shd w:val="clear" w:color="auto" w:fill="auto"/>
            <w:noWrap/>
            <w:vAlign w:val="center"/>
            <w:hideMark/>
          </w:tcPr>
          <w:p w14:paraId="0F5966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ESAT </w:t>
            </w:r>
          </w:p>
        </w:tc>
        <w:tc>
          <w:tcPr>
            <w:tcW w:w="259" w:type="pct"/>
            <w:tcBorders>
              <w:top w:val="nil"/>
              <w:left w:val="nil"/>
              <w:bottom w:val="single" w:sz="4" w:space="0" w:color="auto"/>
              <w:right w:val="single" w:sz="4" w:space="0" w:color="auto"/>
            </w:tcBorders>
            <w:shd w:val="clear" w:color="auto" w:fill="auto"/>
            <w:noWrap/>
            <w:vAlign w:val="center"/>
            <w:hideMark/>
          </w:tcPr>
          <w:p w14:paraId="0F5966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FEVRI </w:t>
            </w:r>
          </w:p>
        </w:tc>
        <w:tc>
          <w:tcPr>
            <w:tcW w:w="278" w:type="pct"/>
            <w:tcBorders>
              <w:top w:val="nil"/>
              <w:left w:val="nil"/>
              <w:bottom w:val="single" w:sz="4" w:space="0" w:color="auto"/>
              <w:right w:val="single" w:sz="4" w:space="0" w:color="auto"/>
            </w:tcBorders>
            <w:shd w:val="clear" w:color="auto" w:fill="auto"/>
            <w:noWrap/>
            <w:vAlign w:val="center"/>
            <w:hideMark/>
          </w:tcPr>
          <w:p w14:paraId="0F5966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PAZARI </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6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51/29</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6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261.7</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6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3413</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6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893,182.10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6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66A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6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6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6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6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6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6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6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6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6A2"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6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VIOLETA </w:t>
            </w:r>
          </w:p>
        </w:tc>
        <w:tc>
          <w:tcPr>
            <w:tcW w:w="259" w:type="pct"/>
            <w:tcBorders>
              <w:top w:val="nil"/>
              <w:left w:val="nil"/>
              <w:bottom w:val="single" w:sz="4" w:space="0" w:color="auto"/>
              <w:right w:val="single" w:sz="4" w:space="0" w:color="auto"/>
            </w:tcBorders>
            <w:shd w:val="clear" w:color="auto" w:fill="auto"/>
            <w:noWrap/>
            <w:vAlign w:val="center"/>
            <w:hideMark/>
          </w:tcPr>
          <w:p w14:paraId="0F5966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FEVRI </w:t>
            </w:r>
          </w:p>
        </w:tc>
        <w:tc>
          <w:tcPr>
            <w:tcW w:w="278" w:type="pct"/>
            <w:tcBorders>
              <w:top w:val="nil"/>
              <w:left w:val="nil"/>
              <w:bottom w:val="single" w:sz="4" w:space="0" w:color="auto"/>
              <w:right w:val="single" w:sz="4" w:space="0" w:color="auto"/>
            </w:tcBorders>
            <w:shd w:val="clear" w:color="auto" w:fill="auto"/>
            <w:noWrap/>
            <w:vAlign w:val="center"/>
            <w:hideMark/>
          </w:tcPr>
          <w:p w14:paraId="0F5966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PAZARI </w:t>
            </w:r>
          </w:p>
        </w:tc>
        <w:tc>
          <w:tcPr>
            <w:tcW w:w="240" w:type="pct"/>
            <w:vMerge/>
            <w:tcBorders>
              <w:top w:val="nil"/>
              <w:left w:val="single" w:sz="4" w:space="0" w:color="auto"/>
              <w:bottom w:val="single" w:sz="4" w:space="0" w:color="auto"/>
              <w:right w:val="single" w:sz="4" w:space="0" w:color="auto"/>
            </w:tcBorders>
            <w:vAlign w:val="center"/>
            <w:hideMark/>
          </w:tcPr>
          <w:p w14:paraId="0F5966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6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6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6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6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6A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66AC"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LEZHE</w:t>
            </w:r>
          </w:p>
        </w:tc>
      </w:tr>
      <w:tr w:rsidR="000620AC" w:rsidRPr="000620AC" w14:paraId="0F5966A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6A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_1099</w:t>
            </w:r>
          </w:p>
        </w:tc>
      </w:tr>
      <w:tr w:rsidR="000620AC" w:rsidRPr="000620AC" w14:paraId="0F5966C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66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86</w:t>
            </w:r>
          </w:p>
        </w:tc>
        <w:tc>
          <w:tcPr>
            <w:tcW w:w="347" w:type="pct"/>
            <w:tcBorders>
              <w:top w:val="nil"/>
              <w:left w:val="nil"/>
              <w:bottom w:val="single" w:sz="4" w:space="0" w:color="auto"/>
              <w:right w:val="single" w:sz="4" w:space="0" w:color="auto"/>
            </w:tcBorders>
            <w:shd w:val="clear" w:color="000000" w:fill="FFFFFF"/>
            <w:noWrap/>
            <w:vAlign w:val="center"/>
            <w:hideMark/>
          </w:tcPr>
          <w:p w14:paraId="0F5966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13" w:type="pct"/>
            <w:tcBorders>
              <w:top w:val="nil"/>
              <w:left w:val="nil"/>
              <w:bottom w:val="single" w:sz="4" w:space="0" w:color="auto"/>
              <w:right w:val="single" w:sz="4" w:space="0" w:color="auto"/>
            </w:tcBorders>
            <w:shd w:val="clear" w:color="000000" w:fill="FFFFFF"/>
            <w:noWrap/>
            <w:vAlign w:val="center"/>
            <w:hideMark/>
          </w:tcPr>
          <w:p w14:paraId="0F5966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PASHK</w:t>
            </w:r>
          </w:p>
        </w:tc>
        <w:tc>
          <w:tcPr>
            <w:tcW w:w="326" w:type="pct"/>
            <w:tcBorders>
              <w:top w:val="nil"/>
              <w:left w:val="nil"/>
              <w:bottom w:val="single" w:sz="4" w:space="0" w:color="auto"/>
              <w:right w:val="single" w:sz="4" w:space="0" w:color="auto"/>
            </w:tcBorders>
            <w:shd w:val="clear" w:color="000000" w:fill="FFFFFF"/>
            <w:noWrap/>
            <w:vAlign w:val="center"/>
            <w:hideMark/>
          </w:tcPr>
          <w:p w14:paraId="0F5966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SHYTAJ</w:t>
            </w:r>
          </w:p>
        </w:tc>
        <w:tc>
          <w:tcPr>
            <w:tcW w:w="263" w:type="pct"/>
            <w:tcBorders>
              <w:top w:val="nil"/>
              <w:left w:val="nil"/>
              <w:bottom w:val="single" w:sz="4" w:space="0" w:color="auto"/>
              <w:right w:val="single" w:sz="4" w:space="0" w:color="auto"/>
            </w:tcBorders>
            <w:shd w:val="clear" w:color="000000" w:fill="FFFFFF"/>
            <w:noWrap/>
            <w:vAlign w:val="center"/>
            <w:hideMark/>
          </w:tcPr>
          <w:p w14:paraId="0F5966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819040</w:t>
            </w:r>
          </w:p>
        </w:tc>
        <w:tc>
          <w:tcPr>
            <w:tcW w:w="322" w:type="pct"/>
            <w:tcBorders>
              <w:top w:val="nil"/>
              <w:left w:val="nil"/>
              <w:bottom w:val="single" w:sz="4" w:space="0" w:color="auto"/>
              <w:right w:val="single" w:sz="4" w:space="0" w:color="auto"/>
            </w:tcBorders>
            <w:shd w:val="clear" w:color="000000" w:fill="FFFFFF"/>
            <w:noWrap/>
            <w:vAlign w:val="center"/>
            <w:hideMark/>
          </w:tcPr>
          <w:p w14:paraId="0F5966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21/02/2017</w:t>
            </w:r>
          </w:p>
        </w:tc>
        <w:tc>
          <w:tcPr>
            <w:tcW w:w="316" w:type="pct"/>
            <w:tcBorders>
              <w:top w:val="nil"/>
              <w:left w:val="nil"/>
              <w:bottom w:val="single" w:sz="4" w:space="0" w:color="auto"/>
              <w:right w:val="single" w:sz="4" w:space="0" w:color="auto"/>
            </w:tcBorders>
            <w:shd w:val="clear" w:color="auto" w:fill="auto"/>
            <w:noWrap/>
            <w:vAlign w:val="center"/>
            <w:hideMark/>
          </w:tcPr>
          <w:p w14:paraId="0F5966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6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6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318</w:t>
            </w:r>
          </w:p>
        </w:tc>
        <w:tc>
          <w:tcPr>
            <w:tcW w:w="325" w:type="pct"/>
            <w:tcBorders>
              <w:top w:val="nil"/>
              <w:left w:val="nil"/>
              <w:bottom w:val="single" w:sz="4" w:space="0" w:color="auto"/>
              <w:right w:val="single" w:sz="4" w:space="0" w:color="auto"/>
            </w:tcBorders>
            <w:shd w:val="clear" w:color="000000" w:fill="FFFFFF"/>
            <w:vAlign w:val="center"/>
            <w:hideMark/>
          </w:tcPr>
          <w:p w14:paraId="0F5966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6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6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6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6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6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6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6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6C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6C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_1624</w:t>
            </w:r>
          </w:p>
        </w:tc>
      </w:tr>
      <w:tr w:rsidR="000620AC" w:rsidRPr="000620AC" w14:paraId="0F5966D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66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87</w:t>
            </w:r>
          </w:p>
        </w:tc>
        <w:tc>
          <w:tcPr>
            <w:tcW w:w="347" w:type="pct"/>
            <w:tcBorders>
              <w:top w:val="nil"/>
              <w:left w:val="nil"/>
              <w:bottom w:val="single" w:sz="4" w:space="0" w:color="auto"/>
              <w:right w:val="single" w:sz="4" w:space="0" w:color="auto"/>
            </w:tcBorders>
            <w:shd w:val="clear" w:color="000000" w:fill="FFFFFF"/>
            <w:noWrap/>
            <w:vAlign w:val="center"/>
            <w:hideMark/>
          </w:tcPr>
          <w:p w14:paraId="0F5966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TONIN</w:t>
            </w:r>
          </w:p>
        </w:tc>
        <w:tc>
          <w:tcPr>
            <w:tcW w:w="313" w:type="pct"/>
            <w:tcBorders>
              <w:top w:val="nil"/>
              <w:left w:val="nil"/>
              <w:bottom w:val="single" w:sz="4" w:space="0" w:color="auto"/>
              <w:right w:val="single" w:sz="4" w:space="0" w:color="auto"/>
            </w:tcBorders>
            <w:shd w:val="clear" w:color="000000" w:fill="FFFFFF"/>
            <w:noWrap/>
            <w:vAlign w:val="center"/>
            <w:hideMark/>
          </w:tcPr>
          <w:p w14:paraId="0F5966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ZEF</w:t>
            </w:r>
          </w:p>
        </w:tc>
        <w:tc>
          <w:tcPr>
            <w:tcW w:w="326" w:type="pct"/>
            <w:tcBorders>
              <w:top w:val="nil"/>
              <w:left w:val="nil"/>
              <w:bottom w:val="single" w:sz="4" w:space="0" w:color="auto"/>
              <w:right w:val="single" w:sz="4" w:space="0" w:color="auto"/>
            </w:tcBorders>
            <w:shd w:val="clear" w:color="000000" w:fill="FFFFFF"/>
            <w:noWrap/>
            <w:vAlign w:val="center"/>
            <w:hideMark/>
          </w:tcPr>
          <w:p w14:paraId="0F5966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PRENGA</w:t>
            </w:r>
          </w:p>
        </w:tc>
        <w:tc>
          <w:tcPr>
            <w:tcW w:w="263" w:type="pct"/>
            <w:tcBorders>
              <w:top w:val="nil"/>
              <w:left w:val="nil"/>
              <w:bottom w:val="single" w:sz="4" w:space="0" w:color="auto"/>
              <w:right w:val="single" w:sz="4" w:space="0" w:color="auto"/>
            </w:tcBorders>
            <w:shd w:val="clear" w:color="000000" w:fill="FFFFFF"/>
            <w:noWrap/>
            <w:vAlign w:val="center"/>
            <w:hideMark/>
          </w:tcPr>
          <w:p w14:paraId="0F5966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8126648</w:t>
            </w:r>
          </w:p>
        </w:tc>
        <w:tc>
          <w:tcPr>
            <w:tcW w:w="322" w:type="pct"/>
            <w:tcBorders>
              <w:top w:val="nil"/>
              <w:left w:val="nil"/>
              <w:bottom w:val="single" w:sz="4" w:space="0" w:color="auto"/>
              <w:right w:val="single" w:sz="4" w:space="0" w:color="auto"/>
            </w:tcBorders>
            <w:shd w:val="clear" w:color="000000" w:fill="FFFFFF"/>
            <w:noWrap/>
            <w:vAlign w:val="center"/>
            <w:hideMark/>
          </w:tcPr>
          <w:p w14:paraId="0F5966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16.08.2018</w:t>
            </w:r>
          </w:p>
        </w:tc>
        <w:tc>
          <w:tcPr>
            <w:tcW w:w="316" w:type="pct"/>
            <w:tcBorders>
              <w:top w:val="nil"/>
              <w:left w:val="nil"/>
              <w:bottom w:val="single" w:sz="4" w:space="0" w:color="auto"/>
              <w:right w:val="single" w:sz="4" w:space="0" w:color="auto"/>
            </w:tcBorders>
            <w:shd w:val="clear" w:color="auto" w:fill="auto"/>
            <w:noWrap/>
            <w:vAlign w:val="center"/>
            <w:hideMark/>
          </w:tcPr>
          <w:p w14:paraId="0F5966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6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6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66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6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6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6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6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6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6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6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6D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6D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_1716</w:t>
            </w:r>
          </w:p>
        </w:tc>
      </w:tr>
      <w:tr w:rsidR="000620AC" w:rsidRPr="000620AC" w14:paraId="0F5966E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66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88</w:t>
            </w:r>
          </w:p>
        </w:tc>
        <w:tc>
          <w:tcPr>
            <w:tcW w:w="347" w:type="pct"/>
            <w:tcBorders>
              <w:top w:val="nil"/>
              <w:left w:val="nil"/>
              <w:bottom w:val="single" w:sz="4" w:space="0" w:color="auto"/>
              <w:right w:val="single" w:sz="4" w:space="0" w:color="auto"/>
            </w:tcBorders>
            <w:shd w:val="clear" w:color="000000" w:fill="FFFFFF"/>
            <w:noWrap/>
            <w:vAlign w:val="center"/>
            <w:hideMark/>
          </w:tcPr>
          <w:p w14:paraId="0F5966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GJERGJ</w:t>
            </w:r>
          </w:p>
        </w:tc>
        <w:tc>
          <w:tcPr>
            <w:tcW w:w="313" w:type="pct"/>
            <w:tcBorders>
              <w:top w:val="nil"/>
              <w:left w:val="nil"/>
              <w:bottom w:val="single" w:sz="4" w:space="0" w:color="auto"/>
              <w:right w:val="single" w:sz="4" w:space="0" w:color="auto"/>
            </w:tcBorders>
            <w:shd w:val="clear" w:color="000000" w:fill="FFFFFF"/>
            <w:noWrap/>
            <w:vAlign w:val="center"/>
            <w:hideMark/>
          </w:tcPr>
          <w:p w14:paraId="0F5966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26" w:type="pct"/>
            <w:tcBorders>
              <w:top w:val="nil"/>
              <w:left w:val="nil"/>
              <w:bottom w:val="single" w:sz="4" w:space="0" w:color="auto"/>
              <w:right w:val="single" w:sz="4" w:space="0" w:color="auto"/>
            </w:tcBorders>
            <w:shd w:val="clear" w:color="000000" w:fill="FFFFFF"/>
            <w:noWrap/>
            <w:vAlign w:val="center"/>
            <w:hideMark/>
          </w:tcPr>
          <w:p w14:paraId="0F5966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NIKOLLI</w:t>
            </w:r>
          </w:p>
        </w:tc>
        <w:tc>
          <w:tcPr>
            <w:tcW w:w="263" w:type="pct"/>
            <w:tcBorders>
              <w:top w:val="nil"/>
              <w:left w:val="nil"/>
              <w:bottom w:val="single" w:sz="4" w:space="0" w:color="auto"/>
              <w:right w:val="single" w:sz="4" w:space="0" w:color="auto"/>
            </w:tcBorders>
            <w:shd w:val="clear" w:color="000000" w:fill="FFFFFF"/>
            <w:noWrap/>
            <w:vAlign w:val="center"/>
            <w:hideMark/>
          </w:tcPr>
          <w:p w14:paraId="0F5966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811577</w:t>
            </w:r>
          </w:p>
        </w:tc>
        <w:tc>
          <w:tcPr>
            <w:tcW w:w="322" w:type="pct"/>
            <w:tcBorders>
              <w:top w:val="nil"/>
              <w:left w:val="nil"/>
              <w:bottom w:val="single" w:sz="4" w:space="0" w:color="auto"/>
              <w:right w:val="single" w:sz="4" w:space="0" w:color="auto"/>
            </w:tcBorders>
            <w:shd w:val="clear" w:color="000000" w:fill="FFFFFF"/>
            <w:noWrap/>
            <w:vAlign w:val="center"/>
            <w:hideMark/>
          </w:tcPr>
          <w:p w14:paraId="0F5966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12/3/2018</w:t>
            </w:r>
          </w:p>
        </w:tc>
        <w:tc>
          <w:tcPr>
            <w:tcW w:w="316" w:type="pct"/>
            <w:tcBorders>
              <w:top w:val="nil"/>
              <w:left w:val="nil"/>
              <w:bottom w:val="single" w:sz="4" w:space="0" w:color="auto"/>
              <w:right w:val="single" w:sz="4" w:space="0" w:color="auto"/>
            </w:tcBorders>
            <w:shd w:val="clear" w:color="auto" w:fill="auto"/>
            <w:noWrap/>
            <w:vAlign w:val="center"/>
            <w:hideMark/>
          </w:tcPr>
          <w:p w14:paraId="0F5966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6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6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306</w:t>
            </w:r>
          </w:p>
        </w:tc>
        <w:tc>
          <w:tcPr>
            <w:tcW w:w="325" w:type="pct"/>
            <w:tcBorders>
              <w:top w:val="nil"/>
              <w:left w:val="nil"/>
              <w:bottom w:val="single" w:sz="4" w:space="0" w:color="auto"/>
              <w:right w:val="single" w:sz="4" w:space="0" w:color="auto"/>
            </w:tcBorders>
            <w:shd w:val="clear" w:color="000000" w:fill="FFFFFF"/>
            <w:vAlign w:val="center"/>
            <w:hideMark/>
          </w:tcPr>
          <w:p w14:paraId="0F5966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6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6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6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6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6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6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6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6F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66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89</w:t>
            </w:r>
          </w:p>
        </w:tc>
        <w:tc>
          <w:tcPr>
            <w:tcW w:w="347" w:type="pct"/>
            <w:tcBorders>
              <w:top w:val="nil"/>
              <w:left w:val="nil"/>
              <w:bottom w:val="single" w:sz="4" w:space="0" w:color="auto"/>
              <w:right w:val="single" w:sz="4" w:space="0" w:color="auto"/>
            </w:tcBorders>
            <w:shd w:val="clear" w:color="000000" w:fill="FFFFFF"/>
            <w:noWrap/>
            <w:vAlign w:val="center"/>
            <w:hideMark/>
          </w:tcPr>
          <w:p w14:paraId="0F5966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GENC</w:t>
            </w:r>
          </w:p>
        </w:tc>
        <w:tc>
          <w:tcPr>
            <w:tcW w:w="313" w:type="pct"/>
            <w:tcBorders>
              <w:top w:val="nil"/>
              <w:left w:val="nil"/>
              <w:bottom w:val="single" w:sz="4" w:space="0" w:color="auto"/>
              <w:right w:val="single" w:sz="4" w:space="0" w:color="auto"/>
            </w:tcBorders>
            <w:shd w:val="clear" w:color="000000" w:fill="FFFFFF"/>
            <w:noWrap/>
            <w:vAlign w:val="center"/>
            <w:hideMark/>
          </w:tcPr>
          <w:p w14:paraId="0F5966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GJON</w:t>
            </w:r>
          </w:p>
        </w:tc>
        <w:tc>
          <w:tcPr>
            <w:tcW w:w="326" w:type="pct"/>
            <w:tcBorders>
              <w:top w:val="nil"/>
              <w:left w:val="nil"/>
              <w:bottom w:val="single" w:sz="4" w:space="0" w:color="auto"/>
              <w:right w:val="single" w:sz="4" w:space="0" w:color="auto"/>
            </w:tcBorders>
            <w:shd w:val="clear" w:color="000000" w:fill="FFFFFF"/>
            <w:noWrap/>
            <w:vAlign w:val="center"/>
            <w:hideMark/>
          </w:tcPr>
          <w:p w14:paraId="0F5966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NIKOLLI</w:t>
            </w:r>
          </w:p>
        </w:tc>
        <w:tc>
          <w:tcPr>
            <w:tcW w:w="263" w:type="pct"/>
            <w:tcBorders>
              <w:top w:val="nil"/>
              <w:left w:val="nil"/>
              <w:bottom w:val="single" w:sz="4" w:space="0" w:color="auto"/>
              <w:right w:val="single" w:sz="4" w:space="0" w:color="auto"/>
            </w:tcBorders>
            <w:shd w:val="clear" w:color="000000" w:fill="FFFFFF"/>
            <w:noWrap/>
            <w:vAlign w:val="center"/>
            <w:hideMark/>
          </w:tcPr>
          <w:p w14:paraId="0F5966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811618</w:t>
            </w:r>
          </w:p>
        </w:tc>
        <w:tc>
          <w:tcPr>
            <w:tcW w:w="322" w:type="pct"/>
            <w:tcBorders>
              <w:top w:val="nil"/>
              <w:left w:val="nil"/>
              <w:bottom w:val="single" w:sz="4" w:space="0" w:color="auto"/>
              <w:right w:val="single" w:sz="4" w:space="0" w:color="auto"/>
            </w:tcBorders>
            <w:shd w:val="clear" w:color="000000" w:fill="FFFFFF"/>
            <w:noWrap/>
            <w:vAlign w:val="center"/>
            <w:hideMark/>
          </w:tcPr>
          <w:p w14:paraId="0F5966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12/3/2018</w:t>
            </w:r>
          </w:p>
        </w:tc>
        <w:tc>
          <w:tcPr>
            <w:tcW w:w="316" w:type="pct"/>
            <w:tcBorders>
              <w:top w:val="nil"/>
              <w:left w:val="nil"/>
              <w:bottom w:val="single" w:sz="4" w:space="0" w:color="auto"/>
              <w:right w:val="single" w:sz="4" w:space="0" w:color="auto"/>
            </w:tcBorders>
            <w:shd w:val="clear" w:color="auto" w:fill="auto"/>
            <w:noWrap/>
            <w:vAlign w:val="center"/>
            <w:hideMark/>
          </w:tcPr>
          <w:p w14:paraId="0F5966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6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6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217</w:t>
            </w:r>
          </w:p>
        </w:tc>
        <w:tc>
          <w:tcPr>
            <w:tcW w:w="325" w:type="pct"/>
            <w:tcBorders>
              <w:top w:val="nil"/>
              <w:left w:val="nil"/>
              <w:bottom w:val="single" w:sz="4" w:space="0" w:color="auto"/>
              <w:right w:val="single" w:sz="4" w:space="0" w:color="auto"/>
            </w:tcBorders>
            <w:shd w:val="clear" w:color="000000" w:fill="FFFFFF"/>
            <w:vAlign w:val="center"/>
            <w:hideMark/>
          </w:tcPr>
          <w:p w14:paraId="0F5966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6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6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6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6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6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6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6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6F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6F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_1986</w:t>
            </w:r>
          </w:p>
        </w:tc>
      </w:tr>
      <w:tr w:rsidR="000620AC" w:rsidRPr="000620AC" w14:paraId="0F59670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66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90</w:t>
            </w:r>
          </w:p>
        </w:tc>
        <w:tc>
          <w:tcPr>
            <w:tcW w:w="347" w:type="pct"/>
            <w:tcBorders>
              <w:top w:val="nil"/>
              <w:left w:val="nil"/>
              <w:bottom w:val="single" w:sz="4" w:space="0" w:color="auto"/>
              <w:right w:val="single" w:sz="4" w:space="0" w:color="auto"/>
            </w:tcBorders>
            <w:shd w:val="clear" w:color="000000" w:fill="FFFFFF"/>
            <w:noWrap/>
            <w:vAlign w:val="center"/>
            <w:hideMark/>
          </w:tcPr>
          <w:p w14:paraId="0F5966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MARIGLEN</w:t>
            </w:r>
          </w:p>
        </w:tc>
        <w:tc>
          <w:tcPr>
            <w:tcW w:w="313" w:type="pct"/>
            <w:tcBorders>
              <w:top w:val="nil"/>
              <w:left w:val="nil"/>
              <w:bottom w:val="single" w:sz="4" w:space="0" w:color="auto"/>
              <w:right w:val="single" w:sz="4" w:space="0" w:color="auto"/>
            </w:tcBorders>
            <w:shd w:val="clear" w:color="000000" w:fill="FFFFFF"/>
            <w:noWrap/>
            <w:vAlign w:val="center"/>
            <w:hideMark/>
          </w:tcPr>
          <w:p w14:paraId="0F5967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GJON</w:t>
            </w:r>
          </w:p>
        </w:tc>
        <w:tc>
          <w:tcPr>
            <w:tcW w:w="326" w:type="pct"/>
            <w:tcBorders>
              <w:top w:val="nil"/>
              <w:left w:val="nil"/>
              <w:bottom w:val="single" w:sz="4" w:space="0" w:color="auto"/>
              <w:right w:val="single" w:sz="4" w:space="0" w:color="auto"/>
            </w:tcBorders>
            <w:shd w:val="clear" w:color="000000" w:fill="FFFFFF"/>
            <w:noWrap/>
            <w:vAlign w:val="center"/>
            <w:hideMark/>
          </w:tcPr>
          <w:p w14:paraId="0F5967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NIKOLLI</w:t>
            </w:r>
          </w:p>
        </w:tc>
        <w:tc>
          <w:tcPr>
            <w:tcW w:w="263" w:type="pct"/>
            <w:tcBorders>
              <w:top w:val="nil"/>
              <w:left w:val="nil"/>
              <w:bottom w:val="single" w:sz="4" w:space="0" w:color="auto"/>
              <w:right w:val="single" w:sz="4" w:space="0" w:color="auto"/>
            </w:tcBorders>
            <w:shd w:val="clear" w:color="000000" w:fill="FFFFFF"/>
            <w:noWrap/>
            <w:vAlign w:val="center"/>
            <w:hideMark/>
          </w:tcPr>
          <w:p w14:paraId="0F5967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818475</w:t>
            </w:r>
          </w:p>
        </w:tc>
        <w:tc>
          <w:tcPr>
            <w:tcW w:w="322" w:type="pct"/>
            <w:tcBorders>
              <w:top w:val="nil"/>
              <w:left w:val="nil"/>
              <w:bottom w:val="single" w:sz="4" w:space="0" w:color="auto"/>
              <w:right w:val="single" w:sz="4" w:space="0" w:color="auto"/>
            </w:tcBorders>
            <w:shd w:val="clear" w:color="000000" w:fill="FFFFFF"/>
            <w:noWrap/>
            <w:vAlign w:val="center"/>
            <w:hideMark/>
          </w:tcPr>
          <w:p w14:paraId="0F5967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30/01/2017</w:t>
            </w:r>
          </w:p>
        </w:tc>
        <w:tc>
          <w:tcPr>
            <w:tcW w:w="316" w:type="pct"/>
            <w:tcBorders>
              <w:top w:val="nil"/>
              <w:left w:val="nil"/>
              <w:bottom w:val="single" w:sz="4" w:space="0" w:color="auto"/>
              <w:right w:val="single" w:sz="4" w:space="0" w:color="auto"/>
            </w:tcBorders>
            <w:shd w:val="clear" w:color="auto" w:fill="auto"/>
            <w:noWrap/>
            <w:vAlign w:val="center"/>
            <w:hideMark/>
          </w:tcPr>
          <w:p w14:paraId="0F5967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7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372</w:t>
            </w:r>
          </w:p>
        </w:tc>
        <w:tc>
          <w:tcPr>
            <w:tcW w:w="325" w:type="pct"/>
            <w:tcBorders>
              <w:top w:val="nil"/>
              <w:left w:val="nil"/>
              <w:bottom w:val="single" w:sz="4" w:space="0" w:color="auto"/>
              <w:right w:val="single" w:sz="4" w:space="0" w:color="auto"/>
            </w:tcBorders>
            <w:shd w:val="clear" w:color="000000" w:fill="FFFFFF"/>
            <w:vAlign w:val="center"/>
            <w:hideMark/>
          </w:tcPr>
          <w:p w14:paraId="0F5967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7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7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7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2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67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91</w:t>
            </w:r>
          </w:p>
        </w:tc>
        <w:tc>
          <w:tcPr>
            <w:tcW w:w="347" w:type="pct"/>
            <w:tcBorders>
              <w:top w:val="nil"/>
              <w:left w:val="nil"/>
              <w:bottom w:val="single" w:sz="4" w:space="0" w:color="auto"/>
              <w:right w:val="single" w:sz="4" w:space="0" w:color="auto"/>
            </w:tcBorders>
            <w:shd w:val="clear" w:color="000000" w:fill="FFFFFF"/>
            <w:noWrap/>
            <w:vAlign w:val="center"/>
            <w:hideMark/>
          </w:tcPr>
          <w:p w14:paraId="0F5967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PASHKE</w:t>
            </w:r>
          </w:p>
        </w:tc>
        <w:tc>
          <w:tcPr>
            <w:tcW w:w="313" w:type="pct"/>
            <w:tcBorders>
              <w:top w:val="nil"/>
              <w:left w:val="nil"/>
              <w:bottom w:val="single" w:sz="4" w:space="0" w:color="auto"/>
              <w:right w:val="single" w:sz="4" w:space="0" w:color="auto"/>
            </w:tcBorders>
            <w:shd w:val="clear" w:color="000000" w:fill="FFFFFF"/>
            <w:noWrap/>
            <w:vAlign w:val="center"/>
            <w:hideMark/>
          </w:tcPr>
          <w:p w14:paraId="0F5967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NDREK</w:t>
            </w:r>
          </w:p>
        </w:tc>
        <w:tc>
          <w:tcPr>
            <w:tcW w:w="326" w:type="pct"/>
            <w:tcBorders>
              <w:top w:val="nil"/>
              <w:left w:val="nil"/>
              <w:bottom w:val="single" w:sz="4" w:space="0" w:color="auto"/>
              <w:right w:val="single" w:sz="4" w:space="0" w:color="auto"/>
            </w:tcBorders>
            <w:shd w:val="clear" w:color="000000" w:fill="FFFFFF"/>
            <w:noWrap/>
            <w:vAlign w:val="center"/>
            <w:hideMark/>
          </w:tcPr>
          <w:p w14:paraId="0F5967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NIKOLLI</w:t>
            </w:r>
          </w:p>
        </w:tc>
        <w:tc>
          <w:tcPr>
            <w:tcW w:w="263" w:type="pct"/>
            <w:tcBorders>
              <w:top w:val="nil"/>
              <w:left w:val="nil"/>
              <w:bottom w:val="single" w:sz="4" w:space="0" w:color="auto"/>
              <w:right w:val="single" w:sz="4" w:space="0" w:color="auto"/>
            </w:tcBorders>
            <w:shd w:val="clear" w:color="000000" w:fill="FFFFFF"/>
            <w:noWrap/>
            <w:vAlign w:val="center"/>
            <w:hideMark/>
          </w:tcPr>
          <w:p w14:paraId="0F5967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818031</w:t>
            </w:r>
          </w:p>
        </w:tc>
        <w:tc>
          <w:tcPr>
            <w:tcW w:w="322" w:type="pct"/>
            <w:tcBorders>
              <w:top w:val="nil"/>
              <w:left w:val="nil"/>
              <w:bottom w:val="single" w:sz="4" w:space="0" w:color="auto"/>
              <w:right w:val="single" w:sz="4" w:space="0" w:color="auto"/>
            </w:tcBorders>
            <w:shd w:val="clear" w:color="000000" w:fill="FFFFFF"/>
            <w:noWrap/>
            <w:vAlign w:val="center"/>
            <w:hideMark/>
          </w:tcPr>
          <w:p w14:paraId="0F5967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23/01/2017</w:t>
            </w:r>
          </w:p>
        </w:tc>
        <w:tc>
          <w:tcPr>
            <w:tcW w:w="316" w:type="pct"/>
            <w:tcBorders>
              <w:top w:val="nil"/>
              <w:left w:val="nil"/>
              <w:bottom w:val="single" w:sz="4" w:space="0" w:color="auto"/>
              <w:right w:val="single" w:sz="4" w:space="0" w:color="auto"/>
            </w:tcBorders>
            <w:shd w:val="clear" w:color="auto" w:fill="auto"/>
            <w:noWrap/>
            <w:vAlign w:val="center"/>
            <w:hideMark/>
          </w:tcPr>
          <w:p w14:paraId="0F5967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7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416</w:t>
            </w:r>
          </w:p>
        </w:tc>
        <w:tc>
          <w:tcPr>
            <w:tcW w:w="325" w:type="pct"/>
            <w:tcBorders>
              <w:top w:val="nil"/>
              <w:left w:val="nil"/>
              <w:bottom w:val="single" w:sz="4" w:space="0" w:color="auto"/>
              <w:right w:val="single" w:sz="4" w:space="0" w:color="auto"/>
            </w:tcBorders>
            <w:shd w:val="clear" w:color="000000" w:fill="FFFFFF"/>
            <w:vAlign w:val="center"/>
            <w:hideMark/>
          </w:tcPr>
          <w:p w14:paraId="0F5967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7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7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7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2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2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_1987</w:t>
            </w:r>
          </w:p>
        </w:tc>
      </w:tr>
      <w:tr w:rsidR="000620AC" w:rsidRPr="000620AC" w14:paraId="0F59673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67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92</w:t>
            </w:r>
          </w:p>
        </w:tc>
        <w:tc>
          <w:tcPr>
            <w:tcW w:w="347" w:type="pct"/>
            <w:tcBorders>
              <w:top w:val="nil"/>
              <w:left w:val="nil"/>
              <w:bottom w:val="single" w:sz="4" w:space="0" w:color="auto"/>
              <w:right w:val="single" w:sz="4" w:space="0" w:color="auto"/>
            </w:tcBorders>
            <w:shd w:val="clear" w:color="000000" w:fill="FFFFFF"/>
            <w:noWrap/>
            <w:vAlign w:val="center"/>
            <w:hideMark/>
          </w:tcPr>
          <w:p w14:paraId="0F5967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13" w:type="pct"/>
            <w:tcBorders>
              <w:top w:val="nil"/>
              <w:left w:val="nil"/>
              <w:bottom w:val="single" w:sz="4" w:space="0" w:color="auto"/>
              <w:right w:val="single" w:sz="4" w:space="0" w:color="auto"/>
            </w:tcBorders>
            <w:shd w:val="clear" w:color="000000" w:fill="FFFFFF"/>
            <w:noWrap/>
            <w:vAlign w:val="center"/>
            <w:hideMark/>
          </w:tcPr>
          <w:p w14:paraId="0F5967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PJETER</w:t>
            </w:r>
          </w:p>
        </w:tc>
        <w:tc>
          <w:tcPr>
            <w:tcW w:w="326" w:type="pct"/>
            <w:tcBorders>
              <w:top w:val="nil"/>
              <w:left w:val="nil"/>
              <w:bottom w:val="single" w:sz="4" w:space="0" w:color="auto"/>
              <w:right w:val="single" w:sz="4" w:space="0" w:color="auto"/>
            </w:tcBorders>
            <w:shd w:val="clear" w:color="000000" w:fill="FFFFFF"/>
            <w:noWrap/>
            <w:vAlign w:val="center"/>
            <w:hideMark/>
          </w:tcPr>
          <w:p w14:paraId="0F5967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ÇUKU</w:t>
            </w:r>
          </w:p>
        </w:tc>
        <w:tc>
          <w:tcPr>
            <w:tcW w:w="263" w:type="pct"/>
            <w:tcBorders>
              <w:top w:val="nil"/>
              <w:left w:val="nil"/>
              <w:bottom w:val="single" w:sz="4" w:space="0" w:color="auto"/>
              <w:right w:val="single" w:sz="4" w:space="0" w:color="auto"/>
            </w:tcBorders>
            <w:shd w:val="clear" w:color="000000" w:fill="FFFFFF"/>
            <w:noWrap/>
            <w:vAlign w:val="center"/>
            <w:hideMark/>
          </w:tcPr>
          <w:p w14:paraId="0F5967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817610</w:t>
            </w:r>
          </w:p>
        </w:tc>
        <w:tc>
          <w:tcPr>
            <w:tcW w:w="322" w:type="pct"/>
            <w:tcBorders>
              <w:top w:val="nil"/>
              <w:left w:val="nil"/>
              <w:bottom w:val="single" w:sz="4" w:space="0" w:color="auto"/>
              <w:right w:val="single" w:sz="4" w:space="0" w:color="auto"/>
            </w:tcBorders>
            <w:shd w:val="clear" w:color="000000" w:fill="FFFFFF"/>
            <w:noWrap/>
            <w:vAlign w:val="center"/>
            <w:hideMark/>
          </w:tcPr>
          <w:p w14:paraId="0F5967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6/6/2017</w:t>
            </w:r>
          </w:p>
        </w:tc>
        <w:tc>
          <w:tcPr>
            <w:tcW w:w="316" w:type="pct"/>
            <w:tcBorders>
              <w:top w:val="nil"/>
              <w:left w:val="nil"/>
              <w:bottom w:val="single" w:sz="4" w:space="0" w:color="auto"/>
              <w:right w:val="single" w:sz="4" w:space="0" w:color="auto"/>
            </w:tcBorders>
            <w:shd w:val="clear" w:color="auto" w:fill="auto"/>
            <w:noWrap/>
            <w:vAlign w:val="center"/>
            <w:hideMark/>
          </w:tcPr>
          <w:p w14:paraId="0F5967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7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379</w:t>
            </w:r>
          </w:p>
        </w:tc>
        <w:tc>
          <w:tcPr>
            <w:tcW w:w="325" w:type="pct"/>
            <w:tcBorders>
              <w:top w:val="nil"/>
              <w:left w:val="nil"/>
              <w:bottom w:val="single" w:sz="4" w:space="0" w:color="auto"/>
              <w:right w:val="single" w:sz="4" w:space="0" w:color="auto"/>
            </w:tcBorders>
            <w:shd w:val="clear" w:color="000000" w:fill="FFFFFF"/>
            <w:vAlign w:val="center"/>
            <w:hideMark/>
          </w:tcPr>
          <w:p w14:paraId="0F5967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7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7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7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3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3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_2053</w:t>
            </w:r>
          </w:p>
        </w:tc>
      </w:tr>
      <w:tr w:rsidR="000620AC" w:rsidRPr="000620AC" w14:paraId="0F59674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67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93</w:t>
            </w:r>
          </w:p>
        </w:tc>
        <w:tc>
          <w:tcPr>
            <w:tcW w:w="347" w:type="pct"/>
            <w:tcBorders>
              <w:top w:val="nil"/>
              <w:left w:val="nil"/>
              <w:bottom w:val="single" w:sz="4" w:space="0" w:color="auto"/>
              <w:right w:val="single" w:sz="4" w:space="0" w:color="auto"/>
            </w:tcBorders>
            <w:shd w:val="clear" w:color="000000" w:fill="FFFFFF"/>
            <w:noWrap/>
            <w:vAlign w:val="center"/>
            <w:hideMark/>
          </w:tcPr>
          <w:p w14:paraId="0F5967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w:t>
            </w:r>
          </w:p>
        </w:tc>
        <w:tc>
          <w:tcPr>
            <w:tcW w:w="313" w:type="pct"/>
            <w:tcBorders>
              <w:top w:val="nil"/>
              <w:left w:val="nil"/>
              <w:bottom w:val="single" w:sz="4" w:space="0" w:color="auto"/>
              <w:right w:val="single" w:sz="4" w:space="0" w:color="auto"/>
            </w:tcBorders>
            <w:shd w:val="clear" w:color="000000" w:fill="FFFFFF"/>
            <w:noWrap/>
            <w:vAlign w:val="center"/>
            <w:hideMark/>
          </w:tcPr>
          <w:p w14:paraId="0F5967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TOM</w:t>
            </w:r>
          </w:p>
        </w:tc>
        <w:tc>
          <w:tcPr>
            <w:tcW w:w="326" w:type="pct"/>
            <w:tcBorders>
              <w:top w:val="nil"/>
              <w:left w:val="nil"/>
              <w:bottom w:val="single" w:sz="4" w:space="0" w:color="auto"/>
              <w:right w:val="single" w:sz="4" w:space="0" w:color="auto"/>
            </w:tcBorders>
            <w:shd w:val="clear" w:color="000000" w:fill="FFFFFF"/>
            <w:noWrap/>
            <w:vAlign w:val="center"/>
            <w:hideMark/>
          </w:tcPr>
          <w:p w14:paraId="0F5967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TOMA</w:t>
            </w:r>
          </w:p>
        </w:tc>
        <w:tc>
          <w:tcPr>
            <w:tcW w:w="263" w:type="pct"/>
            <w:tcBorders>
              <w:top w:val="nil"/>
              <w:left w:val="nil"/>
              <w:bottom w:val="single" w:sz="4" w:space="0" w:color="auto"/>
              <w:right w:val="single" w:sz="4" w:space="0" w:color="auto"/>
            </w:tcBorders>
            <w:shd w:val="clear" w:color="000000" w:fill="FFFFFF"/>
            <w:noWrap/>
            <w:vAlign w:val="center"/>
            <w:hideMark/>
          </w:tcPr>
          <w:p w14:paraId="0F5967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811421</w:t>
            </w:r>
          </w:p>
        </w:tc>
        <w:tc>
          <w:tcPr>
            <w:tcW w:w="322" w:type="pct"/>
            <w:tcBorders>
              <w:top w:val="nil"/>
              <w:left w:val="nil"/>
              <w:bottom w:val="single" w:sz="4" w:space="0" w:color="auto"/>
              <w:right w:val="single" w:sz="4" w:space="0" w:color="auto"/>
            </w:tcBorders>
            <w:shd w:val="clear" w:color="000000" w:fill="FFFFFF"/>
            <w:noWrap/>
            <w:vAlign w:val="center"/>
            <w:hideMark/>
          </w:tcPr>
          <w:p w14:paraId="0F5967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1/12/2017</w:t>
            </w:r>
          </w:p>
        </w:tc>
        <w:tc>
          <w:tcPr>
            <w:tcW w:w="316" w:type="pct"/>
            <w:tcBorders>
              <w:top w:val="nil"/>
              <w:left w:val="nil"/>
              <w:bottom w:val="single" w:sz="4" w:space="0" w:color="auto"/>
              <w:right w:val="single" w:sz="4" w:space="0" w:color="auto"/>
            </w:tcBorders>
            <w:shd w:val="clear" w:color="auto" w:fill="auto"/>
            <w:noWrap/>
            <w:vAlign w:val="center"/>
            <w:hideMark/>
          </w:tcPr>
          <w:p w14:paraId="0F5967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7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w:t>
            </w:r>
          </w:p>
        </w:tc>
        <w:tc>
          <w:tcPr>
            <w:tcW w:w="325" w:type="pct"/>
            <w:tcBorders>
              <w:top w:val="nil"/>
              <w:left w:val="nil"/>
              <w:bottom w:val="single" w:sz="4" w:space="0" w:color="auto"/>
              <w:right w:val="single" w:sz="4" w:space="0" w:color="auto"/>
            </w:tcBorders>
            <w:shd w:val="clear" w:color="000000" w:fill="FFFFFF"/>
            <w:vAlign w:val="center"/>
            <w:hideMark/>
          </w:tcPr>
          <w:p w14:paraId="0F5967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7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7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7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4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4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_2364</w:t>
            </w:r>
          </w:p>
        </w:tc>
      </w:tr>
      <w:tr w:rsidR="000620AC" w:rsidRPr="000620AC" w14:paraId="0F59675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94</w:t>
            </w:r>
          </w:p>
        </w:tc>
        <w:tc>
          <w:tcPr>
            <w:tcW w:w="347" w:type="pct"/>
            <w:tcBorders>
              <w:top w:val="nil"/>
              <w:left w:val="nil"/>
              <w:bottom w:val="single" w:sz="4" w:space="0" w:color="auto"/>
              <w:right w:val="single" w:sz="4" w:space="0" w:color="auto"/>
            </w:tcBorders>
            <w:shd w:val="clear" w:color="000000" w:fill="FFFFFF"/>
            <w:noWrap/>
            <w:vAlign w:val="center"/>
            <w:hideMark/>
          </w:tcPr>
          <w:p w14:paraId="0F5967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XHEVALIN</w:t>
            </w:r>
          </w:p>
        </w:tc>
        <w:tc>
          <w:tcPr>
            <w:tcW w:w="313" w:type="pct"/>
            <w:tcBorders>
              <w:top w:val="nil"/>
              <w:left w:val="nil"/>
              <w:bottom w:val="single" w:sz="4" w:space="0" w:color="auto"/>
              <w:right w:val="single" w:sz="4" w:space="0" w:color="auto"/>
            </w:tcBorders>
            <w:shd w:val="clear" w:color="000000" w:fill="FFFFFF"/>
            <w:noWrap/>
            <w:vAlign w:val="center"/>
            <w:hideMark/>
          </w:tcPr>
          <w:p w14:paraId="0F5967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NDUE</w:t>
            </w:r>
          </w:p>
        </w:tc>
        <w:tc>
          <w:tcPr>
            <w:tcW w:w="326" w:type="pct"/>
            <w:tcBorders>
              <w:top w:val="nil"/>
              <w:left w:val="nil"/>
              <w:bottom w:val="single" w:sz="4" w:space="0" w:color="auto"/>
              <w:right w:val="single" w:sz="4" w:space="0" w:color="auto"/>
            </w:tcBorders>
            <w:shd w:val="clear" w:color="000000" w:fill="FFFFFF"/>
            <w:noWrap/>
            <w:vAlign w:val="center"/>
            <w:hideMark/>
          </w:tcPr>
          <w:p w14:paraId="0F5967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SEFGJINI</w:t>
            </w:r>
          </w:p>
        </w:tc>
        <w:tc>
          <w:tcPr>
            <w:tcW w:w="263" w:type="pct"/>
            <w:tcBorders>
              <w:top w:val="nil"/>
              <w:left w:val="nil"/>
              <w:bottom w:val="single" w:sz="4" w:space="0" w:color="auto"/>
              <w:right w:val="single" w:sz="4" w:space="0" w:color="auto"/>
            </w:tcBorders>
            <w:shd w:val="clear" w:color="000000" w:fill="FFFFFF"/>
            <w:noWrap/>
            <w:vAlign w:val="center"/>
            <w:hideMark/>
          </w:tcPr>
          <w:p w14:paraId="0F5967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818637</w:t>
            </w:r>
          </w:p>
        </w:tc>
        <w:tc>
          <w:tcPr>
            <w:tcW w:w="322" w:type="pct"/>
            <w:tcBorders>
              <w:top w:val="nil"/>
              <w:left w:val="nil"/>
              <w:bottom w:val="single" w:sz="4" w:space="0" w:color="auto"/>
              <w:right w:val="single" w:sz="4" w:space="0" w:color="auto"/>
            </w:tcBorders>
            <w:shd w:val="clear" w:color="000000" w:fill="FFFFFF"/>
            <w:noWrap/>
            <w:vAlign w:val="center"/>
            <w:hideMark/>
          </w:tcPr>
          <w:p w14:paraId="0F5967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25/11/2016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7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437</w:t>
            </w:r>
          </w:p>
        </w:tc>
        <w:tc>
          <w:tcPr>
            <w:tcW w:w="325" w:type="pct"/>
            <w:tcBorders>
              <w:top w:val="nil"/>
              <w:left w:val="nil"/>
              <w:bottom w:val="single" w:sz="4" w:space="0" w:color="auto"/>
              <w:right w:val="single" w:sz="4" w:space="0" w:color="auto"/>
            </w:tcBorders>
            <w:shd w:val="clear" w:color="000000" w:fill="FFFFFF"/>
            <w:vAlign w:val="center"/>
            <w:hideMark/>
          </w:tcPr>
          <w:p w14:paraId="0F5967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5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5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_2886</w:t>
            </w:r>
          </w:p>
        </w:tc>
      </w:tr>
      <w:tr w:rsidR="000620AC" w:rsidRPr="000620AC" w14:paraId="0F59677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95</w:t>
            </w:r>
          </w:p>
        </w:tc>
        <w:tc>
          <w:tcPr>
            <w:tcW w:w="347" w:type="pct"/>
            <w:tcBorders>
              <w:top w:val="nil"/>
              <w:left w:val="nil"/>
              <w:bottom w:val="single" w:sz="4" w:space="0" w:color="auto"/>
              <w:right w:val="single" w:sz="4" w:space="0" w:color="auto"/>
            </w:tcBorders>
            <w:shd w:val="clear" w:color="000000" w:fill="FFFFFF"/>
            <w:noWrap/>
            <w:vAlign w:val="center"/>
            <w:hideMark/>
          </w:tcPr>
          <w:p w14:paraId="0F5967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ARIAN</w:t>
            </w:r>
          </w:p>
        </w:tc>
        <w:tc>
          <w:tcPr>
            <w:tcW w:w="313" w:type="pct"/>
            <w:tcBorders>
              <w:top w:val="nil"/>
              <w:left w:val="nil"/>
              <w:bottom w:val="single" w:sz="4" w:space="0" w:color="auto"/>
              <w:right w:val="single" w:sz="4" w:space="0" w:color="auto"/>
            </w:tcBorders>
            <w:shd w:val="clear" w:color="000000" w:fill="FFFFFF"/>
            <w:noWrap/>
            <w:vAlign w:val="center"/>
            <w:hideMark/>
          </w:tcPr>
          <w:p w14:paraId="0F5967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w:t>
            </w:r>
          </w:p>
        </w:tc>
        <w:tc>
          <w:tcPr>
            <w:tcW w:w="326" w:type="pct"/>
            <w:tcBorders>
              <w:top w:val="nil"/>
              <w:left w:val="nil"/>
              <w:bottom w:val="single" w:sz="4" w:space="0" w:color="auto"/>
              <w:right w:val="single" w:sz="4" w:space="0" w:color="auto"/>
            </w:tcBorders>
            <w:shd w:val="clear" w:color="000000" w:fill="FFFFFF"/>
            <w:noWrap/>
            <w:vAlign w:val="center"/>
            <w:hideMark/>
          </w:tcPr>
          <w:p w14:paraId="0F5967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PRENGA</w:t>
            </w:r>
          </w:p>
        </w:tc>
        <w:tc>
          <w:tcPr>
            <w:tcW w:w="263" w:type="pct"/>
            <w:tcBorders>
              <w:top w:val="nil"/>
              <w:left w:val="nil"/>
              <w:bottom w:val="single" w:sz="4" w:space="0" w:color="auto"/>
              <w:right w:val="single" w:sz="4" w:space="0" w:color="auto"/>
            </w:tcBorders>
            <w:shd w:val="clear" w:color="000000" w:fill="FFFFFF"/>
            <w:noWrap/>
            <w:vAlign w:val="center"/>
            <w:hideMark/>
          </w:tcPr>
          <w:p w14:paraId="0F5967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817779</w:t>
            </w:r>
          </w:p>
        </w:tc>
        <w:tc>
          <w:tcPr>
            <w:tcW w:w="322" w:type="pct"/>
            <w:tcBorders>
              <w:top w:val="nil"/>
              <w:left w:val="nil"/>
              <w:bottom w:val="single" w:sz="4" w:space="0" w:color="auto"/>
              <w:right w:val="single" w:sz="4" w:space="0" w:color="auto"/>
            </w:tcBorders>
            <w:shd w:val="clear" w:color="000000" w:fill="FFFFFF"/>
            <w:noWrap/>
            <w:vAlign w:val="center"/>
            <w:hideMark/>
          </w:tcPr>
          <w:p w14:paraId="0F5967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28/07/2016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7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423</w:t>
            </w:r>
          </w:p>
        </w:tc>
        <w:tc>
          <w:tcPr>
            <w:tcW w:w="325" w:type="pct"/>
            <w:tcBorders>
              <w:top w:val="nil"/>
              <w:left w:val="nil"/>
              <w:bottom w:val="single" w:sz="4" w:space="0" w:color="auto"/>
              <w:right w:val="single" w:sz="4" w:space="0" w:color="auto"/>
            </w:tcBorders>
            <w:shd w:val="clear" w:color="000000" w:fill="FFFFFF"/>
            <w:vAlign w:val="center"/>
            <w:hideMark/>
          </w:tcPr>
          <w:p w14:paraId="0F5967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KUFIZIM NGA REGJISTRUESI</w:t>
            </w:r>
          </w:p>
        </w:tc>
      </w:tr>
      <w:tr w:rsidR="000620AC" w:rsidRPr="000620AC" w14:paraId="0F59677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7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_2995</w:t>
            </w:r>
          </w:p>
        </w:tc>
      </w:tr>
      <w:tr w:rsidR="000620AC" w:rsidRPr="000620AC" w14:paraId="0F59678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96</w:t>
            </w:r>
          </w:p>
        </w:tc>
        <w:tc>
          <w:tcPr>
            <w:tcW w:w="347" w:type="pct"/>
            <w:tcBorders>
              <w:top w:val="nil"/>
              <w:left w:val="nil"/>
              <w:bottom w:val="single" w:sz="4" w:space="0" w:color="auto"/>
              <w:right w:val="single" w:sz="4" w:space="0" w:color="auto"/>
            </w:tcBorders>
            <w:shd w:val="clear" w:color="000000" w:fill="FFFFFF"/>
            <w:noWrap/>
            <w:vAlign w:val="center"/>
            <w:hideMark/>
          </w:tcPr>
          <w:p w14:paraId="0F5967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313" w:type="pct"/>
            <w:tcBorders>
              <w:top w:val="nil"/>
              <w:left w:val="nil"/>
              <w:bottom w:val="single" w:sz="4" w:space="0" w:color="auto"/>
              <w:right w:val="single" w:sz="4" w:space="0" w:color="auto"/>
            </w:tcBorders>
            <w:shd w:val="clear" w:color="000000" w:fill="FFFFFF"/>
            <w:noWrap/>
            <w:vAlign w:val="center"/>
            <w:hideMark/>
          </w:tcPr>
          <w:p w14:paraId="0F5967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MEME</w:t>
            </w:r>
          </w:p>
        </w:tc>
        <w:tc>
          <w:tcPr>
            <w:tcW w:w="326" w:type="pct"/>
            <w:tcBorders>
              <w:top w:val="nil"/>
              <w:left w:val="nil"/>
              <w:bottom w:val="single" w:sz="4" w:space="0" w:color="auto"/>
              <w:right w:val="single" w:sz="4" w:space="0" w:color="auto"/>
            </w:tcBorders>
            <w:shd w:val="clear" w:color="000000" w:fill="FFFFFF"/>
            <w:noWrap/>
            <w:vAlign w:val="center"/>
            <w:hideMark/>
          </w:tcPr>
          <w:p w14:paraId="0F5967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MEMA</w:t>
            </w:r>
          </w:p>
        </w:tc>
        <w:tc>
          <w:tcPr>
            <w:tcW w:w="263" w:type="pct"/>
            <w:tcBorders>
              <w:top w:val="nil"/>
              <w:left w:val="nil"/>
              <w:bottom w:val="single" w:sz="4" w:space="0" w:color="auto"/>
              <w:right w:val="single" w:sz="4" w:space="0" w:color="auto"/>
            </w:tcBorders>
            <w:shd w:val="clear" w:color="000000" w:fill="FFFFFF"/>
            <w:noWrap/>
            <w:vAlign w:val="center"/>
            <w:hideMark/>
          </w:tcPr>
          <w:p w14:paraId="0F5967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83384</w:t>
            </w:r>
          </w:p>
        </w:tc>
        <w:tc>
          <w:tcPr>
            <w:tcW w:w="322" w:type="pct"/>
            <w:tcBorders>
              <w:top w:val="nil"/>
              <w:left w:val="nil"/>
              <w:bottom w:val="single" w:sz="4" w:space="0" w:color="auto"/>
              <w:right w:val="single" w:sz="4" w:space="0" w:color="auto"/>
            </w:tcBorders>
            <w:shd w:val="clear" w:color="000000" w:fill="FFFFFF"/>
            <w:noWrap/>
            <w:vAlign w:val="center"/>
            <w:hideMark/>
          </w:tcPr>
          <w:p w14:paraId="0F5967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29/04/2016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7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131</w:t>
            </w:r>
          </w:p>
        </w:tc>
        <w:tc>
          <w:tcPr>
            <w:tcW w:w="325" w:type="pct"/>
            <w:tcBorders>
              <w:top w:val="nil"/>
              <w:left w:val="nil"/>
              <w:bottom w:val="single" w:sz="4" w:space="0" w:color="auto"/>
              <w:right w:val="single" w:sz="4" w:space="0" w:color="auto"/>
            </w:tcBorders>
            <w:shd w:val="clear" w:color="000000" w:fill="FFFFFF"/>
            <w:vAlign w:val="center"/>
            <w:hideMark/>
          </w:tcPr>
          <w:p w14:paraId="0F5967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9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97</w:t>
            </w:r>
          </w:p>
        </w:tc>
        <w:tc>
          <w:tcPr>
            <w:tcW w:w="347" w:type="pct"/>
            <w:tcBorders>
              <w:top w:val="nil"/>
              <w:left w:val="nil"/>
              <w:bottom w:val="single" w:sz="4" w:space="0" w:color="auto"/>
              <w:right w:val="single" w:sz="4" w:space="0" w:color="auto"/>
            </w:tcBorders>
            <w:shd w:val="clear" w:color="000000" w:fill="FFFFFF"/>
            <w:noWrap/>
            <w:vAlign w:val="center"/>
            <w:hideMark/>
          </w:tcPr>
          <w:p w14:paraId="0F5967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GJOVALIN</w:t>
            </w:r>
          </w:p>
        </w:tc>
        <w:tc>
          <w:tcPr>
            <w:tcW w:w="313" w:type="pct"/>
            <w:tcBorders>
              <w:top w:val="nil"/>
              <w:left w:val="nil"/>
              <w:bottom w:val="single" w:sz="4" w:space="0" w:color="auto"/>
              <w:right w:val="single" w:sz="4" w:space="0" w:color="auto"/>
            </w:tcBorders>
            <w:shd w:val="clear" w:color="000000" w:fill="FFFFFF"/>
            <w:noWrap/>
            <w:vAlign w:val="center"/>
            <w:hideMark/>
          </w:tcPr>
          <w:p w14:paraId="0F5967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GJOKE</w:t>
            </w:r>
          </w:p>
        </w:tc>
        <w:tc>
          <w:tcPr>
            <w:tcW w:w="326" w:type="pct"/>
            <w:tcBorders>
              <w:top w:val="nil"/>
              <w:left w:val="nil"/>
              <w:bottom w:val="single" w:sz="4" w:space="0" w:color="auto"/>
              <w:right w:val="single" w:sz="4" w:space="0" w:color="auto"/>
            </w:tcBorders>
            <w:shd w:val="clear" w:color="000000" w:fill="FFFFFF"/>
            <w:noWrap/>
            <w:vAlign w:val="center"/>
            <w:hideMark/>
          </w:tcPr>
          <w:p w14:paraId="0F5967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PRENDI</w:t>
            </w:r>
          </w:p>
        </w:tc>
        <w:tc>
          <w:tcPr>
            <w:tcW w:w="263" w:type="pct"/>
            <w:tcBorders>
              <w:top w:val="nil"/>
              <w:left w:val="nil"/>
              <w:bottom w:val="single" w:sz="4" w:space="0" w:color="auto"/>
              <w:right w:val="single" w:sz="4" w:space="0" w:color="auto"/>
            </w:tcBorders>
            <w:shd w:val="clear" w:color="000000" w:fill="FFFFFF"/>
            <w:noWrap/>
            <w:vAlign w:val="center"/>
            <w:hideMark/>
          </w:tcPr>
          <w:p w14:paraId="0F5967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819986</w:t>
            </w:r>
          </w:p>
        </w:tc>
        <w:tc>
          <w:tcPr>
            <w:tcW w:w="322" w:type="pct"/>
            <w:tcBorders>
              <w:top w:val="nil"/>
              <w:left w:val="nil"/>
              <w:bottom w:val="single" w:sz="4" w:space="0" w:color="auto"/>
              <w:right w:val="single" w:sz="4" w:space="0" w:color="auto"/>
            </w:tcBorders>
            <w:shd w:val="clear" w:color="000000" w:fill="FFFFFF"/>
            <w:noWrap/>
            <w:vAlign w:val="center"/>
            <w:hideMark/>
          </w:tcPr>
          <w:p w14:paraId="0F5967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21/4/2017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7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256</w:t>
            </w:r>
          </w:p>
        </w:tc>
        <w:tc>
          <w:tcPr>
            <w:tcW w:w="325" w:type="pct"/>
            <w:tcBorders>
              <w:top w:val="nil"/>
              <w:left w:val="nil"/>
              <w:bottom w:val="single" w:sz="4" w:space="0" w:color="auto"/>
              <w:right w:val="single" w:sz="4" w:space="0" w:color="auto"/>
            </w:tcBorders>
            <w:shd w:val="clear" w:color="000000" w:fill="FFFFFF"/>
            <w:vAlign w:val="center"/>
            <w:hideMark/>
          </w:tcPr>
          <w:p w14:paraId="0F5967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A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98</w:t>
            </w:r>
          </w:p>
        </w:tc>
        <w:tc>
          <w:tcPr>
            <w:tcW w:w="347" w:type="pct"/>
            <w:tcBorders>
              <w:top w:val="nil"/>
              <w:left w:val="nil"/>
              <w:bottom w:val="single" w:sz="4" w:space="0" w:color="auto"/>
              <w:right w:val="single" w:sz="4" w:space="0" w:color="auto"/>
            </w:tcBorders>
            <w:shd w:val="clear" w:color="000000" w:fill="FFFFFF"/>
            <w:noWrap/>
            <w:vAlign w:val="center"/>
            <w:hideMark/>
          </w:tcPr>
          <w:p w14:paraId="0F5967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ARTURO</w:t>
            </w:r>
          </w:p>
        </w:tc>
        <w:tc>
          <w:tcPr>
            <w:tcW w:w="313" w:type="pct"/>
            <w:tcBorders>
              <w:top w:val="nil"/>
              <w:left w:val="nil"/>
              <w:bottom w:val="single" w:sz="4" w:space="0" w:color="auto"/>
              <w:right w:val="single" w:sz="4" w:space="0" w:color="auto"/>
            </w:tcBorders>
            <w:shd w:val="clear" w:color="000000" w:fill="FFFFFF"/>
            <w:noWrap/>
            <w:vAlign w:val="center"/>
            <w:hideMark/>
          </w:tcPr>
          <w:p w14:paraId="0F5967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GEGE</w:t>
            </w:r>
          </w:p>
        </w:tc>
        <w:tc>
          <w:tcPr>
            <w:tcW w:w="326" w:type="pct"/>
            <w:tcBorders>
              <w:top w:val="nil"/>
              <w:left w:val="nil"/>
              <w:bottom w:val="single" w:sz="4" w:space="0" w:color="auto"/>
              <w:right w:val="single" w:sz="4" w:space="0" w:color="auto"/>
            </w:tcBorders>
            <w:shd w:val="clear" w:color="000000" w:fill="FFFFFF"/>
            <w:noWrap/>
            <w:vAlign w:val="center"/>
            <w:hideMark/>
          </w:tcPr>
          <w:p w14:paraId="0F5967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SMAÇI</w:t>
            </w:r>
          </w:p>
        </w:tc>
        <w:tc>
          <w:tcPr>
            <w:tcW w:w="263" w:type="pct"/>
            <w:tcBorders>
              <w:top w:val="nil"/>
              <w:left w:val="nil"/>
              <w:bottom w:val="single" w:sz="4" w:space="0" w:color="auto"/>
              <w:right w:val="single" w:sz="4" w:space="0" w:color="auto"/>
            </w:tcBorders>
            <w:shd w:val="clear" w:color="000000" w:fill="FFFFFF"/>
            <w:noWrap/>
            <w:vAlign w:val="center"/>
            <w:hideMark/>
          </w:tcPr>
          <w:p w14:paraId="0F5967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819991</w:t>
            </w:r>
          </w:p>
        </w:tc>
        <w:tc>
          <w:tcPr>
            <w:tcW w:w="322" w:type="pct"/>
            <w:tcBorders>
              <w:top w:val="nil"/>
              <w:left w:val="nil"/>
              <w:bottom w:val="single" w:sz="4" w:space="0" w:color="auto"/>
              <w:right w:val="single" w:sz="4" w:space="0" w:color="auto"/>
            </w:tcBorders>
            <w:shd w:val="clear" w:color="000000" w:fill="FFFFFF"/>
            <w:noWrap/>
            <w:vAlign w:val="center"/>
            <w:hideMark/>
          </w:tcPr>
          <w:p w14:paraId="0F5967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21/04/2017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7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217</w:t>
            </w:r>
          </w:p>
        </w:tc>
        <w:tc>
          <w:tcPr>
            <w:tcW w:w="325" w:type="pct"/>
            <w:tcBorders>
              <w:top w:val="nil"/>
              <w:left w:val="nil"/>
              <w:bottom w:val="single" w:sz="4" w:space="0" w:color="auto"/>
              <w:right w:val="single" w:sz="4" w:space="0" w:color="auto"/>
            </w:tcBorders>
            <w:shd w:val="clear" w:color="000000" w:fill="FFFFFF"/>
            <w:vAlign w:val="center"/>
            <w:hideMark/>
          </w:tcPr>
          <w:p w14:paraId="0F5967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A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A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_3126</w:t>
            </w:r>
          </w:p>
        </w:tc>
      </w:tr>
      <w:tr w:rsidR="000620AC" w:rsidRPr="000620AC" w14:paraId="0F5967B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99</w:t>
            </w:r>
          </w:p>
        </w:tc>
        <w:tc>
          <w:tcPr>
            <w:tcW w:w="347" w:type="pct"/>
            <w:tcBorders>
              <w:top w:val="nil"/>
              <w:left w:val="nil"/>
              <w:bottom w:val="single" w:sz="4" w:space="0" w:color="auto"/>
              <w:right w:val="single" w:sz="4" w:space="0" w:color="auto"/>
            </w:tcBorders>
            <w:shd w:val="clear" w:color="000000" w:fill="FFFFFF"/>
            <w:noWrap/>
            <w:vAlign w:val="center"/>
            <w:hideMark/>
          </w:tcPr>
          <w:p w14:paraId="0F5967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NAFIJE</w:t>
            </w:r>
          </w:p>
        </w:tc>
        <w:tc>
          <w:tcPr>
            <w:tcW w:w="313" w:type="pct"/>
            <w:tcBorders>
              <w:top w:val="nil"/>
              <w:left w:val="nil"/>
              <w:bottom w:val="single" w:sz="4" w:space="0" w:color="auto"/>
              <w:right w:val="single" w:sz="4" w:space="0" w:color="auto"/>
            </w:tcBorders>
            <w:shd w:val="clear" w:color="000000" w:fill="FFFFFF"/>
            <w:noWrap/>
            <w:vAlign w:val="center"/>
            <w:hideMark/>
          </w:tcPr>
          <w:p w14:paraId="0F5967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MET</w:t>
            </w:r>
          </w:p>
        </w:tc>
        <w:tc>
          <w:tcPr>
            <w:tcW w:w="326" w:type="pct"/>
            <w:tcBorders>
              <w:top w:val="nil"/>
              <w:left w:val="nil"/>
              <w:bottom w:val="single" w:sz="4" w:space="0" w:color="auto"/>
              <w:right w:val="single" w:sz="4" w:space="0" w:color="auto"/>
            </w:tcBorders>
            <w:shd w:val="clear" w:color="000000" w:fill="FFFFFF"/>
            <w:noWrap/>
            <w:vAlign w:val="center"/>
            <w:hideMark/>
          </w:tcPr>
          <w:p w14:paraId="0F5967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SOKOLI</w:t>
            </w:r>
          </w:p>
        </w:tc>
        <w:tc>
          <w:tcPr>
            <w:tcW w:w="263" w:type="pct"/>
            <w:tcBorders>
              <w:top w:val="nil"/>
              <w:left w:val="nil"/>
              <w:bottom w:val="single" w:sz="4" w:space="0" w:color="auto"/>
              <w:right w:val="single" w:sz="4" w:space="0" w:color="auto"/>
            </w:tcBorders>
            <w:shd w:val="clear" w:color="000000" w:fill="FFFFFF"/>
            <w:noWrap/>
            <w:vAlign w:val="center"/>
            <w:hideMark/>
          </w:tcPr>
          <w:p w14:paraId="0F5967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818831</w:t>
            </w:r>
          </w:p>
        </w:tc>
        <w:tc>
          <w:tcPr>
            <w:tcW w:w="322" w:type="pct"/>
            <w:tcBorders>
              <w:top w:val="nil"/>
              <w:left w:val="nil"/>
              <w:bottom w:val="single" w:sz="4" w:space="0" w:color="auto"/>
              <w:right w:val="single" w:sz="4" w:space="0" w:color="auto"/>
            </w:tcBorders>
            <w:shd w:val="clear" w:color="000000" w:fill="FFFFFF"/>
            <w:noWrap/>
            <w:vAlign w:val="center"/>
            <w:hideMark/>
          </w:tcPr>
          <w:p w14:paraId="0F5967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15/11/2017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7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79.51</w:t>
            </w:r>
          </w:p>
        </w:tc>
        <w:tc>
          <w:tcPr>
            <w:tcW w:w="325" w:type="pct"/>
            <w:tcBorders>
              <w:top w:val="nil"/>
              <w:left w:val="nil"/>
              <w:bottom w:val="single" w:sz="4" w:space="0" w:color="auto"/>
              <w:right w:val="single" w:sz="4" w:space="0" w:color="auto"/>
            </w:tcBorders>
            <w:shd w:val="clear" w:color="000000" w:fill="FFFFFF"/>
            <w:vAlign w:val="center"/>
            <w:hideMark/>
          </w:tcPr>
          <w:p w14:paraId="0F5967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B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B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_3441</w:t>
            </w:r>
          </w:p>
        </w:tc>
      </w:tr>
      <w:tr w:rsidR="000620AC" w:rsidRPr="000620AC" w14:paraId="0F5967D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100</w:t>
            </w:r>
          </w:p>
        </w:tc>
        <w:tc>
          <w:tcPr>
            <w:tcW w:w="347" w:type="pct"/>
            <w:tcBorders>
              <w:top w:val="nil"/>
              <w:left w:val="nil"/>
              <w:bottom w:val="single" w:sz="4" w:space="0" w:color="auto"/>
              <w:right w:val="single" w:sz="4" w:space="0" w:color="auto"/>
            </w:tcBorders>
            <w:shd w:val="clear" w:color="000000" w:fill="FFFFFF"/>
            <w:noWrap/>
            <w:vAlign w:val="center"/>
            <w:hideMark/>
          </w:tcPr>
          <w:p w14:paraId="0F5967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BLEDAR</w:t>
            </w:r>
          </w:p>
        </w:tc>
        <w:tc>
          <w:tcPr>
            <w:tcW w:w="313" w:type="pct"/>
            <w:tcBorders>
              <w:top w:val="nil"/>
              <w:left w:val="nil"/>
              <w:bottom w:val="single" w:sz="4" w:space="0" w:color="auto"/>
              <w:right w:val="single" w:sz="4" w:space="0" w:color="auto"/>
            </w:tcBorders>
            <w:shd w:val="clear" w:color="000000" w:fill="FFFFFF"/>
            <w:noWrap/>
            <w:vAlign w:val="center"/>
            <w:hideMark/>
          </w:tcPr>
          <w:p w14:paraId="0F5967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w:t>
            </w:r>
          </w:p>
        </w:tc>
        <w:tc>
          <w:tcPr>
            <w:tcW w:w="326" w:type="pct"/>
            <w:tcBorders>
              <w:top w:val="nil"/>
              <w:left w:val="nil"/>
              <w:bottom w:val="single" w:sz="4" w:space="0" w:color="auto"/>
              <w:right w:val="single" w:sz="4" w:space="0" w:color="auto"/>
            </w:tcBorders>
            <w:shd w:val="clear" w:color="000000" w:fill="FFFFFF"/>
            <w:noWrap/>
            <w:vAlign w:val="center"/>
            <w:hideMark/>
          </w:tcPr>
          <w:p w14:paraId="0F5967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GJOKA</w:t>
            </w:r>
          </w:p>
        </w:tc>
        <w:tc>
          <w:tcPr>
            <w:tcW w:w="263" w:type="pct"/>
            <w:tcBorders>
              <w:top w:val="nil"/>
              <w:left w:val="nil"/>
              <w:bottom w:val="single" w:sz="4" w:space="0" w:color="auto"/>
              <w:right w:val="single" w:sz="4" w:space="0" w:color="auto"/>
            </w:tcBorders>
            <w:shd w:val="clear" w:color="000000" w:fill="FFFFFF"/>
            <w:noWrap/>
            <w:vAlign w:val="center"/>
            <w:hideMark/>
          </w:tcPr>
          <w:p w14:paraId="0F5967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819846</w:t>
            </w:r>
          </w:p>
        </w:tc>
        <w:tc>
          <w:tcPr>
            <w:tcW w:w="322" w:type="pct"/>
            <w:tcBorders>
              <w:top w:val="nil"/>
              <w:left w:val="nil"/>
              <w:bottom w:val="single" w:sz="4" w:space="0" w:color="auto"/>
              <w:right w:val="single" w:sz="4" w:space="0" w:color="auto"/>
            </w:tcBorders>
            <w:shd w:val="clear" w:color="000000" w:fill="FFFFFF"/>
            <w:noWrap/>
            <w:vAlign w:val="center"/>
            <w:hideMark/>
          </w:tcPr>
          <w:p w14:paraId="0F5967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31/03/2017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7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488</w:t>
            </w:r>
          </w:p>
        </w:tc>
        <w:tc>
          <w:tcPr>
            <w:tcW w:w="325" w:type="pct"/>
            <w:tcBorders>
              <w:top w:val="nil"/>
              <w:left w:val="nil"/>
              <w:bottom w:val="single" w:sz="4" w:space="0" w:color="auto"/>
              <w:right w:val="single" w:sz="4" w:space="0" w:color="auto"/>
            </w:tcBorders>
            <w:shd w:val="clear" w:color="000000" w:fill="FFFFFF"/>
            <w:vAlign w:val="center"/>
            <w:hideMark/>
          </w:tcPr>
          <w:p w14:paraId="0F5967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D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D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_3924</w:t>
            </w:r>
          </w:p>
        </w:tc>
      </w:tr>
      <w:tr w:rsidR="000620AC" w:rsidRPr="000620AC" w14:paraId="0F5967E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w:t>
            </w:r>
          </w:p>
        </w:tc>
        <w:tc>
          <w:tcPr>
            <w:tcW w:w="347" w:type="pct"/>
            <w:tcBorders>
              <w:top w:val="nil"/>
              <w:left w:val="nil"/>
              <w:bottom w:val="single" w:sz="4" w:space="0" w:color="auto"/>
              <w:right w:val="single" w:sz="4" w:space="0" w:color="auto"/>
            </w:tcBorders>
            <w:shd w:val="clear" w:color="000000" w:fill="FFFFFF"/>
            <w:noWrap/>
            <w:vAlign w:val="center"/>
            <w:hideMark/>
          </w:tcPr>
          <w:p w14:paraId="0F5967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VUKSAN</w:t>
            </w:r>
          </w:p>
        </w:tc>
        <w:tc>
          <w:tcPr>
            <w:tcW w:w="313" w:type="pct"/>
            <w:tcBorders>
              <w:top w:val="nil"/>
              <w:left w:val="nil"/>
              <w:bottom w:val="single" w:sz="4" w:space="0" w:color="auto"/>
              <w:right w:val="single" w:sz="4" w:space="0" w:color="auto"/>
            </w:tcBorders>
            <w:shd w:val="clear" w:color="000000" w:fill="FFFFFF"/>
            <w:noWrap/>
            <w:vAlign w:val="center"/>
            <w:hideMark/>
          </w:tcPr>
          <w:p w14:paraId="0F5967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w:t>
            </w:r>
          </w:p>
        </w:tc>
        <w:tc>
          <w:tcPr>
            <w:tcW w:w="326" w:type="pct"/>
            <w:tcBorders>
              <w:top w:val="nil"/>
              <w:left w:val="nil"/>
              <w:bottom w:val="single" w:sz="4" w:space="0" w:color="auto"/>
              <w:right w:val="single" w:sz="4" w:space="0" w:color="auto"/>
            </w:tcBorders>
            <w:shd w:val="clear" w:color="000000" w:fill="FFFFFF"/>
            <w:noWrap/>
            <w:vAlign w:val="center"/>
            <w:hideMark/>
          </w:tcPr>
          <w:p w14:paraId="0F5967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GRIMCI</w:t>
            </w:r>
          </w:p>
        </w:tc>
        <w:tc>
          <w:tcPr>
            <w:tcW w:w="263" w:type="pct"/>
            <w:tcBorders>
              <w:top w:val="nil"/>
              <w:left w:val="nil"/>
              <w:bottom w:val="single" w:sz="4" w:space="0" w:color="auto"/>
              <w:right w:val="single" w:sz="4" w:space="0" w:color="auto"/>
            </w:tcBorders>
            <w:shd w:val="clear" w:color="000000" w:fill="FFFFFF"/>
            <w:noWrap/>
            <w:vAlign w:val="center"/>
            <w:hideMark/>
          </w:tcPr>
          <w:p w14:paraId="0F5967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811509</w:t>
            </w:r>
          </w:p>
        </w:tc>
        <w:tc>
          <w:tcPr>
            <w:tcW w:w="322" w:type="pct"/>
            <w:tcBorders>
              <w:top w:val="nil"/>
              <w:left w:val="nil"/>
              <w:bottom w:val="single" w:sz="4" w:space="0" w:color="auto"/>
              <w:right w:val="single" w:sz="4" w:space="0" w:color="auto"/>
            </w:tcBorders>
            <w:shd w:val="clear" w:color="000000" w:fill="FFFFFF"/>
            <w:noWrap/>
            <w:vAlign w:val="center"/>
            <w:hideMark/>
          </w:tcPr>
          <w:p w14:paraId="0F5967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29/12/2017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7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292.77</w:t>
            </w:r>
          </w:p>
        </w:tc>
        <w:tc>
          <w:tcPr>
            <w:tcW w:w="325" w:type="pct"/>
            <w:tcBorders>
              <w:top w:val="nil"/>
              <w:left w:val="nil"/>
              <w:bottom w:val="single" w:sz="4" w:space="0" w:color="auto"/>
              <w:right w:val="single" w:sz="4" w:space="0" w:color="auto"/>
            </w:tcBorders>
            <w:shd w:val="clear" w:color="000000" w:fill="FFFFFF"/>
            <w:vAlign w:val="center"/>
            <w:hideMark/>
          </w:tcPr>
          <w:p w14:paraId="0F5967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7E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7E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_8631</w:t>
            </w:r>
          </w:p>
        </w:tc>
      </w:tr>
      <w:tr w:rsidR="000620AC" w:rsidRPr="000620AC" w14:paraId="0F5967F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102</w:t>
            </w:r>
          </w:p>
        </w:tc>
        <w:tc>
          <w:tcPr>
            <w:tcW w:w="347" w:type="pct"/>
            <w:tcBorders>
              <w:top w:val="nil"/>
              <w:left w:val="nil"/>
              <w:bottom w:val="single" w:sz="4" w:space="0" w:color="auto"/>
              <w:right w:val="single" w:sz="4" w:space="0" w:color="auto"/>
            </w:tcBorders>
            <w:shd w:val="clear" w:color="000000" w:fill="FFFFFF"/>
            <w:noWrap/>
            <w:vAlign w:val="center"/>
            <w:hideMark/>
          </w:tcPr>
          <w:p w14:paraId="0F5967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SHTJEFEN</w:t>
            </w:r>
          </w:p>
        </w:tc>
        <w:tc>
          <w:tcPr>
            <w:tcW w:w="313" w:type="pct"/>
            <w:tcBorders>
              <w:top w:val="nil"/>
              <w:left w:val="nil"/>
              <w:bottom w:val="single" w:sz="4" w:space="0" w:color="auto"/>
              <w:right w:val="single" w:sz="4" w:space="0" w:color="auto"/>
            </w:tcBorders>
            <w:shd w:val="clear" w:color="000000" w:fill="FFFFFF"/>
            <w:noWrap/>
            <w:vAlign w:val="center"/>
            <w:hideMark/>
          </w:tcPr>
          <w:p w14:paraId="0F5967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GJON</w:t>
            </w:r>
          </w:p>
        </w:tc>
        <w:tc>
          <w:tcPr>
            <w:tcW w:w="326" w:type="pct"/>
            <w:tcBorders>
              <w:top w:val="nil"/>
              <w:left w:val="nil"/>
              <w:bottom w:val="single" w:sz="4" w:space="0" w:color="auto"/>
              <w:right w:val="single" w:sz="4" w:space="0" w:color="auto"/>
            </w:tcBorders>
            <w:shd w:val="clear" w:color="000000" w:fill="FFFFFF"/>
            <w:noWrap/>
            <w:vAlign w:val="center"/>
            <w:hideMark/>
          </w:tcPr>
          <w:p w14:paraId="0F5967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GJONAJ</w:t>
            </w:r>
          </w:p>
        </w:tc>
        <w:tc>
          <w:tcPr>
            <w:tcW w:w="263" w:type="pct"/>
            <w:tcBorders>
              <w:top w:val="nil"/>
              <w:left w:val="nil"/>
              <w:bottom w:val="single" w:sz="4" w:space="0" w:color="auto"/>
              <w:right w:val="single" w:sz="4" w:space="0" w:color="auto"/>
            </w:tcBorders>
            <w:shd w:val="clear" w:color="000000" w:fill="FFFFFF"/>
            <w:noWrap/>
            <w:vAlign w:val="center"/>
            <w:hideMark/>
          </w:tcPr>
          <w:p w14:paraId="0F5967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811024</w:t>
            </w:r>
          </w:p>
        </w:tc>
        <w:tc>
          <w:tcPr>
            <w:tcW w:w="322" w:type="pct"/>
            <w:tcBorders>
              <w:top w:val="nil"/>
              <w:left w:val="nil"/>
              <w:bottom w:val="single" w:sz="4" w:space="0" w:color="auto"/>
              <w:right w:val="single" w:sz="4" w:space="0" w:color="auto"/>
            </w:tcBorders>
            <w:shd w:val="clear" w:color="000000" w:fill="FFFFFF"/>
            <w:noWrap/>
            <w:vAlign w:val="center"/>
            <w:hideMark/>
          </w:tcPr>
          <w:p w14:paraId="0F5967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24/04/2017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7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7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7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23.03</w:t>
            </w:r>
          </w:p>
        </w:tc>
        <w:tc>
          <w:tcPr>
            <w:tcW w:w="325" w:type="pct"/>
            <w:tcBorders>
              <w:top w:val="nil"/>
              <w:left w:val="nil"/>
              <w:bottom w:val="single" w:sz="4" w:space="0" w:color="auto"/>
              <w:right w:val="single" w:sz="4" w:space="0" w:color="auto"/>
            </w:tcBorders>
            <w:shd w:val="clear" w:color="000000" w:fill="FFFFFF"/>
            <w:vAlign w:val="center"/>
            <w:hideMark/>
          </w:tcPr>
          <w:p w14:paraId="0F5967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7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7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7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7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7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7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7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0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7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103</w:t>
            </w:r>
          </w:p>
        </w:tc>
        <w:tc>
          <w:tcPr>
            <w:tcW w:w="347" w:type="pct"/>
            <w:tcBorders>
              <w:top w:val="nil"/>
              <w:left w:val="nil"/>
              <w:bottom w:val="single" w:sz="4" w:space="0" w:color="auto"/>
              <w:right w:val="single" w:sz="4" w:space="0" w:color="auto"/>
            </w:tcBorders>
            <w:shd w:val="clear" w:color="000000" w:fill="FFFFFF"/>
            <w:noWrap/>
            <w:vAlign w:val="center"/>
            <w:hideMark/>
          </w:tcPr>
          <w:p w14:paraId="0F5967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w:t>
            </w:r>
          </w:p>
        </w:tc>
        <w:tc>
          <w:tcPr>
            <w:tcW w:w="313" w:type="pct"/>
            <w:tcBorders>
              <w:top w:val="nil"/>
              <w:left w:val="nil"/>
              <w:bottom w:val="single" w:sz="4" w:space="0" w:color="auto"/>
              <w:right w:val="single" w:sz="4" w:space="0" w:color="auto"/>
            </w:tcBorders>
            <w:shd w:val="clear" w:color="000000" w:fill="FFFFFF"/>
            <w:noWrap/>
            <w:vAlign w:val="center"/>
            <w:hideMark/>
          </w:tcPr>
          <w:p w14:paraId="0F5967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26" w:type="pct"/>
            <w:tcBorders>
              <w:top w:val="nil"/>
              <w:left w:val="nil"/>
              <w:bottom w:val="single" w:sz="4" w:space="0" w:color="auto"/>
              <w:right w:val="single" w:sz="4" w:space="0" w:color="auto"/>
            </w:tcBorders>
            <w:shd w:val="clear" w:color="000000" w:fill="FFFFFF"/>
            <w:noWrap/>
            <w:vAlign w:val="center"/>
            <w:hideMark/>
          </w:tcPr>
          <w:p w14:paraId="0F5967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COLI</w:t>
            </w:r>
          </w:p>
        </w:tc>
        <w:tc>
          <w:tcPr>
            <w:tcW w:w="263" w:type="pct"/>
            <w:tcBorders>
              <w:top w:val="nil"/>
              <w:left w:val="nil"/>
              <w:bottom w:val="single" w:sz="4" w:space="0" w:color="auto"/>
              <w:right w:val="single" w:sz="4" w:space="0" w:color="auto"/>
            </w:tcBorders>
            <w:shd w:val="clear" w:color="000000" w:fill="FFFFFF"/>
            <w:noWrap/>
            <w:vAlign w:val="center"/>
            <w:hideMark/>
          </w:tcPr>
          <w:p w14:paraId="0F5967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811040</w:t>
            </w:r>
          </w:p>
        </w:tc>
        <w:tc>
          <w:tcPr>
            <w:tcW w:w="322" w:type="pct"/>
            <w:tcBorders>
              <w:top w:val="nil"/>
              <w:left w:val="nil"/>
              <w:bottom w:val="single" w:sz="4" w:space="0" w:color="auto"/>
              <w:right w:val="single" w:sz="4" w:space="0" w:color="auto"/>
            </w:tcBorders>
            <w:shd w:val="clear" w:color="000000" w:fill="FFFFFF"/>
            <w:noWrap/>
            <w:vAlign w:val="center"/>
            <w:hideMark/>
          </w:tcPr>
          <w:p w14:paraId="0F5967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6/6/2017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8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243.96</w:t>
            </w:r>
          </w:p>
        </w:tc>
        <w:tc>
          <w:tcPr>
            <w:tcW w:w="325" w:type="pct"/>
            <w:tcBorders>
              <w:top w:val="nil"/>
              <w:left w:val="nil"/>
              <w:bottom w:val="single" w:sz="4" w:space="0" w:color="auto"/>
              <w:right w:val="single" w:sz="4" w:space="0" w:color="auto"/>
            </w:tcBorders>
            <w:shd w:val="clear" w:color="000000" w:fill="FFFFFF"/>
            <w:vAlign w:val="center"/>
            <w:hideMark/>
          </w:tcPr>
          <w:p w14:paraId="0F5968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1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w:t>
            </w:r>
          </w:p>
        </w:tc>
        <w:tc>
          <w:tcPr>
            <w:tcW w:w="347" w:type="pct"/>
            <w:tcBorders>
              <w:top w:val="nil"/>
              <w:left w:val="nil"/>
              <w:bottom w:val="single" w:sz="4" w:space="0" w:color="auto"/>
              <w:right w:val="single" w:sz="4" w:space="0" w:color="auto"/>
            </w:tcBorders>
            <w:shd w:val="clear" w:color="000000" w:fill="FFFFFF"/>
            <w:noWrap/>
            <w:vAlign w:val="center"/>
            <w:hideMark/>
          </w:tcPr>
          <w:p w14:paraId="0F5968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VLASH</w:t>
            </w:r>
          </w:p>
        </w:tc>
        <w:tc>
          <w:tcPr>
            <w:tcW w:w="313" w:type="pct"/>
            <w:tcBorders>
              <w:top w:val="nil"/>
              <w:left w:val="nil"/>
              <w:bottom w:val="single" w:sz="4" w:space="0" w:color="auto"/>
              <w:right w:val="single" w:sz="4" w:space="0" w:color="auto"/>
            </w:tcBorders>
            <w:shd w:val="clear" w:color="000000" w:fill="FFFFFF"/>
            <w:noWrap/>
            <w:vAlign w:val="center"/>
            <w:hideMark/>
          </w:tcPr>
          <w:p w14:paraId="0F5968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26" w:type="pct"/>
            <w:tcBorders>
              <w:top w:val="nil"/>
              <w:left w:val="nil"/>
              <w:bottom w:val="single" w:sz="4" w:space="0" w:color="auto"/>
              <w:right w:val="single" w:sz="4" w:space="0" w:color="auto"/>
            </w:tcBorders>
            <w:shd w:val="clear" w:color="000000" w:fill="FFFFFF"/>
            <w:noWrap/>
            <w:vAlign w:val="center"/>
            <w:hideMark/>
          </w:tcPr>
          <w:p w14:paraId="0F5968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COLI</w:t>
            </w:r>
          </w:p>
        </w:tc>
        <w:tc>
          <w:tcPr>
            <w:tcW w:w="263" w:type="pct"/>
            <w:tcBorders>
              <w:top w:val="nil"/>
              <w:left w:val="nil"/>
              <w:bottom w:val="single" w:sz="4" w:space="0" w:color="auto"/>
              <w:right w:val="single" w:sz="4" w:space="0" w:color="auto"/>
            </w:tcBorders>
            <w:shd w:val="clear" w:color="000000" w:fill="FFFFFF"/>
            <w:noWrap/>
            <w:vAlign w:val="center"/>
            <w:hideMark/>
          </w:tcPr>
          <w:p w14:paraId="0F5968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811907</w:t>
            </w:r>
          </w:p>
        </w:tc>
        <w:tc>
          <w:tcPr>
            <w:tcW w:w="322" w:type="pct"/>
            <w:tcBorders>
              <w:top w:val="nil"/>
              <w:left w:val="nil"/>
              <w:bottom w:val="single" w:sz="4" w:space="0" w:color="auto"/>
              <w:right w:val="single" w:sz="4" w:space="0" w:color="auto"/>
            </w:tcBorders>
            <w:shd w:val="clear" w:color="000000" w:fill="FFFFFF"/>
            <w:noWrap/>
            <w:vAlign w:val="center"/>
            <w:hideMark/>
          </w:tcPr>
          <w:p w14:paraId="0F5968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28/08/2018</w:t>
            </w:r>
          </w:p>
        </w:tc>
        <w:tc>
          <w:tcPr>
            <w:tcW w:w="316" w:type="pct"/>
            <w:tcBorders>
              <w:top w:val="nil"/>
              <w:left w:val="nil"/>
              <w:bottom w:val="single" w:sz="4" w:space="0" w:color="auto"/>
              <w:right w:val="single" w:sz="4" w:space="0" w:color="auto"/>
            </w:tcBorders>
            <w:shd w:val="clear" w:color="000000" w:fill="FFFFFF"/>
            <w:noWrap/>
            <w:vAlign w:val="center"/>
            <w:hideMark/>
          </w:tcPr>
          <w:p w14:paraId="0F5968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102.51</w:t>
            </w:r>
          </w:p>
        </w:tc>
        <w:tc>
          <w:tcPr>
            <w:tcW w:w="325" w:type="pct"/>
            <w:tcBorders>
              <w:top w:val="nil"/>
              <w:left w:val="nil"/>
              <w:bottom w:val="single" w:sz="4" w:space="0" w:color="auto"/>
              <w:right w:val="single" w:sz="4" w:space="0" w:color="auto"/>
            </w:tcBorders>
            <w:shd w:val="clear" w:color="000000" w:fill="FFFFFF"/>
            <w:vAlign w:val="center"/>
            <w:hideMark/>
          </w:tcPr>
          <w:p w14:paraId="0F5968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2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105</w:t>
            </w:r>
          </w:p>
        </w:tc>
        <w:tc>
          <w:tcPr>
            <w:tcW w:w="347" w:type="pct"/>
            <w:tcBorders>
              <w:top w:val="nil"/>
              <w:left w:val="nil"/>
              <w:bottom w:val="single" w:sz="4" w:space="0" w:color="auto"/>
              <w:right w:val="single" w:sz="4" w:space="0" w:color="auto"/>
            </w:tcBorders>
            <w:shd w:val="clear" w:color="000000" w:fill="FFFFFF"/>
            <w:noWrap/>
            <w:vAlign w:val="center"/>
            <w:hideMark/>
          </w:tcPr>
          <w:p w14:paraId="0F5968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MARTE</w:t>
            </w:r>
          </w:p>
        </w:tc>
        <w:tc>
          <w:tcPr>
            <w:tcW w:w="313" w:type="pct"/>
            <w:tcBorders>
              <w:top w:val="nil"/>
              <w:left w:val="nil"/>
              <w:bottom w:val="single" w:sz="4" w:space="0" w:color="auto"/>
              <w:right w:val="single" w:sz="4" w:space="0" w:color="auto"/>
            </w:tcBorders>
            <w:shd w:val="clear" w:color="000000" w:fill="FFFFFF"/>
            <w:noWrap/>
            <w:vAlign w:val="center"/>
            <w:hideMark/>
          </w:tcPr>
          <w:p w14:paraId="0F5968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GJON</w:t>
            </w:r>
          </w:p>
        </w:tc>
        <w:tc>
          <w:tcPr>
            <w:tcW w:w="326" w:type="pct"/>
            <w:tcBorders>
              <w:top w:val="nil"/>
              <w:left w:val="nil"/>
              <w:bottom w:val="single" w:sz="4" w:space="0" w:color="auto"/>
              <w:right w:val="single" w:sz="4" w:space="0" w:color="auto"/>
            </w:tcBorders>
            <w:shd w:val="clear" w:color="000000" w:fill="FFFFFF"/>
            <w:noWrap/>
            <w:vAlign w:val="center"/>
            <w:hideMark/>
          </w:tcPr>
          <w:p w14:paraId="0F5968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SIMONI</w:t>
            </w:r>
          </w:p>
        </w:tc>
        <w:tc>
          <w:tcPr>
            <w:tcW w:w="263" w:type="pct"/>
            <w:tcBorders>
              <w:top w:val="nil"/>
              <w:left w:val="nil"/>
              <w:bottom w:val="single" w:sz="4" w:space="0" w:color="auto"/>
              <w:right w:val="single" w:sz="4" w:space="0" w:color="auto"/>
            </w:tcBorders>
            <w:shd w:val="clear" w:color="000000" w:fill="FFFFFF"/>
            <w:noWrap/>
            <w:vAlign w:val="center"/>
            <w:hideMark/>
          </w:tcPr>
          <w:p w14:paraId="0F5968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82952</w:t>
            </w:r>
          </w:p>
        </w:tc>
        <w:tc>
          <w:tcPr>
            <w:tcW w:w="322" w:type="pct"/>
            <w:tcBorders>
              <w:top w:val="nil"/>
              <w:left w:val="nil"/>
              <w:bottom w:val="single" w:sz="4" w:space="0" w:color="auto"/>
              <w:right w:val="single" w:sz="4" w:space="0" w:color="auto"/>
            </w:tcBorders>
            <w:shd w:val="clear" w:color="000000" w:fill="FFFFFF"/>
            <w:noWrap/>
            <w:vAlign w:val="center"/>
            <w:hideMark/>
          </w:tcPr>
          <w:p w14:paraId="0F5968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22/09/2016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8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137.25</w:t>
            </w:r>
          </w:p>
        </w:tc>
        <w:tc>
          <w:tcPr>
            <w:tcW w:w="325" w:type="pct"/>
            <w:tcBorders>
              <w:top w:val="nil"/>
              <w:left w:val="nil"/>
              <w:bottom w:val="single" w:sz="4" w:space="0" w:color="auto"/>
              <w:right w:val="single" w:sz="4" w:space="0" w:color="auto"/>
            </w:tcBorders>
            <w:shd w:val="clear" w:color="000000" w:fill="FFFFFF"/>
            <w:vAlign w:val="center"/>
            <w:hideMark/>
          </w:tcPr>
          <w:p w14:paraId="0F5968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4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106</w:t>
            </w:r>
          </w:p>
        </w:tc>
        <w:tc>
          <w:tcPr>
            <w:tcW w:w="347" w:type="pct"/>
            <w:tcBorders>
              <w:top w:val="nil"/>
              <w:left w:val="nil"/>
              <w:bottom w:val="single" w:sz="4" w:space="0" w:color="auto"/>
              <w:right w:val="single" w:sz="4" w:space="0" w:color="auto"/>
            </w:tcBorders>
            <w:shd w:val="clear" w:color="000000" w:fill="FFFFFF"/>
            <w:noWrap/>
            <w:vAlign w:val="center"/>
            <w:hideMark/>
          </w:tcPr>
          <w:p w14:paraId="0F5968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FRROK</w:t>
            </w:r>
          </w:p>
        </w:tc>
        <w:tc>
          <w:tcPr>
            <w:tcW w:w="313" w:type="pct"/>
            <w:tcBorders>
              <w:top w:val="nil"/>
              <w:left w:val="nil"/>
              <w:bottom w:val="single" w:sz="4" w:space="0" w:color="auto"/>
              <w:right w:val="single" w:sz="4" w:space="0" w:color="auto"/>
            </w:tcBorders>
            <w:shd w:val="clear" w:color="000000" w:fill="FFFFFF"/>
            <w:noWrap/>
            <w:vAlign w:val="center"/>
            <w:hideMark/>
          </w:tcPr>
          <w:p w14:paraId="0F5968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ZEF</w:t>
            </w:r>
          </w:p>
        </w:tc>
        <w:tc>
          <w:tcPr>
            <w:tcW w:w="326" w:type="pct"/>
            <w:tcBorders>
              <w:top w:val="nil"/>
              <w:left w:val="nil"/>
              <w:bottom w:val="single" w:sz="4" w:space="0" w:color="auto"/>
              <w:right w:val="single" w:sz="4" w:space="0" w:color="auto"/>
            </w:tcBorders>
            <w:shd w:val="clear" w:color="000000" w:fill="FFFFFF"/>
            <w:noWrap/>
            <w:vAlign w:val="center"/>
            <w:hideMark/>
          </w:tcPr>
          <w:p w14:paraId="0F5968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GJOKAJ</w:t>
            </w:r>
          </w:p>
        </w:tc>
        <w:tc>
          <w:tcPr>
            <w:tcW w:w="263" w:type="pct"/>
            <w:tcBorders>
              <w:top w:val="nil"/>
              <w:left w:val="nil"/>
              <w:bottom w:val="single" w:sz="4" w:space="0" w:color="auto"/>
              <w:right w:val="single" w:sz="4" w:space="0" w:color="auto"/>
            </w:tcBorders>
            <w:shd w:val="clear" w:color="000000" w:fill="FFFFFF"/>
            <w:noWrap/>
            <w:vAlign w:val="center"/>
            <w:hideMark/>
          </w:tcPr>
          <w:p w14:paraId="0F5968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20256</w:t>
            </w:r>
          </w:p>
        </w:tc>
        <w:tc>
          <w:tcPr>
            <w:tcW w:w="322" w:type="pct"/>
            <w:tcBorders>
              <w:top w:val="nil"/>
              <w:left w:val="nil"/>
              <w:bottom w:val="single" w:sz="4" w:space="0" w:color="auto"/>
              <w:right w:val="single" w:sz="4" w:space="0" w:color="auto"/>
            </w:tcBorders>
            <w:shd w:val="clear" w:color="000000" w:fill="FFFFFF"/>
            <w:noWrap/>
            <w:vAlign w:val="center"/>
            <w:hideMark/>
          </w:tcPr>
          <w:p w14:paraId="0F5968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31/08/2017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8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415</w:t>
            </w:r>
          </w:p>
        </w:tc>
        <w:tc>
          <w:tcPr>
            <w:tcW w:w="325" w:type="pct"/>
            <w:tcBorders>
              <w:top w:val="nil"/>
              <w:left w:val="nil"/>
              <w:bottom w:val="single" w:sz="4" w:space="0" w:color="auto"/>
              <w:right w:val="single" w:sz="4" w:space="0" w:color="auto"/>
            </w:tcBorders>
            <w:shd w:val="clear" w:color="000000" w:fill="FFFFFF"/>
            <w:vAlign w:val="center"/>
            <w:hideMark/>
          </w:tcPr>
          <w:p w14:paraId="0F5968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5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107</w:t>
            </w:r>
          </w:p>
        </w:tc>
        <w:tc>
          <w:tcPr>
            <w:tcW w:w="347" w:type="pct"/>
            <w:tcBorders>
              <w:top w:val="nil"/>
              <w:left w:val="nil"/>
              <w:bottom w:val="single" w:sz="4" w:space="0" w:color="auto"/>
              <w:right w:val="single" w:sz="4" w:space="0" w:color="auto"/>
            </w:tcBorders>
            <w:shd w:val="clear" w:color="000000" w:fill="FFFFFF"/>
            <w:noWrap/>
            <w:vAlign w:val="center"/>
            <w:hideMark/>
          </w:tcPr>
          <w:p w14:paraId="0F5968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NDUE</w:t>
            </w:r>
          </w:p>
        </w:tc>
        <w:tc>
          <w:tcPr>
            <w:tcW w:w="313" w:type="pct"/>
            <w:tcBorders>
              <w:top w:val="nil"/>
              <w:left w:val="nil"/>
              <w:bottom w:val="single" w:sz="4" w:space="0" w:color="auto"/>
              <w:right w:val="single" w:sz="4" w:space="0" w:color="auto"/>
            </w:tcBorders>
            <w:shd w:val="clear" w:color="000000" w:fill="FFFFFF"/>
            <w:noWrap/>
            <w:vAlign w:val="center"/>
            <w:hideMark/>
          </w:tcPr>
          <w:p w14:paraId="0F5968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PASHK</w:t>
            </w:r>
          </w:p>
        </w:tc>
        <w:tc>
          <w:tcPr>
            <w:tcW w:w="326" w:type="pct"/>
            <w:tcBorders>
              <w:top w:val="nil"/>
              <w:left w:val="nil"/>
              <w:bottom w:val="single" w:sz="4" w:space="0" w:color="auto"/>
              <w:right w:val="single" w:sz="4" w:space="0" w:color="auto"/>
            </w:tcBorders>
            <w:shd w:val="clear" w:color="000000" w:fill="FFFFFF"/>
            <w:noWrap/>
            <w:vAlign w:val="center"/>
            <w:hideMark/>
          </w:tcPr>
          <w:p w14:paraId="0F5968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ÇOKU</w:t>
            </w:r>
          </w:p>
        </w:tc>
        <w:tc>
          <w:tcPr>
            <w:tcW w:w="263" w:type="pct"/>
            <w:tcBorders>
              <w:top w:val="nil"/>
              <w:left w:val="nil"/>
              <w:bottom w:val="single" w:sz="4" w:space="0" w:color="auto"/>
              <w:right w:val="single" w:sz="4" w:space="0" w:color="auto"/>
            </w:tcBorders>
            <w:shd w:val="clear" w:color="000000" w:fill="FFFFFF"/>
            <w:noWrap/>
            <w:vAlign w:val="center"/>
            <w:hideMark/>
          </w:tcPr>
          <w:p w14:paraId="0F5968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811589</w:t>
            </w:r>
          </w:p>
        </w:tc>
        <w:tc>
          <w:tcPr>
            <w:tcW w:w="322" w:type="pct"/>
            <w:tcBorders>
              <w:top w:val="nil"/>
              <w:left w:val="nil"/>
              <w:bottom w:val="single" w:sz="4" w:space="0" w:color="auto"/>
              <w:right w:val="single" w:sz="4" w:space="0" w:color="auto"/>
            </w:tcBorders>
            <w:shd w:val="clear" w:color="000000" w:fill="FFFFFF"/>
            <w:noWrap/>
            <w:vAlign w:val="center"/>
            <w:hideMark/>
          </w:tcPr>
          <w:p w14:paraId="0F5968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29/01/2018</w:t>
            </w:r>
          </w:p>
        </w:tc>
        <w:tc>
          <w:tcPr>
            <w:tcW w:w="316" w:type="pct"/>
            <w:tcBorders>
              <w:top w:val="nil"/>
              <w:left w:val="nil"/>
              <w:bottom w:val="single" w:sz="4" w:space="0" w:color="auto"/>
              <w:right w:val="single" w:sz="4" w:space="0" w:color="auto"/>
            </w:tcBorders>
            <w:shd w:val="clear" w:color="000000" w:fill="FFFFFF"/>
            <w:noWrap/>
            <w:vAlign w:val="center"/>
            <w:hideMark/>
          </w:tcPr>
          <w:p w14:paraId="0F5968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9.29</w:t>
            </w:r>
          </w:p>
        </w:tc>
        <w:tc>
          <w:tcPr>
            <w:tcW w:w="325" w:type="pct"/>
            <w:tcBorders>
              <w:top w:val="nil"/>
              <w:left w:val="nil"/>
              <w:bottom w:val="single" w:sz="4" w:space="0" w:color="auto"/>
              <w:right w:val="single" w:sz="4" w:space="0" w:color="auto"/>
            </w:tcBorders>
            <w:shd w:val="clear" w:color="000000" w:fill="FFFFFF"/>
            <w:vAlign w:val="center"/>
            <w:hideMark/>
          </w:tcPr>
          <w:p w14:paraId="0F5968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5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85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_8632</w:t>
            </w:r>
          </w:p>
        </w:tc>
      </w:tr>
      <w:tr w:rsidR="000620AC" w:rsidRPr="000620AC" w14:paraId="0F59686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108</w:t>
            </w:r>
          </w:p>
        </w:tc>
        <w:tc>
          <w:tcPr>
            <w:tcW w:w="347" w:type="pct"/>
            <w:tcBorders>
              <w:top w:val="nil"/>
              <w:left w:val="nil"/>
              <w:bottom w:val="single" w:sz="4" w:space="0" w:color="auto"/>
              <w:right w:val="single" w:sz="4" w:space="0" w:color="auto"/>
            </w:tcBorders>
            <w:shd w:val="clear" w:color="000000" w:fill="FFFFFF"/>
            <w:noWrap/>
            <w:vAlign w:val="center"/>
            <w:hideMark/>
          </w:tcPr>
          <w:p w14:paraId="0F5968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MIRASH</w:t>
            </w:r>
          </w:p>
        </w:tc>
        <w:tc>
          <w:tcPr>
            <w:tcW w:w="313" w:type="pct"/>
            <w:tcBorders>
              <w:top w:val="nil"/>
              <w:left w:val="nil"/>
              <w:bottom w:val="single" w:sz="4" w:space="0" w:color="auto"/>
              <w:right w:val="single" w:sz="4" w:space="0" w:color="auto"/>
            </w:tcBorders>
            <w:shd w:val="clear" w:color="000000" w:fill="FFFFFF"/>
            <w:noWrap/>
            <w:vAlign w:val="center"/>
            <w:hideMark/>
          </w:tcPr>
          <w:p w14:paraId="0F5968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26" w:type="pct"/>
            <w:tcBorders>
              <w:top w:val="nil"/>
              <w:left w:val="nil"/>
              <w:bottom w:val="single" w:sz="4" w:space="0" w:color="auto"/>
              <w:right w:val="single" w:sz="4" w:space="0" w:color="auto"/>
            </w:tcBorders>
            <w:shd w:val="clear" w:color="000000" w:fill="FFFFFF"/>
            <w:noWrap/>
            <w:vAlign w:val="center"/>
            <w:hideMark/>
          </w:tcPr>
          <w:p w14:paraId="0F5968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UKA</w:t>
            </w:r>
          </w:p>
        </w:tc>
        <w:tc>
          <w:tcPr>
            <w:tcW w:w="263" w:type="pct"/>
            <w:tcBorders>
              <w:top w:val="nil"/>
              <w:left w:val="nil"/>
              <w:bottom w:val="single" w:sz="4" w:space="0" w:color="auto"/>
              <w:right w:val="single" w:sz="4" w:space="0" w:color="auto"/>
            </w:tcBorders>
            <w:shd w:val="clear" w:color="000000" w:fill="FFFFFF"/>
            <w:noWrap/>
            <w:vAlign w:val="center"/>
            <w:hideMark/>
          </w:tcPr>
          <w:p w14:paraId="0F5968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818693</w:t>
            </w:r>
          </w:p>
        </w:tc>
        <w:tc>
          <w:tcPr>
            <w:tcW w:w="322" w:type="pct"/>
            <w:tcBorders>
              <w:top w:val="nil"/>
              <w:left w:val="nil"/>
              <w:bottom w:val="single" w:sz="4" w:space="0" w:color="auto"/>
              <w:right w:val="single" w:sz="4" w:space="0" w:color="auto"/>
            </w:tcBorders>
            <w:shd w:val="clear" w:color="000000" w:fill="FFFFFF"/>
            <w:noWrap/>
            <w:vAlign w:val="center"/>
            <w:hideMark/>
          </w:tcPr>
          <w:p w14:paraId="0F5968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30/11/2016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8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234.24</w:t>
            </w:r>
          </w:p>
        </w:tc>
        <w:tc>
          <w:tcPr>
            <w:tcW w:w="325" w:type="pct"/>
            <w:tcBorders>
              <w:top w:val="nil"/>
              <w:left w:val="nil"/>
              <w:bottom w:val="single" w:sz="4" w:space="0" w:color="auto"/>
              <w:right w:val="single" w:sz="4" w:space="0" w:color="auto"/>
            </w:tcBorders>
            <w:shd w:val="clear" w:color="000000" w:fill="FFFFFF"/>
            <w:vAlign w:val="center"/>
            <w:hideMark/>
          </w:tcPr>
          <w:p w14:paraId="0F5968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7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109</w:t>
            </w:r>
          </w:p>
        </w:tc>
        <w:tc>
          <w:tcPr>
            <w:tcW w:w="347" w:type="pct"/>
            <w:tcBorders>
              <w:top w:val="nil"/>
              <w:left w:val="nil"/>
              <w:bottom w:val="single" w:sz="4" w:space="0" w:color="auto"/>
              <w:right w:val="single" w:sz="4" w:space="0" w:color="auto"/>
            </w:tcBorders>
            <w:shd w:val="clear" w:color="000000" w:fill="FFFFFF"/>
            <w:noWrap/>
            <w:vAlign w:val="center"/>
            <w:hideMark/>
          </w:tcPr>
          <w:p w14:paraId="0F5968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LULASH</w:t>
            </w:r>
          </w:p>
        </w:tc>
        <w:tc>
          <w:tcPr>
            <w:tcW w:w="313" w:type="pct"/>
            <w:tcBorders>
              <w:top w:val="nil"/>
              <w:left w:val="nil"/>
              <w:bottom w:val="single" w:sz="4" w:space="0" w:color="auto"/>
              <w:right w:val="single" w:sz="4" w:space="0" w:color="auto"/>
            </w:tcBorders>
            <w:shd w:val="clear" w:color="000000" w:fill="FFFFFF"/>
            <w:noWrap/>
            <w:vAlign w:val="center"/>
            <w:hideMark/>
          </w:tcPr>
          <w:p w14:paraId="0F5968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PJETER</w:t>
            </w:r>
          </w:p>
        </w:tc>
        <w:tc>
          <w:tcPr>
            <w:tcW w:w="326" w:type="pct"/>
            <w:tcBorders>
              <w:top w:val="nil"/>
              <w:left w:val="nil"/>
              <w:bottom w:val="single" w:sz="4" w:space="0" w:color="auto"/>
              <w:right w:val="single" w:sz="4" w:space="0" w:color="auto"/>
            </w:tcBorders>
            <w:shd w:val="clear" w:color="000000" w:fill="FFFFFF"/>
            <w:noWrap/>
            <w:vAlign w:val="center"/>
            <w:hideMark/>
          </w:tcPr>
          <w:p w14:paraId="0F5968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KOLAJ</w:t>
            </w:r>
          </w:p>
        </w:tc>
        <w:tc>
          <w:tcPr>
            <w:tcW w:w="263" w:type="pct"/>
            <w:tcBorders>
              <w:top w:val="nil"/>
              <w:left w:val="nil"/>
              <w:bottom w:val="single" w:sz="4" w:space="0" w:color="auto"/>
              <w:right w:val="single" w:sz="4" w:space="0" w:color="auto"/>
            </w:tcBorders>
            <w:shd w:val="clear" w:color="000000" w:fill="FFFFFF"/>
            <w:noWrap/>
            <w:vAlign w:val="center"/>
            <w:hideMark/>
          </w:tcPr>
          <w:p w14:paraId="0F5968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11369</w:t>
            </w:r>
          </w:p>
        </w:tc>
        <w:tc>
          <w:tcPr>
            <w:tcW w:w="322" w:type="pct"/>
            <w:tcBorders>
              <w:top w:val="nil"/>
              <w:left w:val="nil"/>
              <w:bottom w:val="single" w:sz="4" w:space="0" w:color="auto"/>
              <w:right w:val="single" w:sz="4" w:space="0" w:color="auto"/>
            </w:tcBorders>
            <w:shd w:val="clear" w:color="000000" w:fill="FFFFFF"/>
            <w:noWrap/>
            <w:vAlign w:val="center"/>
            <w:hideMark/>
          </w:tcPr>
          <w:p w14:paraId="0F5968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28/02/2017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8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445.7</w:t>
            </w:r>
          </w:p>
        </w:tc>
        <w:tc>
          <w:tcPr>
            <w:tcW w:w="325" w:type="pct"/>
            <w:tcBorders>
              <w:top w:val="nil"/>
              <w:left w:val="nil"/>
              <w:bottom w:val="single" w:sz="4" w:space="0" w:color="auto"/>
              <w:right w:val="single" w:sz="4" w:space="0" w:color="auto"/>
            </w:tcBorders>
            <w:shd w:val="clear" w:color="000000" w:fill="FFFFFF"/>
            <w:vAlign w:val="center"/>
            <w:hideMark/>
          </w:tcPr>
          <w:p w14:paraId="0F5968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8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110</w:t>
            </w:r>
          </w:p>
        </w:tc>
        <w:tc>
          <w:tcPr>
            <w:tcW w:w="347" w:type="pct"/>
            <w:tcBorders>
              <w:top w:val="nil"/>
              <w:left w:val="nil"/>
              <w:bottom w:val="single" w:sz="4" w:space="0" w:color="auto"/>
              <w:right w:val="single" w:sz="4" w:space="0" w:color="auto"/>
            </w:tcBorders>
            <w:shd w:val="clear" w:color="000000" w:fill="FFFFFF"/>
            <w:noWrap/>
            <w:vAlign w:val="center"/>
            <w:hideMark/>
          </w:tcPr>
          <w:p w14:paraId="0F5968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w:t>
            </w:r>
          </w:p>
        </w:tc>
        <w:tc>
          <w:tcPr>
            <w:tcW w:w="313" w:type="pct"/>
            <w:tcBorders>
              <w:top w:val="nil"/>
              <w:left w:val="nil"/>
              <w:bottom w:val="single" w:sz="4" w:space="0" w:color="auto"/>
              <w:right w:val="single" w:sz="4" w:space="0" w:color="auto"/>
            </w:tcBorders>
            <w:shd w:val="clear" w:color="000000" w:fill="FFFFFF"/>
            <w:noWrap/>
            <w:vAlign w:val="center"/>
            <w:hideMark/>
          </w:tcPr>
          <w:p w14:paraId="0F5968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BAL</w:t>
            </w:r>
          </w:p>
        </w:tc>
        <w:tc>
          <w:tcPr>
            <w:tcW w:w="326" w:type="pct"/>
            <w:tcBorders>
              <w:top w:val="nil"/>
              <w:left w:val="nil"/>
              <w:bottom w:val="single" w:sz="4" w:space="0" w:color="auto"/>
              <w:right w:val="single" w:sz="4" w:space="0" w:color="auto"/>
            </w:tcBorders>
            <w:shd w:val="clear" w:color="000000" w:fill="FFFFFF"/>
            <w:noWrap/>
            <w:vAlign w:val="center"/>
            <w:hideMark/>
          </w:tcPr>
          <w:p w14:paraId="0F5968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SELIMI</w:t>
            </w:r>
          </w:p>
        </w:tc>
        <w:tc>
          <w:tcPr>
            <w:tcW w:w="263" w:type="pct"/>
            <w:tcBorders>
              <w:top w:val="nil"/>
              <w:left w:val="nil"/>
              <w:bottom w:val="single" w:sz="4" w:space="0" w:color="auto"/>
              <w:right w:val="single" w:sz="4" w:space="0" w:color="auto"/>
            </w:tcBorders>
            <w:shd w:val="clear" w:color="000000" w:fill="FFFFFF"/>
            <w:noWrap/>
            <w:vAlign w:val="center"/>
            <w:hideMark/>
          </w:tcPr>
          <w:p w14:paraId="0F5968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818356</w:t>
            </w:r>
          </w:p>
        </w:tc>
        <w:tc>
          <w:tcPr>
            <w:tcW w:w="322" w:type="pct"/>
            <w:tcBorders>
              <w:top w:val="nil"/>
              <w:left w:val="nil"/>
              <w:bottom w:val="single" w:sz="4" w:space="0" w:color="auto"/>
              <w:right w:val="single" w:sz="4" w:space="0" w:color="auto"/>
            </w:tcBorders>
            <w:shd w:val="clear" w:color="000000" w:fill="FFFFFF"/>
            <w:noWrap/>
            <w:vAlign w:val="center"/>
            <w:hideMark/>
          </w:tcPr>
          <w:p w14:paraId="0F5968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10/10/2016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8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50.06</w:t>
            </w:r>
          </w:p>
        </w:tc>
        <w:tc>
          <w:tcPr>
            <w:tcW w:w="325" w:type="pct"/>
            <w:tcBorders>
              <w:top w:val="nil"/>
              <w:left w:val="nil"/>
              <w:bottom w:val="single" w:sz="4" w:space="0" w:color="auto"/>
              <w:right w:val="single" w:sz="4" w:space="0" w:color="auto"/>
            </w:tcBorders>
            <w:shd w:val="clear" w:color="000000" w:fill="FFFFFF"/>
            <w:vAlign w:val="center"/>
            <w:hideMark/>
          </w:tcPr>
          <w:p w14:paraId="0F5968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9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111</w:t>
            </w:r>
          </w:p>
        </w:tc>
        <w:tc>
          <w:tcPr>
            <w:tcW w:w="347" w:type="pct"/>
            <w:tcBorders>
              <w:top w:val="nil"/>
              <w:left w:val="nil"/>
              <w:bottom w:val="single" w:sz="4" w:space="0" w:color="auto"/>
              <w:right w:val="single" w:sz="4" w:space="0" w:color="auto"/>
            </w:tcBorders>
            <w:shd w:val="clear" w:color="000000" w:fill="FFFFFF"/>
            <w:noWrap/>
            <w:vAlign w:val="center"/>
            <w:hideMark/>
          </w:tcPr>
          <w:p w14:paraId="0F5968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DED</w:t>
            </w:r>
          </w:p>
        </w:tc>
        <w:tc>
          <w:tcPr>
            <w:tcW w:w="313" w:type="pct"/>
            <w:tcBorders>
              <w:top w:val="nil"/>
              <w:left w:val="nil"/>
              <w:bottom w:val="single" w:sz="4" w:space="0" w:color="auto"/>
              <w:right w:val="single" w:sz="4" w:space="0" w:color="auto"/>
            </w:tcBorders>
            <w:shd w:val="clear" w:color="000000" w:fill="FFFFFF"/>
            <w:noWrap/>
            <w:vAlign w:val="center"/>
            <w:hideMark/>
          </w:tcPr>
          <w:p w14:paraId="0F5968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LLESH</w:t>
            </w:r>
          </w:p>
        </w:tc>
        <w:tc>
          <w:tcPr>
            <w:tcW w:w="326" w:type="pct"/>
            <w:tcBorders>
              <w:top w:val="nil"/>
              <w:left w:val="nil"/>
              <w:bottom w:val="single" w:sz="4" w:space="0" w:color="auto"/>
              <w:right w:val="single" w:sz="4" w:space="0" w:color="auto"/>
            </w:tcBorders>
            <w:shd w:val="clear" w:color="000000" w:fill="FFFFFF"/>
            <w:noWrap/>
            <w:vAlign w:val="center"/>
            <w:hideMark/>
          </w:tcPr>
          <w:p w14:paraId="0F5968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PALI</w:t>
            </w:r>
          </w:p>
        </w:tc>
        <w:tc>
          <w:tcPr>
            <w:tcW w:w="263" w:type="pct"/>
            <w:tcBorders>
              <w:top w:val="nil"/>
              <w:left w:val="nil"/>
              <w:bottom w:val="single" w:sz="4" w:space="0" w:color="auto"/>
              <w:right w:val="single" w:sz="4" w:space="0" w:color="auto"/>
            </w:tcBorders>
            <w:shd w:val="clear" w:color="000000" w:fill="FFFFFF"/>
            <w:noWrap/>
            <w:vAlign w:val="center"/>
            <w:hideMark/>
          </w:tcPr>
          <w:p w14:paraId="0F5968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819987</w:t>
            </w:r>
          </w:p>
        </w:tc>
        <w:tc>
          <w:tcPr>
            <w:tcW w:w="322" w:type="pct"/>
            <w:tcBorders>
              <w:top w:val="nil"/>
              <w:left w:val="nil"/>
              <w:bottom w:val="single" w:sz="4" w:space="0" w:color="auto"/>
              <w:right w:val="single" w:sz="4" w:space="0" w:color="auto"/>
            </w:tcBorders>
            <w:shd w:val="clear" w:color="000000" w:fill="FFFFFF"/>
            <w:noWrap/>
            <w:vAlign w:val="center"/>
            <w:hideMark/>
          </w:tcPr>
          <w:p w14:paraId="0F5968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21/04/2017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8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132.5</w:t>
            </w:r>
          </w:p>
        </w:tc>
        <w:tc>
          <w:tcPr>
            <w:tcW w:w="325" w:type="pct"/>
            <w:tcBorders>
              <w:top w:val="nil"/>
              <w:left w:val="nil"/>
              <w:bottom w:val="single" w:sz="4" w:space="0" w:color="auto"/>
              <w:right w:val="single" w:sz="4" w:space="0" w:color="auto"/>
            </w:tcBorders>
            <w:shd w:val="clear" w:color="000000" w:fill="FFFFFF"/>
            <w:vAlign w:val="center"/>
            <w:hideMark/>
          </w:tcPr>
          <w:p w14:paraId="0F5968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AF"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8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112</w:t>
            </w:r>
          </w:p>
        </w:tc>
        <w:tc>
          <w:tcPr>
            <w:tcW w:w="347" w:type="pct"/>
            <w:tcBorders>
              <w:top w:val="nil"/>
              <w:left w:val="nil"/>
              <w:bottom w:val="single" w:sz="4" w:space="0" w:color="auto"/>
              <w:right w:val="single" w:sz="4" w:space="0" w:color="auto"/>
            </w:tcBorders>
            <w:shd w:val="clear" w:color="000000" w:fill="FFFFFF"/>
            <w:noWrap/>
            <w:vAlign w:val="center"/>
            <w:hideMark/>
          </w:tcPr>
          <w:p w14:paraId="0F5968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BARDHOK</w:t>
            </w:r>
          </w:p>
        </w:tc>
        <w:tc>
          <w:tcPr>
            <w:tcW w:w="313" w:type="pct"/>
            <w:tcBorders>
              <w:top w:val="nil"/>
              <w:left w:val="nil"/>
              <w:bottom w:val="single" w:sz="4" w:space="0" w:color="auto"/>
              <w:right w:val="single" w:sz="4" w:space="0" w:color="auto"/>
            </w:tcBorders>
            <w:shd w:val="clear" w:color="000000" w:fill="FFFFFF"/>
            <w:noWrap/>
            <w:vAlign w:val="center"/>
            <w:hideMark/>
          </w:tcPr>
          <w:p w14:paraId="0F5968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26" w:type="pct"/>
            <w:tcBorders>
              <w:top w:val="nil"/>
              <w:left w:val="nil"/>
              <w:bottom w:val="single" w:sz="4" w:space="0" w:color="auto"/>
              <w:right w:val="single" w:sz="4" w:space="0" w:color="auto"/>
            </w:tcBorders>
            <w:shd w:val="clear" w:color="000000" w:fill="FFFFFF"/>
            <w:noWrap/>
            <w:vAlign w:val="center"/>
            <w:hideMark/>
          </w:tcPr>
          <w:p w14:paraId="0F5968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GJOKA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8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818282</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8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28/02/2017</w:t>
            </w:r>
          </w:p>
        </w:tc>
        <w:tc>
          <w:tcPr>
            <w:tcW w:w="3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8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8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8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380</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8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8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8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8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8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8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8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8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C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8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68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LIZA</w:t>
            </w:r>
          </w:p>
        </w:tc>
        <w:tc>
          <w:tcPr>
            <w:tcW w:w="313" w:type="pct"/>
            <w:tcBorders>
              <w:top w:val="nil"/>
              <w:left w:val="nil"/>
              <w:bottom w:val="single" w:sz="4" w:space="0" w:color="auto"/>
              <w:right w:val="single" w:sz="4" w:space="0" w:color="auto"/>
            </w:tcBorders>
            <w:shd w:val="clear" w:color="000000" w:fill="FFFFFF"/>
            <w:noWrap/>
            <w:vAlign w:val="center"/>
            <w:hideMark/>
          </w:tcPr>
          <w:p w14:paraId="0F5968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26" w:type="pct"/>
            <w:tcBorders>
              <w:top w:val="nil"/>
              <w:left w:val="nil"/>
              <w:bottom w:val="single" w:sz="4" w:space="0" w:color="auto"/>
              <w:right w:val="single" w:sz="4" w:space="0" w:color="auto"/>
            </w:tcBorders>
            <w:shd w:val="clear" w:color="000000" w:fill="FFFFFF"/>
            <w:noWrap/>
            <w:vAlign w:val="center"/>
            <w:hideMark/>
          </w:tcPr>
          <w:p w14:paraId="0F5968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GJOKA</w:t>
            </w:r>
          </w:p>
        </w:tc>
        <w:tc>
          <w:tcPr>
            <w:tcW w:w="263" w:type="pct"/>
            <w:vMerge/>
            <w:tcBorders>
              <w:top w:val="nil"/>
              <w:left w:val="single" w:sz="4" w:space="0" w:color="auto"/>
              <w:bottom w:val="single" w:sz="4" w:space="0" w:color="auto"/>
              <w:right w:val="single" w:sz="4" w:space="0" w:color="auto"/>
            </w:tcBorders>
            <w:vAlign w:val="center"/>
            <w:hideMark/>
          </w:tcPr>
          <w:p w14:paraId="0F5968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8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8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8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8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8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8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8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8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8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8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8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8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8D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113</w:t>
            </w:r>
          </w:p>
        </w:tc>
        <w:tc>
          <w:tcPr>
            <w:tcW w:w="347" w:type="pct"/>
            <w:tcBorders>
              <w:top w:val="nil"/>
              <w:left w:val="nil"/>
              <w:bottom w:val="single" w:sz="4" w:space="0" w:color="auto"/>
              <w:right w:val="single" w:sz="4" w:space="0" w:color="auto"/>
            </w:tcBorders>
            <w:shd w:val="clear" w:color="000000" w:fill="FFFFFF"/>
            <w:noWrap/>
            <w:vAlign w:val="center"/>
            <w:hideMark/>
          </w:tcPr>
          <w:p w14:paraId="0F5968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BESMIR</w:t>
            </w:r>
          </w:p>
        </w:tc>
        <w:tc>
          <w:tcPr>
            <w:tcW w:w="313" w:type="pct"/>
            <w:tcBorders>
              <w:top w:val="nil"/>
              <w:left w:val="nil"/>
              <w:bottom w:val="single" w:sz="4" w:space="0" w:color="auto"/>
              <w:right w:val="single" w:sz="4" w:space="0" w:color="auto"/>
            </w:tcBorders>
            <w:shd w:val="clear" w:color="000000" w:fill="FFFFFF"/>
            <w:noWrap/>
            <w:vAlign w:val="center"/>
            <w:hideMark/>
          </w:tcPr>
          <w:p w14:paraId="0F5968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GJOVALIN</w:t>
            </w:r>
          </w:p>
        </w:tc>
        <w:tc>
          <w:tcPr>
            <w:tcW w:w="326" w:type="pct"/>
            <w:tcBorders>
              <w:top w:val="nil"/>
              <w:left w:val="nil"/>
              <w:bottom w:val="single" w:sz="4" w:space="0" w:color="auto"/>
              <w:right w:val="single" w:sz="4" w:space="0" w:color="auto"/>
            </w:tcBorders>
            <w:shd w:val="clear" w:color="000000" w:fill="FFFFFF"/>
            <w:noWrap/>
            <w:vAlign w:val="center"/>
            <w:hideMark/>
          </w:tcPr>
          <w:p w14:paraId="0F5968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NDOCA</w:t>
            </w:r>
          </w:p>
        </w:tc>
        <w:tc>
          <w:tcPr>
            <w:tcW w:w="263" w:type="pct"/>
            <w:tcBorders>
              <w:top w:val="nil"/>
              <w:left w:val="nil"/>
              <w:bottom w:val="single" w:sz="4" w:space="0" w:color="auto"/>
              <w:right w:val="single" w:sz="4" w:space="0" w:color="auto"/>
            </w:tcBorders>
            <w:shd w:val="clear" w:color="000000" w:fill="FFFFFF"/>
            <w:noWrap/>
            <w:vAlign w:val="center"/>
            <w:hideMark/>
          </w:tcPr>
          <w:p w14:paraId="0F5968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818043</w:t>
            </w:r>
          </w:p>
        </w:tc>
        <w:tc>
          <w:tcPr>
            <w:tcW w:w="322" w:type="pct"/>
            <w:tcBorders>
              <w:top w:val="nil"/>
              <w:left w:val="nil"/>
              <w:bottom w:val="single" w:sz="4" w:space="0" w:color="auto"/>
              <w:right w:val="single" w:sz="4" w:space="0" w:color="auto"/>
            </w:tcBorders>
            <w:shd w:val="clear" w:color="000000" w:fill="FFFFFF"/>
            <w:noWrap/>
            <w:vAlign w:val="center"/>
            <w:hideMark/>
          </w:tcPr>
          <w:p w14:paraId="0F5968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31/08/2016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8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273</w:t>
            </w:r>
          </w:p>
        </w:tc>
        <w:tc>
          <w:tcPr>
            <w:tcW w:w="325" w:type="pct"/>
            <w:tcBorders>
              <w:top w:val="nil"/>
              <w:left w:val="nil"/>
              <w:bottom w:val="single" w:sz="4" w:space="0" w:color="auto"/>
              <w:right w:val="single" w:sz="4" w:space="0" w:color="auto"/>
            </w:tcBorders>
            <w:shd w:val="clear" w:color="000000" w:fill="FFFFFF"/>
            <w:vAlign w:val="center"/>
            <w:hideMark/>
          </w:tcPr>
          <w:p w14:paraId="0F5968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E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114</w:t>
            </w:r>
          </w:p>
        </w:tc>
        <w:tc>
          <w:tcPr>
            <w:tcW w:w="347" w:type="pct"/>
            <w:tcBorders>
              <w:top w:val="nil"/>
              <w:left w:val="nil"/>
              <w:bottom w:val="single" w:sz="4" w:space="0" w:color="auto"/>
              <w:right w:val="single" w:sz="4" w:space="0" w:color="auto"/>
            </w:tcBorders>
            <w:shd w:val="clear" w:color="000000" w:fill="FFFFFF"/>
            <w:noWrap/>
            <w:vAlign w:val="center"/>
            <w:hideMark/>
          </w:tcPr>
          <w:p w14:paraId="0F5968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MHILL</w:t>
            </w:r>
          </w:p>
        </w:tc>
        <w:tc>
          <w:tcPr>
            <w:tcW w:w="313" w:type="pct"/>
            <w:tcBorders>
              <w:top w:val="nil"/>
              <w:left w:val="nil"/>
              <w:bottom w:val="single" w:sz="4" w:space="0" w:color="auto"/>
              <w:right w:val="single" w:sz="4" w:space="0" w:color="auto"/>
            </w:tcBorders>
            <w:shd w:val="clear" w:color="000000" w:fill="FFFFFF"/>
            <w:noWrap/>
            <w:vAlign w:val="center"/>
            <w:hideMark/>
          </w:tcPr>
          <w:p w14:paraId="0F5968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NDUE</w:t>
            </w:r>
          </w:p>
        </w:tc>
        <w:tc>
          <w:tcPr>
            <w:tcW w:w="326" w:type="pct"/>
            <w:tcBorders>
              <w:top w:val="nil"/>
              <w:left w:val="nil"/>
              <w:bottom w:val="single" w:sz="4" w:space="0" w:color="auto"/>
              <w:right w:val="single" w:sz="4" w:space="0" w:color="auto"/>
            </w:tcBorders>
            <w:shd w:val="clear" w:color="000000" w:fill="FFFFFF"/>
            <w:noWrap/>
            <w:vAlign w:val="center"/>
            <w:hideMark/>
          </w:tcPr>
          <w:p w14:paraId="0F5968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LLESHI</w:t>
            </w:r>
          </w:p>
        </w:tc>
        <w:tc>
          <w:tcPr>
            <w:tcW w:w="263" w:type="pct"/>
            <w:tcBorders>
              <w:top w:val="nil"/>
              <w:left w:val="nil"/>
              <w:bottom w:val="single" w:sz="4" w:space="0" w:color="auto"/>
              <w:right w:val="single" w:sz="4" w:space="0" w:color="auto"/>
            </w:tcBorders>
            <w:shd w:val="clear" w:color="000000" w:fill="FFFFFF"/>
            <w:noWrap/>
            <w:vAlign w:val="center"/>
            <w:hideMark/>
          </w:tcPr>
          <w:p w14:paraId="0F5968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816007</w:t>
            </w:r>
          </w:p>
        </w:tc>
        <w:tc>
          <w:tcPr>
            <w:tcW w:w="322" w:type="pct"/>
            <w:tcBorders>
              <w:top w:val="nil"/>
              <w:left w:val="nil"/>
              <w:bottom w:val="single" w:sz="4" w:space="0" w:color="auto"/>
              <w:right w:val="single" w:sz="4" w:space="0" w:color="auto"/>
            </w:tcBorders>
            <w:shd w:val="clear" w:color="000000" w:fill="FFFFFF"/>
            <w:noWrap/>
            <w:vAlign w:val="center"/>
            <w:hideMark/>
          </w:tcPr>
          <w:p w14:paraId="0F5968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30/08/2016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8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473.58</w:t>
            </w:r>
          </w:p>
        </w:tc>
        <w:tc>
          <w:tcPr>
            <w:tcW w:w="325" w:type="pct"/>
            <w:tcBorders>
              <w:top w:val="nil"/>
              <w:left w:val="nil"/>
              <w:bottom w:val="single" w:sz="4" w:space="0" w:color="auto"/>
              <w:right w:val="single" w:sz="4" w:space="0" w:color="auto"/>
            </w:tcBorders>
            <w:shd w:val="clear" w:color="000000" w:fill="FFFFFF"/>
            <w:vAlign w:val="center"/>
            <w:hideMark/>
          </w:tcPr>
          <w:p w14:paraId="0F5968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8F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115</w:t>
            </w:r>
          </w:p>
        </w:tc>
        <w:tc>
          <w:tcPr>
            <w:tcW w:w="347" w:type="pct"/>
            <w:tcBorders>
              <w:top w:val="nil"/>
              <w:left w:val="nil"/>
              <w:bottom w:val="single" w:sz="4" w:space="0" w:color="auto"/>
              <w:right w:val="single" w:sz="4" w:space="0" w:color="auto"/>
            </w:tcBorders>
            <w:shd w:val="clear" w:color="000000" w:fill="FFFFFF"/>
            <w:noWrap/>
            <w:vAlign w:val="center"/>
            <w:hideMark/>
          </w:tcPr>
          <w:p w14:paraId="0F5968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GJERGJ</w:t>
            </w:r>
          </w:p>
        </w:tc>
        <w:tc>
          <w:tcPr>
            <w:tcW w:w="313" w:type="pct"/>
            <w:tcBorders>
              <w:top w:val="nil"/>
              <w:left w:val="nil"/>
              <w:bottom w:val="single" w:sz="4" w:space="0" w:color="auto"/>
              <w:right w:val="single" w:sz="4" w:space="0" w:color="auto"/>
            </w:tcBorders>
            <w:shd w:val="clear" w:color="000000" w:fill="FFFFFF"/>
            <w:noWrap/>
            <w:vAlign w:val="center"/>
            <w:hideMark/>
          </w:tcPr>
          <w:p w14:paraId="0F5968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PREND</w:t>
            </w:r>
          </w:p>
        </w:tc>
        <w:tc>
          <w:tcPr>
            <w:tcW w:w="326" w:type="pct"/>
            <w:tcBorders>
              <w:top w:val="nil"/>
              <w:left w:val="nil"/>
              <w:bottom w:val="single" w:sz="4" w:space="0" w:color="auto"/>
              <w:right w:val="single" w:sz="4" w:space="0" w:color="auto"/>
            </w:tcBorders>
            <w:shd w:val="clear" w:color="000000" w:fill="FFFFFF"/>
            <w:noWrap/>
            <w:vAlign w:val="center"/>
            <w:hideMark/>
          </w:tcPr>
          <w:p w14:paraId="0F5968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SHTJEFNI</w:t>
            </w:r>
          </w:p>
        </w:tc>
        <w:tc>
          <w:tcPr>
            <w:tcW w:w="263" w:type="pct"/>
            <w:tcBorders>
              <w:top w:val="nil"/>
              <w:left w:val="nil"/>
              <w:bottom w:val="single" w:sz="4" w:space="0" w:color="auto"/>
              <w:right w:val="single" w:sz="4" w:space="0" w:color="auto"/>
            </w:tcBorders>
            <w:shd w:val="clear" w:color="000000" w:fill="FFFFFF"/>
            <w:noWrap/>
            <w:vAlign w:val="center"/>
            <w:hideMark/>
          </w:tcPr>
          <w:p w14:paraId="0F5968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10927</w:t>
            </w:r>
          </w:p>
        </w:tc>
        <w:tc>
          <w:tcPr>
            <w:tcW w:w="322" w:type="pct"/>
            <w:tcBorders>
              <w:top w:val="nil"/>
              <w:left w:val="nil"/>
              <w:bottom w:val="single" w:sz="4" w:space="0" w:color="auto"/>
              <w:right w:val="single" w:sz="4" w:space="0" w:color="auto"/>
            </w:tcBorders>
            <w:shd w:val="clear" w:color="000000" w:fill="FFFFFF"/>
            <w:noWrap/>
            <w:vAlign w:val="center"/>
            <w:hideMark/>
          </w:tcPr>
          <w:p w14:paraId="0F5968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23/09/2016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8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8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323.01</w:t>
            </w:r>
          </w:p>
        </w:tc>
        <w:tc>
          <w:tcPr>
            <w:tcW w:w="325" w:type="pct"/>
            <w:tcBorders>
              <w:top w:val="nil"/>
              <w:left w:val="nil"/>
              <w:bottom w:val="single" w:sz="4" w:space="0" w:color="auto"/>
              <w:right w:val="single" w:sz="4" w:space="0" w:color="auto"/>
            </w:tcBorders>
            <w:shd w:val="clear" w:color="000000" w:fill="FFFFFF"/>
            <w:vAlign w:val="center"/>
            <w:hideMark/>
          </w:tcPr>
          <w:p w14:paraId="0F5968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8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8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8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8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8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8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8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0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8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116</w:t>
            </w:r>
          </w:p>
        </w:tc>
        <w:tc>
          <w:tcPr>
            <w:tcW w:w="347" w:type="pct"/>
            <w:tcBorders>
              <w:top w:val="nil"/>
              <w:left w:val="nil"/>
              <w:bottom w:val="single" w:sz="4" w:space="0" w:color="auto"/>
              <w:right w:val="single" w:sz="4" w:space="0" w:color="auto"/>
            </w:tcBorders>
            <w:shd w:val="clear" w:color="000000" w:fill="FFFFFF"/>
            <w:noWrap/>
            <w:vAlign w:val="center"/>
            <w:hideMark/>
          </w:tcPr>
          <w:p w14:paraId="0F5968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AGUSTIN</w:t>
            </w:r>
          </w:p>
        </w:tc>
        <w:tc>
          <w:tcPr>
            <w:tcW w:w="313" w:type="pct"/>
            <w:tcBorders>
              <w:top w:val="nil"/>
              <w:left w:val="nil"/>
              <w:bottom w:val="single" w:sz="4" w:space="0" w:color="auto"/>
              <w:right w:val="single" w:sz="4" w:space="0" w:color="auto"/>
            </w:tcBorders>
            <w:shd w:val="clear" w:color="000000" w:fill="FFFFFF"/>
            <w:noWrap/>
            <w:vAlign w:val="center"/>
            <w:hideMark/>
          </w:tcPr>
          <w:p w14:paraId="0F5968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w:t>
            </w:r>
          </w:p>
        </w:tc>
        <w:tc>
          <w:tcPr>
            <w:tcW w:w="326" w:type="pct"/>
            <w:tcBorders>
              <w:top w:val="nil"/>
              <w:left w:val="nil"/>
              <w:bottom w:val="single" w:sz="4" w:space="0" w:color="auto"/>
              <w:right w:val="single" w:sz="4" w:space="0" w:color="auto"/>
            </w:tcBorders>
            <w:shd w:val="clear" w:color="000000" w:fill="FFFFFF"/>
            <w:noWrap/>
            <w:vAlign w:val="center"/>
            <w:hideMark/>
          </w:tcPr>
          <w:p w14:paraId="0F5968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KIMZA</w:t>
            </w:r>
          </w:p>
        </w:tc>
        <w:tc>
          <w:tcPr>
            <w:tcW w:w="263" w:type="pct"/>
            <w:tcBorders>
              <w:top w:val="nil"/>
              <w:left w:val="nil"/>
              <w:bottom w:val="single" w:sz="4" w:space="0" w:color="auto"/>
              <w:right w:val="single" w:sz="4" w:space="0" w:color="auto"/>
            </w:tcBorders>
            <w:shd w:val="clear" w:color="000000" w:fill="FFFFFF"/>
            <w:noWrap/>
            <w:vAlign w:val="center"/>
            <w:hideMark/>
          </w:tcPr>
          <w:p w14:paraId="0F5968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819014</w:t>
            </w:r>
          </w:p>
        </w:tc>
        <w:tc>
          <w:tcPr>
            <w:tcW w:w="322" w:type="pct"/>
            <w:tcBorders>
              <w:top w:val="nil"/>
              <w:left w:val="nil"/>
              <w:bottom w:val="single" w:sz="4" w:space="0" w:color="auto"/>
              <w:right w:val="single" w:sz="4" w:space="0" w:color="auto"/>
            </w:tcBorders>
            <w:shd w:val="clear" w:color="000000" w:fill="FFFFFF"/>
            <w:noWrap/>
            <w:vAlign w:val="center"/>
            <w:hideMark/>
          </w:tcPr>
          <w:p w14:paraId="0F5968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15/02/2017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8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8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76</w:t>
            </w:r>
          </w:p>
        </w:tc>
        <w:tc>
          <w:tcPr>
            <w:tcW w:w="325" w:type="pct"/>
            <w:tcBorders>
              <w:top w:val="nil"/>
              <w:left w:val="nil"/>
              <w:bottom w:val="single" w:sz="4" w:space="0" w:color="auto"/>
              <w:right w:val="single" w:sz="4" w:space="0" w:color="auto"/>
            </w:tcBorders>
            <w:shd w:val="clear" w:color="000000" w:fill="FFFFFF"/>
            <w:vAlign w:val="center"/>
            <w:hideMark/>
          </w:tcPr>
          <w:p w14:paraId="0F5969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0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0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_1099</w:t>
            </w:r>
          </w:p>
        </w:tc>
      </w:tr>
      <w:tr w:rsidR="000620AC" w:rsidRPr="000620AC" w14:paraId="0F59691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117</w:t>
            </w:r>
          </w:p>
        </w:tc>
        <w:tc>
          <w:tcPr>
            <w:tcW w:w="347" w:type="pct"/>
            <w:tcBorders>
              <w:top w:val="nil"/>
              <w:left w:val="nil"/>
              <w:bottom w:val="single" w:sz="4" w:space="0" w:color="auto"/>
              <w:right w:val="single" w:sz="4" w:space="0" w:color="auto"/>
            </w:tcBorders>
            <w:shd w:val="clear" w:color="000000" w:fill="FFFFFF"/>
            <w:noWrap/>
            <w:vAlign w:val="center"/>
            <w:hideMark/>
          </w:tcPr>
          <w:p w14:paraId="0F5969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w:t>
            </w:r>
          </w:p>
        </w:tc>
        <w:tc>
          <w:tcPr>
            <w:tcW w:w="313" w:type="pct"/>
            <w:tcBorders>
              <w:top w:val="nil"/>
              <w:left w:val="nil"/>
              <w:bottom w:val="single" w:sz="4" w:space="0" w:color="auto"/>
              <w:right w:val="single" w:sz="4" w:space="0" w:color="auto"/>
            </w:tcBorders>
            <w:shd w:val="clear" w:color="000000" w:fill="FFFFFF"/>
            <w:noWrap/>
            <w:vAlign w:val="center"/>
            <w:hideMark/>
          </w:tcPr>
          <w:p w14:paraId="0F5969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w:t>
            </w:r>
          </w:p>
        </w:tc>
        <w:tc>
          <w:tcPr>
            <w:tcW w:w="326" w:type="pct"/>
            <w:tcBorders>
              <w:top w:val="nil"/>
              <w:left w:val="nil"/>
              <w:bottom w:val="single" w:sz="4" w:space="0" w:color="auto"/>
              <w:right w:val="single" w:sz="4" w:space="0" w:color="auto"/>
            </w:tcBorders>
            <w:shd w:val="clear" w:color="000000" w:fill="FFFFFF"/>
            <w:noWrap/>
            <w:vAlign w:val="center"/>
            <w:hideMark/>
          </w:tcPr>
          <w:p w14:paraId="0F5969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GJECI</w:t>
            </w:r>
          </w:p>
        </w:tc>
        <w:tc>
          <w:tcPr>
            <w:tcW w:w="263" w:type="pct"/>
            <w:tcBorders>
              <w:top w:val="nil"/>
              <w:left w:val="nil"/>
              <w:bottom w:val="single" w:sz="4" w:space="0" w:color="auto"/>
              <w:right w:val="single" w:sz="4" w:space="0" w:color="auto"/>
            </w:tcBorders>
            <w:shd w:val="clear" w:color="000000" w:fill="FFFFFF"/>
            <w:noWrap/>
            <w:vAlign w:val="center"/>
            <w:hideMark/>
          </w:tcPr>
          <w:p w14:paraId="0F5969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24550</w:t>
            </w:r>
          </w:p>
        </w:tc>
        <w:tc>
          <w:tcPr>
            <w:tcW w:w="322" w:type="pct"/>
            <w:tcBorders>
              <w:top w:val="nil"/>
              <w:left w:val="nil"/>
              <w:bottom w:val="single" w:sz="4" w:space="0" w:color="auto"/>
              <w:right w:val="single" w:sz="4" w:space="0" w:color="auto"/>
            </w:tcBorders>
            <w:shd w:val="clear" w:color="000000" w:fill="FFFFFF"/>
            <w:noWrap/>
            <w:vAlign w:val="center"/>
            <w:hideMark/>
          </w:tcPr>
          <w:p w14:paraId="0F5969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24.04.2017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9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410</w:t>
            </w:r>
          </w:p>
        </w:tc>
        <w:tc>
          <w:tcPr>
            <w:tcW w:w="325" w:type="pct"/>
            <w:tcBorders>
              <w:top w:val="nil"/>
              <w:left w:val="nil"/>
              <w:bottom w:val="single" w:sz="4" w:space="0" w:color="auto"/>
              <w:right w:val="single" w:sz="4" w:space="0" w:color="auto"/>
            </w:tcBorders>
            <w:shd w:val="clear" w:color="000000" w:fill="FFFFFF"/>
            <w:vAlign w:val="center"/>
            <w:hideMark/>
          </w:tcPr>
          <w:p w14:paraId="0F5969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1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1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_1624</w:t>
            </w:r>
          </w:p>
        </w:tc>
      </w:tr>
      <w:tr w:rsidR="000620AC" w:rsidRPr="000620AC" w14:paraId="0F59693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118</w:t>
            </w:r>
          </w:p>
        </w:tc>
        <w:tc>
          <w:tcPr>
            <w:tcW w:w="347" w:type="pct"/>
            <w:tcBorders>
              <w:top w:val="nil"/>
              <w:left w:val="nil"/>
              <w:bottom w:val="single" w:sz="4" w:space="0" w:color="auto"/>
              <w:right w:val="single" w:sz="4" w:space="0" w:color="auto"/>
            </w:tcBorders>
            <w:shd w:val="clear" w:color="000000" w:fill="FFFFFF"/>
            <w:noWrap/>
            <w:vAlign w:val="center"/>
            <w:hideMark/>
          </w:tcPr>
          <w:p w14:paraId="0F5969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FRAN</w:t>
            </w:r>
          </w:p>
        </w:tc>
        <w:tc>
          <w:tcPr>
            <w:tcW w:w="313" w:type="pct"/>
            <w:tcBorders>
              <w:top w:val="nil"/>
              <w:left w:val="nil"/>
              <w:bottom w:val="single" w:sz="4" w:space="0" w:color="auto"/>
              <w:right w:val="single" w:sz="4" w:space="0" w:color="auto"/>
            </w:tcBorders>
            <w:shd w:val="clear" w:color="000000" w:fill="FFFFFF"/>
            <w:noWrap/>
            <w:vAlign w:val="center"/>
            <w:hideMark/>
          </w:tcPr>
          <w:p w14:paraId="0F5969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NDUE</w:t>
            </w:r>
          </w:p>
        </w:tc>
        <w:tc>
          <w:tcPr>
            <w:tcW w:w="326" w:type="pct"/>
            <w:tcBorders>
              <w:top w:val="nil"/>
              <w:left w:val="nil"/>
              <w:bottom w:val="single" w:sz="4" w:space="0" w:color="auto"/>
              <w:right w:val="single" w:sz="4" w:space="0" w:color="auto"/>
            </w:tcBorders>
            <w:shd w:val="clear" w:color="000000" w:fill="FFFFFF"/>
            <w:noWrap/>
            <w:vAlign w:val="center"/>
            <w:hideMark/>
          </w:tcPr>
          <w:p w14:paraId="0F5969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DODA</w:t>
            </w:r>
          </w:p>
        </w:tc>
        <w:tc>
          <w:tcPr>
            <w:tcW w:w="263" w:type="pct"/>
            <w:tcBorders>
              <w:top w:val="nil"/>
              <w:left w:val="nil"/>
              <w:bottom w:val="single" w:sz="4" w:space="0" w:color="auto"/>
              <w:right w:val="single" w:sz="4" w:space="0" w:color="auto"/>
            </w:tcBorders>
            <w:shd w:val="clear" w:color="000000" w:fill="FFFFFF"/>
            <w:noWrap/>
            <w:vAlign w:val="center"/>
            <w:hideMark/>
          </w:tcPr>
          <w:p w14:paraId="0F5969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811712</w:t>
            </w:r>
          </w:p>
        </w:tc>
        <w:tc>
          <w:tcPr>
            <w:tcW w:w="322" w:type="pct"/>
            <w:tcBorders>
              <w:top w:val="nil"/>
              <w:left w:val="nil"/>
              <w:bottom w:val="single" w:sz="4" w:space="0" w:color="auto"/>
              <w:right w:val="single" w:sz="4" w:space="0" w:color="auto"/>
            </w:tcBorders>
            <w:shd w:val="clear" w:color="000000" w:fill="FFFFFF"/>
            <w:noWrap/>
            <w:vAlign w:val="center"/>
            <w:hideMark/>
          </w:tcPr>
          <w:p w14:paraId="0F5969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15.03.2018</w:t>
            </w:r>
          </w:p>
        </w:tc>
        <w:tc>
          <w:tcPr>
            <w:tcW w:w="316" w:type="pct"/>
            <w:tcBorders>
              <w:top w:val="nil"/>
              <w:left w:val="nil"/>
              <w:bottom w:val="single" w:sz="4" w:space="0" w:color="auto"/>
              <w:right w:val="single" w:sz="4" w:space="0" w:color="auto"/>
            </w:tcBorders>
            <w:shd w:val="clear" w:color="000000" w:fill="FFFFFF"/>
            <w:noWrap/>
            <w:vAlign w:val="center"/>
            <w:hideMark/>
          </w:tcPr>
          <w:p w14:paraId="0F5969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69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3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3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 ZONA KADASTRALE _1716</w:t>
            </w:r>
          </w:p>
        </w:tc>
      </w:tr>
      <w:tr w:rsidR="000620AC" w:rsidRPr="000620AC" w14:paraId="0F59694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119</w:t>
            </w:r>
          </w:p>
        </w:tc>
        <w:tc>
          <w:tcPr>
            <w:tcW w:w="347" w:type="pct"/>
            <w:tcBorders>
              <w:top w:val="nil"/>
              <w:left w:val="nil"/>
              <w:bottom w:val="single" w:sz="4" w:space="0" w:color="auto"/>
              <w:right w:val="single" w:sz="4" w:space="0" w:color="auto"/>
            </w:tcBorders>
            <w:shd w:val="clear" w:color="000000" w:fill="FFFFFF"/>
            <w:noWrap/>
            <w:vAlign w:val="center"/>
            <w:hideMark/>
          </w:tcPr>
          <w:p w14:paraId="0F5969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TEF</w:t>
            </w:r>
          </w:p>
        </w:tc>
        <w:tc>
          <w:tcPr>
            <w:tcW w:w="313" w:type="pct"/>
            <w:tcBorders>
              <w:top w:val="nil"/>
              <w:left w:val="nil"/>
              <w:bottom w:val="single" w:sz="4" w:space="0" w:color="auto"/>
              <w:right w:val="single" w:sz="4" w:space="0" w:color="auto"/>
            </w:tcBorders>
            <w:shd w:val="clear" w:color="000000" w:fill="FFFFFF"/>
            <w:noWrap/>
            <w:vAlign w:val="center"/>
            <w:hideMark/>
          </w:tcPr>
          <w:p w14:paraId="0F5969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NDOK</w:t>
            </w:r>
          </w:p>
        </w:tc>
        <w:tc>
          <w:tcPr>
            <w:tcW w:w="326" w:type="pct"/>
            <w:tcBorders>
              <w:top w:val="nil"/>
              <w:left w:val="nil"/>
              <w:bottom w:val="single" w:sz="4" w:space="0" w:color="auto"/>
              <w:right w:val="single" w:sz="4" w:space="0" w:color="auto"/>
            </w:tcBorders>
            <w:shd w:val="clear" w:color="000000" w:fill="FFFFFF"/>
            <w:noWrap/>
            <w:vAlign w:val="center"/>
            <w:hideMark/>
          </w:tcPr>
          <w:p w14:paraId="0F5969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NDREKA</w:t>
            </w:r>
          </w:p>
        </w:tc>
        <w:tc>
          <w:tcPr>
            <w:tcW w:w="263" w:type="pct"/>
            <w:tcBorders>
              <w:top w:val="nil"/>
              <w:left w:val="nil"/>
              <w:bottom w:val="single" w:sz="4" w:space="0" w:color="auto"/>
              <w:right w:val="single" w:sz="4" w:space="0" w:color="auto"/>
            </w:tcBorders>
            <w:shd w:val="clear" w:color="000000" w:fill="FFFFFF"/>
            <w:noWrap/>
            <w:vAlign w:val="center"/>
            <w:hideMark/>
          </w:tcPr>
          <w:p w14:paraId="0F5969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811155</w:t>
            </w:r>
          </w:p>
        </w:tc>
        <w:tc>
          <w:tcPr>
            <w:tcW w:w="322" w:type="pct"/>
            <w:tcBorders>
              <w:top w:val="nil"/>
              <w:left w:val="nil"/>
              <w:bottom w:val="single" w:sz="4" w:space="0" w:color="auto"/>
              <w:right w:val="single" w:sz="4" w:space="0" w:color="auto"/>
            </w:tcBorders>
            <w:shd w:val="clear" w:color="000000" w:fill="FFFFFF"/>
            <w:noWrap/>
            <w:vAlign w:val="center"/>
            <w:hideMark/>
          </w:tcPr>
          <w:p w14:paraId="0F5969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20.07.2017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9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69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4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4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_1986</w:t>
            </w:r>
          </w:p>
        </w:tc>
      </w:tr>
      <w:tr w:rsidR="000620AC" w:rsidRPr="000620AC" w14:paraId="0F59695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120</w:t>
            </w:r>
          </w:p>
        </w:tc>
        <w:tc>
          <w:tcPr>
            <w:tcW w:w="347" w:type="pct"/>
            <w:tcBorders>
              <w:top w:val="nil"/>
              <w:left w:val="nil"/>
              <w:bottom w:val="single" w:sz="4" w:space="0" w:color="auto"/>
              <w:right w:val="single" w:sz="4" w:space="0" w:color="auto"/>
            </w:tcBorders>
            <w:shd w:val="clear" w:color="000000" w:fill="FFFFFF"/>
            <w:noWrap/>
            <w:vAlign w:val="center"/>
            <w:hideMark/>
          </w:tcPr>
          <w:p w14:paraId="0F5969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AGOSTIN</w:t>
            </w:r>
          </w:p>
        </w:tc>
        <w:tc>
          <w:tcPr>
            <w:tcW w:w="313" w:type="pct"/>
            <w:tcBorders>
              <w:top w:val="nil"/>
              <w:left w:val="nil"/>
              <w:bottom w:val="single" w:sz="4" w:space="0" w:color="auto"/>
              <w:right w:val="single" w:sz="4" w:space="0" w:color="auto"/>
            </w:tcBorders>
            <w:shd w:val="clear" w:color="000000" w:fill="FFFFFF"/>
            <w:noWrap/>
            <w:vAlign w:val="center"/>
            <w:hideMark/>
          </w:tcPr>
          <w:p w14:paraId="0F5969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PAL</w:t>
            </w:r>
          </w:p>
        </w:tc>
        <w:tc>
          <w:tcPr>
            <w:tcW w:w="326" w:type="pct"/>
            <w:tcBorders>
              <w:top w:val="nil"/>
              <w:left w:val="nil"/>
              <w:bottom w:val="single" w:sz="4" w:space="0" w:color="auto"/>
              <w:right w:val="single" w:sz="4" w:space="0" w:color="auto"/>
            </w:tcBorders>
            <w:shd w:val="clear" w:color="000000" w:fill="FFFFFF"/>
            <w:noWrap/>
            <w:vAlign w:val="center"/>
            <w:hideMark/>
          </w:tcPr>
          <w:p w14:paraId="0F5969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KOLA</w:t>
            </w:r>
          </w:p>
        </w:tc>
        <w:tc>
          <w:tcPr>
            <w:tcW w:w="263" w:type="pct"/>
            <w:tcBorders>
              <w:top w:val="nil"/>
              <w:left w:val="nil"/>
              <w:bottom w:val="single" w:sz="4" w:space="0" w:color="auto"/>
              <w:right w:val="single" w:sz="4" w:space="0" w:color="auto"/>
            </w:tcBorders>
            <w:shd w:val="clear" w:color="000000" w:fill="FFFFFF"/>
            <w:noWrap/>
            <w:vAlign w:val="center"/>
            <w:hideMark/>
          </w:tcPr>
          <w:p w14:paraId="0F5969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811501</w:t>
            </w:r>
          </w:p>
        </w:tc>
        <w:tc>
          <w:tcPr>
            <w:tcW w:w="322" w:type="pct"/>
            <w:tcBorders>
              <w:top w:val="nil"/>
              <w:left w:val="nil"/>
              <w:bottom w:val="single" w:sz="4" w:space="0" w:color="auto"/>
              <w:right w:val="single" w:sz="4" w:space="0" w:color="auto"/>
            </w:tcBorders>
            <w:shd w:val="clear" w:color="000000" w:fill="FFFFFF"/>
            <w:noWrap/>
            <w:vAlign w:val="center"/>
            <w:hideMark/>
          </w:tcPr>
          <w:p w14:paraId="0F5969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18.12.2017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69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108</w:t>
            </w:r>
          </w:p>
        </w:tc>
        <w:tc>
          <w:tcPr>
            <w:tcW w:w="325" w:type="pct"/>
            <w:tcBorders>
              <w:top w:val="nil"/>
              <w:left w:val="nil"/>
              <w:bottom w:val="single" w:sz="4" w:space="0" w:color="auto"/>
              <w:right w:val="single" w:sz="4" w:space="0" w:color="auto"/>
            </w:tcBorders>
            <w:shd w:val="clear" w:color="000000" w:fill="FFFFFF"/>
            <w:vAlign w:val="center"/>
            <w:hideMark/>
          </w:tcPr>
          <w:p w14:paraId="0F5969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5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5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_2053</w:t>
            </w:r>
          </w:p>
        </w:tc>
      </w:tr>
      <w:tr w:rsidR="000620AC" w:rsidRPr="000620AC" w14:paraId="0F59696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w:t>
            </w:r>
          </w:p>
        </w:tc>
        <w:tc>
          <w:tcPr>
            <w:tcW w:w="347" w:type="pct"/>
            <w:tcBorders>
              <w:top w:val="nil"/>
              <w:left w:val="nil"/>
              <w:bottom w:val="single" w:sz="4" w:space="0" w:color="auto"/>
              <w:right w:val="single" w:sz="4" w:space="0" w:color="auto"/>
            </w:tcBorders>
            <w:shd w:val="clear" w:color="000000" w:fill="FFFFFF"/>
            <w:noWrap/>
            <w:vAlign w:val="center"/>
            <w:hideMark/>
          </w:tcPr>
          <w:p w14:paraId="0F5969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PREC</w:t>
            </w:r>
          </w:p>
        </w:tc>
        <w:tc>
          <w:tcPr>
            <w:tcW w:w="313" w:type="pct"/>
            <w:tcBorders>
              <w:top w:val="nil"/>
              <w:left w:val="nil"/>
              <w:bottom w:val="single" w:sz="4" w:space="0" w:color="auto"/>
              <w:right w:val="single" w:sz="4" w:space="0" w:color="auto"/>
            </w:tcBorders>
            <w:shd w:val="clear" w:color="000000" w:fill="FFFFFF"/>
            <w:noWrap/>
            <w:vAlign w:val="center"/>
            <w:hideMark/>
          </w:tcPr>
          <w:p w14:paraId="0F5969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HIL</w:t>
            </w:r>
          </w:p>
        </w:tc>
        <w:tc>
          <w:tcPr>
            <w:tcW w:w="326" w:type="pct"/>
            <w:tcBorders>
              <w:top w:val="nil"/>
              <w:left w:val="nil"/>
              <w:bottom w:val="single" w:sz="4" w:space="0" w:color="auto"/>
              <w:right w:val="single" w:sz="4" w:space="0" w:color="auto"/>
            </w:tcBorders>
            <w:shd w:val="clear" w:color="000000" w:fill="FFFFFF"/>
            <w:noWrap/>
            <w:vAlign w:val="center"/>
            <w:hideMark/>
          </w:tcPr>
          <w:p w14:paraId="0F5969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PJETRI</w:t>
            </w:r>
          </w:p>
        </w:tc>
        <w:tc>
          <w:tcPr>
            <w:tcW w:w="263" w:type="pct"/>
            <w:tcBorders>
              <w:top w:val="nil"/>
              <w:left w:val="nil"/>
              <w:bottom w:val="single" w:sz="4" w:space="0" w:color="auto"/>
              <w:right w:val="single" w:sz="4" w:space="0" w:color="auto"/>
            </w:tcBorders>
            <w:shd w:val="clear" w:color="000000" w:fill="FFFFFF"/>
            <w:noWrap/>
            <w:vAlign w:val="center"/>
            <w:hideMark/>
          </w:tcPr>
          <w:p w14:paraId="0F5969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816782</w:t>
            </w:r>
          </w:p>
        </w:tc>
        <w:tc>
          <w:tcPr>
            <w:tcW w:w="322" w:type="pct"/>
            <w:tcBorders>
              <w:top w:val="nil"/>
              <w:left w:val="nil"/>
              <w:bottom w:val="single" w:sz="4" w:space="0" w:color="auto"/>
              <w:right w:val="single" w:sz="4" w:space="0" w:color="auto"/>
            </w:tcBorders>
            <w:shd w:val="clear" w:color="000000" w:fill="FFFFFF"/>
            <w:noWrap/>
            <w:vAlign w:val="center"/>
            <w:hideMark/>
          </w:tcPr>
          <w:p w14:paraId="0F5969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08.06.2016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9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69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6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6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_2660</w:t>
            </w:r>
          </w:p>
        </w:tc>
      </w:tr>
      <w:tr w:rsidR="000620AC" w:rsidRPr="000620AC" w14:paraId="0F59698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w:t>
            </w:r>
          </w:p>
        </w:tc>
        <w:tc>
          <w:tcPr>
            <w:tcW w:w="347" w:type="pct"/>
            <w:tcBorders>
              <w:top w:val="nil"/>
              <w:left w:val="nil"/>
              <w:bottom w:val="single" w:sz="4" w:space="0" w:color="auto"/>
              <w:right w:val="single" w:sz="4" w:space="0" w:color="auto"/>
            </w:tcBorders>
            <w:shd w:val="clear" w:color="000000" w:fill="FFFFFF"/>
            <w:noWrap/>
            <w:vAlign w:val="center"/>
            <w:hideMark/>
          </w:tcPr>
          <w:p w14:paraId="0F5969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ZEF</w:t>
            </w:r>
          </w:p>
        </w:tc>
        <w:tc>
          <w:tcPr>
            <w:tcW w:w="313" w:type="pct"/>
            <w:tcBorders>
              <w:top w:val="nil"/>
              <w:left w:val="nil"/>
              <w:bottom w:val="single" w:sz="4" w:space="0" w:color="auto"/>
              <w:right w:val="single" w:sz="4" w:space="0" w:color="auto"/>
            </w:tcBorders>
            <w:shd w:val="clear" w:color="000000" w:fill="FFFFFF"/>
            <w:noWrap/>
            <w:vAlign w:val="center"/>
            <w:hideMark/>
          </w:tcPr>
          <w:p w14:paraId="0F5969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PRENG</w:t>
            </w:r>
          </w:p>
        </w:tc>
        <w:tc>
          <w:tcPr>
            <w:tcW w:w="326" w:type="pct"/>
            <w:tcBorders>
              <w:top w:val="nil"/>
              <w:left w:val="nil"/>
              <w:bottom w:val="single" w:sz="4" w:space="0" w:color="auto"/>
              <w:right w:val="single" w:sz="4" w:space="0" w:color="auto"/>
            </w:tcBorders>
            <w:shd w:val="clear" w:color="000000" w:fill="FFFFFF"/>
            <w:noWrap/>
            <w:vAlign w:val="center"/>
            <w:hideMark/>
          </w:tcPr>
          <w:p w14:paraId="0F5969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PRENDI</w:t>
            </w:r>
          </w:p>
        </w:tc>
        <w:tc>
          <w:tcPr>
            <w:tcW w:w="263" w:type="pct"/>
            <w:tcBorders>
              <w:top w:val="nil"/>
              <w:left w:val="nil"/>
              <w:bottom w:val="single" w:sz="4" w:space="0" w:color="auto"/>
              <w:right w:val="single" w:sz="4" w:space="0" w:color="auto"/>
            </w:tcBorders>
            <w:shd w:val="clear" w:color="000000" w:fill="FFFFFF"/>
            <w:noWrap/>
            <w:vAlign w:val="center"/>
            <w:hideMark/>
          </w:tcPr>
          <w:p w14:paraId="0F5969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8137064</w:t>
            </w:r>
          </w:p>
        </w:tc>
        <w:tc>
          <w:tcPr>
            <w:tcW w:w="322" w:type="pct"/>
            <w:tcBorders>
              <w:top w:val="nil"/>
              <w:left w:val="nil"/>
              <w:bottom w:val="single" w:sz="4" w:space="0" w:color="auto"/>
              <w:right w:val="single" w:sz="4" w:space="0" w:color="auto"/>
            </w:tcBorders>
            <w:shd w:val="clear" w:color="000000" w:fill="FFFFFF"/>
            <w:noWrap/>
            <w:vAlign w:val="center"/>
            <w:hideMark/>
          </w:tcPr>
          <w:p w14:paraId="0F5969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28.03.2019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69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380</w:t>
            </w:r>
          </w:p>
        </w:tc>
        <w:tc>
          <w:tcPr>
            <w:tcW w:w="325" w:type="pct"/>
            <w:tcBorders>
              <w:top w:val="nil"/>
              <w:left w:val="nil"/>
              <w:bottom w:val="single" w:sz="4" w:space="0" w:color="auto"/>
              <w:right w:val="single" w:sz="4" w:space="0" w:color="auto"/>
            </w:tcBorders>
            <w:shd w:val="clear" w:color="000000" w:fill="FFFFFF"/>
            <w:vAlign w:val="center"/>
            <w:hideMark/>
          </w:tcPr>
          <w:p w14:paraId="0F5969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8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8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_3126</w:t>
            </w:r>
          </w:p>
        </w:tc>
      </w:tr>
      <w:tr w:rsidR="000620AC" w:rsidRPr="000620AC" w14:paraId="0F596995"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123</w:t>
            </w:r>
          </w:p>
        </w:tc>
        <w:tc>
          <w:tcPr>
            <w:tcW w:w="347" w:type="pct"/>
            <w:tcBorders>
              <w:top w:val="nil"/>
              <w:left w:val="nil"/>
              <w:bottom w:val="single" w:sz="4" w:space="0" w:color="auto"/>
              <w:right w:val="single" w:sz="4" w:space="0" w:color="auto"/>
            </w:tcBorders>
            <w:shd w:val="clear" w:color="000000" w:fill="FFFFFF"/>
            <w:noWrap/>
            <w:vAlign w:val="center"/>
            <w:hideMark/>
          </w:tcPr>
          <w:p w14:paraId="0F5969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313" w:type="pct"/>
            <w:tcBorders>
              <w:top w:val="nil"/>
              <w:left w:val="nil"/>
              <w:bottom w:val="single" w:sz="4" w:space="0" w:color="auto"/>
              <w:right w:val="single" w:sz="4" w:space="0" w:color="auto"/>
            </w:tcBorders>
            <w:shd w:val="clear" w:color="000000" w:fill="FFFFFF"/>
            <w:noWrap/>
            <w:vAlign w:val="center"/>
            <w:hideMark/>
          </w:tcPr>
          <w:p w14:paraId="0F5969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ABDYL</w:t>
            </w:r>
          </w:p>
        </w:tc>
        <w:tc>
          <w:tcPr>
            <w:tcW w:w="326" w:type="pct"/>
            <w:tcBorders>
              <w:top w:val="nil"/>
              <w:left w:val="nil"/>
              <w:bottom w:val="single" w:sz="4" w:space="0" w:color="auto"/>
              <w:right w:val="single" w:sz="4" w:space="0" w:color="auto"/>
            </w:tcBorders>
            <w:shd w:val="clear" w:color="000000" w:fill="FFFFFF"/>
            <w:noWrap/>
            <w:vAlign w:val="center"/>
            <w:hideMark/>
          </w:tcPr>
          <w:p w14:paraId="0F5969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817929</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24.08.2016</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32.5</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A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9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69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TANE</w:t>
            </w:r>
          </w:p>
        </w:tc>
        <w:tc>
          <w:tcPr>
            <w:tcW w:w="313" w:type="pct"/>
            <w:tcBorders>
              <w:top w:val="nil"/>
              <w:left w:val="nil"/>
              <w:bottom w:val="single" w:sz="4" w:space="0" w:color="auto"/>
              <w:right w:val="single" w:sz="4" w:space="0" w:color="auto"/>
            </w:tcBorders>
            <w:shd w:val="clear" w:color="000000" w:fill="FFFFFF"/>
            <w:noWrap/>
            <w:vAlign w:val="center"/>
            <w:hideMark/>
          </w:tcPr>
          <w:p w14:paraId="0F5969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ABDYL</w:t>
            </w:r>
          </w:p>
        </w:tc>
        <w:tc>
          <w:tcPr>
            <w:tcW w:w="326" w:type="pct"/>
            <w:tcBorders>
              <w:top w:val="nil"/>
              <w:left w:val="nil"/>
              <w:bottom w:val="single" w:sz="4" w:space="0" w:color="auto"/>
              <w:right w:val="single" w:sz="4" w:space="0" w:color="auto"/>
            </w:tcBorders>
            <w:shd w:val="clear" w:color="000000" w:fill="FFFFFF"/>
            <w:noWrap/>
            <w:vAlign w:val="center"/>
            <w:hideMark/>
          </w:tcPr>
          <w:p w14:paraId="0F5969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REXHA</w:t>
            </w:r>
          </w:p>
        </w:tc>
        <w:tc>
          <w:tcPr>
            <w:tcW w:w="263" w:type="pct"/>
            <w:vMerge/>
            <w:tcBorders>
              <w:top w:val="nil"/>
              <w:left w:val="single" w:sz="4" w:space="0" w:color="auto"/>
              <w:bottom w:val="single" w:sz="4" w:space="0" w:color="auto"/>
              <w:right w:val="single" w:sz="4" w:space="0" w:color="auto"/>
            </w:tcBorders>
            <w:vAlign w:val="center"/>
            <w:hideMark/>
          </w:tcPr>
          <w:p w14:paraId="0F5969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9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9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9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9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9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9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9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9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9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9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9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9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9B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w:t>
            </w:r>
          </w:p>
        </w:tc>
        <w:tc>
          <w:tcPr>
            <w:tcW w:w="347" w:type="pct"/>
            <w:tcBorders>
              <w:top w:val="nil"/>
              <w:left w:val="nil"/>
              <w:bottom w:val="single" w:sz="4" w:space="0" w:color="auto"/>
              <w:right w:val="single" w:sz="4" w:space="0" w:color="auto"/>
            </w:tcBorders>
            <w:shd w:val="clear" w:color="000000" w:fill="FFFFFF"/>
            <w:noWrap/>
            <w:vAlign w:val="center"/>
            <w:hideMark/>
          </w:tcPr>
          <w:p w14:paraId="0F5969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HILE</w:t>
            </w:r>
          </w:p>
        </w:tc>
        <w:tc>
          <w:tcPr>
            <w:tcW w:w="313" w:type="pct"/>
            <w:tcBorders>
              <w:top w:val="nil"/>
              <w:left w:val="nil"/>
              <w:bottom w:val="single" w:sz="4" w:space="0" w:color="auto"/>
              <w:right w:val="single" w:sz="4" w:space="0" w:color="auto"/>
            </w:tcBorders>
            <w:shd w:val="clear" w:color="000000" w:fill="FFFFFF"/>
            <w:noWrap/>
            <w:vAlign w:val="center"/>
            <w:hideMark/>
          </w:tcPr>
          <w:p w14:paraId="0F5969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SHKURT</w:t>
            </w:r>
          </w:p>
        </w:tc>
        <w:tc>
          <w:tcPr>
            <w:tcW w:w="326" w:type="pct"/>
            <w:tcBorders>
              <w:top w:val="nil"/>
              <w:left w:val="nil"/>
              <w:bottom w:val="single" w:sz="4" w:space="0" w:color="auto"/>
              <w:right w:val="single" w:sz="4" w:space="0" w:color="auto"/>
            </w:tcBorders>
            <w:shd w:val="clear" w:color="000000" w:fill="FFFFFF"/>
            <w:noWrap/>
            <w:vAlign w:val="center"/>
            <w:hideMark/>
          </w:tcPr>
          <w:p w14:paraId="0F5969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LUSHAJ</w:t>
            </w:r>
          </w:p>
        </w:tc>
        <w:tc>
          <w:tcPr>
            <w:tcW w:w="263" w:type="pct"/>
            <w:tcBorders>
              <w:top w:val="nil"/>
              <w:left w:val="nil"/>
              <w:bottom w:val="single" w:sz="4" w:space="0" w:color="auto"/>
              <w:right w:val="single" w:sz="4" w:space="0" w:color="auto"/>
            </w:tcBorders>
            <w:shd w:val="clear" w:color="000000" w:fill="FFFFFF"/>
            <w:noWrap/>
            <w:vAlign w:val="center"/>
            <w:hideMark/>
          </w:tcPr>
          <w:p w14:paraId="0F5969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816911</w:t>
            </w:r>
          </w:p>
        </w:tc>
        <w:tc>
          <w:tcPr>
            <w:tcW w:w="322" w:type="pct"/>
            <w:tcBorders>
              <w:top w:val="nil"/>
              <w:left w:val="nil"/>
              <w:bottom w:val="single" w:sz="4" w:space="0" w:color="auto"/>
              <w:right w:val="single" w:sz="4" w:space="0" w:color="auto"/>
            </w:tcBorders>
            <w:shd w:val="clear" w:color="000000" w:fill="FFFFFF"/>
            <w:noWrap/>
            <w:vAlign w:val="center"/>
            <w:hideMark/>
          </w:tcPr>
          <w:p w14:paraId="0F5969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27.06.2016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9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30.7</w:t>
            </w:r>
          </w:p>
        </w:tc>
        <w:tc>
          <w:tcPr>
            <w:tcW w:w="325" w:type="pct"/>
            <w:tcBorders>
              <w:top w:val="nil"/>
              <w:left w:val="nil"/>
              <w:bottom w:val="single" w:sz="4" w:space="0" w:color="auto"/>
              <w:right w:val="single" w:sz="4" w:space="0" w:color="auto"/>
            </w:tcBorders>
            <w:shd w:val="clear" w:color="000000" w:fill="FFFFFF"/>
            <w:vAlign w:val="center"/>
            <w:hideMark/>
          </w:tcPr>
          <w:p w14:paraId="0F5969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B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B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_8631</w:t>
            </w:r>
          </w:p>
        </w:tc>
      </w:tr>
      <w:tr w:rsidR="000620AC" w:rsidRPr="000620AC" w14:paraId="0F5969C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125</w:t>
            </w:r>
          </w:p>
        </w:tc>
        <w:tc>
          <w:tcPr>
            <w:tcW w:w="347" w:type="pct"/>
            <w:tcBorders>
              <w:top w:val="nil"/>
              <w:left w:val="nil"/>
              <w:bottom w:val="single" w:sz="4" w:space="0" w:color="auto"/>
              <w:right w:val="single" w:sz="4" w:space="0" w:color="auto"/>
            </w:tcBorders>
            <w:shd w:val="clear" w:color="000000" w:fill="FFFFFF"/>
            <w:noWrap/>
            <w:vAlign w:val="center"/>
            <w:hideMark/>
          </w:tcPr>
          <w:p w14:paraId="0F5969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LAZER</w:t>
            </w:r>
          </w:p>
        </w:tc>
        <w:tc>
          <w:tcPr>
            <w:tcW w:w="313" w:type="pct"/>
            <w:tcBorders>
              <w:top w:val="nil"/>
              <w:left w:val="nil"/>
              <w:bottom w:val="single" w:sz="4" w:space="0" w:color="auto"/>
              <w:right w:val="single" w:sz="4" w:space="0" w:color="auto"/>
            </w:tcBorders>
            <w:shd w:val="clear" w:color="000000" w:fill="FFFFFF"/>
            <w:noWrap/>
            <w:vAlign w:val="center"/>
            <w:hideMark/>
          </w:tcPr>
          <w:p w14:paraId="0F5969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PREND</w:t>
            </w:r>
          </w:p>
        </w:tc>
        <w:tc>
          <w:tcPr>
            <w:tcW w:w="326" w:type="pct"/>
            <w:tcBorders>
              <w:top w:val="nil"/>
              <w:left w:val="nil"/>
              <w:bottom w:val="single" w:sz="4" w:space="0" w:color="auto"/>
              <w:right w:val="single" w:sz="4" w:space="0" w:color="auto"/>
            </w:tcBorders>
            <w:shd w:val="clear" w:color="000000" w:fill="FFFFFF"/>
            <w:noWrap/>
            <w:vAlign w:val="center"/>
            <w:hideMark/>
          </w:tcPr>
          <w:p w14:paraId="0F5969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LUSHI</w:t>
            </w:r>
          </w:p>
        </w:tc>
        <w:tc>
          <w:tcPr>
            <w:tcW w:w="263" w:type="pct"/>
            <w:tcBorders>
              <w:top w:val="nil"/>
              <w:left w:val="nil"/>
              <w:bottom w:val="single" w:sz="4" w:space="0" w:color="auto"/>
              <w:right w:val="single" w:sz="4" w:space="0" w:color="auto"/>
            </w:tcBorders>
            <w:shd w:val="clear" w:color="000000" w:fill="FFFFFF"/>
            <w:noWrap/>
            <w:vAlign w:val="center"/>
            <w:hideMark/>
          </w:tcPr>
          <w:p w14:paraId="0F5969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811585</w:t>
            </w:r>
          </w:p>
        </w:tc>
        <w:tc>
          <w:tcPr>
            <w:tcW w:w="322" w:type="pct"/>
            <w:tcBorders>
              <w:top w:val="nil"/>
              <w:left w:val="nil"/>
              <w:bottom w:val="single" w:sz="4" w:space="0" w:color="auto"/>
              <w:right w:val="single" w:sz="4" w:space="0" w:color="auto"/>
            </w:tcBorders>
            <w:shd w:val="clear" w:color="000000" w:fill="FFFFFF"/>
            <w:noWrap/>
            <w:vAlign w:val="center"/>
            <w:hideMark/>
          </w:tcPr>
          <w:p w14:paraId="0F5969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29.01.2018</w:t>
            </w:r>
          </w:p>
        </w:tc>
        <w:tc>
          <w:tcPr>
            <w:tcW w:w="316" w:type="pct"/>
            <w:tcBorders>
              <w:top w:val="nil"/>
              <w:left w:val="nil"/>
              <w:bottom w:val="single" w:sz="4" w:space="0" w:color="auto"/>
              <w:right w:val="single" w:sz="4" w:space="0" w:color="auto"/>
            </w:tcBorders>
            <w:shd w:val="clear" w:color="000000" w:fill="FFFFFF"/>
            <w:noWrap/>
            <w:vAlign w:val="center"/>
            <w:hideMark/>
          </w:tcPr>
          <w:p w14:paraId="0F5969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259</w:t>
            </w:r>
          </w:p>
        </w:tc>
        <w:tc>
          <w:tcPr>
            <w:tcW w:w="325" w:type="pct"/>
            <w:tcBorders>
              <w:top w:val="nil"/>
              <w:left w:val="nil"/>
              <w:bottom w:val="single" w:sz="4" w:space="0" w:color="auto"/>
              <w:right w:val="single" w:sz="4" w:space="0" w:color="auto"/>
            </w:tcBorders>
            <w:shd w:val="clear" w:color="000000" w:fill="FFFFFF"/>
            <w:vAlign w:val="center"/>
            <w:hideMark/>
          </w:tcPr>
          <w:p w14:paraId="0F5969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C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9C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__LEZHE    ZONA KADASTRALE _8632</w:t>
            </w:r>
          </w:p>
        </w:tc>
      </w:tr>
      <w:tr w:rsidR="000620AC" w:rsidRPr="000620AC" w14:paraId="0F5969E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9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126</w:t>
            </w:r>
          </w:p>
        </w:tc>
        <w:tc>
          <w:tcPr>
            <w:tcW w:w="347" w:type="pct"/>
            <w:tcBorders>
              <w:top w:val="nil"/>
              <w:left w:val="nil"/>
              <w:bottom w:val="single" w:sz="4" w:space="0" w:color="auto"/>
              <w:right w:val="single" w:sz="4" w:space="0" w:color="auto"/>
            </w:tcBorders>
            <w:shd w:val="clear" w:color="000000" w:fill="FFFFFF"/>
            <w:noWrap/>
            <w:vAlign w:val="center"/>
            <w:hideMark/>
          </w:tcPr>
          <w:p w14:paraId="0F5969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ARTIN</w:t>
            </w:r>
          </w:p>
        </w:tc>
        <w:tc>
          <w:tcPr>
            <w:tcW w:w="313" w:type="pct"/>
            <w:tcBorders>
              <w:top w:val="nil"/>
              <w:left w:val="nil"/>
              <w:bottom w:val="single" w:sz="4" w:space="0" w:color="auto"/>
              <w:right w:val="single" w:sz="4" w:space="0" w:color="auto"/>
            </w:tcBorders>
            <w:shd w:val="clear" w:color="000000" w:fill="FFFFFF"/>
            <w:noWrap/>
            <w:vAlign w:val="center"/>
            <w:hideMark/>
          </w:tcPr>
          <w:p w14:paraId="0F5969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NIKE</w:t>
            </w:r>
          </w:p>
        </w:tc>
        <w:tc>
          <w:tcPr>
            <w:tcW w:w="326" w:type="pct"/>
            <w:tcBorders>
              <w:top w:val="nil"/>
              <w:left w:val="nil"/>
              <w:bottom w:val="single" w:sz="4" w:space="0" w:color="auto"/>
              <w:right w:val="single" w:sz="4" w:space="0" w:color="auto"/>
            </w:tcBorders>
            <w:shd w:val="clear" w:color="000000" w:fill="FFFFFF"/>
            <w:noWrap/>
            <w:vAlign w:val="center"/>
            <w:hideMark/>
          </w:tcPr>
          <w:p w14:paraId="0F5969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FRROKU</w:t>
            </w:r>
          </w:p>
        </w:tc>
        <w:tc>
          <w:tcPr>
            <w:tcW w:w="263" w:type="pct"/>
            <w:tcBorders>
              <w:top w:val="nil"/>
              <w:left w:val="nil"/>
              <w:bottom w:val="single" w:sz="4" w:space="0" w:color="auto"/>
              <w:right w:val="single" w:sz="4" w:space="0" w:color="auto"/>
            </w:tcBorders>
            <w:shd w:val="clear" w:color="000000" w:fill="FFFFFF"/>
            <w:noWrap/>
            <w:vAlign w:val="center"/>
            <w:hideMark/>
          </w:tcPr>
          <w:p w14:paraId="0F5969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817944</w:t>
            </w:r>
          </w:p>
        </w:tc>
        <w:tc>
          <w:tcPr>
            <w:tcW w:w="322" w:type="pct"/>
            <w:tcBorders>
              <w:top w:val="nil"/>
              <w:left w:val="nil"/>
              <w:bottom w:val="single" w:sz="4" w:space="0" w:color="auto"/>
              <w:right w:val="single" w:sz="4" w:space="0" w:color="auto"/>
            </w:tcBorders>
            <w:shd w:val="clear" w:color="000000" w:fill="FFFFFF"/>
            <w:noWrap/>
            <w:vAlign w:val="center"/>
            <w:hideMark/>
          </w:tcPr>
          <w:p w14:paraId="0F5969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69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69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9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296.01</w:t>
            </w:r>
          </w:p>
        </w:tc>
        <w:tc>
          <w:tcPr>
            <w:tcW w:w="325" w:type="pct"/>
            <w:tcBorders>
              <w:top w:val="nil"/>
              <w:left w:val="nil"/>
              <w:bottom w:val="single" w:sz="4" w:space="0" w:color="auto"/>
              <w:right w:val="single" w:sz="4" w:space="0" w:color="auto"/>
            </w:tcBorders>
            <w:shd w:val="clear" w:color="000000" w:fill="FFFFFF"/>
            <w:vAlign w:val="center"/>
            <w:hideMark/>
          </w:tcPr>
          <w:p w14:paraId="0F5969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9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9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9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9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9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69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9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9F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w:t>
            </w:r>
          </w:p>
        </w:tc>
        <w:tc>
          <w:tcPr>
            <w:tcW w:w="347" w:type="pct"/>
            <w:tcBorders>
              <w:top w:val="nil"/>
              <w:left w:val="nil"/>
              <w:bottom w:val="single" w:sz="4" w:space="0" w:color="auto"/>
              <w:right w:val="single" w:sz="4" w:space="0" w:color="auto"/>
            </w:tcBorders>
            <w:shd w:val="clear" w:color="000000" w:fill="FFFFFF"/>
            <w:noWrap/>
            <w:vAlign w:val="center"/>
            <w:hideMark/>
          </w:tcPr>
          <w:p w14:paraId="0F5969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ARBEN</w:t>
            </w:r>
          </w:p>
        </w:tc>
        <w:tc>
          <w:tcPr>
            <w:tcW w:w="313" w:type="pct"/>
            <w:tcBorders>
              <w:top w:val="nil"/>
              <w:left w:val="nil"/>
              <w:bottom w:val="single" w:sz="4" w:space="0" w:color="auto"/>
              <w:right w:val="single" w:sz="4" w:space="0" w:color="auto"/>
            </w:tcBorders>
            <w:shd w:val="clear" w:color="000000" w:fill="FFFFFF"/>
            <w:noWrap/>
            <w:vAlign w:val="center"/>
            <w:hideMark/>
          </w:tcPr>
          <w:p w14:paraId="0F5969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XHEK</w:t>
            </w:r>
          </w:p>
        </w:tc>
        <w:tc>
          <w:tcPr>
            <w:tcW w:w="326" w:type="pct"/>
            <w:tcBorders>
              <w:top w:val="nil"/>
              <w:left w:val="nil"/>
              <w:bottom w:val="single" w:sz="4" w:space="0" w:color="auto"/>
              <w:right w:val="single" w:sz="4" w:space="0" w:color="auto"/>
            </w:tcBorders>
            <w:shd w:val="clear" w:color="000000" w:fill="FFFFFF"/>
            <w:noWrap/>
            <w:vAlign w:val="center"/>
            <w:hideMark/>
          </w:tcPr>
          <w:p w14:paraId="0F5969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NUZI</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817945</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26.08.2016</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385</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9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9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A0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9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69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ARDIAN</w:t>
            </w:r>
          </w:p>
        </w:tc>
        <w:tc>
          <w:tcPr>
            <w:tcW w:w="313" w:type="pct"/>
            <w:tcBorders>
              <w:top w:val="nil"/>
              <w:left w:val="nil"/>
              <w:bottom w:val="single" w:sz="4" w:space="0" w:color="auto"/>
              <w:right w:val="single" w:sz="4" w:space="0" w:color="auto"/>
            </w:tcBorders>
            <w:shd w:val="clear" w:color="000000" w:fill="FFFFFF"/>
            <w:noWrap/>
            <w:vAlign w:val="center"/>
            <w:hideMark/>
          </w:tcPr>
          <w:p w14:paraId="0F5969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XHEK</w:t>
            </w:r>
          </w:p>
        </w:tc>
        <w:tc>
          <w:tcPr>
            <w:tcW w:w="326" w:type="pct"/>
            <w:tcBorders>
              <w:top w:val="nil"/>
              <w:left w:val="nil"/>
              <w:bottom w:val="single" w:sz="4" w:space="0" w:color="auto"/>
              <w:right w:val="single" w:sz="4" w:space="0" w:color="auto"/>
            </w:tcBorders>
            <w:shd w:val="clear" w:color="000000" w:fill="FFFFFF"/>
            <w:noWrap/>
            <w:vAlign w:val="center"/>
            <w:hideMark/>
          </w:tcPr>
          <w:p w14:paraId="0F5969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NUZI</w:t>
            </w:r>
          </w:p>
        </w:tc>
        <w:tc>
          <w:tcPr>
            <w:tcW w:w="263" w:type="pct"/>
            <w:vMerge/>
            <w:tcBorders>
              <w:top w:val="nil"/>
              <w:left w:val="single" w:sz="4" w:space="0" w:color="auto"/>
              <w:bottom w:val="single" w:sz="4" w:space="0" w:color="auto"/>
              <w:right w:val="single" w:sz="4" w:space="0" w:color="auto"/>
            </w:tcBorders>
            <w:vAlign w:val="center"/>
            <w:hideMark/>
          </w:tcPr>
          <w:p w14:paraId="0F5969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9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9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9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9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9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9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9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A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A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A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A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A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A0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6A06"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SARANDË</w:t>
            </w:r>
          </w:p>
        </w:tc>
      </w:tr>
      <w:tr w:rsidR="000620AC" w:rsidRPr="000620AC" w14:paraId="0F596A0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A08"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VLORE, ZONA KADASTRALE 2297  </w:t>
            </w:r>
          </w:p>
        </w:tc>
      </w:tr>
      <w:tr w:rsidR="000620AC" w:rsidRPr="000620AC" w14:paraId="0F596A1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A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128</w:t>
            </w:r>
          </w:p>
        </w:tc>
        <w:tc>
          <w:tcPr>
            <w:tcW w:w="347" w:type="pct"/>
            <w:tcBorders>
              <w:top w:val="nil"/>
              <w:left w:val="nil"/>
              <w:bottom w:val="single" w:sz="4" w:space="0" w:color="auto"/>
              <w:right w:val="single" w:sz="4" w:space="0" w:color="auto"/>
            </w:tcBorders>
            <w:shd w:val="clear" w:color="auto" w:fill="auto"/>
            <w:noWrap/>
            <w:vAlign w:val="center"/>
            <w:hideMark/>
          </w:tcPr>
          <w:p w14:paraId="0F596A0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REBANI</w:t>
            </w:r>
          </w:p>
        </w:tc>
        <w:tc>
          <w:tcPr>
            <w:tcW w:w="313" w:type="pct"/>
            <w:tcBorders>
              <w:top w:val="nil"/>
              <w:left w:val="nil"/>
              <w:bottom w:val="single" w:sz="4" w:space="0" w:color="auto"/>
              <w:right w:val="single" w:sz="4" w:space="0" w:color="auto"/>
            </w:tcBorders>
            <w:shd w:val="clear" w:color="auto" w:fill="auto"/>
            <w:noWrap/>
            <w:vAlign w:val="center"/>
            <w:hideMark/>
          </w:tcPr>
          <w:p w14:paraId="0F596A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ALEM</w:t>
            </w:r>
          </w:p>
        </w:tc>
        <w:tc>
          <w:tcPr>
            <w:tcW w:w="326" w:type="pct"/>
            <w:tcBorders>
              <w:top w:val="nil"/>
              <w:left w:val="nil"/>
              <w:bottom w:val="single" w:sz="4" w:space="0" w:color="auto"/>
              <w:right w:val="single" w:sz="4" w:space="0" w:color="auto"/>
            </w:tcBorders>
            <w:shd w:val="clear" w:color="auto" w:fill="auto"/>
            <w:noWrap/>
            <w:vAlign w:val="center"/>
            <w:hideMark/>
          </w:tcPr>
          <w:p w14:paraId="0F596A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MUÇOBEGA</w:t>
            </w:r>
          </w:p>
        </w:tc>
        <w:tc>
          <w:tcPr>
            <w:tcW w:w="263" w:type="pct"/>
            <w:tcBorders>
              <w:top w:val="nil"/>
              <w:left w:val="nil"/>
              <w:bottom w:val="single" w:sz="4" w:space="0" w:color="auto"/>
              <w:right w:val="single" w:sz="4" w:space="0" w:color="auto"/>
            </w:tcBorders>
            <w:shd w:val="clear" w:color="auto" w:fill="auto"/>
            <w:noWrap/>
            <w:vAlign w:val="center"/>
            <w:hideMark/>
          </w:tcPr>
          <w:p w14:paraId="0F596A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1042900</w:t>
            </w:r>
          </w:p>
        </w:tc>
        <w:tc>
          <w:tcPr>
            <w:tcW w:w="322" w:type="pct"/>
            <w:tcBorders>
              <w:top w:val="nil"/>
              <w:left w:val="nil"/>
              <w:bottom w:val="single" w:sz="4" w:space="0" w:color="auto"/>
              <w:right w:val="single" w:sz="4" w:space="0" w:color="auto"/>
            </w:tcBorders>
            <w:shd w:val="clear" w:color="auto" w:fill="auto"/>
            <w:noWrap/>
            <w:vAlign w:val="center"/>
            <w:hideMark/>
          </w:tcPr>
          <w:p w14:paraId="0F596A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23.09.2019</w:t>
            </w:r>
          </w:p>
        </w:tc>
        <w:tc>
          <w:tcPr>
            <w:tcW w:w="316" w:type="pct"/>
            <w:tcBorders>
              <w:top w:val="nil"/>
              <w:left w:val="nil"/>
              <w:bottom w:val="single" w:sz="4" w:space="0" w:color="auto"/>
              <w:right w:val="single" w:sz="4" w:space="0" w:color="auto"/>
            </w:tcBorders>
            <w:shd w:val="clear" w:color="auto" w:fill="auto"/>
            <w:noWrap/>
            <w:vAlign w:val="center"/>
            <w:hideMark/>
          </w:tcPr>
          <w:p w14:paraId="0F596A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SHTET </w:t>
            </w:r>
          </w:p>
        </w:tc>
        <w:tc>
          <w:tcPr>
            <w:tcW w:w="165" w:type="pct"/>
            <w:tcBorders>
              <w:top w:val="nil"/>
              <w:left w:val="nil"/>
              <w:bottom w:val="single" w:sz="4" w:space="0" w:color="auto"/>
              <w:right w:val="single" w:sz="4" w:space="0" w:color="auto"/>
            </w:tcBorders>
            <w:shd w:val="clear" w:color="auto" w:fill="auto"/>
            <w:noWrap/>
            <w:vAlign w:val="center"/>
            <w:hideMark/>
          </w:tcPr>
          <w:p w14:paraId="0F596A11"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A1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500</w:t>
            </w:r>
          </w:p>
        </w:tc>
        <w:tc>
          <w:tcPr>
            <w:tcW w:w="325" w:type="pct"/>
            <w:tcBorders>
              <w:top w:val="nil"/>
              <w:left w:val="nil"/>
              <w:bottom w:val="single" w:sz="4" w:space="0" w:color="auto"/>
              <w:right w:val="single" w:sz="4" w:space="0" w:color="auto"/>
            </w:tcBorders>
            <w:shd w:val="clear" w:color="auto" w:fill="auto"/>
            <w:noWrap/>
            <w:vAlign w:val="center"/>
            <w:hideMark/>
          </w:tcPr>
          <w:p w14:paraId="0F596A13"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A14"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A15"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6A16"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A17"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6A1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A1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6A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6A2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A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129</w:t>
            </w:r>
          </w:p>
        </w:tc>
        <w:tc>
          <w:tcPr>
            <w:tcW w:w="347" w:type="pct"/>
            <w:tcBorders>
              <w:top w:val="nil"/>
              <w:left w:val="nil"/>
              <w:bottom w:val="single" w:sz="4" w:space="0" w:color="auto"/>
              <w:right w:val="single" w:sz="4" w:space="0" w:color="auto"/>
            </w:tcBorders>
            <w:shd w:val="clear" w:color="auto" w:fill="auto"/>
            <w:noWrap/>
            <w:vAlign w:val="center"/>
            <w:hideMark/>
          </w:tcPr>
          <w:p w14:paraId="0F596A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MELSI </w:t>
            </w:r>
          </w:p>
        </w:tc>
        <w:tc>
          <w:tcPr>
            <w:tcW w:w="313" w:type="pct"/>
            <w:tcBorders>
              <w:top w:val="nil"/>
              <w:left w:val="nil"/>
              <w:bottom w:val="single" w:sz="4" w:space="0" w:color="auto"/>
              <w:right w:val="single" w:sz="4" w:space="0" w:color="auto"/>
            </w:tcBorders>
            <w:shd w:val="clear" w:color="auto" w:fill="auto"/>
            <w:noWrap/>
            <w:vAlign w:val="center"/>
            <w:hideMark/>
          </w:tcPr>
          <w:p w14:paraId="0F596A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NOVRUS</w:t>
            </w:r>
          </w:p>
        </w:tc>
        <w:tc>
          <w:tcPr>
            <w:tcW w:w="326" w:type="pct"/>
            <w:tcBorders>
              <w:top w:val="nil"/>
              <w:left w:val="nil"/>
              <w:bottom w:val="single" w:sz="4" w:space="0" w:color="auto"/>
              <w:right w:val="single" w:sz="4" w:space="0" w:color="auto"/>
            </w:tcBorders>
            <w:shd w:val="clear" w:color="auto" w:fill="auto"/>
            <w:noWrap/>
            <w:vAlign w:val="center"/>
            <w:hideMark/>
          </w:tcPr>
          <w:p w14:paraId="0F596A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SHEHU</w:t>
            </w:r>
          </w:p>
        </w:tc>
        <w:tc>
          <w:tcPr>
            <w:tcW w:w="263" w:type="pct"/>
            <w:tcBorders>
              <w:top w:val="nil"/>
              <w:left w:val="nil"/>
              <w:bottom w:val="single" w:sz="4" w:space="0" w:color="auto"/>
              <w:right w:val="single" w:sz="4" w:space="0" w:color="auto"/>
            </w:tcBorders>
            <w:shd w:val="clear" w:color="auto" w:fill="auto"/>
            <w:noWrap/>
            <w:vAlign w:val="center"/>
            <w:hideMark/>
          </w:tcPr>
          <w:p w14:paraId="0F596A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1043081</w:t>
            </w:r>
          </w:p>
        </w:tc>
        <w:tc>
          <w:tcPr>
            <w:tcW w:w="322" w:type="pct"/>
            <w:tcBorders>
              <w:top w:val="nil"/>
              <w:left w:val="nil"/>
              <w:bottom w:val="single" w:sz="4" w:space="0" w:color="auto"/>
              <w:right w:val="single" w:sz="4" w:space="0" w:color="auto"/>
            </w:tcBorders>
            <w:shd w:val="clear" w:color="auto" w:fill="auto"/>
            <w:noWrap/>
            <w:vAlign w:val="center"/>
            <w:hideMark/>
          </w:tcPr>
          <w:p w14:paraId="0F596A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23.12.2019</w:t>
            </w:r>
          </w:p>
        </w:tc>
        <w:tc>
          <w:tcPr>
            <w:tcW w:w="316" w:type="pct"/>
            <w:tcBorders>
              <w:top w:val="nil"/>
              <w:left w:val="nil"/>
              <w:bottom w:val="single" w:sz="4" w:space="0" w:color="auto"/>
              <w:right w:val="single" w:sz="4" w:space="0" w:color="auto"/>
            </w:tcBorders>
            <w:shd w:val="clear" w:color="000000" w:fill="FFFFFF"/>
            <w:vAlign w:val="center"/>
            <w:hideMark/>
          </w:tcPr>
          <w:p w14:paraId="0F596A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A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A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auto" w:fill="auto"/>
            <w:noWrap/>
            <w:vAlign w:val="bottom"/>
            <w:hideMark/>
          </w:tcPr>
          <w:p w14:paraId="0F596A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A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A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A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A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A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A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A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A3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A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130</w:t>
            </w:r>
          </w:p>
        </w:tc>
        <w:tc>
          <w:tcPr>
            <w:tcW w:w="347" w:type="pct"/>
            <w:tcBorders>
              <w:top w:val="nil"/>
              <w:left w:val="nil"/>
              <w:bottom w:val="single" w:sz="4" w:space="0" w:color="auto"/>
              <w:right w:val="single" w:sz="4" w:space="0" w:color="auto"/>
            </w:tcBorders>
            <w:shd w:val="clear" w:color="auto" w:fill="auto"/>
            <w:noWrap/>
            <w:vAlign w:val="center"/>
            <w:hideMark/>
          </w:tcPr>
          <w:p w14:paraId="0F596A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FATJON</w:t>
            </w:r>
          </w:p>
        </w:tc>
        <w:tc>
          <w:tcPr>
            <w:tcW w:w="313" w:type="pct"/>
            <w:tcBorders>
              <w:top w:val="nil"/>
              <w:left w:val="nil"/>
              <w:bottom w:val="single" w:sz="4" w:space="0" w:color="auto"/>
              <w:right w:val="single" w:sz="4" w:space="0" w:color="auto"/>
            </w:tcBorders>
            <w:shd w:val="clear" w:color="auto" w:fill="auto"/>
            <w:noWrap/>
            <w:vAlign w:val="center"/>
            <w:hideMark/>
          </w:tcPr>
          <w:p w14:paraId="0F596A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MUHARREM</w:t>
            </w:r>
          </w:p>
        </w:tc>
        <w:tc>
          <w:tcPr>
            <w:tcW w:w="326" w:type="pct"/>
            <w:tcBorders>
              <w:top w:val="nil"/>
              <w:left w:val="nil"/>
              <w:bottom w:val="single" w:sz="4" w:space="0" w:color="auto"/>
              <w:right w:val="single" w:sz="4" w:space="0" w:color="auto"/>
            </w:tcBorders>
            <w:shd w:val="clear" w:color="auto" w:fill="auto"/>
            <w:noWrap/>
            <w:vAlign w:val="center"/>
            <w:hideMark/>
          </w:tcPr>
          <w:p w14:paraId="0F596A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ZAÇA</w:t>
            </w:r>
          </w:p>
        </w:tc>
        <w:tc>
          <w:tcPr>
            <w:tcW w:w="263" w:type="pct"/>
            <w:tcBorders>
              <w:top w:val="nil"/>
              <w:left w:val="nil"/>
              <w:bottom w:val="single" w:sz="4" w:space="0" w:color="auto"/>
              <w:right w:val="single" w:sz="4" w:space="0" w:color="auto"/>
            </w:tcBorders>
            <w:shd w:val="clear" w:color="auto" w:fill="auto"/>
            <w:noWrap/>
            <w:vAlign w:val="center"/>
            <w:hideMark/>
          </w:tcPr>
          <w:p w14:paraId="0F596A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1041161</w:t>
            </w:r>
          </w:p>
        </w:tc>
        <w:tc>
          <w:tcPr>
            <w:tcW w:w="322" w:type="pct"/>
            <w:tcBorders>
              <w:top w:val="nil"/>
              <w:left w:val="nil"/>
              <w:bottom w:val="single" w:sz="4" w:space="0" w:color="auto"/>
              <w:right w:val="single" w:sz="4" w:space="0" w:color="auto"/>
            </w:tcBorders>
            <w:shd w:val="clear" w:color="auto" w:fill="auto"/>
            <w:noWrap/>
            <w:vAlign w:val="center"/>
            <w:hideMark/>
          </w:tcPr>
          <w:p w14:paraId="0F596A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25/03/2019</w:t>
            </w:r>
          </w:p>
        </w:tc>
        <w:tc>
          <w:tcPr>
            <w:tcW w:w="316" w:type="pct"/>
            <w:tcBorders>
              <w:top w:val="nil"/>
              <w:left w:val="nil"/>
              <w:bottom w:val="single" w:sz="4" w:space="0" w:color="auto"/>
              <w:right w:val="single" w:sz="4" w:space="0" w:color="auto"/>
            </w:tcBorders>
            <w:shd w:val="clear" w:color="auto" w:fill="auto"/>
            <w:noWrap/>
            <w:vAlign w:val="center"/>
            <w:hideMark/>
          </w:tcPr>
          <w:p w14:paraId="0F596A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A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A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400</w:t>
            </w:r>
          </w:p>
        </w:tc>
        <w:tc>
          <w:tcPr>
            <w:tcW w:w="325" w:type="pct"/>
            <w:tcBorders>
              <w:top w:val="nil"/>
              <w:left w:val="nil"/>
              <w:bottom w:val="single" w:sz="4" w:space="0" w:color="auto"/>
              <w:right w:val="single" w:sz="4" w:space="0" w:color="auto"/>
            </w:tcBorders>
            <w:shd w:val="clear" w:color="auto" w:fill="auto"/>
            <w:noWrap/>
            <w:vAlign w:val="center"/>
            <w:hideMark/>
          </w:tcPr>
          <w:p w14:paraId="0F596A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A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A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6A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A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6A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A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6A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A5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A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131</w:t>
            </w:r>
          </w:p>
        </w:tc>
        <w:tc>
          <w:tcPr>
            <w:tcW w:w="347" w:type="pct"/>
            <w:tcBorders>
              <w:top w:val="nil"/>
              <w:left w:val="nil"/>
              <w:bottom w:val="single" w:sz="4" w:space="0" w:color="auto"/>
              <w:right w:val="single" w:sz="4" w:space="0" w:color="auto"/>
            </w:tcBorders>
            <w:shd w:val="clear" w:color="auto" w:fill="auto"/>
            <w:noWrap/>
            <w:vAlign w:val="center"/>
            <w:hideMark/>
          </w:tcPr>
          <w:p w14:paraId="0F596A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LAVDERIM</w:t>
            </w:r>
          </w:p>
        </w:tc>
        <w:tc>
          <w:tcPr>
            <w:tcW w:w="313" w:type="pct"/>
            <w:tcBorders>
              <w:top w:val="nil"/>
              <w:left w:val="nil"/>
              <w:bottom w:val="single" w:sz="4" w:space="0" w:color="auto"/>
              <w:right w:val="single" w:sz="4" w:space="0" w:color="auto"/>
            </w:tcBorders>
            <w:shd w:val="clear" w:color="auto" w:fill="auto"/>
            <w:noWrap/>
            <w:vAlign w:val="center"/>
            <w:hideMark/>
          </w:tcPr>
          <w:p w14:paraId="0F596A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LUTFI</w:t>
            </w:r>
          </w:p>
        </w:tc>
        <w:tc>
          <w:tcPr>
            <w:tcW w:w="326" w:type="pct"/>
            <w:tcBorders>
              <w:top w:val="nil"/>
              <w:left w:val="nil"/>
              <w:bottom w:val="single" w:sz="4" w:space="0" w:color="auto"/>
              <w:right w:val="single" w:sz="4" w:space="0" w:color="auto"/>
            </w:tcBorders>
            <w:shd w:val="clear" w:color="auto" w:fill="auto"/>
            <w:noWrap/>
            <w:vAlign w:val="center"/>
            <w:hideMark/>
          </w:tcPr>
          <w:p w14:paraId="0F596A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DEDE</w:t>
            </w:r>
          </w:p>
        </w:tc>
        <w:tc>
          <w:tcPr>
            <w:tcW w:w="263" w:type="pct"/>
            <w:tcBorders>
              <w:top w:val="nil"/>
              <w:left w:val="nil"/>
              <w:bottom w:val="single" w:sz="4" w:space="0" w:color="auto"/>
              <w:right w:val="single" w:sz="4" w:space="0" w:color="auto"/>
            </w:tcBorders>
            <w:shd w:val="clear" w:color="auto" w:fill="auto"/>
            <w:noWrap/>
            <w:vAlign w:val="center"/>
            <w:hideMark/>
          </w:tcPr>
          <w:p w14:paraId="0F596A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1042602</w:t>
            </w:r>
          </w:p>
        </w:tc>
        <w:tc>
          <w:tcPr>
            <w:tcW w:w="322" w:type="pct"/>
            <w:tcBorders>
              <w:top w:val="nil"/>
              <w:left w:val="nil"/>
              <w:bottom w:val="single" w:sz="4" w:space="0" w:color="auto"/>
              <w:right w:val="single" w:sz="4" w:space="0" w:color="auto"/>
            </w:tcBorders>
            <w:shd w:val="clear" w:color="auto" w:fill="auto"/>
            <w:noWrap/>
            <w:vAlign w:val="center"/>
            <w:hideMark/>
          </w:tcPr>
          <w:p w14:paraId="0F596A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26/03/2019</w:t>
            </w:r>
          </w:p>
        </w:tc>
        <w:tc>
          <w:tcPr>
            <w:tcW w:w="316" w:type="pct"/>
            <w:tcBorders>
              <w:top w:val="nil"/>
              <w:left w:val="nil"/>
              <w:bottom w:val="single" w:sz="4" w:space="0" w:color="auto"/>
              <w:right w:val="single" w:sz="4" w:space="0" w:color="auto"/>
            </w:tcBorders>
            <w:shd w:val="clear" w:color="auto" w:fill="auto"/>
            <w:noWrap/>
            <w:vAlign w:val="center"/>
            <w:hideMark/>
          </w:tcPr>
          <w:p w14:paraId="0F596A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A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A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410</w:t>
            </w:r>
          </w:p>
        </w:tc>
        <w:tc>
          <w:tcPr>
            <w:tcW w:w="325" w:type="pct"/>
            <w:tcBorders>
              <w:top w:val="nil"/>
              <w:left w:val="nil"/>
              <w:bottom w:val="single" w:sz="4" w:space="0" w:color="auto"/>
              <w:right w:val="single" w:sz="4" w:space="0" w:color="auto"/>
            </w:tcBorders>
            <w:shd w:val="clear" w:color="auto" w:fill="auto"/>
            <w:noWrap/>
            <w:vAlign w:val="center"/>
            <w:hideMark/>
          </w:tcPr>
          <w:p w14:paraId="0F596A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A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A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6A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A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6A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A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6A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A6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A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132</w:t>
            </w:r>
          </w:p>
        </w:tc>
        <w:tc>
          <w:tcPr>
            <w:tcW w:w="347" w:type="pct"/>
            <w:tcBorders>
              <w:top w:val="nil"/>
              <w:left w:val="nil"/>
              <w:bottom w:val="single" w:sz="4" w:space="0" w:color="auto"/>
              <w:right w:val="single" w:sz="4" w:space="0" w:color="auto"/>
            </w:tcBorders>
            <w:shd w:val="clear" w:color="auto" w:fill="auto"/>
            <w:noWrap/>
            <w:vAlign w:val="center"/>
            <w:hideMark/>
          </w:tcPr>
          <w:p w14:paraId="0F596A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ELTON</w:t>
            </w:r>
          </w:p>
        </w:tc>
        <w:tc>
          <w:tcPr>
            <w:tcW w:w="313" w:type="pct"/>
            <w:tcBorders>
              <w:top w:val="nil"/>
              <w:left w:val="nil"/>
              <w:bottom w:val="single" w:sz="4" w:space="0" w:color="auto"/>
              <w:right w:val="single" w:sz="4" w:space="0" w:color="auto"/>
            </w:tcBorders>
            <w:shd w:val="clear" w:color="auto" w:fill="auto"/>
            <w:noWrap/>
            <w:vAlign w:val="center"/>
            <w:hideMark/>
          </w:tcPr>
          <w:p w14:paraId="0F596A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NAZBI</w:t>
            </w:r>
          </w:p>
        </w:tc>
        <w:tc>
          <w:tcPr>
            <w:tcW w:w="326" w:type="pct"/>
            <w:tcBorders>
              <w:top w:val="nil"/>
              <w:left w:val="nil"/>
              <w:bottom w:val="single" w:sz="4" w:space="0" w:color="auto"/>
              <w:right w:val="single" w:sz="4" w:space="0" w:color="auto"/>
            </w:tcBorders>
            <w:shd w:val="clear" w:color="auto" w:fill="auto"/>
            <w:noWrap/>
            <w:vAlign w:val="center"/>
            <w:hideMark/>
          </w:tcPr>
          <w:p w14:paraId="0F596A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VELIAJ</w:t>
            </w:r>
          </w:p>
        </w:tc>
        <w:tc>
          <w:tcPr>
            <w:tcW w:w="263" w:type="pct"/>
            <w:tcBorders>
              <w:top w:val="nil"/>
              <w:left w:val="nil"/>
              <w:bottom w:val="single" w:sz="4" w:space="0" w:color="auto"/>
              <w:right w:val="single" w:sz="4" w:space="0" w:color="auto"/>
            </w:tcBorders>
            <w:shd w:val="clear" w:color="auto" w:fill="auto"/>
            <w:noWrap/>
            <w:vAlign w:val="center"/>
            <w:hideMark/>
          </w:tcPr>
          <w:p w14:paraId="0F596A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1041379</w:t>
            </w:r>
          </w:p>
        </w:tc>
        <w:tc>
          <w:tcPr>
            <w:tcW w:w="322" w:type="pct"/>
            <w:tcBorders>
              <w:top w:val="nil"/>
              <w:left w:val="nil"/>
              <w:bottom w:val="single" w:sz="4" w:space="0" w:color="auto"/>
              <w:right w:val="single" w:sz="4" w:space="0" w:color="auto"/>
            </w:tcBorders>
            <w:shd w:val="clear" w:color="auto" w:fill="auto"/>
            <w:noWrap/>
            <w:vAlign w:val="center"/>
            <w:hideMark/>
          </w:tcPr>
          <w:p w14:paraId="0F596A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7/11/2017</w:t>
            </w:r>
          </w:p>
        </w:tc>
        <w:tc>
          <w:tcPr>
            <w:tcW w:w="316" w:type="pct"/>
            <w:tcBorders>
              <w:top w:val="nil"/>
              <w:left w:val="nil"/>
              <w:bottom w:val="single" w:sz="4" w:space="0" w:color="auto"/>
              <w:right w:val="single" w:sz="4" w:space="0" w:color="auto"/>
            </w:tcBorders>
            <w:shd w:val="clear" w:color="auto" w:fill="auto"/>
            <w:noWrap/>
            <w:vAlign w:val="center"/>
            <w:hideMark/>
          </w:tcPr>
          <w:p w14:paraId="0F596A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A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A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366</w:t>
            </w:r>
          </w:p>
        </w:tc>
        <w:tc>
          <w:tcPr>
            <w:tcW w:w="325" w:type="pct"/>
            <w:tcBorders>
              <w:top w:val="nil"/>
              <w:left w:val="nil"/>
              <w:bottom w:val="single" w:sz="4" w:space="0" w:color="auto"/>
              <w:right w:val="single" w:sz="4" w:space="0" w:color="auto"/>
            </w:tcBorders>
            <w:shd w:val="clear" w:color="auto" w:fill="auto"/>
            <w:noWrap/>
            <w:vAlign w:val="center"/>
            <w:hideMark/>
          </w:tcPr>
          <w:p w14:paraId="0F596A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6A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A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6A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6A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6A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A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center"/>
            <w:hideMark/>
          </w:tcPr>
          <w:p w14:paraId="0F596A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A6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A6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VLORE, ZONA KADASTRALE 2671, </w:t>
            </w:r>
          </w:p>
        </w:tc>
      </w:tr>
      <w:tr w:rsidR="000620AC" w:rsidRPr="000620AC" w14:paraId="0F596A7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A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133</w:t>
            </w:r>
          </w:p>
        </w:tc>
        <w:tc>
          <w:tcPr>
            <w:tcW w:w="347" w:type="pct"/>
            <w:tcBorders>
              <w:top w:val="nil"/>
              <w:left w:val="nil"/>
              <w:bottom w:val="single" w:sz="4" w:space="0" w:color="auto"/>
              <w:right w:val="single" w:sz="4" w:space="0" w:color="auto"/>
            </w:tcBorders>
            <w:shd w:val="clear" w:color="auto" w:fill="auto"/>
            <w:noWrap/>
            <w:vAlign w:val="center"/>
            <w:hideMark/>
          </w:tcPr>
          <w:p w14:paraId="0F596A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IRAKLI</w:t>
            </w:r>
          </w:p>
        </w:tc>
        <w:tc>
          <w:tcPr>
            <w:tcW w:w="313" w:type="pct"/>
            <w:tcBorders>
              <w:top w:val="nil"/>
              <w:left w:val="nil"/>
              <w:bottom w:val="single" w:sz="4" w:space="0" w:color="auto"/>
              <w:right w:val="single" w:sz="4" w:space="0" w:color="auto"/>
            </w:tcBorders>
            <w:shd w:val="clear" w:color="auto" w:fill="auto"/>
            <w:noWrap/>
            <w:vAlign w:val="center"/>
            <w:hideMark/>
          </w:tcPr>
          <w:p w14:paraId="0F596A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NIKOLLA</w:t>
            </w:r>
          </w:p>
        </w:tc>
        <w:tc>
          <w:tcPr>
            <w:tcW w:w="326" w:type="pct"/>
            <w:tcBorders>
              <w:top w:val="nil"/>
              <w:left w:val="nil"/>
              <w:bottom w:val="single" w:sz="4" w:space="0" w:color="auto"/>
              <w:right w:val="single" w:sz="4" w:space="0" w:color="auto"/>
            </w:tcBorders>
            <w:shd w:val="clear" w:color="auto" w:fill="auto"/>
            <w:noWrap/>
            <w:vAlign w:val="center"/>
            <w:hideMark/>
          </w:tcPr>
          <w:p w14:paraId="0F596A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DAVELLA</w:t>
            </w:r>
          </w:p>
        </w:tc>
        <w:tc>
          <w:tcPr>
            <w:tcW w:w="263" w:type="pct"/>
            <w:tcBorders>
              <w:top w:val="nil"/>
              <w:left w:val="nil"/>
              <w:bottom w:val="single" w:sz="4" w:space="0" w:color="auto"/>
              <w:right w:val="single" w:sz="4" w:space="0" w:color="auto"/>
            </w:tcBorders>
            <w:shd w:val="clear" w:color="auto" w:fill="auto"/>
            <w:noWrap/>
            <w:vAlign w:val="center"/>
            <w:hideMark/>
          </w:tcPr>
          <w:p w14:paraId="0F596A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1040609</w:t>
            </w:r>
          </w:p>
        </w:tc>
        <w:tc>
          <w:tcPr>
            <w:tcW w:w="322" w:type="pct"/>
            <w:tcBorders>
              <w:top w:val="nil"/>
              <w:left w:val="nil"/>
              <w:bottom w:val="single" w:sz="4" w:space="0" w:color="auto"/>
              <w:right w:val="single" w:sz="4" w:space="0" w:color="auto"/>
            </w:tcBorders>
            <w:shd w:val="clear" w:color="auto" w:fill="auto"/>
            <w:noWrap/>
            <w:vAlign w:val="center"/>
            <w:hideMark/>
          </w:tcPr>
          <w:p w14:paraId="0F596A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6/4/2017</w:t>
            </w:r>
          </w:p>
        </w:tc>
        <w:tc>
          <w:tcPr>
            <w:tcW w:w="316" w:type="pct"/>
            <w:tcBorders>
              <w:top w:val="nil"/>
              <w:left w:val="nil"/>
              <w:bottom w:val="single" w:sz="4" w:space="0" w:color="auto"/>
              <w:right w:val="single" w:sz="4" w:space="0" w:color="auto"/>
            </w:tcBorders>
            <w:shd w:val="clear" w:color="000000" w:fill="FFFFFF"/>
            <w:vAlign w:val="center"/>
            <w:hideMark/>
          </w:tcPr>
          <w:p w14:paraId="0F596A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A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A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336</w:t>
            </w:r>
          </w:p>
        </w:tc>
        <w:tc>
          <w:tcPr>
            <w:tcW w:w="325" w:type="pct"/>
            <w:tcBorders>
              <w:top w:val="nil"/>
              <w:left w:val="nil"/>
              <w:bottom w:val="single" w:sz="4" w:space="0" w:color="auto"/>
              <w:right w:val="single" w:sz="4" w:space="0" w:color="auto"/>
            </w:tcBorders>
            <w:shd w:val="clear" w:color="auto" w:fill="auto"/>
            <w:noWrap/>
            <w:vAlign w:val="bottom"/>
            <w:hideMark/>
          </w:tcPr>
          <w:p w14:paraId="0F596A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A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A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A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A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A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A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A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A7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A78"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VLORE, ZONA KADASTRALE 8641 </w:t>
            </w:r>
          </w:p>
        </w:tc>
      </w:tr>
      <w:tr w:rsidR="000620AC" w:rsidRPr="000620AC" w14:paraId="0F596A8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134</w:t>
            </w:r>
          </w:p>
        </w:tc>
        <w:tc>
          <w:tcPr>
            <w:tcW w:w="347" w:type="pct"/>
            <w:tcBorders>
              <w:top w:val="nil"/>
              <w:left w:val="nil"/>
              <w:bottom w:val="single" w:sz="4" w:space="0" w:color="auto"/>
              <w:right w:val="single" w:sz="4" w:space="0" w:color="auto"/>
            </w:tcBorders>
            <w:shd w:val="clear" w:color="auto" w:fill="auto"/>
            <w:vAlign w:val="center"/>
            <w:hideMark/>
          </w:tcPr>
          <w:p w14:paraId="0F596A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KRISTINA   </w:t>
            </w:r>
          </w:p>
        </w:tc>
        <w:tc>
          <w:tcPr>
            <w:tcW w:w="313" w:type="pct"/>
            <w:tcBorders>
              <w:top w:val="nil"/>
              <w:left w:val="nil"/>
              <w:bottom w:val="single" w:sz="4" w:space="0" w:color="auto"/>
              <w:right w:val="single" w:sz="4" w:space="0" w:color="auto"/>
            </w:tcBorders>
            <w:shd w:val="clear" w:color="auto" w:fill="auto"/>
            <w:vAlign w:val="center"/>
            <w:hideMark/>
          </w:tcPr>
          <w:p w14:paraId="0F596A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LUFTO   </w:t>
            </w:r>
          </w:p>
        </w:tc>
        <w:tc>
          <w:tcPr>
            <w:tcW w:w="326" w:type="pct"/>
            <w:tcBorders>
              <w:top w:val="nil"/>
              <w:left w:val="nil"/>
              <w:bottom w:val="single" w:sz="4" w:space="0" w:color="auto"/>
              <w:right w:val="single" w:sz="4" w:space="0" w:color="auto"/>
            </w:tcBorders>
            <w:shd w:val="clear" w:color="auto" w:fill="auto"/>
            <w:vAlign w:val="center"/>
            <w:hideMark/>
          </w:tcPr>
          <w:p w14:paraId="0F596A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SADIKAJ  </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1042876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30.08.2019</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SHTET </w:t>
            </w:r>
          </w:p>
        </w:tc>
        <w:tc>
          <w:tcPr>
            <w:tcW w:w="16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39.4</w:t>
            </w:r>
          </w:p>
        </w:tc>
        <w:tc>
          <w:tcPr>
            <w:tcW w:w="325"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A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A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A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A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A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A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A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A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A9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A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A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AGNI</w:t>
            </w:r>
          </w:p>
        </w:tc>
        <w:tc>
          <w:tcPr>
            <w:tcW w:w="313" w:type="pct"/>
            <w:tcBorders>
              <w:top w:val="nil"/>
              <w:left w:val="nil"/>
              <w:bottom w:val="single" w:sz="4" w:space="0" w:color="auto"/>
              <w:right w:val="single" w:sz="4" w:space="0" w:color="auto"/>
            </w:tcBorders>
            <w:shd w:val="clear" w:color="auto" w:fill="auto"/>
            <w:vAlign w:val="center"/>
            <w:hideMark/>
          </w:tcPr>
          <w:p w14:paraId="0F596A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326" w:type="pct"/>
            <w:tcBorders>
              <w:top w:val="nil"/>
              <w:left w:val="nil"/>
              <w:bottom w:val="single" w:sz="4" w:space="0" w:color="auto"/>
              <w:right w:val="single" w:sz="4" w:space="0" w:color="auto"/>
            </w:tcBorders>
            <w:shd w:val="clear" w:color="auto" w:fill="auto"/>
            <w:vAlign w:val="center"/>
            <w:hideMark/>
          </w:tcPr>
          <w:p w14:paraId="0F596A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BEQAJ</w:t>
            </w:r>
          </w:p>
        </w:tc>
        <w:tc>
          <w:tcPr>
            <w:tcW w:w="263" w:type="pct"/>
            <w:vMerge/>
            <w:tcBorders>
              <w:top w:val="nil"/>
              <w:left w:val="single" w:sz="4" w:space="0" w:color="auto"/>
              <w:bottom w:val="single" w:sz="4" w:space="0" w:color="auto"/>
              <w:right w:val="single" w:sz="4" w:space="0" w:color="auto"/>
            </w:tcBorders>
            <w:vAlign w:val="center"/>
            <w:hideMark/>
          </w:tcPr>
          <w:p w14:paraId="0F596A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A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A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A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A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A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A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A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A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A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A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A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A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AA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A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A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KRISTINA   </w:t>
            </w:r>
          </w:p>
        </w:tc>
        <w:tc>
          <w:tcPr>
            <w:tcW w:w="313" w:type="pct"/>
            <w:tcBorders>
              <w:top w:val="nil"/>
              <w:left w:val="nil"/>
              <w:bottom w:val="single" w:sz="4" w:space="0" w:color="auto"/>
              <w:right w:val="single" w:sz="4" w:space="0" w:color="auto"/>
            </w:tcBorders>
            <w:shd w:val="clear" w:color="auto" w:fill="auto"/>
            <w:vAlign w:val="center"/>
            <w:hideMark/>
          </w:tcPr>
          <w:p w14:paraId="0F596A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LUFTO   </w:t>
            </w:r>
          </w:p>
        </w:tc>
        <w:tc>
          <w:tcPr>
            <w:tcW w:w="326" w:type="pct"/>
            <w:tcBorders>
              <w:top w:val="nil"/>
              <w:left w:val="nil"/>
              <w:bottom w:val="single" w:sz="4" w:space="0" w:color="auto"/>
              <w:right w:val="single" w:sz="4" w:space="0" w:color="auto"/>
            </w:tcBorders>
            <w:shd w:val="clear" w:color="auto" w:fill="auto"/>
            <w:vAlign w:val="center"/>
            <w:hideMark/>
          </w:tcPr>
          <w:p w14:paraId="0F596A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SADIKAJ   </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1042885</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31.08.2019</w:t>
            </w:r>
          </w:p>
        </w:tc>
        <w:tc>
          <w:tcPr>
            <w:tcW w:w="316" w:type="pct"/>
            <w:vMerge/>
            <w:tcBorders>
              <w:top w:val="nil"/>
              <w:left w:val="single" w:sz="4" w:space="0" w:color="auto"/>
              <w:bottom w:val="single" w:sz="4" w:space="0" w:color="auto"/>
              <w:right w:val="single" w:sz="4" w:space="0" w:color="auto"/>
            </w:tcBorders>
            <w:vAlign w:val="center"/>
            <w:hideMark/>
          </w:tcPr>
          <w:p w14:paraId="0F596A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A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A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A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A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A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A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A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A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A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A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AC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A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A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AGNI</w:t>
            </w:r>
          </w:p>
        </w:tc>
        <w:tc>
          <w:tcPr>
            <w:tcW w:w="313" w:type="pct"/>
            <w:tcBorders>
              <w:top w:val="nil"/>
              <w:left w:val="nil"/>
              <w:bottom w:val="single" w:sz="4" w:space="0" w:color="auto"/>
              <w:right w:val="single" w:sz="4" w:space="0" w:color="auto"/>
            </w:tcBorders>
            <w:shd w:val="clear" w:color="auto" w:fill="auto"/>
            <w:vAlign w:val="center"/>
            <w:hideMark/>
          </w:tcPr>
          <w:p w14:paraId="0F596A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326" w:type="pct"/>
            <w:tcBorders>
              <w:top w:val="nil"/>
              <w:left w:val="nil"/>
              <w:bottom w:val="single" w:sz="4" w:space="0" w:color="auto"/>
              <w:right w:val="single" w:sz="4" w:space="0" w:color="auto"/>
            </w:tcBorders>
            <w:shd w:val="clear" w:color="auto" w:fill="auto"/>
            <w:vAlign w:val="center"/>
            <w:hideMark/>
          </w:tcPr>
          <w:p w14:paraId="0F596A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BEQAJ</w:t>
            </w:r>
          </w:p>
        </w:tc>
        <w:tc>
          <w:tcPr>
            <w:tcW w:w="263" w:type="pct"/>
            <w:vMerge/>
            <w:tcBorders>
              <w:top w:val="nil"/>
              <w:left w:val="single" w:sz="4" w:space="0" w:color="auto"/>
              <w:bottom w:val="single" w:sz="4" w:space="0" w:color="auto"/>
              <w:right w:val="single" w:sz="4" w:space="0" w:color="auto"/>
            </w:tcBorders>
            <w:vAlign w:val="center"/>
            <w:hideMark/>
          </w:tcPr>
          <w:p w14:paraId="0F596A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A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A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A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A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A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A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A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A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A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A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A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A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AD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A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A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SOTIR    </w:t>
            </w:r>
          </w:p>
        </w:tc>
        <w:tc>
          <w:tcPr>
            <w:tcW w:w="313" w:type="pct"/>
            <w:tcBorders>
              <w:top w:val="nil"/>
              <w:left w:val="nil"/>
              <w:bottom w:val="single" w:sz="4" w:space="0" w:color="auto"/>
              <w:right w:val="single" w:sz="4" w:space="0" w:color="auto"/>
            </w:tcBorders>
            <w:shd w:val="clear" w:color="auto" w:fill="auto"/>
            <w:vAlign w:val="center"/>
            <w:hideMark/>
          </w:tcPr>
          <w:p w14:paraId="0F596A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ILIA  </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A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KLIRONOMI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1042886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A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31.08.2019</w:t>
            </w:r>
          </w:p>
        </w:tc>
        <w:tc>
          <w:tcPr>
            <w:tcW w:w="316" w:type="pct"/>
            <w:vMerge/>
            <w:tcBorders>
              <w:top w:val="nil"/>
              <w:left w:val="single" w:sz="4" w:space="0" w:color="auto"/>
              <w:bottom w:val="single" w:sz="4" w:space="0" w:color="auto"/>
              <w:right w:val="single" w:sz="4" w:space="0" w:color="auto"/>
            </w:tcBorders>
            <w:vAlign w:val="center"/>
            <w:hideMark/>
          </w:tcPr>
          <w:p w14:paraId="0F596A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A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A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A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A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A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A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A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A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A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A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AE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A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A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DHORA</w:t>
            </w:r>
          </w:p>
        </w:tc>
        <w:tc>
          <w:tcPr>
            <w:tcW w:w="313" w:type="pct"/>
            <w:tcBorders>
              <w:top w:val="nil"/>
              <w:left w:val="nil"/>
              <w:bottom w:val="single" w:sz="4" w:space="0" w:color="auto"/>
              <w:right w:val="single" w:sz="4" w:space="0" w:color="auto"/>
            </w:tcBorders>
            <w:shd w:val="clear" w:color="auto" w:fill="auto"/>
            <w:vAlign w:val="center"/>
            <w:hideMark/>
          </w:tcPr>
          <w:p w14:paraId="0F596A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XHAFER  </w:t>
            </w:r>
          </w:p>
        </w:tc>
        <w:tc>
          <w:tcPr>
            <w:tcW w:w="326" w:type="pct"/>
            <w:vMerge/>
            <w:tcBorders>
              <w:top w:val="nil"/>
              <w:left w:val="single" w:sz="4" w:space="0" w:color="auto"/>
              <w:bottom w:val="single" w:sz="4" w:space="0" w:color="auto"/>
              <w:right w:val="single" w:sz="4" w:space="0" w:color="auto"/>
            </w:tcBorders>
            <w:vAlign w:val="center"/>
            <w:hideMark/>
          </w:tcPr>
          <w:p w14:paraId="0F596A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A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A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A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A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A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A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A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A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A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A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A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A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A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AF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A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A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EDMOND</w:t>
            </w:r>
          </w:p>
        </w:tc>
        <w:tc>
          <w:tcPr>
            <w:tcW w:w="313" w:type="pct"/>
            <w:tcBorders>
              <w:top w:val="nil"/>
              <w:left w:val="nil"/>
              <w:bottom w:val="single" w:sz="4" w:space="0" w:color="auto"/>
              <w:right w:val="single" w:sz="4" w:space="0" w:color="auto"/>
            </w:tcBorders>
            <w:shd w:val="clear" w:color="auto" w:fill="auto"/>
            <w:vAlign w:val="center"/>
            <w:hideMark/>
          </w:tcPr>
          <w:p w14:paraId="0F596A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SOTIR</w:t>
            </w:r>
          </w:p>
        </w:tc>
        <w:tc>
          <w:tcPr>
            <w:tcW w:w="326" w:type="pct"/>
            <w:vMerge/>
            <w:tcBorders>
              <w:top w:val="nil"/>
              <w:left w:val="single" w:sz="4" w:space="0" w:color="auto"/>
              <w:bottom w:val="single" w:sz="4" w:space="0" w:color="auto"/>
              <w:right w:val="single" w:sz="4" w:space="0" w:color="auto"/>
            </w:tcBorders>
            <w:vAlign w:val="center"/>
            <w:hideMark/>
          </w:tcPr>
          <w:p w14:paraId="0F596A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A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A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A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A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A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A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A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A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A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A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A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A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A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B0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A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135</w:t>
            </w:r>
          </w:p>
        </w:tc>
        <w:tc>
          <w:tcPr>
            <w:tcW w:w="347" w:type="pct"/>
            <w:tcBorders>
              <w:top w:val="nil"/>
              <w:left w:val="nil"/>
              <w:bottom w:val="single" w:sz="4" w:space="0" w:color="auto"/>
              <w:right w:val="single" w:sz="4" w:space="0" w:color="auto"/>
            </w:tcBorders>
            <w:shd w:val="clear" w:color="auto" w:fill="auto"/>
            <w:noWrap/>
            <w:vAlign w:val="center"/>
            <w:hideMark/>
          </w:tcPr>
          <w:p w14:paraId="0F596A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313" w:type="pct"/>
            <w:tcBorders>
              <w:top w:val="nil"/>
              <w:left w:val="nil"/>
              <w:bottom w:val="single" w:sz="4" w:space="0" w:color="auto"/>
              <w:right w:val="single" w:sz="4" w:space="0" w:color="auto"/>
            </w:tcBorders>
            <w:shd w:val="clear" w:color="auto" w:fill="auto"/>
            <w:noWrap/>
            <w:vAlign w:val="center"/>
            <w:hideMark/>
          </w:tcPr>
          <w:p w14:paraId="0F596A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RESHAT</w:t>
            </w:r>
          </w:p>
        </w:tc>
        <w:tc>
          <w:tcPr>
            <w:tcW w:w="326" w:type="pct"/>
            <w:tcBorders>
              <w:top w:val="nil"/>
              <w:left w:val="nil"/>
              <w:bottom w:val="single" w:sz="4" w:space="0" w:color="auto"/>
              <w:right w:val="single" w:sz="4" w:space="0" w:color="auto"/>
            </w:tcBorders>
            <w:shd w:val="clear" w:color="auto" w:fill="auto"/>
            <w:noWrap/>
            <w:vAlign w:val="center"/>
            <w:hideMark/>
          </w:tcPr>
          <w:p w14:paraId="0F596A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SINO</w:t>
            </w:r>
          </w:p>
        </w:tc>
        <w:tc>
          <w:tcPr>
            <w:tcW w:w="263" w:type="pct"/>
            <w:tcBorders>
              <w:top w:val="nil"/>
              <w:left w:val="nil"/>
              <w:bottom w:val="single" w:sz="4" w:space="0" w:color="auto"/>
              <w:right w:val="single" w:sz="4" w:space="0" w:color="auto"/>
            </w:tcBorders>
            <w:shd w:val="clear" w:color="auto" w:fill="auto"/>
            <w:noWrap/>
            <w:vAlign w:val="center"/>
            <w:hideMark/>
          </w:tcPr>
          <w:p w14:paraId="0F596A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1041979</w:t>
            </w:r>
          </w:p>
        </w:tc>
        <w:tc>
          <w:tcPr>
            <w:tcW w:w="322" w:type="pct"/>
            <w:tcBorders>
              <w:top w:val="nil"/>
              <w:left w:val="nil"/>
              <w:bottom w:val="single" w:sz="4" w:space="0" w:color="auto"/>
              <w:right w:val="single" w:sz="4" w:space="0" w:color="auto"/>
            </w:tcBorders>
            <w:shd w:val="clear" w:color="auto" w:fill="auto"/>
            <w:noWrap/>
            <w:vAlign w:val="center"/>
            <w:hideMark/>
          </w:tcPr>
          <w:p w14:paraId="0F596A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28.05..2018</w:t>
            </w:r>
          </w:p>
        </w:tc>
        <w:tc>
          <w:tcPr>
            <w:tcW w:w="316" w:type="pct"/>
            <w:tcBorders>
              <w:top w:val="nil"/>
              <w:left w:val="nil"/>
              <w:bottom w:val="single" w:sz="4" w:space="0" w:color="auto"/>
              <w:right w:val="single" w:sz="4" w:space="0" w:color="auto"/>
            </w:tcBorders>
            <w:shd w:val="clear" w:color="auto" w:fill="auto"/>
            <w:noWrap/>
            <w:vAlign w:val="center"/>
            <w:hideMark/>
          </w:tcPr>
          <w:p w14:paraId="0F596A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A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B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303</w:t>
            </w:r>
          </w:p>
        </w:tc>
        <w:tc>
          <w:tcPr>
            <w:tcW w:w="325" w:type="pct"/>
            <w:tcBorders>
              <w:top w:val="nil"/>
              <w:left w:val="nil"/>
              <w:bottom w:val="single" w:sz="4" w:space="0" w:color="auto"/>
              <w:right w:val="single" w:sz="4" w:space="0" w:color="auto"/>
            </w:tcBorders>
            <w:shd w:val="clear" w:color="auto" w:fill="auto"/>
            <w:noWrap/>
            <w:vAlign w:val="bottom"/>
            <w:hideMark/>
          </w:tcPr>
          <w:p w14:paraId="0F596B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1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136</w:t>
            </w:r>
          </w:p>
        </w:tc>
        <w:tc>
          <w:tcPr>
            <w:tcW w:w="347" w:type="pct"/>
            <w:tcBorders>
              <w:top w:val="nil"/>
              <w:left w:val="nil"/>
              <w:bottom w:val="single" w:sz="4" w:space="0" w:color="auto"/>
              <w:right w:val="single" w:sz="4" w:space="0" w:color="auto"/>
            </w:tcBorders>
            <w:shd w:val="clear" w:color="auto" w:fill="auto"/>
            <w:vAlign w:val="center"/>
            <w:hideMark/>
          </w:tcPr>
          <w:p w14:paraId="0F596B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BLERINA</w:t>
            </w:r>
          </w:p>
        </w:tc>
        <w:tc>
          <w:tcPr>
            <w:tcW w:w="313" w:type="pct"/>
            <w:tcBorders>
              <w:top w:val="nil"/>
              <w:left w:val="nil"/>
              <w:bottom w:val="single" w:sz="4" w:space="0" w:color="auto"/>
              <w:right w:val="single" w:sz="4" w:space="0" w:color="auto"/>
            </w:tcBorders>
            <w:shd w:val="clear" w:color="auto" w:fill="auto"/>
            <w:vAlign w:val="center"/>
            <w:hideMark/>
          </w:tcPr>
          <w:p w14:paraId="0F596B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MUSA</w:t>
            </w:r>
          </w:p>
        </w:tc>
        <w:tc>
          <w:tcPr>
            <w:tcW w:w="326" w:type="pct"/>
            <w:tcBorders>
              <w:top w:val="nil"/>
              <w:left w:val="nil"/>
              <w:bottom w:val="single" w:sz="4" w:space="0" w:color="auto"/>
              <w:right w:val="single" w:sz="4" w:space="0" w:color="auto"/>
            </w:tcBorders>
            <w:shd w:val="clear" w:color="auto" w:fill="auto"/>
            <w:vAlign w:val="center"/>
            <w:hideMark/>
          </w:tcPr>
          <w:p w14:paraId="0F596B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SHEME</w:t>
            </w:r>
          </w:p>
        </w:tc>
        <w:tc>
          <w:tcPr>
            <w:tcW w:w="263" w:type="pct"/>
            <w:tcBorders>
              <w:top w:val="nil"/>
              <w:left w:val="nil"/>
              <w:bottom w:val="single" w:sz="4" w:space="0" w:color="auto"/>
              <w:right w:val="single" w:sz="4" w:space="0" w:color="auto"/>
            </w:tcBorders>
            <w:shd w:val="clear" w:color="auto" w:fill="auto"/>
            <w:noWrap/>
            <w:vAlign w:val="center"/>
            <w:hideMark/>
          </w:tcPr>
          <w:p w14:paraId="0F596B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1042746</w:t>
            </w:r>
          </w:p>
        </w:tc>
        <w:tc>
          <w:tcPr>
            <w:tcW w:w="322" w:type="pct"/>
            <w:tcBorders>
              <w:top w:val="nil"/>
              <w:left w:val="nil"/>
              <w:bottom w:val="single" w:sz="4" w:space="0" w:color="auto"/>
              <w:right w:val="single" w:sz="4" w:space="0" w:color="auto"/>
            </w:tcBorders>
            <w:shd w:val="clear" w:color="auto" w:fill="auto"/>
            <w:noWrap/>
            <w:vAlign w:val="center"/>
            <w:hideMark/>
          </w:tcPr>
          <w:p w14:paraId="0F596B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28.06.2019</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75.6</w:t>
            </w:r>
          </w:p>
        </w:tc>
        <w:tc>
          <w:tcPr>
            <w:tcW w:w="325"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B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B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B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B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6B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6B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6B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0F596B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2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B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B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BEJAZE</w:t>
            </w:r>
          </w:p>
        </w:tc>
        <w:tc>
          <w:tcPr>
            <w:tcW w:w="313" w:type="pct"/>
            <w:tcBorders>
              <w:top w:val="nil"/>
              <w:left w:val="nil"/>
              <w:bottom w:val="single" w:sz="4" w:space="0" w:color="auto"/>
              <w:right w:val="single" w:sz="4" w:space="0" w:color="auto"/>
            </w:tcBorders>
            <w:shd w:val="clear" w:color="auto" w:fill="auto"/>
            <w:vAlign w:val="center"/>
            <w:hideMark/>
          </w:tcPr>
          <w:p w14:paraId="0F596B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MERSIN</w:t>
            </w:r>
          </w:p>
        </w:tc>
        <w:tc>
          <w:tcPr>
            <w:tcW w:w="326" w:type="pct"/>
            <w:tcBorders>
              <w:top w:val="nil"/>
              <w:left w:val="nil"/>
              <w:bottom w:val="single" w:sz="4" w:space="0" w:color="auto"/>
              <w:right w:val="single" w:sz="4" w:space="0" w:color="auto"/>
            </w:tcBorders>
            <w:shd w:val="clear" w:color="auto" w:fill="auto"/>
            <w:vAlign w:val="center"/>
            <w:hideMark/>
          </w:tcPr>
          <w:p w14:paraId="0F596B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MANE</w:t>
            </w:r>
          </w:p>
        </w:tc>
        <w:tc>
          <w:tcPr>
            <w:tcW w:w="263" w:type="pct"/>
            <w:tcBorders>
              <w:top w:val="nil"/>
              <w:left w:val="nil"/>
              <w:bottom w:val="single" w:sz="4" w:space="0" w:color="auto"/>
              <w:right w:val="single" w:sz="4" w:space="0" w:color="auto"/>
            </w:tcBorders>
            <w:shd w:val="clear" w:color="auto" w:fill="auto"/>
            <w:noWrap/>
            <w:vAlign w:val="center"/>
            <w:hideMark/>
          </w:tcPr>
          <w:p w14:paraId="0F596B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1042744</w:t>
            </w:r>
          </w:p>
        </w:tc>
        <w:tc>
          <w:tcPr>
            <w:tcW w:w="322" w:type="pct"/>
            <w:tcBorders>
              <w:top w:val="nil"/>
              <w:left w:val="nil"/>
              <w:bottom w:val="single" w:sz="4" w:space="0" w:color="auto"/>
              <w:right w:val="single" w:sz="4" w:space="0" w:color="auto"/>
            </w:tcBorders>
            <w:shd w:val="clear" w:color="auto" w:fill="auto"/>
            <w:noWrap/>
            <w:vAlign w:val="center"/>
            <w:hideMark/>
          </w:tcPr>
          <w:p w14:paraId="0F596B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27.06.2019</w:t>
            </w:r>
          </w:p>
        </w:tc>
        <w:tc>
          <w:tcPr>
            <w:tcW w:w="316" w:type="pct"/>
            <w:vMerge/>
            <w:tcBorders>
              <w:top w:val="nil"/>
              <w:left w:val="single" w:sz="4" w:space="0" w:color="auto"/>
              <w:bottom w:val="single" w:sz="4" w:space="0" w:color="auto"/>
              <w:right w:val="single" w:sz="4" w:space="0" w:color="auto"/>
            </w:tcBorders>
            <w:vAlign w:val="center"/>
            <w:hideMark/>
          </w:tcPr>
          <w:p w14:paraId="0F596B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B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B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B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B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B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B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B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B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B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B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B3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B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B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BLERINA</w:t>
            </w:r>
          </w:p>
        </w:tc>
        <w:tc>
          <w:tcPr>
            <w:tcW w:w="313" w:type="pct"/>
            <w:tcBorders>
              <w:top w:val="nil"/>
              <w:left w:val="nil"/>
              <w:bottom w:val="single" w:sz="4" w:space="0" w:color="auto"/>
              <w:right w:val="single" w:sz="4" w:space="0" w:color="auto"/>
            </w:tcBorders>
            <w:shd w:val="clear" w:color="auto" w:fill="auto"/>
            <w:vAlign w:val="center"/>
            <w:hideMark/>
          </w:tcPr>
          <w:p w14:paraId="0F596B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MUSA</w:t>
            </w:r>
          </w:p>
        </w:tc>
        <w:tc>
          <w:tcPr>
            <w:tcW w:w="326" w:type="pct"/>
            <w:tcBorders>
              <w:top w:val="nil"/>
              <w:left w:val="nil"/>
              <w:bottom w:val="single" w:sz="4" w:space="0" w:color="auto"/>
              <w:right w:val="single" w:sz="4" w:space="0" w:color="auto"/>
            </w:tcBorders>
            <w:shd w:val="clear" w:color="auto" w:fill="auto"/>
            <w:vAlign w:val="center"/>
            <w:hideMark/>
          </w:tcPr>
          <w:p w14:paraId="0F596B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SHEME</w:t>
            </w:r>
          </w:p>
        </w:tc>
        <w:tc>
          <w:tcPr>
            <w:tcW w:w="263" w:type="pct"/>
            <w:tcBorders>
              <w:top w:val="nil"/>
              <w:left w:val="nil"/>
              <w:bottom w:val="single" w:sz="4" w:space="0" w:color="auto"/>
              <w:right w:val="single" w:sz="4" w:space="0" w:color="auto"/>
            </w:tcBorders>
            <w:shd w:val="clear" w:color="auto" w:fill="auto"/>
            <w:noWrap/>
            <w:vAlign w:val="center"/>
            <w:hideMark/>
          </w:tcPr>
          <w:p w14:paraId="0F596B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1042747</w:t>
            </w:r>
          </w:p>
        </w:tc>
        <w:tc>
          <w:tcPr>
            <w:tcW w:w="322" w:type="pct"/>
            <w:tcBorders>
              <w:top w:val="nil"/>
              <w:left w:val="nil"/>
              <w:bottom w:val="single" w:sz="4" w:space="0" w:color="auto"/>
              <w:right w:val="single" w:sz="4" w:space="0" w:color="auto"/>
            </w:tcBorders>
            <w:shd w:val="clear" w:color="auto" w:fill="auto"/>
            <w:noWrap/>
            <w:vAlign w:val="center"/>
            <w:hideMark/>
          </w:tcPr>
          <w:p w14:paraId="0F596B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28.06.2019</w:t>
            </w:r>
          </w:p>
        </w:tc>
        <w:tc>
          <w:tcPr>
            <w:tcW w:w="316" w:type="pct"/>
            <w:vMerge/>
            <w:tcBorders>
              <w:top w:val="nil"/>
              <w:left w:val="single" w:sz="4" w:space="0" w:color="auto"/>
              <w:bottom w:val="single" w:sz="4" w:space="0" w:color="auto"/>
              <w:right w:val="single" w:sz="4" w:space="0" w:color="auto"/>
            </w:tcBorders>
            <w:vAlign w:val="center"/>
            <w:hideMark/>
          </w:tcPr>
          <w:p w14:paraId="0F596B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B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B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B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B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B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B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B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B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B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B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B5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B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B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IDRIS</w:t>
            </w:r>
          </w:p>
        </w:tc>
        <w:tc>
          <w:tcPr>
            <w:tcW w:w="313" w:type="pct"/>
            <w:tcBorders>
              <w:top w:val="nil"/>
              <w:left w:val="nil"/>
              <w:bottom w:val="single" w:sz="4" w:space="0" w:color="auto"/>
              <w:right w:val="single" w:sz="4" w:space="0" w:color="auto"/>
            </w:tcBorders>
            <w:shd w:val="clear" w:color="auto" w:fill="auto"/>
            <w:vAlign w:val="center"/>
            <w:hideMark/>
          </w:tcPr>
          <w:p w14:paraId="0F596B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HAZBI  </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B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TAHO</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1042757</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29.06.2019</w:t>
            </w:r>
          </w:p>
        </w:tc>
        <w:tc>
          <w:tcPr>
            <w:tcW w:w="316" w:type="pct"/>
            <w:vMerge/>
            <w:tcBorders>
              <w:top w:val="nil"/>
              <w:left w:val="single" w:sz="4" w:space="0" w:color="auto"/>
              <w:bottom w:val="single" w:sz="4" w:space="0" w:color="auto"/>
              <w:right w:val="single" w:sz="4" w:space="0" w:color="auto"/>
            </w:tcBorders>
            <w:vAlign w:val="center"/>
            <w:hideMark/>
          </w:tcPr>
          <w:p w14:paraId="0F596B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B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B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B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B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B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B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B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B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B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B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B6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B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6B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NAZMIE</w:t>
            </w:r>
          </w:p>
        </w:tc>
        <w:tc>
          <w:tcPr>
            <w:tcW w:w="313" w:type="pct"/>
            <w:tcBorders>
              <w:top w:val="nil"/>
              <w:left w:val="nil"/>
              <w:bottom w:val="single" w:sz="4" w:space="0" w:color="auto"/>
              <w:right w:val="single" w:sz="4" w:space="0" w:color="auto"/>
            </w:tcBorders>
            <w:shd w:val="clear" w:color="auto" w:fill="auto"/>
            <w:vAlign w:val="center"/>
            <w:hideMark/>
          </w:tcPr>
          <w:p w14:paraId="0F596B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AVDUL</w:t>
            </w:r>
          </w:p>
        </w:tc>
        <w:tc>
          <w:tcPr>
            <w:tcW w:w="326" w:type="pct"/>
            <w:vMerge/>
            <w:tcBorders>
              <w:top w:val="nil"/>
              <w:left w:val="single" w:sz="4" w:space="0" w:color="auto"/>
              <w:bottom w:val="single" w:sz="4" w:space="0" w:color="auto"/>
              <w:right w:val="single" w:sz="4" w:space="0" w:color="auto"/>
            </w:tcBorders>
            <w:vAlign w:val="center"/>
            <w:hideMark/>
          </w:tcPr>
          <w:p w14:paraId="0F596B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B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B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B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B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B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B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B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B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B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B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B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B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B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B7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B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137</w:t>
            </w:r>
          </w:p>
        </w:tc>
        <w:tc>
          <w:tcPr>
            <w:tcW w:w="347" w:type="pct"/>
            <w:tcBorders>
              <w:top w:val="nil"/>
              <w:left w:val="nil"/>
              <w:bottom w:val="single" w:sz="4" w:space="0" w:color="auto"/>
              <w:right w:val="single" w:sz="4" w:space="0" w:color="auto"/>
            </w:tcBorders>
            <w:shd w:val="clear" w:color="auto" w:fill="auto"/>
            <w:vAlign w:val="center"/>
            <w:hideMark/>
          </w:tcPr>
          <w:p w14:paraId="0F596B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EDMOND</w:t>
            </w:r>
          </w:p>
        </w:tc>
        <w:tc>
          <w:tcPr>
            <w:tcW w:w="313" w:type="pct"/>
            <w:tcBorders>
              <w:top w:val="nil"/>
              <w:left w:val="nil"/>
              <w:bottom w:val="single" w:sz="4" w:space="0" w:color="auto"/>
              <w:right w:val="single" w:sz="4" w:space="0" w:color="auto"/>
            </w:tcBorders>
            <w:shd w:val="clear" w:color="auto" w:fill="auto"/>
            <w:vAlign w:val="center"/>
            <w:hideMark/>
          </w:tcPr>
          <w:p w14:paraId="0F596B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NAQE</w:t>
            </w:r>
          </w:p>
        </w:tc>
        <w:tc>
          <w:tcPr>
            <w:tcW w:w="326" w:type="pct"/>
            <w:tcBorders>
              <w:top w:val="nil"/>
              <w:left w:val="nil"/>
              <w:bottom w:val="single" w:sz="4" w:space="0" w:color="auto"/>
              <w:right w:val="single" w:sz="4" w:space="0" w:color="auto"/>
            </w:tcBorders>
            <w:shd w:val="clear" w:color="auto" w:fill="auto"/>
            <w:vAlign w:val="center"/>
            <w:hideMark/>
          </w:tcPr>
          <w:p w14:paraId="0F596B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LLAÇI</w:t>
            </w:r>
          </w:p>
        </w:tc>
        <w:tc>
          <w:tcPr>
            <w:tcW w:w="263" w:type="pct"/>
            <w:tcBorders>
              <w:top w:val="nil"/>
              <w:left w:val="nil"/>
              <w:bottom w:val="single" w:sz="4" w:space="0" w:color="auto"/>
              <w:right w:val="single" w:sz="4" w:space="0" w:color="auto"/>
            </w:tcBorders>
            <w:shd w:val="clear" w:color="auto" w:fill="auto"/>
            <w:noWrap/>
            <w:vAlign w:val="center"/>
            <w:hideMark/>
          </w:tcPr>
          <w:p w14:paraId="0F596B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1041007</w:t>
            </w:r>
          </w:p>
        </w:tc>
        <w:tc>
          <w:tcPr>
            <w:tcW w:w="322" w:type="pct"/>
            <w:tcBorders>
              <w:top w:val="nil"/>
              <w:left w:val="nil"/>
              <w:bottom w:val="single" w:sz="4" w:space="0" w:color="auto"/>
              <w:right w:val="single" w:sz="4" w:space="0" w:color="auto"/>
            </w:tcBorders>
            <w:shd w:val="clear" w:color="auto" w:fill="auto"/>
            <w:noWrap/>
            <w:vAlign w:val="center"/>
            <w:hideMark/>
          </w:tcPr>
          <w:p w14:paraId="0F596B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27.07.2017</w:t>
            </w:r>
          </w:p>
        </w:tc>
        <w:tc>
          <w:tcPr>
            <w:tcW w:w="316" w:type="pct"/>
            <w:tcBorders>
              <w:top w:val="nil"/>
              <w:left w:val="nil"/>
              <w:bottom w:val="single" w:sz="4" w:space="0" w:color="auto"/>
              <w:right w:val="single" w:sz="4" w:space="0" w:color="auto"/>
            </w:tcBorders>
            <w:shd w:val="clear" w:color="auto" w:fill="auto"/>
            <w:noWrap/>
            <w:vAlign w:val="center"/>
            <w:hideMark/>
          </w:tcPr>
          <w:p w14:paraId="0F596B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B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B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130</w:t>
            </w:r>
          </w:p>
        </w:tc>
        <w:tc>
          <w:tcPr>
            <w:tcW w:w="325" w:type="pct"/>
            <w:tcBorders>
              <w:top w:val="nil"/>
              <w:left w:val="nil"/>
              <w:bottom w:val="single" w:sz="4" w:space="0" w:color="auto"/>
              <w:right w:val="single" w:sz="4" w:space="0" w:color="auto"/>
            </w:tcBorders>
            <w:shd w:val="clear" w:color="auto" w:fill="auto"/>
            <w:noWrap/>
            <w:vAlign w:val="bottom"/>
            <w:hideMark/>
          </w:tcPr>
          <w:p w14:paraId="0F596B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8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B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w:t>
            </w:r>
          </w:p>
        </w:tc>
        <w:tc>
          <w:tcPr>
            <w:tcW w:w="347" w:type="pct"/>
            <w:tcBorders>
              <w:top w:val="nil"/>
              <w:left w:val="nil"/>
              <w:bottom w:val="single" w:sz="4" w:space="0" w:color="auto"/>
              <w:right w:val="single" w:sz="4" w:space="0" w:color="auto"/>
            </w:tcBorders>
            <w:shd w:val="clear" w:color="auto" w:fill="auto"/>
            <w:noWrap/>
            <w:vAlign w:val="center"/>
            <w:hideMark/>
          </w:tcPr>
          <w:p w14:paraId="0F596B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VLADIMIR</w:t>
            </w:r>
          </w:p>
        </w:tc>
        <w:tc>
          <w:tcPr>
            <w:tcW w:w="313" w:type="pct"/>
            <w:tcBorders>
              <w:top w:val="nil"/>
              <w:left w:val="nil"/>
              <w:bottom w:val="single" w:sz="4" w:space="0" w:color="auto"/>
              <w:right w:val="single" w:sz="4" w:space="0" w:color="auto"/>
            </w:tcBorders>
            <w:shd w:val="clear" w:color="auto" w:fill="auto"/>
            <w:noWrap/>
            <w:vAlign w:val="center"/>
            <w:hideMark/>
          </w:tcPr>
          <w:p w14:paraId="0F596B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BARJAM</w:t>
            </w:r>
          </w:p>
        </w:tc>
        <w:tc>
          <w:tcPr>
            <w:tcW w:w="326" w:type="pct"/>
            <w:tcBorders>
              <w:top w:val="nil"/>
              <w:left w:val="nil"/>
              <w:bottom w:val="single" w:sz="4" w:space="0" w:color="auto"/>
              <w:right w:val="single" w:sz="4" w:space="0" w:color="auto"/>
            </w:tcBorders>
            <w:shd w:val="clear" w:color="auto" w:fill="auto"/>
            <w:noWrap/>
            <w:vAlign w:val="center"/>
            <w:hideMark/>
          </w:tcPr>
          <w:p w14:paraId="0F596B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PIRO</w:t>
            </w:r>
          </w:p>
        </w:tc>
        <w:tc>
          <w:tcPr>
            <w:tcW w:w="263" w:type="pct"/>
            <w:tcBorders>
              <w:top w:val="nil"/>
              <w:left w:val="nil"/>
              <w:bottom w:val="single" w:sz="4" w:space="0" w:color="auto"/>
              <w:right w:val="single" w:sz="4" w:space="0" w:color="auto"/>
            </w:tcBorders>
            <w:shd w:val="clear" w:color="auto" w:fill="auto"/>
            <w:noWrap/>
            <w:vAlign w:val="center"/>
            <w:hideMark/>
          </w:tcPr>
          <w:p w14:paraId="0F596B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1042597</w:t>
            </w:r>
          </w:p>
        </w:tc>
        <w:tc>
          <w:tcPr>
            <w:tcW w:w="322" w:type="pct"/>
            <w:tcBorders>
              <w:top w:val="nil"/>
              <w:left w:val="nil"/>
              <w:bottom w:val="single" w:sz="4" w:space="0" w:color="auto"/>
              <w:right w:val="single" w:sz="4" w:space="0" w:color="auto"/>
            </w:tcBorders>
            <w:shd w:val="clear" w:color="auto" w:fill="auto"/>
            <w:noWrap/>
            <w:vAlign w:val="center"/>
            <w:hideMark/>
          </w:tcPr>
          <w:p w14:paraId="0F596B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auto" w:fill="auto"/>
            <w:noWrap/>
            <w:vAlign w:val="center"/>
            <w:hideMark/>
          </w:tcPr>
          <w:p w14:paraId="0F596B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B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B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auto" w:fill="auto"/>
            <w:noWrap/>
            <w:vAlign w:val="bottom"/>
            <w:hideMark/>
          </w:tcPr>
          <w:p w14:paraId="0F596B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99"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139</w:t>
            </w:r>
          </w:p>
        </w:tc>
        <w:tc>
          <w:tcPr>
            <w:tcW w:w="347" w:type="pct"/>
            <w:tcBorders>
              <w:top w:val="nil"/>
              <w:left w:val="nil"/>
              <w:bottom w:val="single" w:sz="4" w:space="0" w:color="auto"/>
              <w:right w:val="single" w:sz="4" w:space="0" w:color="auto"/>
            </w:tcBorders>
            <w:shd w:val="clear" w:color="auto" w:fill="auto"/>
            <w:noWrap/>
            <w:vAlign w:val="center"/>
            <w:hideMark/>
          </w:tcPr>
          <w:p w14:paraId="0F596B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VASIL</w:t>
            </w:r>
          </w:p>
        </w:tc>
        <w:tc>
          <w:tcPr>
            <w:tcW w:w="313" w:type="pct"/>
            <w:tcBorders>
              <w:top w:val="nil"/>
              <w:left w:val="nil"/>
              <w:bottom w:val="single" w:sz="4" w:space="0" w:color="auto"/>
              <w:right w:val="single" w:sz="4" w:space="0" w:color="auto"/>
            </w:tcBorders>
            <w:shd w:val="clear" w:color="auto" w:fill="auto"/>
            <w:noWrap/>
            <w:vAlign w:val="center"/>
            <w:hideMark/>
          </w:tcPr>
          <w:p w14:paraId="0F596B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LEONIDHA</w:t>
            </w:r>
          </w:p>
        </w:tc>
        <w:tc>
          <w:tcPr>
            <w:tcW w:w="326" w:type="pct"/>
            <w:tcBorders>
              <w:top w:val="nil"/>
              <w:left w:val="nil"/>
              <w:bottom w:val="single" w:sz="4" w:space="0" w:color="auto"/>
              <w:right w:val="single" w:sz="4" w:space="0" w:color="auto"/>
            </w:tcBorders>
            <w:shd w:val="clear" w:color="auto" w:fill="auto"/>
            <w:noWrap/>
            <w:vAlign w:val="center"/>
            <w:hideMark/>
          </w:tcPr>
          <w:p w14:paraId="0F596B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GUMA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1049149</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31/08/2016</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w:t>
            </w:r>
          </w:p>
        </w:tc>
        <w:tc>
          <w:tcPr>
            <w:tcW w:w="325" w:type="pct"/>
            <w:tcBorders>
              <w:top w:val="nil"/>
              <w:left w:val="nil"/>
              <w:bottom w:val="single" w:sz="4" w:space="0" w:color="auto"/>
              <w:right w:val="single" w:sz="4" w:space="0" w:color="auto"/>
            </w:tcBorders>
            <w:shd w:val="clear" w:color="auto" w:fill="auto"/>
            <w:noWrap/>
            <w:vAlign w:val="bottom"/>
            <w:hideMark/>
          </w:tcPr>
          <w:p w14:paraId="0F596B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A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B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B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JANAQ</w:t>
            </w:r>
          </w:p>
        </w:tc>
        <w:tc>
          <w:tcPr>
            <w:tcW w:w="313" w:type="pct"/>
            <w:tcBorders>
              <w:top w:val="nil"/>
              <w:left w:val="nil"/>
              <w:bottom w:val="single" w:sz="4" w:space="0" w:color="auto"/>
              <w:right w:val="single" w:sz="4" w:space="0" w:color="auto"/>
            </w:tcBorders>
            <w:shd w:val="clear" w:color="auto" w:fill="auto"/>
            <w:noWrap/>
            <w:vAlign w:val="center"/>
            <w:hideMark/>
          </w:tcPr>
          <w:p w14:paraId="0F596B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LEONIDHA</w:t>
            </w:r>
          </w:p>
        </w:tc>
        <w:tc>
          <w:tcPr>
            <w:tcW w:w="326" w:type="pct"/>
            <w:tcBorders>
              <w:top w:val="nil"/>
              <w:left w:val="nil"/>
              <w:bottom w:val="single" w:sz="4" w:space="0" w:color="auto"/>
              <w:right w:val="single" w:sz="4" w:space="0" w:color="auto"/>
            </w:tcBorders>
            <w:shd w:val="clear" w:color="auto" w:fill="auto"/>
            <w:noWrap/>
            <w:vAlign w:val="center"/>
            <w:hideMark/>
          </w:tcPr>
          <w:p w14:paraId="0F596B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GUMA</w:t>
            </w:r>
          </w:p>
        </w:tc>
        <w:tc>
          <w:tcPr>
            <w:tcW w:w="263" w:type="pct"/>
            <w:vMerge/>
            <w:tcBorders>
              <w:top w:val="nil"/>
              <w:left w:val="single" w:sz="4" w:space="0" w:color="auto"/>
              <w:bottom w:val="single" w:sz="4" w:space="0" w:color="auto"/>
              <w:right w:val="single" w:sz="4" w:space="0" w:color="auto"/>
            </w:tcBorders>
            <w:vAlign w:val="center"/>
            <w:hideMark/>
          </w:tcPr>
          <w:p w14:paraId="0F596B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B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B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B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B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B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B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B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140</w:t>
            </w:r>
          </w:p>
        </w:tc>
        <w:tc>
          <w:tcPr>
            <w:tcW w:w="347" w:type="pct"/>
            <w:tcBorders>
              <w:top w:val="nil"/>
              <w:left w:val="nil"/>
              <w:bottom w:val="single" w:sz="4" w:space="0" w:color="auto"/>
              <w:right w:val="single" w:sz="4" w:space="0" w:color="auto"/>
            </w:tcBorders>
            <w:shd w:val="clear" w:color="auto" w:fill="auto"/>
            <w:noWrap/>
            <w:vAlign w:val="center"/>
            <w:hideMark/>
          </w:tcPr>
          <w:p w14:paraId="0F596B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MAKISIM</w:t>
            </w:r>
          </w:p>
        </w:tc>
        <w:tc>
          <w:tcPr>
            <w:tcW w:w="313" w:type="pct"/>
            <w:tcBorders>
              <w:top w:val="nil"/>
              <w:left w:val="nil"/>
              <w:bottom w:val="single" w:sz="4" w:space="0" w:color="auto"/>
              <w:right w:val="single" w:sz="4" w:space="0" w:color="auto"/>
            </w:tcBorders>
            <w:shd w:val="clear" w:color="auto" w:fill="auto"/>
            <w:noWrap/>
            <w:vAlign w:val="center"/>
            <w:hideMark/>
          </w:tcPr>
          <w:p w14:paraId="0F596B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DEMO</w:t>
            </w:r>
          </w:p>
        </w:tc>
        <w:tc>
          <w:tcPr>
            <w:tcW w:w="326" w:type="pct"/>
            <w:tcBorders>
              <w:top w:val="nil"/>
              <w:left w:val="nil"/>
              <w:bottom w:val="single" w:sz="4" w:space="0" w:color="auto"/>
              <w:right w:val="single" w:sz="4" w:space="0" w:color="auto"/>
            </w:tcBorders>
            <w:shd w:val="clear" w:color="auto" w:fill="auto"/>
            <w:noWrap/>
            <w:vAlign w:val="center"/>
            <w:hideMark/>
          </w:tcPr>
          <w:p w14:paraId="0F596B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ÇELO</w:t>
            </w:r>
          </w:p>
        </w:tc>
        <w:tc>
          <w:tcPr>
            <w:tcW w:w="263" w:type="pct"/>
            <w:tcBorders>
              <w:top w:val="nil"/>
              <w:left w:val="nil"/>
              <w:bottom w:val="single" w:sz="4" w:space="0" w:color="auto"/>
              <w:right w:val="single" w:sz="4" w:space="0" w:color="auto"/>
            </w:tcBorders>
            <w:shd w:val="clear" w:color="auto" w:fill="auto"/>
            <w:noWrap/>
            <w:vAlign w:val="center"/>
            <w:hideMark/>
          </w:tcPr>
          <w:p w14:paraId="0F596B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1041752</w:t>
            </w:r>
          </w:p>
        </w:tc>
        <w:tc>
          <w:tcPr>
            <w:tcW w:w="322" w:type="pct"/>
            <w:tcBorders>
              <w:top w:val="nil"/>
              <w:left w:val="nil"/>
              <w:bottom w:val="single" w:sz="4" w:space="0" w:color="auto"/>
              <w:right w:val="single" w:sz="4" w:space="0" w:color="auto"/>
            </w:tcBorders>
            <w:shd w:val="clear" w:color="auto" w:fill="auto"/>
            <w:noWrap/>
            <w:vAlign w:val="center"/>
            <w:hideMark/>
          </w:tcPr>
          <w:p w14:paraId="0F596B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16/04/2018</w:t>
            </w:r>
          </w:p>
        </w:tc>
        <w:tc>
          <w:tcPr>
            <w:tcW w:w="316" w:type="pct"/>
            <w:tcBorders>
              <w:top w:val="nil"/>
              <w:left w:val="nil"/>
              <w:bottom w:val="single" w:sz="4" w:space="0" w:color="auto"/>
              <w:right w:val="single" w:sz="4" w:space="0" w:color="auto"/>
            </w:tcBorders>
            <w:shd w:val="clear" w:color="auto" w:fill="auto"/>
            <w:noWrap/>
            <w:vAlign w:val="center"/>
            <w:hideMark/>
          </w:tcPr>
          <w:p w14:paraId="0F596B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B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B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262</w:t>
            </w:r>
          </w:p>
        </w:tc>
        <w:tc>
          <w:tcPr>
            <w:tcW w:w="325" w:type="pct"/>
            <w:tcBorders>
              <w:top w:val="nil"/>
              <w:left w:val="nil"/>
              <w:bottom w:val="single" w:sz="4" w:space="0" w:color="auto"/>
              <w:right w:val="single" w:sz="4" w:space="0" w:color="auto"/>
            </w:tcBorders>
            <w:shd w:val="clear" w:color="auto" w:fill="auto"/>
            <w:noWrap/>
            <w:vAlign w:val="bottom"/>
            <w:hideMark/>
          </w:tcPr>
          <w:p w14:paraId="0F596B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C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B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141</w:t>
            </w:r>
          </w:p>
        </w:tc>
        <w:tc>
          <w:tcPr>
            <w:tcW w:w="347" w:type="pct"/>
            <w:tcBorders>
              <w:top w:val="nil"/>
              <w:left w:val="nil"/>
              <w:bottom w:val="single" w:sz="4" w:space="0" w:color="auto"/>
              <w:right w:val="single" w:sz="4" w:space="0" w:color="auto"/>
            </w:tcBorders>
            <w:shd w:val="clear" w:color="auto" w:fill="auto"/>
            <w:noWrap/>
            <w:vAlign w:val="center"/>
            <w:hideMark/>
          </w:tcPr>
          <w:p w14:paraId="0F596B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SOVJET</w:t>
            </w:r>
          </w:p>
        </w:tc>
        <w:tc>
          <w:tcPr>
            <w:tcW w:w="313" w:type="pct"/>
            <w:tcBorders>
              <w:top w:val="nil"/>
              <w:left w:val="nil"/>
              <w:bottom w:val="single" w:sz="4" w:space="0" w:color="auto"/>
              <w:right w:val="single" w:sz="4" w:space="0" w:color="auto"/>
            </w:tcBorders>
            <w:shd w:val="clear" w:color="auto" w:fill="auto"/>
            <w:noWrap/>
            <w:vAlign w:val="center"/>
            <w:hideMark/>
          </w:tcPr>
          <w:p w14:paraId="0F596B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326" w:type="pct"/>
            <w:tcBorders>
              <w:top w:val="nil"/>
              <w:left w:val="nil"/>
              <w:bottom w:val="single" w:sz="4" w:space="0" w:color="auto"/>
              <w:right w:val="single" w:sz="4" w:space="0" w:color="auto"/>
            </w:tcBorders>
            <w:shd w:val="clear" w:color="auto" w:fill="auto"/>
            <w:noWrap/>
            <w:vAlign w:val="center"/>
            <w:hideMark/>
          </w:tcPr>
          <w:p w14:paraId="0F596B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ZEJNATI</w:t>
            </w:r>
          </w:p>
        </w:tc>
        <w:tc>
          <w:tcPr>
            <w:tcW w:w="263" w:type="pct"/>
            <w:tcBorders>
              <w:top w:val="nil"/>
              <w:left w:val="nil"/>
              <w:bottom w:val="single" w:sz="4" w:space="0" w:color="auto"/>
              <w:right w:val="single" w:sz="4" w:space="0" w:color="auto"/>
            </w:tcBorders>
            <w:shd w:val="clear" w:color="auto" w:fill="auto"/>
            <w:noWrap/>
            <w:vAlign w:val="center"/>
            <w:hideMark/>
          </w:tcPr>
          <w:p w14:paraId="0F596B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1042457</w:t>
            </w:r>
          </w:p>
        </w:tc>
        <w:tc>
          <w:tcPr>
            <w:tcW w:w="322" w:type="pct"/>
            <w:tcBorders>
              <w:top w:val="nil"/>
              <w:left w:val="nil"/>
              <w:bottom w:val="single" w:sz="4" w:space="0" w:color="auto"/>
              <w:right w:val="single" w:sz="4" w:space="0" w:color="auto"/>
            </w:tcBorders>
            <w:shd w:val="clear" w:color="auto" w:fill="auto"/>
            <w:noWrap/>
            <w:vAlign w:val="center"/>
            <w:hideMark/>
          </w:tcPr>
          <w:p w14:paraId="0F596B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28/11/2018</w:t>
            </w:r>
          </w:p>
        </w:tc>
        <w:tc>
          <w:tcPr>
            <w:tcW w:w="316" w:type="pct"/>
            <w:tcBorders>
              <w:top w:val="nil"/>
              <w:left w:val="nil"/>
              <w:bottom w:val="single" w:sz="4" w:space="0" w:color="auto"/>
              <w:right w:val="single" w:sz="4" w:space="0" w:color="auto"/>
            </w:tcBorders>
            <w:shd w:val="clear" w:color="auto" w:fill="auto"/>
            <w:noWrap/>
            <w:vAlign w:val="center"/>
            <w:hideMark/>
          </w:tcPr>
          <w:p w14:paraId="0F596B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B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B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w:t>
            </w:r>
          </w:p>
        </w:tc>
        <w:tc>
          <w:tcPr>
            <w:tcW w:w="325" w:type="pct"/>
            <w:tcBorders>
              <w:top w:val="nil"/>
              <w:left w:val="nil"/>
              <w:bottom w:val="single" w:sz="4" w:space="0" w:color="auto"/>
              <w:right w:val="single" w:sz="4" w:space="0" w:color="auto"/>
            </w:tcBorders>
            <w:shd w:val="clear" w:color="auto" w:fill="auto"/>
            <w:noWrap/>
            <w:vAlign w:val="bottom"/>
            <w:hideMark/>
          </w:tcPr>
          <w:p w14:paraId="0F596B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E1"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142</w:t>
            </w:r>
          </w:p>
        </w:tc>
        <w:tc>
          <w:tcPr>
            <w:tcW w:w="347" w:type="pct"/>
            <w:tcBorders>
              <w:top w:val="nil"/>
              <w:left w:val="nil"/>
              <w:bottom w:val="single" w:sz="4" w:space="0" w:color="auto"/>
              <w:right w:val="single" w:sz="4" w:space="0" w:color="auto"/>
            </w:tcBorders>
            <w:shd w:val="clear" w:color="auto" w:fill="auto"/>
            <w:noWrap/>
            <w:vAlign w:val="center"/>
            <w:hideMark/>
          </w:tcPr>
          <w:p w14:paraId="0F596B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tcBorders>
              <w:top w:val="nil"/>
              <w:left w:val="nil"/>
              <w:bottom w:val="single" w:sz="4" w:space="0" w:color="auto"/>
              <w:right w:val="single" w:sz="4" w:space="0" w:color="auto"/>
            </w:tcBorders>
            <w:shd w:val="clear" w:color="auto" w:fill="auto"/>
            <w:noWrap/>
            <w:vAlign w:val="center"/>
            <w:hideMark/>
          </w:tcPr>
          <w:p w14:paraId="0F596B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MUFIT</w:t>
            </w:r>
          </w:p>
        </w:tc>
        <w:tc>
          <w:tcPr>
            <w:tcW w:w="326" w:type="pct"/>
            <w:tcBorders>
              <w:top w:val="nil"/>
              <w:left w:val="nil"/>
              <w:bottom w:val="single" w:sz="4" w:space="0" w:color="auto"/>
              <w:right w:val="single" w:sz="4" w:space="0" w:color="auto"/>
            </w:tcBorders>
            <w:shd w:val="clear" w:color="auto" w:fill="auto"/>
            <w:noWrap/>
            <w:vAlign w:val="center"/>
            <w:hideMark/>
          </w:tcPr>
          <w:p w14:paraId="0F596B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ALIKAJ</w:t>
            </w:r>
          </w:p>
        </w:tc>
        <w:tc>
          <w:tcPr>
            <w:tcW w:w="263" w:type="pct"/>
            <w:tcBorders>
              <w:top w:val="nil"/>
              <w:left w:val="nil"/>
              <w:bottom w:val="single" w:sz="4" w:space="0" w:color="auto"/>
              <w:right w:val="single" w:sz="4" w:space="0" w:color="auto"/>
            </w:tcBorders>
            <w:shd w:val="clear" w:color="auto" w:fill="auto"/>
            <w:noWrap/>
            <w:vAlign w:val="center"/>
            <w:hideMark/>
          </w:tcPr>
          <w:p w14:paraId="0F596B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1041943</w:t>
            </w:r>
          </w:p>
        </w:tc>
        <w:tc>
          <w:tcPr>
            <w:tcW w:w="322" w:type="pct"/>
            <w:tcBorders>
              <w:top w:val="nil"/>
              <w:left w:val="nil"/>
              <w:bottom w:val="single" w:sz="4" w:space="0" w:color="auto"/>
              <w:right w:val="single" w:sz="4" w:space="0" w:color="auto"/>
            </w:tcBorders>
            <w:shd w:val="clear" w:color="auto" w:fill="auto"/>
            <w:noWrap/>
            <w:vAlign w:val="center"/>
            <w:hideMark/>
          </w:tcPr>
          <w:p w14:paraId="0F596B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23/05/2018</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B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73.4</w:t>
            </w:r>
          </w:p>
        </w:tc>
        <w:tc>
          <w:tcPr>
            <w:tcW w:w="325" w:type="pct"/>
            <w:tcBorders>
              <w:top w:val="nil"/>
              <w:left w:val="nil"/>
              <w:bottom w:val="single" w:sz="4" w:space="0" w:color="auto"/>
              <w:right w:val="single" w:sz="4" w:space="0" w:color="auto"/>
            </w:tcBorders>
            <w:shd w:val="clear" w:color="auto" w:fill="auto"/>
            <w:noWrap/>
            <w:vAlign w:val="bottom"/>
            <w:hideMark/>
          </w:tcPr>
          <w:p w14:paraId="0F596B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BF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B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B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SERVET</w:t>
            </w:r>
          </w:p>
        </w:tc>
        <w:tc>
          <w:tcPr>
            <w:tcW w:w="313" w:type="pct"/>
            <w:tcBorders>
              <w:top w:val="nil"/>
              <w:left w:val="nil"/>
              <w:bottom w:val="single" w:sz="4" w:space="0" w:color="auto"/>
              <w:right w:val="single" w:sz="4" w:space="0" w:color="auto"/>
            </w:tcBorders>
            <w:shd w:val="clear" w:color="auto" w:fill="auto"/>
            <w:noWrap/>
            <w:vAlign w:val="center"/>
            <w:hideMark/>
          </w:tcPr>
          <w:p w14:paraId="0F596B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GANI </w:t>
            </w:r>
          </w:p>
        </w:tc>
        <w:tc>
          <w:tcPr>
            <w:tcW w:w="326" w:type="pct"/>
            <w:tcBorders>
              <w:top w:val="nil"/>
              <w:left w:val="nil"/>
              <w:bottom w:val="single" w:sz="4" w:space="0" w:color="auto"/>
              <w:right w:val="single" w:sz="4" w:space="0" w:color="auto"/>
            </w:tcBorders>
            <w:shd w:val="clear" w:color="auto" w:fill="auto"/>
            <w:noWrap/>
            <w:vAlign w:val="center"/>
            <w:hideMark/>
          </w:tcPr>
          <w:p w14:paraId="0F596B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BRATI</w:t>
            </w:r>
          </w:p>
        </w:tc>
        <w:tc>
          <w:tcPr>
            <w:tcW w:w="263" w:type="pct"/>
            <w:tcBorders>
              <w:top w:val="nil"/>
              <w:left w:val="nil"/>
              <w:bottom w:val="single" w:sz="4" w:space="0" w:color="auto"/>
              <w:right w:val="single" w:sz="4" w:space="0" w:color="auto"/>
            </w:tcBorders>
            <w:shd w:val="clear" w:color="auto" w:fill="auto"/>
            <w:noWrap/>
            <w:vAlign w:val="center"/>
            <w:hideMark/>
          </w:tcPr>
          <w:p w14:paraId="0F596B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1041943</w:t>
            </w:r>
          </w:p>
        </w:tc>
        <w:tc>
          <w:tcPr>
            <w:tcW w:w="322" w:type="pct"/>
            <w:tcBorders>
              <w:top w:val="nil"/>
              <w:left w:val="nil"/>
              <w:bottom w:val="single" w:sz="4" w:space="0" w:color="auto"/>
              <w:right w:val="single" w:sz="4" w:space="0" w:color="auto"/>
            </w:tcBorders>
            <w:shd w:val="clear" w:color="auto" w:fill="auto"/>
            <w:noWrap/>
            <w:vAlign w:val="center"/>
            <w:hideMark/>
          </w:tcPr>
          <w:p w14:paraId="0F596B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23/05/2018</w:t>
            </w:r>
          </w:p>
        </w:tc>
        <w:tc>
          <w:tcPr>
            <w:tcW w:w="316" w:type="pct"/>
            <w:vMerge/>
            <w:tcBorders>
              <w:top w:val="nil"/>
              <w:left w:val="single" w:sz="4" w:space="0" w:color="auto"/>
              <w:bottom w:val="single" w:sz="4" w:space="0" w:color="auto"/>
              <w:right w:val="single" w:sz="4" w:space="0" w:color="auto"/>
            </w:tcBorders>
            <w:vAlign w:val="center"/>
            <w:hideMark/>
          </w:tcPr>
          <w:p w14:paraId="0F596B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B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B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B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B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B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B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B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B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0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B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B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GURI</w:t>
            </w:r>
          </w:p>
        </w:tc>
        <w:tc>
          <w:tcPr>
            <w:tcW w:w="313" w:type="pct"/>
            <w:tcBorders>
              <w:top w:val="nil"/>
              <w:left w:val="nil"/>
              <w:bottom w:val="single" w:sz="4" w:space="0" w:color="auto"/>
              <w:right w:val="single" w:sz="4" w:space="0" w:color="auto"/>
            </w:tcBorders>
            <w:shd w:val="clear" w:color="auto" w:fill="auto"/>
            <w:noWrap/>
            <w:vAlign w:val="center"/>
            <w:hideMark/>
          </w:tcPr>
          <w:p w14:paraId="0F596B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NEXHIP</w:t>
            </w:r>
          </w:p>
        </w:tc>
        <w:tc>
          <w:tcPr>
            <w:tcW w:w="326" w:type="pct"/>
            <w:tcBorders>
              <w:top w:val="nil"/>
              <w:left w:val="nil"/>
              <w:bottom w:val="single" w:sz="4" w:space="0" w:color="auto"/>
              <w:right w:val="single" w:sz="4" w:space="0" w:color="auto"/>
            </w:tcBorders>
            <w:shd w:val="clear" w:color="auto" w:fill="auto"/>
            <w:noWrap/>
            <w:vAlign w:val="center"/>
            <w:hideMark/>
          </w:tcPr>
          <w:p w14:paraId="0F596B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SALA</w:t>
            </w:r>
          </w:p>
        </w:tc>
        <w:tc>
          <w:tcPr>
            <w:tcW w:w="263" w:type="pct"/>
            <w:tcBorders>
              <w:top w:val="nil"/>
              <w:left w:val="nil"/>
              <w:bottom w:val="single" w:sz="4" w:space="0" w:color="auto"/>
              <w:right w:val="single" w:sz="4" w:space="0" w:color="auto"/>
            </w:tcBorders>
            <w:shd w:val="clear" w:color="auto" w:fill="auto"/>
            <w:noWrap/>
            <w:vAlign w:val="center"/>
            <w:hideMark/>
          </w:tcPr>
          <w:p w14:paraId="0F596B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1041947</w:t>
            </w:r>
          </w:p>
        </w:tc>
        <w:tc>
          <w:tcPr>
            <w:tcW w:w="322" w:type="pct"/>
            <w:tcBorders>
              <w:top w:val="nil"/>
              <w:left w:val="nil"/>
              <w:bottom w:val="single" w:sz="4" w:space="0" w:color="auto"/>
              <w:right w:val="single" w:sz="4" w:space="0" w:color="auto"/>
            </w:tcBorders>
            <w:shd w:val="clear" w:color="auto" w:fill="auto"/>
            <w:noWrap/>
            <w:vAlign w:val="center"/>
            <w:hideMark/>
          </w:tcPr>
          <w:p w14:paraId="0F596B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23/05/2018</w:t>
            </w:r>
          </w:p>
        </w:tc>
        <w:tc>
          <w:tcPr>
            <w:tcW w:w="316" w:type="pct"/>
            <w:vMerge/>
            <w:tcBorders>
              <w:top w:val="nil"/>
              <w:left w:val="single" w:sz="4" w:space="0" w:color="auto"/>
              <w:bottom w:val="single" w:sz="4" w:space="0" w:color="auto"/>
              <w:right w:val="single" w:sz="4" w:space="0" w:color="auto"/>
            </w:tcBorders>
            <w:vAlign w:val="center"/>
            <w:hideMark/>
          </w:tcPr>
          <w:p w14:paraId="0F596B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B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B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B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B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B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1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C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C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APOSTOL</w:t>
            </w:r>
          </w:p>
        </w:tc>
        <w:tc>
          <w:tcPr>
            <w:tcW w:w="313" w:type="pct"/>
            <w:tcBorders>
              <w:top w:val="nil"/>
              <w:left w:val="nil"/>
              <w:bottom w:val="single" w:sz="4" w:space="0" w:color="auto"/>
              <w:right w:val="single" w:sz="4" w:space="0" w:color="auto"/>
            </w:tcBorders>
            <w:shd w:val="clear" w:color="auto" w:fill="auto"/>
            <w:noWrap/>
            <w:vAlign w:val="center"/>
            <w:hideMark/>
          </w:tcPr>
          <w:p w14:paraId="0F596C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AQIF</w:t>
            </w:r>
          </w:p>
        </w:tc>
        <w:tc>
          <w:tcPr>
            <w:tcW w:w="326" w:type="pct"/>
            <w:tcBorders>
              <w:top w:val="nil"/>
              <w:left w:val="nil"/>
              <w:bottom w:val="single" w:sz="4" w:space="0" w:color="auto"/>
              <w:right w:val="single" w:sz="4" w:space="0" w:color="auto"/>
            </w:tcBorders>
            <w:shd w:val="clear" w:color="auto" w:fill="auto"/>
            <w:noWrap/>
            <w:vAlign w:val="center"/>
            <w:hideMark/>
          </w:tcPr>
          <w:p w14:paraId="0F596C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SHKURTI</w:t>
            </w:r>
          </w:p>
        </w:tc>
        <w:tc>
          <w:tcPr>
            <w:tcW w:w="263" w:type="pct"/>
            <w:tcBorders>
              <w:top w:val="nil"/>
              <w:left w:val="nil"/>
              <w:bottom w:val="single" w:sz="4" w:space="0" w:color="auto"/>
              <w:right w:val="single" w:sz="4" w:space="0" w:color="auto"/>
            </w:tcBorders>
            <w:shd w:val="clear" w:color="auto" w:fill="auto"/>
            <w:noWrap/>
            <w:vAlign w:val="center"/>
            <w:hideMark/>
          </w:tcPr>
          <w:p w14:paraId="0F596C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1041944</w:t>
            </w:r>
          </w:p>
        </w:tc>
        <w:tc>
          <w:tcPr>
            <w:tcW w:w="322" w:type="pct"/>
            <w:tcBorders>
              <w:top w:val="nil"/>
              <w:left w:val="nil"/>
              <w:bottom w:val="single" w:sz="4" w:space="0" w:color="auto"/>
              <w:right w:val="single" w:sz="4" w:space="0" w:color="auto"/>
            </w:tcBorders>
            <w:shd w:val="clear" w:color="auto" w:fill="auto"/>
            <w:noWrap/>
            <w:vAlign w:val="center"/>
            <w:hideMark/>
          </w:tcPr>
          <w:p w14:paraId="0F596C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23/05/2018</w:t>
            </w:r>
          </w:p>
        </w:tc>
        <w:tc>
          <w:tcPr>
            <w:tcW w:w="316" w:type="pct"/>
            <w:vMerge/>
            <w:tcBorders>
              <w:top w:val="nil"/>
              <w:left w:val="single" w:sz="4" w:space="0" w:color="auto"/>
              <w:bottom w:val="single" w:sz="4" w:space="0" w:color="auto"/>
              <w:right w:val="single" w:sz="4" w:space="0" w:color="auto"/>
            </w:tcBorders>
            <w:vAlign w:val="center"/>
            <w:hideMark/>
          </w:tcPr>
          <w:p w14:paraId="0F596C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C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C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C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2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C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C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VANGJEL</w:t>
            </w:r>
          </w:p>
        </w:tc>
        <w:tc>
          <w:tcPr>
            <w:tcW w:w="313" w:type="pct"/>
            <w:tcBorders>
              <w:top w:val="nil"/>
              <w:left w:val="nil"/>
              <w:bottom w:val="single" w:sz="4" w:space="0" w:color="auto"/>
              <w:right w:val="single" w:sz="4" w:space="0" w:color="auto"/>
            </w:tcBorders>
            <w:shd w:val="clear" w:color="auto" w:fill="auto"/>
            <w:noWrap/>
            <w:vAlign w:val="center"/>
            <w:hideMark/>
          </w:tcPr>
          <w:p w14:paraId="0F596C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KOLE</w:t>
            </w:r>
          </w:p>
        </w:tc>
        <w:tc>
          <w:tcPr>
            <w:tcW w:w="326" w:type="pct"/>
            <w:tcBorders>
              <w:top w:val="nil"/>
              <w:left w:val="nil"/>
              <w:bottom w:val="single" w:sz="4" w:space="0" w:color="auto"/>
              <w:right w:val="single" w:sz="4" w:space="0" w:color="auto"/>
            </w:tcBorders>
            <w:shd w:val="clear" w:color="auto" w:fill="auto"/>
            <w:noWrap/>
            <w:vAlign w:val="center"/>
            <w:hideMark/>
          </w:tcPr>
          <w:p w14:paraId="0F596C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KOKA</w:t>
            </w:r>
          </w:p>
        </w:tc>
        <w:tc>
          <w:tcPr>
            <w:tcW w:w="263" w:type="pct"/>
            <w:tcBorders>
              <w:top w:val="nil"/>
              <w:left w:val="nil"/>
              <w:bottom w:val="single" w:sz="4" w:space="0" w:color="auto"/>
              <w:right w:val="single" w:sz="4" w:space="0" w:color="auto"/>
            </w:tcBorders>
            <w:shd w:val="clear" w:color="auto" w:fill="auto"/>
            <w:noWrap/>
            <w:vAlign w:val="center"/>
            <w:hideMark/>
          </w:tcPr>
          <w:p w14:paraId="0F596C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1041941</w:t>
            </w:r>
          </w:p>
        </w:tc>
        <w:tc>
          <w:tcPr>
            <w:tcW w:w="322" w:type="pct"/>
            <w:tcBorders>
              <w:top w:val="nil"/>
              <w:left w:val="nil"/>
              <w:bottom w:val="single" w:sz="4" w:space="0" w:color="auto"/>
              <w:right w:val="single" w:sz="4" w:space="0" w:color="auto"/>
            </w:tcBorders>
            <w:shd w:val="clear" w:color="auto" w:fill="auto"/>
            <w:noWrap/>
            <w:vAlign w:val="center"/>
            <w:hideMark/>
          </w:tcPr>
          <w:p w14:paraId="0F596C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23/05/2018</w:t>
            </w:r>
          </w:p>
        </w:tc>
        <w:tc>
          <w:tcPr>
            <w:tcW w:w="316" w:type="pct"/>
            <w:vMerge/>
            <w:tcBorders>
              <w:top w:val="nil"/>
              <w:left w:val="single" w:sz="4" w:space="0" w:color="auto"/>
              <w:bottom w:val="single" w:sz="4" w:space="0" w:color="auto"/>
              <w:right w:val="single" w:sz="4" w:space="0" w:color="auto"/>
            </w:tcBorders>
            <w:vAlign w:val="center"/>
            <w:hideMark/>
          </w:tcPr>
          <w:p w14:paraId="0F596C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C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C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C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3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143</w:t>
            </w:r>
          </w:p>
        </w:tc>
        <w:tc>
          <w:tcPr>
            <w:tcW w:w="347" w:type="pct"/>
            <w:tcBorders>
              <w:top w:val="nil"/>
              <w:left w:val="nil"/>
              <w:bottom w:val="single" w:sz="4" w:space="0" w:color="auto"/>
              <w:right w:val="single" w:sz="4" w:space="0" w:color="auto"/>
            </w:tcBorders>
            <w:shd w:val="clear" w:color="auto" w:fill="auto"/>
            <w:noWrap/>
            <w:vAlign w:val="center"/>
            <w:hideMark/>
          </w:tcPr>
          <w:p w14:paraId="0F596C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PETRAQ</w:t>
            </w:r>
          </w:p>
        </w:tc>
        <w:tc>
          <w:tcPr>
            <w:tcW w:w="313" w:type="pct"/>
            <w:tcBorders>
              <w:top w:val="nil"/>
              <w:left w:val="nil"/>
              <w:bottom w:val="single" w:sz="4" w:space="0" w:color="auto"/>
              <w:right w:val="single" w:sz="4" w:space="0" w:color="auto"/>
            </w:tcBorders>
            <w:shd w:val="clear" w:color="auto" w:fill="auto"/>
            <w:noWrap/>
            <w:vAlign w:val="center"/>
            <w:hideMark/>
          </w:tcPr>
          <w:p w14:paraId="0F596C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SPIRO</w:t>
            </w:r>
          </w:p>
        </w:tc>
        <w:tc>
          <w:tcPr>
            <w:tcW w:w="326" w:type="pct"/>
            <w:tcBorders>
              <w:top w:val="nil"/>
              <w:left w:val="nil"/>
              <w:bottom w:val="single" w:sz="4" w:space="0" w:color="auto"/>
              <w:right w:val="single" w:sz="4" w:space="0" w:color="auto"/>
            </w:tcBorders>
            <w:shd w:val="clear" w:color="auto" w:fill="auto"/>
            <w:noWrap/>
            <w:vAlign w:val="center"/>
            <w:hideMark/>
          </w:tcPr>
          <w:p w14:paraId="0F596C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LANGO</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1042745</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27/06/2019</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212</w:t>
            </w:r>
          </w:p>
        </w:tc>
        <w:tc>
          <w:tcPr>
            <w:tcW w:w="325" w:type="pct"/>
            <w:tcBorders>
              <w:top w:val="nil"/>
              <w:left w:val="nil"/>
              <w:bottom w:val="single" w:sz="4" w:space="0" w:color="auto"/>
              <w:right w:val="single" w:sz="4" w:space="0" w:color="auto"/>
            </w:tcBorders>
            <w:shd w:val="clear" w:color="auto" w:fill="auto"/>
            <w:noWrap/>
            <w:vAlign w:val="bottom"/>
            <w:hideMark/>
          </w:tcPr>
          <w:p w14:paraId="0F596C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4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C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C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VALJETA</w:t>
            </w:r>
          </w:p>
        </w:tc>
        <w:tc>
          <w:tcPr>
            <w:tcW w:w="313" w:type="pct"/>
            <w:tcBorders>
              <w:top w:val="nil"/>
              <w:left w:val="nil"/>
              <w:bottom w:val="single" w:sz="4" w:space="0" w:color="auto"/>
              <w:right w:val="single" w:sz="4" w:space="0" w:color="auto"/>
            </w:tcBorders>
            <w:shd w:val="clear" w:color="auto" w:fill="auto"/>
            <w:noWrap/>
            <w:vAlign w:val="center"/>
            <w:hideMark/>
          </w:tcPr>
          <w:p w14:paraId="0F596C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KOSTANDIN</w:t>
            </w:r>
          </w:p>
        </w:tc>
        <w:tc>
          <w:tcPr>
            <w:tcW w:w="326" w:type="pct"/>
            <w:tcBorders>
              <w:top w:val="nil"/>
              <w:left w:val="nil"/>
              <w:bottom w:val="single" w:sz="4" w:space="0" w:color="auto"/>
              <w:right w:val="single" w:sz="4" w:space="0" w:color="auto"/>
            </w:tcBorders>
            <w:shd w:val="clear" w:color="auto" w:fill="auto"/>
            <w:noWrap/>
            <w:vAlign w:val="center"/>
            <w:hideMark/>
          </w:tcPr>
          <w:p w14:paraId="0F596C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LANGO</w:t>
            </w:r>
          </w:p>
        </w:tc>
        <w:tc>
          <w:tcPr>
            <w:tcW w:w="263" w:type="pct"/>
            <w:vMerge/>
            <w:tcBorders>
              <w:top w:val="nil"/>
              <w:left w:val="single" w:sz="4" w:space="0" w:color="auto"/>
              <w:bottom w:val="single" w:sz="4" w:space="0" w:color="auto"/>
              <w:right w:val="single" w:sz="4" w:space="0" w:color="auto"/>
            </w:tcBorders>
            <w:vAlign w:val="center"/>
            <w:hideMark/>
          </w:tcPr>
          <w:p w14:paraId="0F596C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C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C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C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C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C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5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C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C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XHEVAHIR</w:t>
            </w:r>
          </w:p>
        </w:tc>
        <w:tc>
          <w:tcPr>
            <w:tcW w:w="313" w:type="pct"/>
            <w:tcBorders>
              <w:top w:val="nil"/>
              <w:left w:val="nil"/>
              <w:bottom w:val="single" w:sz="4" w:space="0" w:color="auto"/>
              <w:right w:val="single" w:sz="4" w:space="0" w:color="auto"/>
            </w:tcBorders>
            <w:shd w:val="clear" w:color="auto" w:fill="auto"/>
            <w:noWrap/>
            <w:vAlign w:val="center"/>
            <w:hideMark/>
          </w:tcPr>
          <w:p w14:paraId="0F596C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QAMIL</w:t>
            </w:r>
          </w:p>
        </w:tc>
        <w:tc>
          <w:tcPr>
            <w:tcW w:w="326" w:type="pct"/>
            <w:tcBorders>
              <w:top w:val="nil"/>
              <w:left w:val="nil"/>
              <w:bottom w:val="single" w:sz="4" w:space="0" w:color="auto"/>
              <w:right w:val="single" w:sz="4" w:space="0" w:color="auto"/>
            </w:tcBorders>
            <w:shd w:val="clear" w:color="auto" w:fill="auto"/>
            <w:noWrap/>
            <w:vAlign w:val="center"/>
            <w:hideMark/>
          </w:tcPr>
          <w:p w14:paraId="0F596C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DARDHA</w:t>
            </w:r>
          </w:p>
        </w:tc>
        <w:tc>
          <w:tcPr>
            <w:tcW w:w="263" w:type="pct"/>
            <w:vMerge/>
            <w:tcBorders>
              <w:top w:val="nil"/>
              <w:left w:val="single" w:sz="4" w:space="0" w:color="auto"/>
              <w:bottom w:val="single" w:sz="4" w:space="0" w:color="auto"/>
              <w:right w:val="single" w:sz="4" w:space="0" w:color="auto"/>
            </w:tcBorders>
            <w:vAlign w:val="center"/>
            <w:hideMark/>
          </w:tcPr>
          <w:p w14:paraId="0F596C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C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C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C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C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C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6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C60"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VLORE, ZONA KADASTRALE 8642  </w:t>
            </w:r>
          </w:p>
        </w:tc>
      </w:tr>
      <w:tr w:rsidR="000620AC" w:rsidRPr="000620AC" w14:paraId="0F596C7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C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144</w:t>
            </w:r>
          </w:p>
        </w:tc>
        <w:tc>
          <w:tcPr>
            <w:tcW w:w="347" w:type="pct"/>
            <w:tcBorders>
              <w:top w:val="nil"/>
              <w:left w:val="nil"/>
              <w:bottom w:val="single" w:sz="4" w:space="0" w:color="auto"/>
              <w:right w:val="single" w:sz="4" w:space="0" w:color="auto"/>
            </w:tcBorders>
            <w:shd w:val="clear" w:color="auto" w:fill="auto"/>
            <w:noWrap/>
            <w:vAlign w:val="center"/>
            <w:hideMark/>
          </w:tcPr>
          <w:p w14:paraId="0F596C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ERVIN</w:t>
            </w:r>
          </w:p>
        </w:tc>
        <w:tc>
          <w:tcPr>
            <w:tcW w:w="313" w:type="pct"/>
            <w:tcBorders>
              <w:top w:val="nil"/>
              <w:left w:val="nil"/>
              <w:bottom w:val="single" w:sz="4" w:space="0" w:color="auto"/>
              <w:right w:val="single" w:sz="4" w:space="0" w:color="auto"/>
            </w:tcBorders>
            <w:shd w:val="clear" w:color="auto" w:fill="auto"/>
            <w:noWrap/>
            <w:vAlign w:val="center"/>
            <w:hideMark/>
          </w:tcPr>
          <w:p w14:paraId="0F596C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GJON</w:t>
            </w:r>
          </w:p>
        </w:tc>
        <w:tc>
          <w:tcPr>
            <w:tcW w:w="326" w:type="pct"/>
            <w:tcBorders>
              <w:top w:val="nil"/>
              <w:left w:val="nil"/>
              <w:bottom w:val="single" w:sz="4" w:space="0" w:color="auto"/>
              <w:right w:val="single" w:sz="4" w:space="0" w:color="auto"/>
            </w:tcBorders>
            <w:shd w:val="clear" w:color="auto" w:fill="auto"/>
            <w:noWrap/>
            <w:vAlign w:val="center"/>
            <w:hideMark/>
          </w:tcPr>
          <w:p w14:paraId="0F596C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NEÇAJ</w:t>
            </w:r>
          </w:p>
        </w:tc>
        <w:tc>
          <w:tcPr>
            <w:tcW w:w="263" w:type="pct"/>
            <w:tcBorders>
              <w:top w:val="nil"/>
              <w:left w:val="nil"/>
              <w:bottom w:val="single" w:sz="4" w:space="0" w:color="auto"/>
              <w:right w:val="single" w:sz="4" w:space="0" w:color="auto"/>
            </w:tcBorders>
            <w:shd w:val="clear" w:color="auto" w:fill="auto"/>
            <w:noWrap/>
            <w:vAlign w:val="center"/>
            <w:hideMark/>
          </w:tcPr>
          <w:p w14:paraId="0F596C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1042428</w:t>
            </w:r>
          </w:p>
        </w:tc>
        <w:tc>
          <w:tcPr>
            <w:tcW w:w="322" w:type="pct"/>
            <w:tcBorders>
              <w:top w:val="nil"/>
              <w:left w:val="nil"/>
              <w:bottom w:val="single" w:sz="4" w:space="0" w:color="auto"/>
              <w:right w:val="single" w:sz="4" w:space="0" w:color="auto"/>
            </w:tcBorders>
            <w:shd w:val="clear" w:color="auto" w:fill="auto"/>
            <w:noWrap/>
            <w:vAlign w:val="center"/>
            <w:hideMark/>
          </w:tcPr>
          <w:p w14:paraId="0F596C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23/11/2018</w:t>
            </w:r>
          </w:p>
        </w:tc>
        <w:tc>
          <w:tcPr>
            <w:tcW w:w="316" w:type="pct"/>
            <w:tcBorders>
              <w:top w:val="nil"/>
              <w:left w:val="nil"/>
              <w:bottom w:val="single" w:sz="4" w:space="0" w:color="auto"/>
              <w:right w:val="single" w:sz="4" w:space="0" w:color="auto"/>
            </w:tcBorders>
            <w:shd w:val="clear" w:color="auto" w:fill="auto"/>
            <w:noWrap/>
            <w:vAlign w:val="center"/>
            <w:hideMark/>
          </w:tcPr>
          <w:p w14:paraId="0F596C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C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C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195</w:t>
            </w:r>
          </w:p>
        </w:tc>
        <w:tc>
          <w:tcPr>
            <w:tcW w:w="325" w:type="pct"/>
            <w:tcBorders>
              <w:top w:val="nil"/>
              <w:left w:val="nil"/>
              <w:bottom w:val="single" w:sz="4" w:space="0" w:color="auto"/>
              <w:right w:val="single" w:sz="4" w:space="0" w:color="auto"/>
            </w:tcBorders>
            <w:shd w:val="clear" w:color="auto" w:fill="auto"/>
            <w:noWrap/>
            <w:vAlign w:val="bottom"/>
            <w:hideMark/>
          </w:tcPr>
          <w:p w14:paraId="0F596C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8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C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145</w:t>
            </w:r>
          </w:p>
        </w:tc>
        <w:tc>
          <w:tcPr>
            <w:tcW w:w="347" w:type="pct"/>
            <w:tcBorders>
              <w:top w:val="nil"/>
              <w:left w:val="nil"/>
              <w:bottom w:val="single" w:sz="4" w:space="0" w:color="auto"/>
              <w:right w:val="single" w:sz="4" w:space="0" w:color="auto"/>
            </w:tcBorders>
            <w:shd w:val="clear" w:color="auto" w:fill="auto"/>
            <w:noWrap/>
            <w:vAlign w:val="center"/>
            <w:hideMark/>
          </w:tcPr>
          <w:p w14:paraId="0F596C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MEHDI</w:t>
            </w:r>
          </w:p>
        </w:tc>
        <w:tc>
          <w:tcPr>
            <w:tcW w:w="313" w:type="pct"/>
            <w:tcBorders>
              <w:top w:val="nil"/>
              <w:left w:val="nil"/>
              <w:bottom w:val="single" w:sz="4" w:space="0" w:color="auto"/>
              <w:right w:val="single" w:sz="4" w:space="0" w:color="auto"/>
            </w:tcBorders>
            <w:shd w:val="clear" w:color="auto" w:fill="auto"/>
            <w:noWrap/>
            <w:vAlign w:val="center"/>
            <w:hideMark/>
          </w:tcPr>
          <w:p w14:paraId="0F596C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KRISTO</w:t>
            </w:r>
          </w:p>
        </w:tc>
        <w:tc>
          <w:tcPr>
            <w:tcW w:w="326" w:type="pct"/>
            <w:tcBorders>
              <w:top w:val="nil"/>
              <w:left w:val="nil"/>
              <w:bottom w:val="single" w:sz="4" w:space="0" w:color="auto"/>
              <w:right w:val="single" w:sz="4" w:space="0" w:color="auto"/>
            </w:tcBorders>
            <w:shd w:val="clear" w:color="auto" w:fill="auto"/>
            <w:noWrap/>
            <w:vAlign w:val="center"/>
            <w:hideMark/>
          </w:tcPr>
          <w:p w14:paraId="0F596C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RAPAJ</w:t>
            </w:r>
          </w:p>
        </w:tc>
        <w:tc>
          <w:tcPr>
            <w:tcW w:w="263" w:type="pct"/>
            <w:tcBorders>
              <w:top w:val="nil"/>
              <w:left w:val="nil"/>
              <w:bottom w:val="single" w:sz="4" w:space="0" w:color="auto"/>
              <w:right w:val="single" w:sz="4" w:space="0" w:color="auto"/>
            </w:tcBorders>
            <w:shd w:val="clear" w:color="auto" w:fill="auto"/>
            <w:noWrap/>
            <w:vAlign w:val="center"/>
            <w:hideMark/>
          </w:tcPr>
          <w:p w14:paraId="0F596C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1042685</w:t>
            </w:r>
          </w:p>
        </w:tc>
        <w:tc>
          <w:tcPr>
            <w:tcW w:w="322" w:type="pct"/>
            <w:tcBorders>
              <w:top w:val="nil"/>
              <w:left w:val="nil"/>
              <w:bottom w:val="single" w:sz="4" w:space="0" w:color="auto"/>
              <w:right w:val="single" w:sz="4" w:space="0" w:color="auto"/>
            </w:tcBorders>
            <w:shd w:val="clear" w:color="auto" w:fill="auto"/>
            <w:noWrap/>
            <w:vAlign w:val="center"/>
            <w:hideMark/>
          </w:tcPr>
          <w:p w14:paraId="0F596C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29/05/2019</w:t>
            </w:r>
          </w:p>
        </w:tc>
        <w:tc>
          <w:tcPr>
            <w:tcW w:w="316" w:type="pct"/>
            <w:tcBorders>
              <w:top w:val="nil"/>
              <w:left w:val="nil"/>
              <w:bottom w:val="single" w:sz="4" w:space="0" w:color="auto"/>
              <w:right w:val="single" w:sz="4" w:space="0" w:color="auto"/>
            </w:tcBorders>
            <w:shd w:val="clear" w:color="auto" w:fill="auto"/>
            <w:noWrap/>
            <w:vAlign w:val="center"/>
            <w:hideMark/>
          </w:tcPr>
          <w:p w14:paraId="0F596C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C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C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385</w:t>
            </w:r>
          </w:p>
        </w:tc>
        <w:tc>
          <w:tcPr>
            <w:tcW w:w="325" w:type="pct"/>
            <w:tcBorders>
              <w:top w:val="nil"/>
              <w:left w:val="nil"/>
              <w:bottom w:val="single" w:sz="4" w:space="0" w:color="auto"/>
              <w:right w:val="single" w:sz="4" w:space="0" w:color="auto"/>
            </w:tcBorders>
            <w:shd w:val="clear" w:color="auto" w:fill="auto"/>
            <w:noWrap/>
            <w:vAlign w:val="bottom"/>
            <w:hideMark/>
          </w:tcPr>
          <w:p w14:paraId="0F596C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9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146</w:t>
            </w:r>
          </w:p>
        </w:tc>
        <w:tc>
          <w:tcPr>
            <w:tcW w:w="347" w:type="pct"/>
            <w:tcBorders>
              <w:top w:val="nil"/>
              <w:left w:val="nil"/>
              <w:bottom w:val="single" w:sz="4" w:space="0" w:color="auto"/>
              <w:right w:val="single" w:sz="4" w:space="0" w:color="auto"/>
            </w:tcBorders>
            <w:shd w:val="clear" w:color="auto" w:fill="auto"/>
            <w:noWrap/>
            <w:vAlign w:val="center"/>
            <w:hideMark/>
          </w:tcPr>
          <w:p w14:paraId="0F596C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Shana</w:t>
            </w:r>
          </w:p>
        </w:tc>
        <w:tc>
          <w:tcPr>
            <w:tcW w:w="313" w:type="pct"/>
            <w:tcBorders>
              <w:top w:val="nil"/>
              <w:left w:val="nil"/>
              <w:bottom w:val="single" w:sz="4" w:space="0" w:color="auto"/>
              <w:right w:val="single" w:sz="4" w:space="0" w:color="auto"/>
            </w:tcBorders>
            <w:shd w:val="clear" w:color="auto" w:fill="auto"/>
            <w:noWrap/>
            <w:vAlign w:val="center"/>
            <w:hideMark/>
          </w:tcPr>
          <w:p w14:paraId="0F596C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Stefan</w:t>
            </w:r>
          </w:p>
        </w:tc>
        <w:tc>
          <w:tcPr>
            <w:tcW w:w="326" w:type="pct"/>
            <w:tcBorders>
              <w:top w:val="nil"/>
              <w:left w:val="nil"/>
              <w:bottom w:val="single" w:sz="4" w:space="0" w:color="auto"/>
              <w:right w:val="single" w:sz="4" w:space="0" w:color="auto"/>
            </w:tcBorders>
            <w:shd w:val="clear" w:color="auto" w:fill="auto"/>
            <w:noWrap/>
            <w:vAlign w:val="center"/>
            <w:hideMark/>
          </w:tcPr>
          <w:p w14:paraId="0F596C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DAMI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1042567</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25/02/2019</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100</w:t>
            </w:r>
          </w:p>
        </w:tc>
        <w:tc>
          <w:tcPr>
            <w:tcW w:w="325" w:type="pct"/>
            <w:tcBorders>
              <w:top w:val="nil"/>
              <w:left w:val="nil"/>
              <w:bottom w:val="single" w:sz="4" w:space="0" w:color="auto"/>
              <w:right w:val="single" w:sz="4" w:space="0" w:color="auto"/>
            </w:tcBorders>
            <w:shd w:val="clear" w:color="auto" w:fill="auto"/>
            <w:noWrap/>
            <w:vAlign w:val="bottom"/>
            <w:hideMark/>
          </w:tcPr>
          <w:p w14:paraId="0F596C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A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C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C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DHIONIS</w:t>
            </w:r>
          </w:p>
        </w:tc>
        <w:tc>
          <w:tcPr>
            <w:tcW w:w="313" w:type="pct"/>
            <w:tcBorders>
              <w:top w:val="nil"/>
              <w:left w:val="nil"/>
              <w:bottom w:val="single" w:sz="4" w:space="0" w:color="auto"/>
              <w:right w:val="single" w:sz="4" w:space="0" w:color="auto"/>
            </w:tcBorders>
            <w:shd w:val="clear" w:color="auto" w:fill="auto"/>
            <w:noWrap/>
            <w:vAlign w:val="center"/>
            <w:hideMark/>
          </w:tcPr>
          <w:p w14:paraId="0F596C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LEO </w:t>
            </w:r>
          </w:p>
        </w:tc>
        <w:tc>
          <w:tcPr>
            <w:tcW w:w="326" w:type="pct"/>
            <w:tcBorders>
              <w:top w:val="nil"/>
              <w:left w:val="nil"/>
              <w:bottom w:val="single" w:sz="4" w:space="0" w:color="auto"/>
              <w:right w:val="single" w:sz="4" w:space="0" w:color="auto"/>
            </w:tcBorders>
            <w:shd w:val="clear" w:color="auto" w:fill="auto"/>
            <w:noWrap/>
            <w:vAlign w:val="center"/>
            <w:hideMark/>
          </w:tcPr>
          <w:p w14:paraId="0F596C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DAMI</w:t>
            </w:r>
          </w:p>
        </w:tc>
        <w:tc>
          <w:tcPr>
            <w:tcW w:w="263" w:type="pct"/>
            <w:vMerge/>
            <w:tcBorders>
              <w:top w:val="nil"/>
              <w:left w:val="single" w:sz="4" w:space="0" w:color="auto"/>
              <w:bottom w:val="single" w:sz="4" w:space="0" w:color="auto"/>
              <w:right w:val="single" w:sz="4" w:space="0" w:color="auto"/>
            </w:tcBorders>
            <w:vAlign w:val="center"/>
            <w:hideMark/>
          </w:tcPr>
          <w:p w14:paraId="0F596C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C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C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C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C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C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B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147</w:t>
            </w:r>
          </w:p>
        </w:tc>
        <w:tc>
          <w:tcPr>
            <w:tcW w:w="347" w:type="pct"/>
            <w:tcBorders>
              <w:top w:val="nil"/>
              <w:left w:val="nil"/>
              <w:bottom w:val="single" w:sz="4" w:space="0" w:color="auto"/>
              <w:right w:val="single" w:sz="4" w:space="0" w:color="auto"/>
            </w:tcBorders>
            <w:shd w:val="clear" w:color="auto" w:fill="auto"/>
            <w:noWrap/>
            <w:vAlign w:val="center"/>
            <w:hideMark/>
          </w:tcPr>
          <w:p w14:paraId="0F596C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SHPETIM</w:t>
            </w:r>
          </w:p>
        </w:tc>
        <w:tc>
          <w:tcPr>
            <w:tcW w:w="313" w:type="pct"/>
            <w:tcBorders>
              <w:top w:val="nil"/>
              <w:left w:val="nil"/>
              <w:bottom w:val="single" w:sz="4" w:space="0" w:color="auto"/>
              <w:right w:val="single" w:sz="4" w:space="0" w:color="auto"/>
            </w:tcBorders>
            <w:shd w:val="clear" w:color="auto" w:fill="auto"/>
            <w:noWrap/>
            <w:vAlign w:val="center"/>
            <w:hideMark/>
          </w:tcPr>
          <w:p w14:paraId="0F596C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REXHEP</w:t>
            </w:r>
          </w:p>
        </w:tc>
        <w:tc>
          <w:tcPr>
            <w:tcW w:w="326" w:type="pct"/>
            <w:tcBorders>
              <w:top w:val="nil"/>
              <w:left w:val="nil"/>
              <w:bottom w:val="single" w:sz="4" w:space="0" w:color="auto"/>
              <w:right w:val="single" w:sz="4" w:space="0" w:color="auto"/>
            </w:tcBorders>
            <w:shd w:val="clear" w:color="auto" w:fill="auto"/>
            <w:noWrap/>
            <w:vAlign w:val="center"/>
            <w:hideMark/>
          </w:tcPr>
          <w:p w14:paraId="0F596C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ISAJ</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1042553</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20/02/2019</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C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100</w:t>
            </w:r>
          </w:p>
        </w:tc>
        <w:tc>
          <w:tcPr>
            <w:tcW w:w="325" w:type="pct"/>
            <w:tcBorders>
              <w:top w:val="nil"/>
              <w:left w:val="nil"/>
              <w:bottom w:val="single" w:sz="4" w:space="0" w:color="auto"/>
              <w:right w:val="single" w:sz="4" w:space="0" w:color="auto"/>
            </w:tcBorders>
            <w:shd w:val="clear" w:color="auto" w:fill="auto"/>
            <w:noWrap/>
            <w:vAlign w:val="bottom"/>
            <w:hideMark/>
          </w:tcPr>
          <w:p w14:paraId="0F596C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C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C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C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REXHEP</w:t>
            </w:r>
          </w:p>
        </w:tc>
        <w:tc>
          <w:tcPr>
            <w:tcW w:w="313" w:type="pct"/>
            <w:tcBorders>
              <w:top w:val="nil"/>
              <w:left w:val="nil"/>
              <w:bottom w:val="single" w:sz="4" w:space="0" w:color="auto"/>
              <w:right w:val="single" w:sz="4" w:space="0" w:color="auto"/>
            </w:tcBorders>
            <w:shd w:val="clear" w:color="auto" w:fill="auto"/>
            <w:noWrap/>
            <w:vAlign w:val="center"/>
            <w:hideMark/>
          </w:tcPr>
          <w:p w14:paraId="0F596C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SHPETIM</w:t>
            </w:r>
          </w:p>
        </w:tc>
        <w:tc>
          <w:tcPr>
            <w:tcW w:w="326" w:type="pct"/>
            <w:tcBorders>
              <w:top w:val="nil"/>
              <w:left w:val="nil"/>
              <w:bottom w:val="single" w:sz="4" w:space="0" w:color="auto"/>
              <w:right w:val="single" w:sz="4" w:space="0" w:color="auto"/>
            </w:tcBorders>
            <w:shd w:val="clear" w:color="auto" w:fill="auto"/>
            <w:noWrap/>
            <w:vAlign w:val="center"/>
            <w:hideMark/>
          </w:tcPr>
          <w:p w14:paraId="0F596C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ISAJ</w:t>
            </w:r>
          </w:p>
        </w:tc>
        <w:tc>
          <w:tcPr>
            <w:tcW w:w="263" w:type="pct"/>
            <w:vMerge/>
            <w:tcBorders>
              <w:top w:val="nil"/>
              <w:left w:val="single" w:sz="4" w:space="0" w:color="auto"/>
              <w:bottom w:val="single" w:sz="4" w:space="0" w:color="auto"/>
              <w:right w:val="single" w:sz="4" w:space="0" w:color="auto"/>
            </w:tcBorders>
            <w:vAlign w:val="center"/>
            <w:hideMark/>
          </w:tcPr>
          <w:p w14:paraId="0F596C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C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C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C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C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bottom"/>
            <w:hideMark/>
          </w:tcPr>
          <w:p w14:paraId="0F596C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6C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6C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6C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6C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6C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6C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C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CC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VLORE, ZONA KADASTRALE 2297  </w:t>
            </w:r>
          </w:p>
        </w:tc>
      </w:tr>
      <w:tr w:rsidR="000620AC" w:rsidRPr="000620AC" w14:paraId="0F596CE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14:paraId="0F596C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148</w:t>
            </w:r>
          </w:p>
        </w:tc>
        <w:tc>
          <w:tcPr>
            <w:tcW w:w="347" w:type="pct"/>
            <w:tcBorders>
              <w:top w:val="nil"/>
              <w:left w:val="nil"/>
              <w:bottom w:val="single" w:sz="4" w:space="0" w:color="auto"/>
              <w:right w:val="single" w:sz="4" w:space="0" w:color="auto"/>
            </w:tcBorders>
            <w:shd w:val="clear" w:color="auto" w:fill="auto"/>
            <w:noWrap/>
            <w:vAlign w:val="center"/>
            <w:hideMark/>
          </w:tcPr>
          <w:p w14:paraId="0F596C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VERA</w:t>
            </w:r>
          </w:p>
        </w:tc>
        <w:tc>
          <w:tcPr>
            <w:tcW w:w="313" w:type="pct"/>
            <w:tcBorders>
              <w:top w:val="nil"/>
              <w:left w:val="nil"/>
              <w:bottom w:val="single" w:sz="4" w:space="0" w:color="auto"/>
              <w:right w:val="single" w:sz="4" w:space="0" w:color="auto"/>
            </w:tcBorders>
            <w:shd w:val="clear" w:color="auto" w:fill="auto"/>
            <w:noWrap/>
            <w:vAlign w:val="center"/>
            <w:hideMark/>
          </w:tcPr>
          <w:p w14:paraId="0F596C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GURI</w:t>
            </w:r>
          </w:p>
        </w:tc>
        <w:tc>
          <w:tcPr>
            <w:tcW w:w="326" w:type="pct"/>
            <w:tcBorders>
              <w:top w:val="nil"/>
              <w:left w:val="nil"/>
              <w:bottom w:val="single" w:sz="4" w:space="0" w:color="auto"/>
              <w:right w:val="single" w:sz="4" w:space="0" w:color="auto"/>
            </w:tcBorders>
            <w:shd w:val="clear" w:color="auto" w:fill="auto"/>
            <w:noWrap/>
            <w:vAlign w:val="center"/>
            <w:hideMark/>
          </w:tcPr>
          <w:p w14:paraId="0F596C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GABA</w:t>
            </w:r>
          </w:p>
        </w:tc>
        <w:tc>
          <w:tcPr>
            <w:tcW w:w="263" w:type="pct"/>
            <w:tcBorders>
              <w:top w:val="nil"/>
              <w:left w:val="nil"/>
              <w:bottom w:val="single" w:sz="4" w:space="0" w:color="auto"/>
              <w:right w:val="single" w:sz="4" w:space="0" w:color="auto"/>
            </w:tcBorders>
            <w:shd w:val="clear" w:color="auto" w:fill="auto"/>
            <w:noWrap/>
            <w:vAlign w:val="center"/>
            <w:hideMark/>
          </w:tcPr>
          <w:p w14:paraId="0F596C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1042813</w:t>
            </w:r>
          </w:p>
        </w:tc>
        <w:tc>
          <w:tcPr>
            <w:tcW w:w="322" w:type="pct"/>
            <w:tcBorders>
              <w:top w:val="nil"/>
              <w:left w:val="nil"/>
              <w:bottom w:val="single" w:sz="4" w:space="0" w:color="auto"/>
              <w:right w:val="single" w:sz="4" w:space="0" w:color="auto"/>
            </w:tcBorders>
            <w:shd w:val="clear" w:color="auto" w:fill="auto"/>
            <w:noWrap/>
            <w:vAlign w:val="center"/>
            <w:hideMark/>
          </w:tcPr>
          <w:p w14:paraId="0F596C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30.07.2019</w:t>
            </w:r>
          </w:p>
        </w:tc>
        <w:tc>
          <w:tcPr>
            <w:tcW w:w="316" w:type="pct"/>
            <w:tcBorders>
              <w:top w:val="nil"/>
              <w:left w:val="nil"/>
              <w:bottom w:val="single" w:sz="4" w:space="0" w:color="auto"/>
              <w:right w:val="single" w:sz="4" w:space="0" w:color="auto"/>
            </w:tcBorders>
            <w:shd w:val="clear" w:color="auto" w:fill="auto"/>
            <w:noWrap/>
            <w:vAlign w:val="center"/>
            <w:hideMark/>
          </w:tcPr>
          <w:p w14:paraId="0F596C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auto" w:fill="auto"/>
            <w:noWrap/>
            <w:vAlign w:val="center"/>
            <w:hideMark/>
          </w:tcPr>
          <w:p w14:paraId="0F596C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6C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420</w:t>
            </w:r>
          </w:p>
        </w:tc>
        <w:tc>
          <w:tcPr>
            <w:tcW w:w="325" w:type="pct"/>
            <w:tcBorders>
              <w:top w:val="nil"/>
              <w:left w:val="nil"/>
              <w:bottom w:val="single" w:sz="4" w:space="0" w:color="auto"/>
              <w:right w:val="single" w:sz="4" w:space="0" w:color="auto"/>
            </w:tcBorders>
            <w:shd w:val="clear" w:color="auto" w:fill="auto"/>
            <w:noWrap/>
            <w:vAlign w:val="center"/>
            <w:hideMark/>
          </w:tcPr>
          <w:p w14:paraId="0F596C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6C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C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6C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6C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6C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C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6C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CE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CE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VLORE, ZONA KADASTRALE 1253 </w:t>
            </w:r>
          </w:p>
        </w:tc>
      </w:tr>
      <w:tr w:rsidR="00FD1D1E" w:rsidRPr="000620AC" w14:paraId="0F596CF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C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149</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C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ALTIN</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C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SELAMET</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C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ZEQAJ</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C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1042225</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C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24/07/2018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C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SHTET+TE TRETEVE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C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C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299</w:t>
            </w:r>
          </w:p>
        </w:tc>
        <w:tc>
          <w:tcPr>
            <w:tcW w:w="86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596C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DIORIKT MIHAL HAJDINI   BASHKEPRONESI</w:t>
            </w:r>
          </w:p>
        </w:tc>
        <w:tc>
          <w:tcPr>
            <w:tcW w:w="240" w:type="pct"/>
            <w:tcBorders>
              <w:top w:val="nil"/>
              <w:left w:val="nil"/>
              <w:bottom w:val="single" w:sz="4" w:space="0" w:color="auto"/>
              <w:right w:val="single" w:sz="4" w:space="0" w:color="auto"/>
            </w:tcBorders>
            <w:shd w:val="clear" w:color="000000" w:fill="FFFFFF"/>
            <w:vAlign w:val="center"/>
            <w:hideMark/>
          </w:tcPr>
          <w:p w14:paraId="0F596C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59/7    </w:t>
            </w:r>
          </w:p>
        </w:tc>
        <w:tc>
          <w:tcPr>
            <w:tcW w:w="336" w:type="pct"/>
            <w:tcBorders>
              <w:top w:val="nil"/>
              <w:left w:val="nil"/>
              <w:bottom w:val="single" w:sz="4" w:space="0" w:color="auto"/>
              <w:right w:val="single" w:sz="4" w:space="0" w:color="auto"/>
            </w:tcBorders>
            <w:shd w:val="clear" w:color="000000" w:fill="FFFFFF"/>
            <w:vAlign w:val="center"/>
            <w:hideMark/>
          </w:tcPr>
          <w:p w14:paraId="0F596CE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58.00</w:t>
            </w:r>
          </w:p>
        </w:tc>
        <w:tc>
          <w:tcPr>
            <w:tcW w:w="237" w:type="pct"/>
            <w:tcBorders>
              <w:top w:val="nil"/>
              <w:left w:val="nil"/>
              <w:bottom w:val="single" w:sz="4" w:space="0" w:color="auto"/>
              <w:right w:val="single" w:sz="4" w:space="0" w:color="auto"/>
            </w:tcBorders>
            <w:shd w:val="clear" w:color="000000" w:fill="FFFFFF"/>
            <w:vAlign w:val="center"/>
            <w:hideMark/>
          </w:tcPr>
          <w:p w14:paraId="0F596C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2,560</w:t>
            </w:r>
          </w:p>
        </w:tc>
        <w:tc>
          <w:tcPr>
            <w:tcW w:w="405" w:type="pct"/>
            <w:tcBorders>
              <w:top w:val="nil"/>
              <w:left w:val="nil"/>
              <w:bottom w:val="single" w:sz="4" w:space="0" w:color="auto"/>
              <w:right w:val="single" w:sz="4" w:space="0" w:color="auto"/>
            </w:tcBorders>
            <w:shd w:val="clear" w:color="000000" w:fill="FFFFFF"/>
            <w:vAlign w:val="center"/>
            <w:hideMark/>
          </w:tcPr>
          <w:p w14:paraId="0F596C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148,480.00</w:t>
            </w:r>
          </w:p>
        </w:tc>
        <w:tc>
          <w:tcPr>
            <w:tcW w:w="402" w:type="pct"/>
            <w:tcBorders>
              <w:top w:val="nil"/>
              <w:left w:val="nil"/>
              <w:bottom w:val="single" w:sz="4" w:space="0" w:color="auto"/>
              <w:right w:val="single" w:sz="4" w:space="0" w:color="auto"/>
            </w:tcBorders>
            <w:shd w:val="clear" w:color="000000" w:fill="FFFFFF"/>
            <w:vAlign w:val="center"/>
            <w:hideMark/>
          </w:tcPr>
          <w:p w14:paraId="0F596C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6D0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C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C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C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C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C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C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C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C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C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6C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tcBorders>
              <w:top w:val="nil"/>
              <w:left w:val="nil"/>
              <w:bottom w:val="single" w:sz="4" w:space="0" w:color="auto"/>
              <w:right w:val="single" w:sz="4" w:space="0" w:color="auto"/>
            </w:tcBorders>
            <w:shd w:val="clear" w:color="000000" w:fill="FFFFFF"/>
            <w:vAlign w:val="center"/>
            <w:hideMark/>
          </w:tcPr>
          <w:p w14:paraId="0F596C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94/11</w:t>
            </w:r>
          </w:p>
        </w:tc>
        <w:tc>
          <w:tcPr>
            <w:tcW w:w="336" w:type="pct"/>
            <w:tcBorders>
              <w:top w:val="nil"/>
              <w:left w:val="nil"/>
              <w:bottom w:val="single" w:sz="4" w:space="0" w:color="auto"/>
              <w:right w:val="single" w:sz="4" w:space="0" w:color="auto"/>
            </w:tcBorders>
            <w:shd w:val="clear" w:color="000000" w:fill="FFFFFF"/>
            <w:vAlign w:val="center"/>
            <w:hideMark/>
          </w:tcPr>
          <w:p w14:paraId="0F596C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68.00</w:t>
            </w:r>
          </w:p>
        </w:tc>
        <w:tc>
          <w:tcPr>
            <w:tcW w:w="237" w:type="pct"/>
            <w:tcBorders>
              <w:top w:val="nil"/>
              <w:left w:val="nil"/>
              <w:bottom w:val="single" w:sz="4" w:space="0" w:color="auto"/>
              <w:right w:val="single" w:sz="4" w:space="0" w:color="auto"/>
            </w:tcBorders>
            <w:shd w:val="clear" w:color="000000" w:fill="FFFFFF"/>
            <w:vAlign w:val="center"/>
            <w:hideMark/>
          </w:tcPr>
          <w:p w14:paraId="0F596D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2,560</w:t>
            </w:r>
          </w:p>
        </w:tc>
        <w:tc>
          <w:tcPr>
            <w:tcW w:w="405" w:type="pct"/>
            <w:tcBorders>
              <w:top w:val="nil"/>
              <w:left w:val="nil"/>
              <w:bottom w:val="single" w:sz="4" w:space="0" w:color="auto"/>
              <w:right w:val="single" w:sz="4" w:space="0" w:color="auto"/>
            </w:tcBorders>
            <w:shd w:val="clear" w:color="000000" w:fill="FFFFFF"/>
            <w:vAlign w:val="center"/>
            <w:hideMark/>
          </w:tcPr>
          <w:p w14:paraId="0F596D0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174,080.00</w:t>
            </w:r>
          </w:p>
        </w:tc>
        <w:tc>
          <w:tcPr>
            <w:tcW w:w="402" w:type="pct"/>
            <w:tcBorders>
              <w:top w:val="nil"/>
              <w:left w:val="nil"/>
              <w:bottom w:val="single" w:sz="4" w:space="0" w:color="auto"/>
              <w:right w:val="single" w:sz="4" w:space="0" w:color="auto"/>
            </w:tcBorders>
            <w:shd w:val="clear" w:color="000000" w:fill="FFFFFF"/>
            <w:vAlign w:val="center"/>
            <w:hideMark/>
          </w:tcPr>
          <w:p w14:paraId="0F596D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6D0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D0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VLORE, ZONA KADASTRALE 2671  </w:t>
            </w:r>
          </w:p>
        </w:tc>
      </w:tr>
      <w:tr w:rsidR="000620AC" w:rsidRPr="000620AC" w14:paraId="0F596D1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0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150</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IOANI</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NIKOLLA</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DAVELLA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1040715</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20/04/2017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6D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KOLA</w:t>
            </w:r>
          </w:p>
        </w:tc>
        <w:tc>
          <w:tcPr>
            <w:tcW w:w="259" w:type="pct"/>
            <w:tcBorders>
              <w:top w:val="nil"/>
              <w:left w:val="nil"/>
              <w:bottom w:val="single" w:sz="4" w:space="0" w:color="auto"/>
              <w:right w:val="single" w:sz="4" w:space="0" w:color="auto"/>
            </w:tcBorders>
            <w:shd w:val="clear" w:color="000000" w:fill="FFFFFF"/>
            <w:noWrap/>
            <w:vAlign w:val="center"/>
            <w:hideMark/>
          </w:tcPr>
          <w:p w14:paraId="0F596D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PETRO   </w:t>
            </w:r>
          </w:p>
        </w:tc>
        <w:tc>
          <w:tcPr>
            <w:tcW w:w="278" w:type="pct"/>
            <w:tcBorders>
              <w:top w:val="nil"/>
              <w:left w:val="nil"/>
              <w:bottom w:val="single" w:sz="4" w:space="0" w:color="auto"/>
              <w:right w:val="single" w:sz="4" w:space="0" w:color="auto"/>
            </w:tcBorders>
            <w:shd w:val="clear" w:color="000000" w:fill="FFFFFF"/>
            <w:noWrap/>
            <w:vAlign w:val="center"/>
            <w:hideMark/>
          </w:tcPr>
          <w:p w14:paraId="0F596D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THANASI    </w:t>
            </w:r>
          </w:p>
        </w:tc>
        <w:tc>
          <w:tcPr>
            <w:tcW w:w="240" w:type="pct"/>
            <w:tcBorders>
              <w:top w:val="nil"/>
              <w:left w:val="nil"/>
              <w:bottom w:val="single" w:sz="4" w:space="0" w:color="auto"/>
              <w:right w:val="single" w:sz="4" w:space="0" w:color="auto"/>
            </w:tcBorders>
            <w:shd w:val="clear" w:color="000000" w:fill="FFFFFF"/>
            <w:vAlign w:val="center"/>
            <w:hideMark/>
          </w:tcPr>
          <w:p w14:paraId="0F596D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276/5   </w:t>
            </w:r>
          </w:p>
        </w:tc>
        <w:tc>
          <w:tcPr>
            <w:tcW w:w="336" w:type="pct"/>
            <w:tcBorders>
              <w:top w:val="nil"/>
              <w:left w:val="nil"/>
              <w:bottom w:val="single" w:sz="4" w:space="0" w:color="auto"/>
              <w:right w:val="single" w:sz="4" w:space="0" w:color="auto"/>
            </w:tcBorders>
            <w:shd w:val="clear" w:color="000000" w:fill="FFFFFF"/>
            <w:vAlign w:val="center"/>
            <w:hideMark/>
          </w:tcPr>
          <w:p w14:paraId="0F596D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309.5</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150</w:t>
            </w:r>
          </w:p>
        </w:tc>
        <w:tc>
          <w:tcPr>
            <w:tcW w:w="405" w:type="pct"/>
            <w:tcBorders>
              <w:top w:val="nil"/>
              <w:left w:val="nil"/>
              <w:bottom w:val="single" w:sz="4" w:space="0" w:color="auto"/>
              <w:right w:val="single" w:sz="4" w:space="0" w:color="auto"/>
            </w:tcBorders>
            <w:shd w:val="clear" w:color="000000" w:fill="FFFFFF"/>
            <w:vAlign w:val="center"/>
            <w:hideMark/>
          </w:tcPr>
          <w:p w14:paraId="0F596D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46,425.00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D2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D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D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D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D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D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D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D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D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6D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JANAQ </w:t>
            </w:r>
          </w:p>
        </w:tc>
        <w:tc>
          <w:tcPr>
            <w:tcW w:w="259" w:type="pct"/>
            <w:tcBorders>
              <w:top w:val="nil"/>
              <w:left w:val="nil"/>
              <w:bottom w:val="single" w:sz="4" w:space="0" w:color="auto"/>
              <w:right w:val="single" w:sz="4" w:space="0" w:color="auto"/>
            </w:tcBorders>
            <w:shd w:val="clear" w:color="000000" w:fill="FFFFFF"/>
            <w:noWrap/>
            <w:vAlign w:val="center"/>
            <w:hideMark/>
          </w:tcPr>
          <w:p w14:paraId="0F596D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THODHORI   </w:t>
            </w:r>
          </w:p>
        </w:tc>
        <w:tc>
          <w:tcPr>
            <w:tcW w:w="278" w:type="pct"/>
            <w:tcBorders>
              <w:top w:val="nil"/>
              <w:left w:val="nil"/>
              <w:bottom w:val="single" w:sz="4" w:space="0" w:color="auto"/>
              <w:right w:val="single" w:sz="4" w:space="0" w:color="auto"/>
            </w:tcBorders>
            <w:shd w:val="clear" w:color="000000" w:fill="FFFFFF"/>
            <w:noWrap/>
            <w:vAlign w:val="center"/>
            <w:hideMark/>
          </w:tcPr>
          <w:p w14:paraId="0F596D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BOZHORI   </w:t>
            </w:r>
          </w:p>
        </w:tc>
        <w:tc>
          <w:tcPr>
            <w:tcW w:w="240" w:type="pct"/>
            <w:tcBorders>
              <w:top w:val="nil"/>
              <w:left w:val="nil"/>
              <w:bottom w:val="single" w:sz="4" w:space="0" w:color="auto"/>
              <w:right w:val="single" w:sz="4" w:space="0" w:color="auto"/>
            </w:tcBorders>
            <w:shd w:val="clear" w:color="000000" w:fill="FFFFFF"/>
            <w:vAlign w:val="center"/>
            <w:hideMark/>
          </w:tcPr>
          <w:p w14:paraId="0F596D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276/8     </w:t>
            </w:r>
          </w:p>
        </w:tc>
        <w:tc>
          <w:tcPr>
            <w:tcW w:w="336" w:type="pct"/>
            <w:tcBorders>
              <w:top w:val="nil"/>
              <w:left w:val="nil"/>
              <w:bottom w:val="single" w:sz="4" w:space="0" w:color="auto"/>
              <w:right w:val="single" w:sz="4" w:space="0" w:color="auto"/>
            </w:tcBorders>
            <w:shd w:val="clear" w:color="000000" w:fill="FFFFFF"/>
            <w:vAlign w:val="center"/>
            <w:hideMark/>
          </w:tcPr>
          <w:p w14:paraId="0F596D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88</w:t>
            </w:r>
          </w:p>
        </w:tc>
        <w:tc>
          <w:tcPr>
            <w:tcW w:w="237" w:type="pct"/>
            <w:vMerge/>
            <w:tcBorders>
              <w:top w:val="nil"/>
              <w:left w:val="single" w:sz="4" w:space="0" w:color="auto"/>
              <w:bottom w:val="single" w:sz="4" w:space="0" w:color="auto"/>
              <w:right w:val="single" w:sz="4" w:space="0" w:color="auto"/>
            </w:tcBorders>
            <w:vAlign w:val="center"/>
            <w:hideMark/>
          </w:tcPr>
          <w:p w14:paraId="0F596D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6D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13,200.00</w:t>
            </w:r>
          </w:p>
        </w:tc>
        <w:tc>
          <w:tcPr>
            <w:tcW w:w="402" w:type="pct"/>
            <w:vMerge/>
            <w:tcBorders>
              <w:top w:val="nil"/>
              <w:left w:val="single" w:sz="4" w:space="0" w:color="auto"/>
              <w:bottom w:val="single" w:sz="4" w:space="0" w:color="auto"/>
              <w:right w:val="single" w:sz="4" w:space="0" w:color="auto"/>
            </w:tcBorders>
            <w:vAlign w:val="center"/>
            <w:hideMark/>
          </w:tcPr>
          <w:p w14:paraId="0F596D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D3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D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D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D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D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D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D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D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D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6D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DOLA </w:t>
            </w:r>
          </w:p>
        </w:tc>
        <w:tc>
          <w:tcPr>
            <w:tcW w:w="259" w:type="pct"/>
            <w:tcBorders>
              <w:top w:val="nil"/>
              <w:left w:val="nil"/>
              <w:bottom w:val="single" w:sz="4" w:space="0" w:color="auto"/>
              <w:right w:val="single" w:sz="4" w:space="0" w:color="auto"/>
            </w:tcBorders>
            <w:shd w:val="clear" w:color="000000" w:fill="FFFFFF"/>
            <w:noWrap/>
            <w:vAlign w:val="center"/>
            <w:hideMark/>
          </w:tcPr>
          <w:p w14:paraId="0F596D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PETRO </w:t>
            </w:r>
          </w:p>
        </w:tc>
        <w:tc>
          <w:tcPr>
            <w:tcW w:w="278" w:type="pct"/>
            <w:tcBorders>
              <w:top w:val="nil"/>
              <w:left w:val="nil"/>
              <w:bottom w:val="single" w:sz="4" w:space="0" w:color="auto"/>
              <w:right w:val="single" w:sz="4" w:space="0" w:color="auto"/>
            </w:tcBorders>
            <w:shd w:val="clear" w:color="000000" w:fill="FFFFFF"/>
            <w:noWrap/>
            <w:vAlign w:val="center"/>
            <w:hideMark/>
          </w:tcPr>
          <w:p w14:paraId="0F596D3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THANASI</w:t>
            </w:r>
          </w:p>
        </w:tc>
        <w:tc>
          <w:tcPr>
            <w:tcW w:w="240" w:type="pct"/>
            <w:tcBorders>
              <w:top w:val="nil"/>
              <w:left w:val="nil"/>
              <w:bottom w:val="single" w:sz="4" w:space="0" w:color="auto"/>
              <w:right w:val="single" w:sz="4" w:space="0" w:color="auto"/>
            </w:tcBorders>
            <w:shd w:val="clear" w:color="000000" w:fill="FFFFFF"/>
            <w:vAlign w:val="center"/>
            <w:hideMark/>
          </w:tcPr>
          <w:p w14:paraId="0F596D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276/6</w:t>
            </w:r>
          </w:p>
        </w:tc>
        <w:tc>
          <w:tcPr>
            <w:tcW w:w="336" w:type="pct"/>
            <w:tcBorders>
              <w:top w:val="nil"/>
              <w:left w:val="nil"/>
              <w:bottom w:val="single" w:sz="4" w:space="0" w:color="auto"/>
              <w:right w:val="single" w:sz="4" w:space="0" w:color="auto"/>
            </w:tcBorders>
            <w:shd w:val="clear" w:color="000000" w:fill="FFFFFF"/>
            <w:vAlign w:val="center"/>
            <w:hideMark/>
          </w:tcPr>
          <w:p w14:paraId="0F596D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102.5</w:t>
            </w:r>
          </w:p>
        </w:tc>
        <w:tc>
          <w:tcPr>
            <w:tcW w:w="237" w:type="pct"/>
            <w:vMerge/>
            <w:tcBorders>
              <w:top w:val="nil"/>
              <w:left w:val="single" w:sz="4" w:space="0" w:color="auto"/>
              <w:bottom w:val="single" w:sz="4" w:space="0" w:color="auto"/>
              <w:right w:val="single" w:sz="4" w:space="0" w:color="auto"/>
            </w:tcBorders>
            <w:vAlign w:val="center"/>
            <w:hideMark/>
          </w:tcPr>
          <w:p w14:paraId="0F596D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6D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15,375.00</w:t>
            </w:r>
          </w:p>
        </w:tc>
        <w:tc>
          <w:tcPr>
            <w:tcW w:w="402" w:type="pct"/>
            <w:vMerge/>
            <w:tcBorders>
              <w:top w:val="nil"/>
              <w:left w:val="single" w:sz="4" w:space="0" w:color="auto"/>
              <w:bottom w:val="single" w:sz="4" w:space="0" w:color="auto"/>
              <w:right w:val="single" w:sz="4" w:space="0" w:color="auto"/>
            </w:tcBorders>
            <w:vAlign w:val="center"/>
            <w:hideMark/>
          </w:tcPr>
          <w:p w14:paraId="0F596D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D3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D3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VLORE, ZONA KADASTRALE 8641 </w:t>
            </w:r>
          </w:p>
        </w:tc>
      </w:tr>
      <w:tr w:rsidR="000620AC" w:rsidRPr="000620AC" w14:paraId="0F596D4F"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151</w:t>
            </w:r>
          </w:p>
        </w:tc>
        <w:tc>
          <w:tcPr>
            <w:tcW w:w="347" w:type="pct"/>
            <w:tcBorders>
              <w:top w:val="nil"/>
              <w:left w:val="nil"/>
              <w:bottom w:val="single" w:sz="4" w:space="0" w:color="auto"/>
              <w:right w:val="single" w:sz="4" w:space="0" w:color="auto"/>
            </w:tcBorders>
            <w:shd w:val="clear" w:color="000000" w:fill="FFFFFF"/>
            <w:vAlign w:val="center"/>
            <w:hideMark/>
          </w:tcPr>
          <w:p w14:paraId="0F596D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EFTIHIA       </w:t>
            </w:r>
          </w:p>
        </w:tc>
        <w:tc>
          <w:tcPr>
            <w:tcW w:w="313" w:type="pct"/>
            <w:tcBorders>
              <w:top w:val="nil"/>
              <w:left w:val="nil"/>
              <w:bottom w:val="single" w:sz="4" w:space="0" w:color="auto"/>
              <w:right w:val="single" w:sz="4" w:space="0" w:color="auto"/>
            </w:tcBorders>
            <w:shd w:val="clear" w:color="000000" w:fill="FFFFFF"/>
            <w:vAlign w:val="center"/>
            <w:hideMark/>
          </w:tcPr>
          <w:p w14:paraId="0F596D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JORGO         </w:t>
            </w:r>
          </w:p>
        </w:tc>
        <w:tc>
          <w:tcPr>
            <w:tcW w:w="326" w:type="pct"/>
            <w:tcBorders>
              <w:top w:val="nil"/>
              <w:left w:val="nil"/>
              <w:bottom w:val="single" w:sz="4" w:space="0" w:color="auto"/>
              <w:right w:val="single" w:sz="4" w:space="0" w:color="auto"/>
            </w:tcBorders>
            <w:shd w:val="clear" w:color="000000" w:fill="FFFFFF"/>
            <w:vAlign w:val="center"/>
            <w:hideMark/>
          </w:tcPr>
          <w:p w14:paraId="0F596D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LITI            </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1041785</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19/04/2018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SHTET+TE TRETEVE  </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237</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VASIL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SPIRO</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KOLOI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25/97</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6.00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10,777</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64,662.00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D6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6D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LUIZA  </w:t>
            </w:r>
          </w:p>
        </w:tc>
        <w:tc>
          <w:tcPr>
            <w:tcW w:w="313" w:type="pct"/>
            <w:tcBorders>
              <w:top w:val="nil"/>
              <w:left w:val="nil"/>
              <w:bottom w:val="single" w:sz="4" w:space="0" w:color="auto"/>
              <w:right w:val="single" w:sz="4" w:space="0" w:color="auto"/>
            </w:tcBorders>
            <w:shd w:val="clear" w:color="000000" w:fill="FFFFFF"/>
            <w:vAlign w:val="center"/>
            <w:hideMark/>
          </w:tcPr>
          <w:p w14:paraId="0F596D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MANE </w:t>
            </w:r>
          </w:p>
        </w:tc>
        <w:tc>
          <w:tcPr>
            <w:tcW w:w="326" w:type="pct"/>
            <w:tcBorders>
              <w:top w:val="nil"/>
              <w:left w:val="nil"/>
              <w:bottom w:val="single" w:sz="4" w:space="0" w:color="auto"/>
              <w:right w:val="single" w:sz="4" w:space="0" w:color="auto"/>
            </w:tcBorders>
            <w:shd w:val="clear" w:color="000000" w:fill="FFFFFF"/>
            <w:noWrap/>
            <w:vAlign w:val="center"/>
            <w:hideMark/>
          </w:tcPr>
          <w:p w14:paraId="0F596D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DINE</w:t>
            </w:r>
          </w:p>
        </w:tc>
        <w:tc>
          <w:tcPr>
            <w:tcW w:w="263" w:type="pct"/>
            <w:vMerge/>
            <w:tcBorders>
              <w:top w:val="nil"/>
              <w:left w:val="single" w:sz="4" w:space="0" w:color="auto"/>
              <w:bottom w:val="single" w:sz="4" w:space="0" w:color="auto"/>
              <w:right w:val="single" w:sz="4" w:space="0" w:color="auto"/>
            </w:tcBorders>
            <w:vAlign w:val="center"/>
            <w:hideMark/>
          </w:tcPr>
          <w:p w14:paraId="0F596D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D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D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D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D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D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D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D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D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D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D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D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D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D7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6D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SPIRO  </w:t>
            </w:r>
          </w:p>
        </w:tc>
        <w:tc>
          <w:tcPr>
            <w:tcW w:w="313" w:type="pct"/>
            <w:tcBorders>
              <w:top w:val="nil"/>
              <w:left w:val="nil"/>
              <w:bottom w:val="single" w:sz="4" w:space="0" w:color="auto"/>
              <w:right w:val="single" w:sz="4" w:space="0" w:color="auto"/>
            </w:tcBorders>
            <w:shd w:val="clear" w:color="000000" w:fill="FFFFFF"/>
            <w:vAlign w:val="center"/>
            <w:hideMark/>
          </w:tcPr>
          <w:p w14:paraId="0F596D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PETRO</w:t>
            </w:r>
          </w:p>
        </w:tc>
        <w:tc>
          <w:tcPr>
            <w:tcW w:w="326" w:type="pct"/>
            <w:tcBorders>
              <w:top w:val="nil"/>
              <w:left w:val="nil"/>
              <w:bottom w:val="single" w:sz="4" w:space="0" w:color="auto"/>
              <w:right w:val="single" w:sz="4" w:space="0" w:color="auto"/>
            </w:tcBorders>
            <w:shd w:val="clear" w:color="000000" w:fill="FFFFFF"/>
            <w:noWrap/>
            <w:vAlign w:val="center"/>
            <w:hideMark/>
          </w:tcPr>
          <w:p w14:paraId="0F596D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STAVRO </w:t>
            </w:r>
          </w:p>
        </w:tc>
        <w:tc>
          <w:tcPr>
            <w:tcW w:w="263" w:type="pct"/>
            <w:vMerge/>
            <w:tcBorders>
              <w:top w:val="nil"/>
              <w:left w:val="single" w:sz="4" w:space="0" w:color="auto"/>
              <w:bottom w:val="single" w:sz="4" w:space="0" w:color="auto"/>
              <w:right w:val="single" w:sz="4" w:space="0" w:color="auto"/>
            </w:tcBorders>
            <w:vAlign w:val="center"/>
            <w:hideMark/>
          </w:tcPr>
          <w:p w14:paraId="0F596D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D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D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D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D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D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D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D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D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D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D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D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D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D8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6D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ELVIRA</w:t>
            </w:r>
          </w:p>
        </w:tc>
        <w:tc>
          <w:tcPr>
            <w:tcW w:w="313" w:type="pct"/>
            <w:tcBorders>
              <w:top w:val="nil"/>
              <w:left w:val="nil"/>
              <w:bottom w:val="single" w:sz="4" w:space="0" w:color="auto"/>
              <w:right w:val="single" w:sz="4" w:space="0" w:color="auto"/>
            </w:tcBorders>
            <w:shd w:val="clear" w:color="000000" w:fill="FFFFFF"/>
            <w:vAlign w:val="center"/>
            <w:hideMark/>
          </w:tcPr>
          <w:p w14:paraId="0F596D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DHIMITER</w:t>
            </w:r>
          </w:p>
        </w:tc>
        <w:tc>
          <w:tcPr>
            <w:tcW w:w="326" w:type="pct"/>
            <w:tcBorders>
              <w:top w:val="nil"/>
              <w:left w:val="nil"/>
              <w:bottom w:val="single" w:sz="4" w:space="0" w:color="auto"/>
              <w:right w:val="single" w:sz="4" w:space="0" w:color="auto"/>
            </w:tcBorders>
            <w:shd w:val="clear" w:color="000000" w:fill="FFFFFF"/>
            <w:noWrap/>
            <w:vAlign w:val="center"/>
            <w:hideMark/>
          </w:tcPr>
          <w:p w14:paraId="0F596D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LAKO</w:t>
            </w:r>
          </w:p>
        </w:tc>
        <w:tc>
          <w:tcPr>
            <w:tcW w:w="263" w:type="pct"/>
            <w:vMerge/>
            <w:tcBorders>
              <w:top w:val="nil"/>
              <w:left w:val="single" w:sz="4" w:space="0" w:color="auto"/>
              <w:bottom w:val="single" w:sz="4" w:space="0" w:color="auto"/>
              <w:right w:val="single" w:sz="4" w:space="0" w:color="auto"/>
            </w:tcBorders>
            <w:vAlign w:val="center"/>
            <w:hideMark/>
          </w:tcPr>
          <w:p w14:paraId="0F596D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D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D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D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D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D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D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D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D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D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D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D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D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D8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6D86"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KORÇË</w:t>
            </w:r>
          </w:p>
        </w:tc>
      </w:tr>
      <w:tr w:rsidR="000620AC" w:rsidRPr="000620AC" w14:paraId="0F596D8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6D88"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KORÇË  ZONA KADASTRALE 2445</w:t>
            </w:r>
          </w:p>
        </w:tc>
      </w:tr>
      <w:tr w:rsidR="000620AC" w:rsidRPr="000620AC" w14:paraId="0F596D9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D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152</w:t>
            </w:r>
          </w:p>
        </w:tc>
        <w:tc>
          <w:tcPr>
            <w:tcW w:w="347" w:type="pct"/>
            <w:tcBorders>
              <w:top w:val="nil"/>
              <w:left w:val="nil"/>
              <w:bottom w:val="single" w:sz="4" w:space="0" w:color="auto"/>
              <w:right w:val="single" w:sz="4" w:space="0" w:color="auto"/>
            </w:tcBorders>
            <w:shd w:val="clear" w:color="000000" w:fill="FFFFFF"/>
            <w:noWrap/>
            <w:vAlign w:val="center"/>
            <w:hideMark/>
          </w:tcPr>
          <w:p w14:paraId="0F596D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NASI</w:t>
            </w:r>
          </w:p>
        </w:tc>
        <w:tc>
          <w:tcPr>
            <w:tcW w:w="313" w:type="pct"/>
            <w:tcBorders>
              <w:top w:val="nil"/>
              <w:left w:val="nil"/>
              <w:bottom w:val="single" w:sz="4" w:space="0" w:color="auto"/>
              <w:right w:val="single" w:sz="4" w:space="0" w:color="auto"/>
            </w:tcBorders>
            <w:shd w:val="clear" w:color="000000" w:fill="FFFFFF"/>
            <w:noWrap/>
            <w:vAlign w:val="center"/>
            <w:hideMark/>
          </w:tcPr>
          <w:p w14:paraId="0F596D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ISTREF</w:t>
            </w:r>
          </w:p>
        </w:tc>
        <w:tc>
          <w:tcPr>
            <w:tcW w:w="326" w:type="pct"/>
            <w:tcBorders>
              <w:top w:val="nil"/>
              <w:left w:val="nil"/>
              <w:bottom w:val="single" w:sz="4" w:space="0" w:color="auto"/>
              <w:right w:val="single" w:sz="4" w:space="0" w:color="auto"/>
            </w:tcBorders>
            <w:shd w:val="clear" w:color="000000" w:fill="FFFFFF"/>
            <w:noWrap/>
            <w:vAlign w:val="center"/>
            <w:hideMark/>
          </w:tcPr>
          <w:p w14:paraId="0F596D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BESHIRI</w:t>
            </w:r>
          </w:p>
        </w:tc>
        <w:tc>
          <w:tcPr>
            <w:tcW w:w="263" w:type="pct"/>
            <w:tcBorders>
              <w:top w:val="nil"/>
              <w:left w:val="nil"/>
              <w:bottom w:val="single" w:sz="4" w:space="0" w:color="auto"/>
              <w:right w:val="single" w:sz="4" w:space="0" w:color="auto"/>
            </w:tcBorders>
            <w:shd w:val="clear" w:color="000000" w:fill="FFFFFF"/>
            <w:vAlign w:val="center"/>
            <w:hideMark/>
          </w:tcPr>
          <w:p w14:paraId="0F596D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223333587</w:t>
            </w:r>
          </w:p>
        </w:tc>
        <w:tc>
          <w:tcPr>
            <w:tcW w:w="322" w:type="pct"/>
            <w:tcBorders>
              <w:top w:val="nil"/>
              <w:left w:val="nil"/>
              <w:bottom w:val="single" w:sz="4" w:space="0" w:color="auto"/>
              <w:right w:val="single" w:sz="4" w:space="0" w:color="auto"/>
            </w:tcBorders>
            <w:shd w:val="clear" w:color="000000" w:fill="FFFFFF"/>
            <w:noWrap/>
            <w:vAlign w:val="center"/>
            <w:hideMark/>
          </w:tcPr>
          <w:p w14:paraId="0F596D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30/01/2019</w:t>
            </w:r>
          </w:p>
        </w:tc>
        <w:tc>
          <w:tcPr>
            <w:tcW w:w="316" w:type="pct"/>
            <w:tcBorders>
              <w:top w:val="nil"/>
              <w:left w:val="nil"/>
              <w:bottom w:val="single" w:sz="4" w:space="0" w:color="auto"/>
              <w:right w:val="single" w:sz="4" w:space="0" w:color="auto"/>
            </w:tcBorders>
            <w:shd w:val="clear" w:color="auto" w:fill="auto"/>
            <w:noWrap/>
            <w:vAlign w:val="center"/>
            <w:hideMark/>
          </w:tcPr>
          <w:p w14:paraId="0F596D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6D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6D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504,3</w:t>
            </w:r>
          </w:p>
        </w:tc>
        <w:tc>
          <w:tcPr>
            <w:tcW w:w="325" w:type="pct"/>
            <w:tcBorders>
              <w:top w:val="nil"/>
              <w:left w:val="nil"/>
              <w:bottom w:val="single" w:sz="4" w:space="0" w:color="auto"/>
              <w:right w:val="single" w:sz="4" w:space="0" w:color="auto"/>
            </w:tcBorders>
            <w:shd w:val="clear" w:color="000000" w:fill="FFFFFF"/>
            <w:vAlign w:val="center"/>
            <w:hideMark/>
          </w:tcPr>
          <w:p w14:paraId="0F596D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6D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D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D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6D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D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6D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D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D9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D9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KORÇË ,ZONA KADASTRALE 8561</w:t>
            </w:r>
          </w:p>
        </w:tc>
      </w:tr>
      <w:tr w:rsidR="000620AC" w:rsidRPr="000620AC" w14:paraId="0F596DAF"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153</w:t>
            </w:r>
          </w:p>
        </w:tc>
        <w:tc>
          <w:tcPr>
            <w:tcW w:w="347" w:type="pct"/>
            <w:tcBorders>
              <w:top w:val="nil"/>
              <w:left w:val="nil"/>
              <w:bottom w:val="single" w:sz="4" w:space="0" w:color="auto"/>
              <w:right w:val="single" w:sz="4" w:space="0" w:color="auto"/>
            </w:tcBorders>
            <w:shd w:val="clear" w:color="000000" w:fill="FFFFFF"/>
            <w:noWrap/>
            <w:vAlign w:val="center"/>
            <w:hideMark/>
          </w:tcPr>
          <w:p w14:paraId="0F596D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SHPETIM</w:t>
            </w:r>
          </w:p>
        </w:tc>
        <w:tc>
          <w:tcPr>
            <w:tcW w:w="313" w:type="pct"/>
            <w:tcBorders>
              <w:top w:val="nil"/>
              <w:left w:val="nil"/>
              <w:bottom w:val="single" w:sz="4" w:space="0" w:color="auto"/>
              <w:right w:val="single" w:sz="4" w:space="0" w:color="auto"/>
            </w:tcBorders>
            <w:shd w:val="clear" w:color="000000" w:fill="FFFFFF"/>
            <w:noWrap/>
            <w:vAlign w:val="center"/>
            <w:hideMark/>
          </w:tcPr>
          <w:p w14:paraId="0F596D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SELADIN</w:t>
            </w:r>
          </w:p>
        </w:tc>
        <w:tc>
          <w:tcPr>
            <w:tcW w:w="326" w:type="pct"/>
            <w:tcBorders>
              <w:top w:val="nil"/>
              <w:left w:val="nil"/>
              <w:bottom w:val="single" w:sz="4" w:space="0" w:color="auto"/>
              <w:right w:val="single" w:sz="4" w:space="0" w:color="auto"/>
            </w:tcBorders>
            <w:shd w:val="clear" w:color="000000" w:fill="FFFFFF"/>
            <w:noWrap/>
            <w:vAlign w:val="center"/>
            <w:hideMark/>
          </w:tcPr>
          <w:p w14:paraId="0F596D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AGOLLI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161059</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dt.12,10,2017</w:t>
            </w:r>
          </w:p>
        </w:tc>
        <w:tc>
          <w:tcPr>
            <w:tcW w:w="316" w:type="pct"/>
            <w:tcBorders>
              <w:top w:val="nil"/>
              <w:left w:val="nil"/>
              <w:bottom w:val="single" w:sz="4" w:space="0" w:color="auto"/>
              <w:right w:val="single" w:sz="4" w:space="0" w:color="auto"/>
            </w:tcBorders>
            <w:shd w:val="clear" w:color="000000" w:fill="FFFFFF"/>
            <w:vAlign w:val="center"/>
            <w:hideMark/>
          </w:tcPr>
          <w:p w14:paraId="0F596D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tcBorders>
              <w:top w:val="nil"/>
              <w:left w:val="nil"/>
              <w:bottom w:val="single" w:sz="4" w:space="0" w:color="auto"/>
              <w:right w:val="single" w:sz="4" w:space="0" w:color="auto"/>
            </w:tcBorders>
            <w:shd w:val="clear" w:color="000000" w:fill="FFFFFF"/>
            <w:noWrap/>
            <w:vAlign w:val="bottom"/>
            <w:hideMark/>
          </w:tcPr>
          <w:p w14:paraId="0F596D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13.39</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60.5</w:t>
            </w:r>
          </w:p>
        </w:tc>
        <w:tc>
          <w:tcPr>
            <w:tcW w:w="325" w:type="pct"/>
            <w:tcBorders>
              <w:top w:val="nil"/>
              <w:left w:val="nil"/>
              <w:bottom w:val="single" w:sz="4" w:space="0" w:color="auto"/>
              <w:right w:val="single" w:sz="4" w:space="0" w:color="auto"/>
            </w:tcBorders>
            <w:shd w:val="clear" w:color="000000" w:fill="FFFFFF"/>
            <w:vAlign w:val="center"/>
            <w:hideMark/>
          </w:tcPr>
          <w:p w14:paraId="0F596D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Hatmije</w:t>
            </w:r>
          </w:p>
        </w:tc>
        <w:tc>
          <w:tcPr>
            <w:tcW w:w="259" w:type="pct"/>
            <w:tcBorders>
              <w:top w:val="nil"/>
              <w:left w:val="nil"/>
              <w:bottom w:val="single" w:sz="4" w:space="0" w:color="auto"/>
              <w:right w:val="single" w:sz="4" w:space="0" w:color="auto"/>
            </w:tcBorders>
            <w:shd w:val="clear" w:color="000000" w:fill="FFFFFF"/>
            <w:vAlign w:val="center"/>
            <w:hideMark/>
          </w:tcPr>
          <w:p w14:paraId="0F596D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Fiqiri</w:t>
            </w:r>
          </w:p>
        </w:tc>
        <w:tc>
          <w:tcPr>
            <w:tcW w:w="278" w:type="pct"/>
            <w:tcBorders>
              <w:top w:val="nil"/>
              <w:left w:val="nil"/>
              <w:bottom w:val="single" w:sz="4" w:space="0" w:color="auto"/>
              <w:right w:val="single" w:sz="4" w:space="0" w:color="auto"/>
            </w:tcBorders>
            <w:shd w:val="clear" w:color="000000" w:fill="FFFFFF"/>
            <w:vAlign w:val="center"/>
            <w:hideMark/>
          </w:tcPr>
          <w:p w14:paraId="0F596D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4/1172</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D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13.39</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8537</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114,310,4</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D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 shenime ne seksionin  E</w:t>
            </w:r>
          </w:p>
        </w:tc>
      </w:tr>
      <w:tr w:rsidR="000620AC" w:rsidRPr="000620AC" w14:paraId="0F596DC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B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6D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EQEREM</w:t>
            </w:r>
          </w:p>
        </w:tc>
        <w:tc>
          <w:tcPr>
            <w:tcW w:w="313" w:type="pct"/>
            <w:tcBorders>
              <w:top w:val="nil"/>
              <w:left w:val="nil"/>
              <w:bottom w:val="single" w:sz="4" w:space="0" w:color="auto"/>
              <w:right w:val="single" w:sz="4" w:space="0" w:color="auto"/>
            </w:tcBorders>
            <w:shd w:val="clear" w:color="000000" w:fill="FFFFFF"/>
            <w:noWrap/>
            <w:vAlign w:val="center"/>
            <w:hideMark/>
          </w:tcPr>
          <w:p w14:paraId="0F596D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SELADIN</w:t>
            </w:r>
          </w:p>
        </w:tc>
        <w:tc>
          <w:tcPr>
            <w:tcW w:w="326" w:type="pct"/>
            <w:tcBorders>
              <w:top w:val="nil"/>
              <w:left w:val="nil"/>
              <w:bottom w:val="single" w:sz="4" w:space="0" w:color="auto"/>
              <w:right w:val="single" w:sz="4" w:space="0" w:color="auto"/>
            </w:tcBorders>
            <w:shd w:val="clear" w:color="000000" w:fill="FFFFFF"/>
            <w:noWrap/>
            <w:vAlign w:val="center"/>
            <w:hideMark/>
          </w:tcPr>
          <w:p w14:paraId="0F596D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AGOLLI</w:t>
            </w:r>
          </w:p>
        </w:tc>
        <w:tc>
          <w:tcPr>
            <w:tcW w:w="263" w:type="pct"/>
            <w:vMerge/>
            <w:tcBorders>
              <w:top w:val="nil"/>
              <w:left w:val="single" w:sz="4" w:space="0" w:color="auto"/>
              <w:bottom w:val="single" w:sz="4" w:space="0" w:color="auto"/>
              <w:right w:val="single" w:sz="4" w:space="0" w:color="auto"/>
            </w:tcBorders>
            <w:vAlign w:val="center"/>
            <w:hideMark/>
          </w:tcPr>
          <w:p w14:paraId="0F596D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D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tcBorders>
              <w:top w:val="nil"/>
              <w:left w:val="nil"/>
              <w:bottom w:val="single" w:sz="4" w:space="0" w:color="auto"/>
              <w:right w:val="single" w:sz="4" w:space="0" w:color="auto"/>
            </w:tcBorders>
            <w:shd w:val="clear" w:color="000000" w:fill="FFFFFF"/>
            <w:vAlign w:val="center"/>
            <w:hideMark/>
          </w:tcPr>
          <w:p w14:paraId="0F596D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bottom"/>
            <w:hideMark/>
          </w:tcPr>
          <w:p w14:paraId="0F596D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47.11</w:t>
            </w:r>
          </w:p>
        </w:tc>
        <w:tc>
          <w:tcPr>
            <w:tcW w:w="276" w:type="pct"/>
            <w:vMerge/>
            <w:tcBorders>
              <w:top w:val="nil"/>
              <w:left w:val="single" w:sz="4" w:space="0" w:color="auto"/>
              <w:bottom w:val="single" w:sz="4" w:space="0" w:color="auto"/>
              <w:right w:val="single" w:sz="4" w:space="0" w:color="auto"/>
            </w:tcBorders>
            <w:vAlign w:val="center"/>
            <w:hideMark/>
          </w:tcPr>
          <w:p w14:paraId="0F596D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D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Ruzhdi</w:t>
            </w:r>
          </w:p>
        </w:tc>
        <w:tc>
          <w:tcPr>
            <w:tcW w:w="259" w:type="pct"/>
            <w:tcBorders>
              <w:top w:val="nil"/>
              <w:left w:val="nil"/>
              <w:bottom w:val="single" w:sz="4" w:space="0" w:color="auto"/>
              <w:right w:val="single" w:sz="4" w:space="0" w:color="auto"/>
            </w:tcBorders>
            <w:shd w:val="clear" w:color="000000" w:fill="FFFFFF"/>
            <w:noWrap/>
            <w:vAlign w:val="center"/>
            <w:hideMark/>
          </w:tcPr>
          <w:p w14:paraId="0F596D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Fiqiri</w:t>
            </w:r>
          </w:p>
        </w:tc>
        <w:tc>
          <w:tcPr>
            <w:tcW w:w="278" w:type="pct"/>
            <w:tcBorders>
              <w:top w:val="nil"/>
              <w:left w:val="nil"/>
              <w:bottom w:val="single" w:sz="4" w:space="0" w:color="auto"/>
              <w:right w:val="single" w:sz="4" w:space="0" w:color="auto"/>
            </w:tcBorders>
            <w:shd w:val="clear" w:color="000000" w:fill="FFFFFF"/>
            <w:noWrap/>
            <w:vAlign w:val="center"/>
            <w:hideMark/>
          </w:tcPr>
          <w:p w14:paraId="0F596D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tcBorders>
              <w:top w:val="nil"/>
              <w:left w:val="single" w:sz="4" w:space="0" w:color="auto"/>
              <w:bottom w:val="single" w:sz="4" w:space="0" w:color="auto"/>
              <w:right w:val="single" w:sz="4" w:space="0" w:color="auto"/>
            </w:tcBorders>
            <w:vAlign w:val="center"/>
            <w:hideMark/>
          </w:tcPr>
          <w:p w14:paraId="0F596D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D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D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D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D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DD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C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DC3"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DC4"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DC5"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6DC6"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6DC7"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6" w:type="pct"/>
            <w:tcBorders>
              <w:top w:val="nil"/>
              <w:left w:val="nil"/>
              <w:bottom w:val="single" w:sz="4" w:space="0" w:color="auto"/>
              <w:right w:val="single" w:sz="4" w:space="0" w:color="auto"/>
            </w:tcBorders>
            <w:shd w:val="clear" w:color="000000" w:fill="FFFFFF"/>
            <w:hideMark/>
          </w:tcPr>
          <w:p w14:paraId="0F596DC8"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165" w:type="pct"/>
            <w:tcBorders>
              <w:top w:val="nil"/>
              <w:left w:val="nil"/>
              <w:bottom w:val="single" w:sz="4" w:space="0" w:color="auto"/>
              <w:right w:val="single" w:sz="4" w:space="0" w:color="auto"/>
            </w:tcBorders>
            <w:shd w:val="clear" w:color="000000" w:fill="FFFFFF"/>
            <w:hideMark/>
          </w:tcPr>
          <w:p w14:paraId="0F596DC9"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6D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D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Diana</w:t>
            </w:r>
          </w:p>
        </w:tc>
        <w:tc>
          <w:tcPr>
            <w:tcW w:w="259" w:type="pct"/>
            <w:tcBorders>
              <w:top w:val="nil"/>
              <w:left w:val="nil"/>
              <w:bottom w:val="single" w:sz="4" w:space="0" w:color="auto"/>
              <w:right w:val="single" w:sz="4" w:space="0" w:color="auto"/>
            </w:tcBorders>
            <w:shd w:val="clear" w:color="000000" w:fill="FFFFFF"/>
            <w:noWrap/>
            <w:vAlign w:val="center"/>
            <w:hideMark/>
          </w:tcPr>
          <w:p w14:paraId="0F596D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Fiqiri</w:t>
            </w:r>
          </w:p>
        </w:tc>
        <w:tc>
          <w:tcPr>
            <w:tcW w:w="278" w:type="pct"/>
            <w:tcBorders>
              <w:top w:val="nil"/>
              <w:left w:val="nil"/>
              <w:bottom w:val="single" w:sz="4" w:space="0" w:color="auto"/>
              <w:right w:val="single" w:sz="4" w:space="0" w:color="auto"/>
            </w:tcBorders>
            <w:shd w:val="clear" w:color="000000" w:fill="FFFFFF"/>
            <w:noWrap/>
            <w:vAlign w:val="center"/>
            <w:hideMark/>
          </w:tcPr>
          <w:p w14:paraId="0F596D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tcBorders>
              <w:top w:val="nil"/>
              <w:left w:val="single" w:sz="4" w:space="0" w:color="auto"/>
              <w:bottom w:val="single" w:sz="4" w:space="0" w:color="auto"/>
              <w:right w:val="single" w:sz="4" w:space="0" w:color="auto"/>
            </w:tcBorders>
            <w:vAlign w:val="center"/>
            <w:hideMark/>
          </w:tcPr>
          <w:p w14:paraId="0F596D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D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D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D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D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DE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DD5"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DD6"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DD7"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6DD8"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6DD9"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6" w:type="pct"/>
            <w:tcBorders>
              <w:top w:val="nil"/>
              <w:left w:val="nil"/>
              <w:bottom w:val="single" w:sz="4" w:space="0" w:color="auto"/>
              <w:right w:val="single" w:sz="4" w:space="0" w:color="auto"/>
            </w:tcBorders>
            <w:shd w:val="clear" w:color="000000" w:fill="FFFFFF"/>
            <w:hideMark/>
          </w:tcPr>
          <w:p w14:paraId="0F596DDA"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165" w:type="pct"/>
            <w:tcBorders>
              <w:top w:val="nil"/>
              <w:left w:val="nil"/>
              <w:bottom w:val="single" w:sz="4" w:space="0" w:color="auto"/>
              <w:right w:val="single" w:sz="4" w:space="0" w:color="auto"/>
            </w:tcBorders>
            <w:shd w:val="clear" w:color="000000" w:fill="FFFFFF"/>
            <w:hideMark/>
          </w:tcPr>
          <w:p w14:paraId="0F596DDB"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6D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D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Ervin</w:t>
            </w:r>
          </w:p>
        </w:tc>
        <w:tc>
          <w:tcPr>
            <w:tcW w:w="259" w:type="pct"/>
            <w:tcBorders>
              <w:top w:val="nil"/>
              <w:left w:val="nil"/>
              <w:bottom w:val="single" w:sz="4" w:space="0" w:color="auto"/>
              <w:right w:val="single" w:sz="4" w:space="0" w:color="auto"/>
            </w:tcBorders>
            <w:shd w:val="clear" w:color="000000" w:fill="FFFFFF"/>
            <w:noWrap/>
            <w:vAlign w:val="center"/>
            <w:hideMark/>
          </w:tcPr>
          <w:p w14:paraId="0F596D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Hykli</w:t>
            </w:r>
          </w:p>
        </w:tc>
        <w:tc>
          <w:tcPr>
            <w:tcW w:w="278" w:type="pct"/>
            <w:tcBorders>
              <w:top w:val="nil"/>
              <w:left w:val="nil"/>
              <w:bottom w:val="single" w:sz="4" w:space="0" w:color="auto"/>
              <w:right w:val="single" w:sz="4" w:space="0" w:color="auto"/>
            </w:tcBorders>
            <w:shd w:val="clear" w:color="000000" w:fill="FFFFFF"/>
            <w:noWrap/>
            <w:vAlign w:val="center"/>
            <w:hideMark/>
          </w:tcPr>
          <w:p w14:paraId="0F596D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tcBorders>
              <w:top w:val="nil"/>
              <w:left w:val="single" w:sz="4" w:space="0" w:color="auto"/>
              <w:bottom w:val="single" w:sz="4" w:space="0" w:color="auto"/>
              <w:right w:val="single" w:sz="4" w:space="0" w:color="auto"/>
            </w:tcBorders>
            <w:vAlign w:val="center"/>
            <w:hideMark/>
          </w:tcPr>
          <w:p w14:paraId="0F596D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D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D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D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D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DF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DE7"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DE8"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DE9"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6DEA"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6DEB"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6" w:type="pct"/>
            <w:tcBorders>
              <w:top w:val="nil"/>
              <w:left w:val="nil"/>
              <w:bottom w:val="single" w:sz="4" w:space="0" w:color="auto"/>
              <w:right w:val="single" w:sz="4" w:space="0" w:color="auto"/>
            </w:tcBorders>
            <w:shd w:val="clear" w:color="000000" w:fill="FFFFFF"/>
            <w:hideMark/>
          </w:tcPr>
          <w:p w14:paraId="0F596DEC"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165" w:type="pct"/>
            <w:tcBorders>
              <w:top w:val="nil"/>
              <w:left w:val="nil"/>
              <w:bottom w:val="single" w:sz="4" w:space="0" w:color="auto"/>
              <w:right w:val="single" w:sz="4" w:space="0" w:color="auto"/>
            </w:tcBorders>
            <w:shd w:val="clear" w:color="000000" w:fill="FFFFFF"/>
            <w:hideMark/>
          </w:tcPr>
          <w:p w14:paraId="0F596DED"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6D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D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Zarina</w:t>
            </w:r>
          </w:p>
        </w:tc>
        <w:tc>
          <w:tcPr>
            <w:tcW w:w="259" w:type="pct"/>
            <w:tcBorders>
              <w:top w:val="nil"/>
              <w:left w:val="nil"/>
              <w:bottom w:val="single" w:sz="4" w:space="0" w:color="auto"/>
              <w:right w:val="single" w:sz="4" w:space="0" w:color="auto"/>
            </w:tcBorders>
            <w:shd w:val="clear" w:color="000000" w:fill="FFFFFF"/>
            <w:noWrap/>
            <w:vAlign w:val="center"/>
            <w:hideMark/>
          </w:tcPr>
          <w:p w14:paraId="0F596D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Hykli</w:t>
            </w:r>
          </w:p>
        </w:tc>
        <w:tc>
          <w:tcPr>
            <w:tcW w:w="278" w:type="pct"/>
            <w:tcBorders>
              <w:top w:val="nil"/>
              <w:left w:val="nil"/>
              <w:bottom w:val="single" w:sz="4" w:space="0" w:color="auto"/>
              <w:right w:val="single" w:sz="4" w:space="0" w:color="auto"/>
            </w:tcBorders>
            <w:shd w:val="clear" w:color="000000" w:fill="FFFFFF"/>
            <w:noWrap/>
            <w:vAlign w:val="center"/>
            <w:hideMark/>
          </w:tcPr>
          <w:p w14:paraId="0F596D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tcBorders>
              <w:top w:val="nil"/>
              <w:left w:val="single" w:sz="4" w:space="0" w:color="auto"/>
              <w:bottom w:val="single" w:sz="4" w:space="0" w:color="auto"/>
              <w:right w:val="single" w:sz="4" w:space="0" w:color="auto"/>
            </w:tcBorders>
            <w:vAlign w:val="center"/>
            <w:hideMark/>
          </w:tcPr>
          <w:p w14:paraId="0F596D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D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D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D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D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E0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D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DF9"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DFA"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DFB"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6DFC"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6DFD"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6" w:type="pct"/>
            <w:tcBorders>
              <w:top w:val="nil"/>
              <w:left w:val="nil"/>
              <w:bottom w:val="single" w:sz="4" w:space="0" w:color="auto"/>
              <w:right w:val="single" w:sz="4" w:space="0" w:color="auto"/>
            </w:tcBorders>
            <w:shd w:val="clear" w:color="000000" w:fill="FFFFFF"/>
            <w:hideMark/>
          </w:tcPr>
          <w:p w14:paraId="0F596DFE"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165" w:type="pct"/>
            <w:tcBorders>
              <w:top w:val="nil"/>
              <w:left w:val="nil"/>
              <w:bottom w:val="single" w:sz="4" w:space="0" w:color="auto"/>
              <w:right w:val="single" w:sz="4" w:space="0" w:color="auto"/>
            </w:tcBorders>
            <w:shd w:val="clear" w:color="000000" w:fill="FFFFFF"/>
            <w:hideMark/>
          </w:tcPr>
          <w:p w14:paraId="0F596DFF"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6E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E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Anila</w:t>
            </w:r>
          </w:p>
        </w:tc>
        <w:tc>
          <w:tcPr>
            <w:tcW w:w="259" w:type="pct"/>
            <w:tcBorders>
              <w:top w:val="nil"/>
              <w:left w:val="nil"/>
              <w:bottom w:val="single" w:sz="4" w:space="0" w:color="auto"/>
              <w:right w:val="single" w:sz="4" w:space="0" w:color="auto"/>
            </w:tcBorders>
            <w:shd w:val="clear" w:color="000000" w:fill="FFFFFF"/>
            <w:noWrap/>
            <w:vAlign w:val="center"/>
            <w:hideMark/>
          </w:tcPr>
          <w:p w14:paraId="0F596E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Hykli</w:t>
            </w:r>
          </w:p>
        </w:tc>
        <w:tc>
          <w:tcPr>
            <w:tcW w:w="278" w:type="pct"/>
            <w:tcBorders>
              <w:top w:val="nil"/>
              <w:left w:val="nil"/>
              <w:bottom w:val="single" w:sz="4" w:space="0" w:color="auto"/>
              <w:right w:val="single" w:sz="4" w:space="0" w:color="auto"/>
            </w:tcBorders>
            <w:shd w:val="clear" w:color="000000" w:fill="FFFFFF"/>
            <w:noWrap/>
            <w:vAlign w:val="center"/>
            <w:hideMark/>
          </w:tcPr>
          <w:p w14:paraId="0F596E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tcBorders>
              <w:top w:val="nil"/>
              <w:left w:val="single" w:sz="4" w:space="0" w:color="auto"/>
              <w:bottom w:val="single" w:sz="4" w:space="0" w:color="auto"/>
              <w:right w:val="single" w:sz="4" w:space="0" w:color="auto"/>
            </w:tcBorders>
            <w:vAlign w:val="center"/>
            <w:hideMark/>
          </w:tcPr>
          <w:p w14:paraId="0F596E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E1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E0B"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E0C"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E0D"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6E0E"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6E0F"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6" w:type="pct"/>
            <w:tcBorders>
              <w:top w:val="nil"/>
              <w:left w:val="nil"/>
              <w:bottom w:val="single" w:sz="4" w:space="0" w:color="auto"/>
              <w:right w:val="single" w:sz="4" w:space="0" w:color="auto"/>
            </w:tcBorders>
            <w:shd w:val="clear" w:color="000000" w:fill="FFFFFF"/>
            <w:hideMark/>
          </w:tcPr>
          <w:p w14:paraId="0F596E10"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165" w:type="pct"/>
            <w:tcBorders>
              <w:top w:val="nil"/>
              <w:left w:val="nil"/>
              <w:bottom w:val="single" w:sz="4" w:space="0" w:color="auto"/>
              <w:right w:val="single" w:sz="4" w:space="0" w:color="auto"/>
            </w:tcBorders>
            <w:shd w:val="clear" w:color="000000" w:fill="FFFFFF"/>
            <w:hideMark/>
          </w:tcPr>
          <w:p w14:paraId="0F596E11"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6E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E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Dashamir</w:t>
            </w:r>
          </w:p>
        </w:tc>
        <w:tc>
          <w:tcPr>
            <w:tcW w:w="259" w:type="pct"/>
            <w:tcBorders>
              <w:top w:val="nil"/>
              <w:left w:val="nil"/>
              <w:bottom w:val="single" w:sz="4" w:space="0" w:color="auto"/>
              <w:right w:val="single" w:sz="4" w:space="0" w:color="auto"/>
            </w:tcBorders>
            <w:shd w:val="clear" w:color="000000" w:fill="FFFFFF"/>
            <w:noWrap/>
            <w:vAlign w:val="bottom"/>
            <w:hideMark/>
          </w:tcPr>
          <w:p w14:paraId="0F596E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Hykli</w:t>
            </w:r>
          </w:p>
        </w:tc>
        <w:tc>
          <w:tcPr>
            <w:tcW w:w="278" w:type="pct"/>
            <w:tcBorders>
              <w:top w:val="nil"/>
              <w:left w:val="nil"/>
              <w:bottom w:val="single" w:sz="4" w:space="0" w:color="auto"/>
              <w:right w:val="single" w:sz="4" w:space="0" w:color="auto"/>
            </w:tcBorders>
            <w:shd w:val="clear" w:color="000000" w:fill="FFFFFF"/>
            <w:noWrap/>
            <w:vAlign w:val="bottom"/>
            <w:hideMark/>
          </w:tcPr>
          <w:p w14:paraId="0F596E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tcBorders>
              <w:top w:val="nil"/>
              <w:left w:val="single" w:sz="4" w:space="0" w:color="auto"/>
              <w:bottom w:val="single" w:sz="4" w:space="0" w:color="auto"/>
              <w:right w:val="single" w:sz="4" w:space="0" w:color="auto"/>
            </w:tcBorders>
            <w:vAlign w:val="center"/>
            <w:hideMark/>
          </w:tcPr>
          <w:p w14:paraId="0F596E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E2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E1D"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E1E"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E1F"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6E20"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6E21"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6" w:type="pct"/>
            <w:tcBorders>
              <w:top w:val="nil"/>
              <w:left w:val="nil"/>
              <w:bottom w:val="single" w:sz="4" w:space="0" w:color="auto"/>
              <w:right w:val="single" w:sz="4" w:space="0" w:color="auto"/>
            </w:tcBorders>
            <w:shd w:val="clear" w:color="000000" w:fill="FFFFFF"/>
            <w:hideMark/>
          </w:tcPr>
          <w:p w14:paraId="0F596E22"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165" w:type="pct"/>
            <w:tcBorders>
              <w:top w:val="nil"/>
              <w:left w:val="nil"/>
              <w:bottom w:val="single" w:sz="4" w:space="0" w:color="auto"/>
              <w:right w:val="single" w:sz="4" w:space="0" w:color="auto"/>
            </w:tcBorders>
            <w:shd w:val="clear" w:color="000000" w:fill="FFFFFF"/>
            <w:hideMark/>
          </w:tcPr>
          <w:p w14:paraId="0F596E23"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6E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6E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Mirjan</w:t>
            </w:r>
          </w:p>
        </w:tc>
        <w:tc>
          <w:tcPr>
            <w:tcW w:w="259" w:type="pct"/>
            <w:tcBorders>
              <w:top w:val="nil"/>
              <w:left w:val="nil"/>
              <w:bottom w:val="single" w:sz="4" w:space="0" w:color="auto"/>
              <w:right w:val="single" w:sz="4" w:space="0" w:color="auto"/>
            </w:tcBorders>
            <w:shd w:val="clear" w:color="000000" w:fill="FFFFFF"/>
            <w:noWrap/>
            <w:vAlign w:val="bottom"/>
            <w:hideMark/>
          </w:tcPr>
          <w:p w14:paraId="0F596E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Hykli</w:t>
            </w:r>
          </w:p>
        </w:tc>
        <w:tc>
          <w:tcPr>
            <w:tcW w:w="278" w:type="pct"/>
            <w:tcBorders>
              <w:top w:val="nil"/>
              <w:left w:val="nil"/>
              <w:bottom w:val="single" w:sz="4" w:space="0" w:color="auto"/>
              <w:right w:val="single" w:sz="4" w:space="0" w:color="auto"/>
            </w:tcBorders>
            <w:shd w:val="clear" w:color="000000" w:fill="FFFFFF"/>
            <w:noWrap/>
            <w:vAlign w:val="bottom"/>
            <w:hideMark/>
          </w:tcPr>
          <w:p w14:paraId="0F596E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tcBorders>
              <w:top w:val="nil"/>
              <w:left w:val="single" w:sz="4" w:space="0" w:color="auto"/>
              <w:bottom w:val="single" w:sz="4" w:space="0" w:color="auto"/>
              <w:right w:val="single" w:sz="4" w:space="0" w:color="auto"/>
            </w:tcBorders>
            <w:vAlign w:val="center"/>
            <w:hideMark/>
          </w:tcPr>
          <w:p w14:paraId="0F596E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E3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E2F"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E30"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E31"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6E32"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6E33"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316" w:type="pct"/>
            <w:tcBorders>
              <w:top w:val="nil"/>
              <w:left w:val="nil"/>
              <w:bottom w:val="single" w:sz="4" w:space="0" w:color="auto"/>
              <w:right w:val="single" w:sz="4" w:space="0" w:color="auto"/>
            </w:tcBorders>
            <w:shd w:val="clear" w:color="000000" w:fill="FFFFFF"/>
            <w:hideMark/>
          </w:tcPr>
          <w:p w14:paraId="0F596E34"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165" w:type="pct"/>
            <w:tcBorders>
              <w:top w:val="nil"/>
              <w:left w:val="nil"/>
              <w:bottom w:val="single" w:sz="4" w:space="0" w:color="auto"/>
              <w:right w:val="single" w:sz="4" w:space="0" w:color="auto"/>
            </w:tcBorders>
            <w:shd w:val="clear" w:color="000000" w:fill="FFFFFF"/>
            <w:hideMark/>
          </w:tcPr>
          <w:p w14:paraId="0F596E35" w14:textId="77777777" w:rsidR="000620AC" w:rsidRPr="000620AC" w:rsidRDefault="000620AC" w:rsidP="000620AC">
            <w:pPr>
              <w:spacing w:after="0" w:line="240" w:lineRule="auto"/>
              <w:ind w:firstLine="0"/>
              <w:jc w:val="left"/>
              <w:rPr>
                <w:rFonts w:ascii="Arial" w:eastAsia="Times New Roman" w:hAnsi="Arial" w:cs="Arial"/>
                <w:b/>
                <w:bCs/>
                <w:sz w:val="10"/>
                <w:szCs w:val="10"/>
              </w:rPr>
            </w:pPr>
            <w:r w:rsidRPr="000620AC">
              <w:rPr>
                <w:rFonts w:ascii="Arial" w:eastAsia="Times New Roman" w:hAnsi="Arial" w:cs="Arial"/>
                <w:b/>
                <w:bCs/>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6E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6E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Donaro</w:t>
            </w:r>
          </w:p>
        </w:tc>
        <w:tc>
          <w:tcPr>
            <w:tcW w:w="259" w:type="pct"/>
            <w:tcBorders>
              <w:top w:val="nil"/>
              <w:left w:val="nil"/>
              <w:bottom w:val="single" w:sz="4" w:space="0" w:color="auto"/>
              <w:right w:val="single" w:sz="4" w:space="0" w:color="auto"/>
            </w:tcBorders>
            <w:shd w:val="clear" w:color="000000" w:fill="FFFFFF"/>
            <w:noWrap/>
            <w:vAlign w:val="center"/>
            <w:hideMark/>
          </w:tcPr>
          <w:p w14:paraId="0F596E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Hykli</w:t>
            </w:r>
          </w:p>
        </w:tc>
        <w:tc>
          <w:tcPr>
            <w:tcW w:w="278" w:type="pct"/>
            <w:tcBorders>
              <w:top w:val="nil"/>
              <w:left w:val="nil"/>
              <w:bottom w:val="single" w:sz="4" w:space="0" w:color="auto"/>
              <w:right w:val="single" w:sz="4" w:space="0" w:color="auto"/>
            </w:tcBorders>
            <w:shd w:val="clear" w:color="000000" w:fill="FFFFFF"/>
            <w:noWrap/>
            <w:vAlign w:val="center"/>
            <w:hideMark/>
          </w:tcPr>
          <w:p w14:paraId="0F596E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Pulaha</w:t>
            </w:r>
          </w:p>
        </w:tc>
        <w:tc>
          <w:tcPr>
            <w:tcW w:w="240" w:type="pct"/>
            <w:vMerge/>
            <w:tcBorders>
              <w:top w:val="nil"/>
              <w:left w:val="single" w:sz="4" w:space="0" w:color="auto"/>
              <w:bottom w:val="single" w:sz="4" w:space="0" w:color="auto"/>
              <w:right w:val="single" w:sz="4" w:space="0" w:color="auto"/>
            </w:tcBorders>
            <w:vAlign w:val="center"/>
            <w:hideMark/>
          </w:tcPr>
          <w:p w14:paraId="0F596E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E51"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154</w:t>
            </w:r>
          </w:p>
        </w:tc>
        <w:tc>
          <w:tcPr>
            <w:tcW w:w="3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E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ANDREA</w:t>
            </w:r>
          </w:p>
        </w:tc>
        <w:tc>
          <w:tcPr>
            <w:tcW w:w="3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E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MAHMUT</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E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LEKASI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22333591</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E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Dt.21/01/2019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24.5</w:t>
            </w:r>
          </w:p>
        </w:tc>
        <w:tc>
          <w:tcPr>
            <w:tcW w:w="325" w:type="pct"/>
            <w:tcBorders>
              <w:top w:val="nil"/>
              <w:left w:val="nil"/>
              <w:bottom w:val="single" w:sz="4" w:space="0" w:color="auto"/>
              <w:right w:val="single" w:sz="4" w:space="0" w:color="auto"/>
            </w:tcBorders>
            <w:shd w:val="clear" w:color="auto" w:fill="auto"/>
            <w:vAlign w:val="center"/>
            <w:hideMark/>
          </w:tcPr>
          <w:p w14:paraId="0F596E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NATASHA</w:t>
            </w:r>
          </w:p>
        </w:tc>
        <w:tc>
          <w:tcPr>
            <w:tcW w:w="259" w:type="pct"/>
            <w:tcBorders>
              <w:top w:val="nil"/>
              <w:left w:val="nil"/>
              <w:bottom w:val="single" w:sz="4" w:space="0" w:color="auto"/>
              <w:right w:val="single" w:sz="4" w:space="0" w:color="auto"/>
            </w:tcBorders>
            <w:shd w:val="clear" w:color="auto" w:fill="auto"/>
            <w:vAlign w:val="center"/>
            <w:hideMark/>
          </w:tcPr>
          <w:p w14:paraId="0F596E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ILO</w:t>
            </w:r>
          </w:p>
        </w:tc>
        <w:tc>
          <w:tcPr>
            <w:tcW w:w="278" w:type="pct"/>
            <w:tcBorders>
              <w:top w:val="nil"/>
              <w:left w:val="nil"/>
              <w:bottom w:val="single" w:sz="4" w:space="0" w:color="auto"/>
              <w:right w:val="single" w:sz="4" w:space="0" w:color="auto"/>
            </w:tcBorders>
            <w:shd w:val="clear" w:color="auto" w:fill="auto"/>
            <w:vAlign w:val="center"/>
            <w:hideMark/>
          </w:tcPr>
          <w:p w14:paraId="0F596E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TRAKO(PETROLLARI)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3/1189</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24.5</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8537</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209156.5</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SHENIMI MBI REGJISTRIMIN E LEJES SE LEGALIZIMIT NE 24,5M2</w:t>
            </w:r>
          </w:p>
        </w:tc>
      </w:tr>
      <w:tr w:rsidR="00FD1D1E" w:rsidRPr="000620AC" w14:paraId="0F596E6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E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E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E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E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E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E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E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E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E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JOSIF</w:t>
            </w:r>
          </w:p>
        </w:tc>
        <w:tc>
          <w:tcPr>
            <w:tcW w:w="259" w:type="pct"/>
            <w:tcBorders>
              <w:top w:val="nil"/>
              <w:left w:val="nil"/>
              <w:bottom w:val="single" w:sz="4" w:space="0" w:color="auto"/>
              <w:right w:val="single" w:sz="4" w:space="0" w:color="auto"/>
            </w:tcBorders>
            <w:shd w:val="clear" w:color="auto" w:fill="auto"/>
            <w:noWrap/>
            <w:vAlign w:val="center"/>
            <w:hideMark/>
          </w:tcPr>
          <w:p w14:paraId="0F596E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ILO</w:t>
            </w:r>
          </w:p>
        </w:tc>
        <w:tc>
          <w:tcPr>
            <w:tcW w:w="278" w:type="pct"/>
            <w:tcBorders>
              <w:top w:val="nil"/>
              <w:left w:val="nil"/>
              <w:bottom w:val="single" w:sz="4" w:space="0" w:color="auto"/>
              <w:right w:val="single" w:sz="4" w:space="0" w:color="auto"/>
            </w:tcBorders>
            <w:shd w:val="clear" w:color="auto" w:fill="auto"/>
            <w:noWrap/>
            <w:vAlign w:val="center"/>
            <w:hideMark/>
          </w:tcPr>
          <w:p w14:paraId="0F596E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TRAKO</w:t>
            </w:r>
          </w:p>
        </w:tc>
        <w:tc>
          <w:tcPr>
            <w:tcW w:w="240" w:type="pct"/>
            <w:vMerge/>
            <w:tcBorders>
              <w:top w:val="nil"/>
              <w:left w:val="single" w:sz="4" w:space="0" w:color="auto"/>
              <w:bottom w:val="single" w:sz="4" w:space="0" w:color="auto"/>
              <w:right w:val="single" w:sz="4" w:space="0" w:color="auto"/>
            </w:tcBorders>
            <w:vAlign w:val="center"/>
            <w:hideMark/>
          </w:tcPr>
          <w:p w14:paraId="0F596E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6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E7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E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E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E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E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E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E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E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E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E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MIMOZA  </w:t>
            </w:r>
          </w:p>
        </w:tc>
        <w:tc>
          <w:tcPr>
            <w:tcW w:w="259" w:type="pct"/>
            <w:tcBorders>
              <w:top w:val="nil"/>
              <w:left w:val="nil"/>
              <w:bottom w:val="single" w:sz="4" w:space="0" w:color="auto"/>
              <w:right w:val="single" w:sz="4" w:space="0" w:color="auto"/>
            </w:tcBorders>
            <w:shd w:val="clear" w:color="auto" w:fill="auto"/>
            <w:noWrap/>
            <w:vAlign w:val="center"/>
            <w:hideMark/>
          </w:tcPr>
          <w:p w14:paraId="0F596E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ILO</w:t>
            </w:r>
          </w:p>
        </w:tc>
        <w:tc>
          <w:tcPr>
            <w:tcW w:w="278" w:type="pct"/>
            <w:tcBorders>
              <w:top w:val="nil"/>
              <w:left w:val="nil"/>
              <w:bottom w:val="single" w:sz="4" w:space="0" w:color="auto"/>
              <w:right w:val="single" w:sz="4" w:space="0" w:color="auto"/>
            </w:tcBorders>
            <w:shd w:val="clear" w:color="auto" w:fill="auto"/>
            <w:noWrap/>
            <w:vAlign w:val="center"/>
            <w:hideMark/>
          </w:tcPr>
          <w:p w14:paraId="0F596E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COMI</w:t>
            </w:r>
          </w:p>
        </w:tc>
        <w:tc>
          <w:tcPr>
            <w:tcW w:w="240" w:type="pct"/>
            <w:vMerge/>
            <w:tcBorders>
              <w:top w:val="nil"/>
              <w:left w:val="single" w:sz="4" w:space="0" w:color="auto"/>
              <w:bottom w:val="single" w:sz="4" w:space="0" w:color="auto"/>
              <w:right w:val="single" w:sz="4" w:space="0" w:color="auto"/>
            </w:tcBorders>
            <w:vAlign w:val="center"/>
            <w:hideMark/>
          </w:tcPr>
          <w:p w14:paraId="0F596E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74"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E8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E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E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E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E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E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E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E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E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E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ADRIANA</w:t>
            </w:r>
          </w:p>
        </w:tc>
        <w:tc>
          <w:tcPr>
            <w:tcW w:w="259" w:type="pct"/>
            <w:tcBorders>
              <w:top w:val="nil"/>
              <w:left w:val="nil"/>
              <w:bottom w:val="single" w:sz="4" w:space="0" w:color="auto"/>
              <w:right w:val="single" w:sz="4" w:space="0" w:color="auto"/>
            </w:tcBorders>
            <w:shd w:val="clear" w:color="auto" w:fill="auto"/>
            <w:noWrap/>
            <w:vAlign w:val="center"/>
            <w:hideMark/>
          </w:tcPr>
          <w:p w14:paraId="0F596E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ILO</w:t>
            </w:r>
          </w:p>
        </w:tc>
        <w:tc>
          <w:tcPr>
            <w:tcW w:w="278" w:type="pct"/>
            <w:tcBorders>
              <w:top w:val="nil"/>
              <w:left w:val="nil"/>
              <w:bottom w:val="single" w:sz="4" w:space="0" w:color="auto"/>
              <w:right w:val="single" w:sz="4" w:space="0" w:color="auto"/>
            </w:tcBorders>
            <w:shd w:val="clear" w:color="auto" w:fill="auto"/>
            <w:noWrap/>
            <w:vAlign w:val="center"/>
            <w:hideMark/>
          </w:tcPr>
          <w:p w14:paraId="0F596E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ROPI</w:t>
            </w:r>
          </w:p>
        </w:tc>
        <w:tc>
          <w:tcPr>
            <w:tcW w:w="240" w:type="pct"/>
            <w:vMerge/>
            <w:tcBorders>
              <w:top w:val="nil"/>
              <w:left w:val="single" w:sz="4" w:space="0" w:color="auto"/>
              <w:bottom w:val="single" w:sz="4" w:space="0" w:color="auto"/>
              <w:right w:val="single" w:sz="4" w:space="0" w:color="auto"/>
            </w:tcBorders>
            <w:vAlign w:val="center"/>
            <w:hideMark/>
          </w:tcPr>
          <w:p w14:paraId="0F596E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8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6E9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E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E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E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E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E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E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E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E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E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VJOLLCA</w:t>
            </w:r>
          </w:p>
        </w:tc>
        <w:tc>
          <w:tcPr>
            <w:tcW w:w="259" w:type="pct"/>
            <w:tcBorders>
              <w:top w:val="nil"/>
              <w:left w:val="nil"/>
              <w:bottom w:val="single" w:sz="4" w:space="0" w:color="auto"/>
              <w:right w:val="single" w:sz="4" w:space="0" w:color="auto"/>
            </w:tcBorders>
            <w:shd w:val="clear" w:color="auto" w:fill="auto"/>
            <w:noWrap/>
            <w:vAlign w:val="center"/>
            <w:hideMark/>
          </w:tcPr>
          <w:p w14:paraId="0F596E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ILO</w:t>
            </w:r>
          </w:p>
        </w:tc>
        <w:tc>
          <w:tcPr>
            <w:tcW w:w="278" w:type="pct"/>
            <w:tcBorders>
              <w:top w:val="nil"/>
              <w:left w:val="nil"/>
              <w:bottom w:val="single" w:sz="4" w:space="0" w:color="auto"/>
              <w:right w:val="single" w:sz="4" w:space="0" w:color="auto"/>
            </w:tcBorders>
            <w:shd w:val="clear" w:color="auto" w:fill="auto"/>
            <w:noWrap/>
            <w:vAlign w:val="center"/>
            <w:hideMark/>
          </w:tcPr>
          <w:p w14:paraId="0F596E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ALIÇKOLLI</w:t>
            </w:r>
          </w:p>
        </w:tc>
        <w:tc>
          <w:tcPr>
            <w:tcW w:w="240" w:type="pct"/>
            <w:vMerge/>
            <w:tcBorders>
              <w:top w:val="nil"/>
              <w:left w:val="single" w:sz="4" w:space="0" w:color="auto"/>
              <w:bottom w:val="single" w:sz="4" w:space="0" w:color="auto"/>
              <w:right w:val="single" w:sz="4" w:space="0" w:color="auto"/>
            </w:tcBorders>
            <w:vAlign w:val="center"/>
            <w:hideMark/>
          </w:tcPr>
          <w:p w14:paraId="0F596E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9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6EA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155</w:t>
            </w:r>
          </w:p>
        </w:tc>
        <w:tc>
          <w:tcPr>
            <w:tcW w:w="3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E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ALTIN</w:t>
            </w:r>
          </w:p>
        </w:tc>
        <w:tc>
          <w:tcPr>
            <w:tcW w:w="3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E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HYDRI</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E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XHAKOLLARI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2222668</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E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Dt.25/01/2018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w:t>
            </w:r>
          </w:p>
        </w:tc>
        <w:tc>
          <w:tcPr>
            <w:tcW w:w="325" w:type="pct"/>
            <w:tcBorders>
              <w:top w:val="nil"/>
              <w:left w:val="nil"/>
              <w:bottom w:val="single" w:sz="4" w:space="0" w:color="auto"/>
              <w:right w:val="single" w:sz="4" w:space="0" w:color="auto"/>
            </w:tcBorders>
            <w:shd w:val="clear" w:color="auto" w:fill="auto"/>
            <w:vAlign w:val="center"/>
            <w:hideMark/>
          </w:tcPr>
          <w:p w14:paraId="0F596E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MARKO</w:t>
            </w:r>
          </w:p>
        </w:tc>
        <w:tc>
          <w:tcPr>
            <w:tcW w:w="259" w:type="pct"/>
            <w:tcBorders>
              <w:top w:val="nil"/>
              <w:left w:val="nil"/>
              <w:bottom w:val="single" w:sz="4" w:space="0" w:color="auto"/>
              <w:right w:val="single" w:sz="4" w:space="0" w:color="auto"/>
            </w:tcBorders>
            <w:shd w:val="clear" w:color="auto" w:fill="auto"/>
            <w:vAlign w:val="center"/>
            <w:hideMark/>
          </w:tcPr>
          <w:p w14:paraId="0F596E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VANGJO</w:t>
            </w:r>
          </w:p>
        </w:tc>
        <w:tc>
          <w:tcPr>
            <w:tcW w:w="278" w:type="pct"/>
            <w:tcBorders>
              <w:top w:val="nil"/>
              <w:left w:val="nil"/>
              <w:bottom w:val="single" w:sz="4" w:space="0" w:color="auto"/>
              <w:right w:val="single" w:sz="4" w:space="0" w:color="auto"/>
            </w:tcBorders>
            <w:shd w:val="clear" w:color="auto" w:fill="auto"/>
            <w:vAlign w:val="center"/>
            <w:hideMark/>
          </w:tcPr>
          <w:p w14:paraId="0F596E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DHIMITRI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1/917</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8537</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E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128,055</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SHENIMI MBI REGJISTRIMIN E LEJES SE LEGALIZIMIT NE 15M2</w:t>
            </w:r>
          </w:p>
        </w:tc>
      </w:tr>
      <w:tr w:rsidR="00FD1D1E" w:rsidRPr="000620AC" w14:paraId="0F596EB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E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E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E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E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E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E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E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E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E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SKENDER</w:t>
            </w:r>
          </w:p>
        </w:tc>
        <w:tc>
          <w:tcPr>
            <w:tcW w:w="259" w:type="pct"/>
            <w:tcBorders>
              <w:top w:val="nil"/>
              <w:left w:val="nil"/>
              <w:bottom w:val="single" w:sz="4" w:space="0" w:color="auto"/>
              <w:right w:val="single" w:sz="4" w:space="0" w:color="auto"/>
            </w:tcBorders>
            <w:shd w:val="clear" w:color="auto" w:fill="auto"/>
            <w:noWrap/>
            <w:vAlign w:val="center"/>
            <w:hideMark/>
          </w:tcPr>
          <w:p w14:paraId="0F596E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VANGJO</w:t>
            </w:r>
          </w:p>
        </w:tc>
        <w:tc>
          <w:tcPr>
            <w:tcW w:w="278" w:type="pct"/>
            <w:tcBorders>
              <w:top w:val="nil"/>
              <w:left w:val="nil"/>
              <w:bottom w:val="single" w:sz="4" w:space="0" w:color="auto"/>
              <w:right w:val="single" w:sz="4" w:space="0" w:color="auto"/>
            </w:tcBorders>
            <w:shd w:val="clear" w:color="auto" w:fill="auto"/>
            <w:noWrap/>
            <w:vAlign w:val="center"/>
            <w:hideMark/>
          </w:tcPr>
          <w:p w14:paraId="0F596E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DHIMITRI</w:t>
            </w:r>
          </w:p>
        </w:tc>
        <w:tc>
          <w:tcPr>
            <w:tcW w:w="240" w:type="pct"/>
            <w:vMerge/>
            <w:tcBorders>
              <w:top w:val="nil"/>
              <w:left w:val="single" w:sz="4" w:space="0" w:color="auto"/>
              <w:bottom w:val="single" w:sz="4" w:space="0" w:color="auto"/>
              <w:right w:val="single" w:sz="4" w:space="0" w:color="auto"/>
            </w:tcBorders>
            <w:vAlign w:val="center"/>
            <w:hideMark/>
          </w:tcPr>
          <w:p w14:paraId="0F596E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EC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E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E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E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E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E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E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E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E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E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VLADIMIR</w:t>
            </w:r>
          </w:p>
        </w:tc>
        <w:tc>
          <w:tcPr>
            <w:tcW w:w="259" w:type="pct"/>
            <w:tcBorders>
              <w:top w:val="nil"/>
              <w:left w:val="nil"/>
              <w:bottom w:val="single" w:sz="4" w:space="0" w:color="auto"/>
              <w:right w:val="single" w:sz="4" w:space="0" w:color="auto"/>
            </w:tcBorders>
            <w:shd w:val="clear" w:color="auto" w:fill="auto"/>
            <w:noWrap/>
            <w:vAlign w:val="center"/>
            <w:hideMark/>
          </w:tcPr>
          <w:p w14:paraId="0F596E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VANGJO</w:t>
            </w:r>
          </w:p>
        </w:tc>
        <w:tc>
          <w:tcPr>
            <w:tcW w:w="278" w:type="pct"/>
            <w:tcBorders>
              <w:top w:val="nil"/>
              <w:left w:val="nil"/>
              <w:bottom w:val="single" w:sz="4" w:space="0" w:color="auto"/>
              <w:right w:val="single" w:sz="4" w:space="0" w:color="auto"/>
            </w:tcBorders>
            <w:shd w:val="clear" w:color="auto" w:fill="auto"/>
            <w:noWrap/>
            <w:vAlign w:val="center"/>
            <w:hideMark/>
          </w:tcPr>
          <w:p w14:paraId="0F596E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DHIMITRI</w:t>
            </w:r>
          </w:p>
        </w:tc>
        <w:tc>
          <w:tcPr>
            <w:tcW w:w="240" w:type="pct"/>
            <w:vMerge/>
            <w:tcBorders>
              <w:top w:val="nil"/>
              <w:left w:val="single" w:sz="4" w:space="0" w:color="auto"/>
              <w:bottom w:val="single" w:sz="4" w:space="0" w:color="auto"/>
              <w:right w:val="single" w:sz="4" w:space="0" w:color="auto"/>
            </w:tcBorders>
            <w:vAlign w:val="center"/>
            <w:hideMark/>
          </w:tcPr>
          <w:p w14:paraId="0F596E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EE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E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E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E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E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E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E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E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E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E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ZHANETA</w:t>
            </w:r>
          </w:p>
        </w:tc>
        <w:tc>
          <w:tcPr>
            <w:tcW w:w="259" w:type="pct"/>
            <w:tcBorders>
              <w:top w:val="nil"/>
              <w:left w:val="nil"/>
              <w:bottom w:val="single" w:sz="4" w:space="0" w:color="auto"/>
              <w:right w:val="single" w:sz="4" w:space="0" w:color="auto"/>
            </w:tcBorders>
            <w:shd w:val="clear" w:color="auto" w:fill="auto"/>
            <w:noWrap/>
            <w:vAlign w:val="center"/>
            <w:hideMark/>
          </w:tcPr>
          <w:p w14:paraId="0F596E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VANGJO</w:t>
            </w:r>
          </w:p>
        </w:tc>
        <w:tc>
          <w:tcPr>
            <w:tcW w:w="278" w:type="pct"/>
            <w:tcBorders>
              <w:top w:val="nil"/>
              <w:left w:val="nil"/>
              <w:bottom w:val="single" w:sz="4" w:space="0" w:color="auto"/>
              <w:right w:val="single" w:sz="4" w:space="0" w:color="auto"/>
            </w:tcBorders>
            <w:shd w:val="clear" w:color="auto" w:fill="auto"/>
            <w:noWrap/>
            <w:vAlign w:val="center"/>
            <w:hideMark/>
          </w:tcPr>
          <w:p w14:paraId="0F596E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THOMOLLARI(DHIMITRI)</w:t>
            </w:r>
          </w:p>
        </w:tc>
        <w:tc>
          <w:tcPr>
            <w:tcW w:w="240" w:type="pct"/>
            <w:vMerge/>
            <w:tcBorders>
              <w:top w:val="nil"/>
              <w:left w:val="single" w:sz="4" w:space="0" w:color="auto"/>
              <w:bottom w:val="single" w:sz="4" w:space="0" w:color="auto"/>
              <w:right w:val="single" w:sz="4" w:space="0" w:color="auto"/>
            </w:tcBorders>
            <w:vAlign w:val="center"/>
            <w:hideMark/>
          </w:tcPr>
          <w:p w14:paraId="0F596E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E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E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E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E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EE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6EE2"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SHKODËR</w:t>
            </w:r>
          </w:p>
        </w:tc>
      </w:tr>
      <w:tr w:rsidR="000620AC" w:rsidRPr="000620AC" w14:paraId="0F596EE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EE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SHKODER,  ZONA KADASTRALE 8592</w:t>
            </w:r>
          </w:p>
        </w:tc>
      </w:tr>
      <w:tr w:rsidR="000620AC" w:rsidRPr="000620AC" w14:paraId="0F596EF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156</w:t>
            </w:r>
          </w:p>
        </w:tc>
        <w:tc>
          <w:tcPr>
            <w:tcW w:w="347" w:type="pct"/>
            <w:tcBorders>
              <w:top w:val="nil"/>
              <w:left w:val="nil"/>
              <w:bottom w:val="single" w:sz="4" w:space="0" w:color="auto"/>
              <w:right w:val="single" w:sz="4" w:space="0" w:color="auto"/>
            </w:tcBorders>
            <w:shd w:val="clear" w:color="auto" w:fill="auto"/>
            <w:vAlign w:val="center"/>
            <w:hideMark/>
          </w:tcPr>
          <w:p w14:paraId="0F596E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SHEUQET </w:t>
            </w:r>
          </w:p>
        </w:tc>
        <w:tc>
          <w:tcPr>
            <w:tcW w:w="313" w:type="pct"/>
            <w:tcBorders>
              <w:top w:val="nil"/>
              <w:left w:val="nil"/>
              <w:bottom w:val="single" w:sz="4" w:space="0" w:color="auto"/>
              <w:right w:val="single" w:sz="4" w:space="0" w:color="auto"/>
            </w:tcBorders>
            <w:shd w:val="clear" w:color="auto" w:fill="auto"/>
            <w:vAlign w:val="center"/>
            <w:hideMark/>
          </w:tcPr>
          <w:p w14:paraId="0F596E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ABDULLAH               </w:t>
            </w:r>
          </w:p>
        </w:tc>
        <w:tc>
          <w:tcPr>
            <w:tcW w:w="326" w:type="pct"/>
            <w:tcBorders>
              <w:top w:val="nil"/>
              <w:left w:val="nil"/>
              <w:bottom w:val="single" w:sz="4" w:space="0" w:color="auto"/>
              <w:right w:val="single" w:sz="4" w:space="0" w:color="auto"/>
            </w:tcBorders>
            <w:shd w:val="clear" w:color="auto" w:fill="auto"/>
            <w:vAlign w:val="center"/>
            <w:hideMark/>
          </w:tcPr>
          <w:p w14:paraId="0F596E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SEKNIQI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102822</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27.11.2018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ED"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116</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EF"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F0"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F1"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F2"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F3"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F4"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F5"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EF6"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r>
      <w:tr w:rsidR="00FD1D1E" w:rsidRPr="000620AC" w14:paraId="0F596F0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E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6E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RAJMONDA </w:t>
            </w:r>
          </w:p>
        </w:tc>
        <w:tc>
          <w:tcPr>
            <w:tcW w:w="313" w:type="pct"/>
            <w:tcBorders>
              <w:top w:val="nil"/>
              <w:left w:val="nil"/>
              <w:bottom w:val="single" w:sz="4" w:space="0" w:color="auto"/>
              <w:right w:val="single" w:sz="4" w:space="0" w:color="auto"/>
            </w:tcBorders>
            <w:shd w:val="clear" w:color="auto" w:fill="auto"/>
            <w:noWrap/>
            <w:vAlign w:val="center"/>
            <w:hideMark/>
          </w:tcPr>
          <w:p w14:paraId="0F596E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GANI </w:t>
            </w:r>
          </w:p>
        </w:tc>
        <w:tc>
          <w:tcPr>
            <w:tcW w:w="326" w:type="pct"/>
            <w:tcBorders>
              <w:top w:val="nil"/>
              <w:left w:val="nil"/>
              <w:bottom w:val="single" w:sz="4" w:space="0" w:color="auto"/>
              <w:right w:val="single" w:sz="4" w:space="0" w:color="auto"/>
            </w:tcBorders>
            <w:shd w:val="clear" w:color="auto" w:fill="auto"/>
            <w:vAlign w:val="center"/>
            <w:hideMark/>
          </w:tcPr>
          <w:p w14:paraId="0F596E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SEKNIQI</w:t>
            </w:r>
          </w:p>
        </w:tc>
        <w:tc>
          <w:tcPr>
            <w:tcW w:w="263" w:type="pct"/>
            <w:vMerge/>
            <w:tcBorders>
              <w:top w:val="nil"/>
              <w:left w:val="single" w:sz="4" w:space="0" w:color="auto"/>
              <w:bottom w:val="single" w:sz="4" w:space="0" w:color="auto"/>
              <w:right w:val="single" w:sz="4" w:space="0" w:color="auto"/>
            </w:tcBorders>
            <w:vAlign w:val="center"/>
            <w:hideMark/>
          </w:tcPr>
          <w:p w14:paraId="0F596E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E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E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EFF"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F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F01"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F02"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F03"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F04"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F05"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F06"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F07"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F08"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r>
      <w:tr w:rsidR="000620AC" w:rsidRPr="000620AC" w14:paraId="0F596F0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hideMark/>
          </w:tcPr>
          <w:p w14:paraId="0F596F0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SHKODER, ZONA KADASTRALE 8594</w:t>
            </w:r>
          </w:p>
        </w:tc>
      </w:tr>
      <w:tr w:rsidR="000620AC" w:rsidRPr="000620AC" w14:paraId="0F596F1D"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157</w:t>
            </w:r>
          </w:p>
        </w:tc>
        <w:tc>
          <w:tcPr>
            <w:tcW w:w="347" w:type="pct"/>
            <w:tcBorders>
              <w:top w:val="nil"/>
              <w:left w:val="nil"/>
              <w:bottom w:val="single" w:sz="4" w:space="0" w:color="auto"/>
              <w:right w:val="single" w:sz="4" w:space="0" w:color="auto"/>
            </w:tcBorders>
            <w:shd w:val="clear" w:color="auto" w:fill="auto"/>
            <w:vAlign w:val="center"/>
            <w:hideMark/>
          </w:tcPr>
          <w:p w14:paraId="0F596F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ARBEN  </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GJON </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TRASHANI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102975</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19.02.2019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638.7</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6F2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F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bottom"/>
            <w:hideMark/>
          </w:tcPr>
          <w:p w14:paraId="0F596F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ANGJELIN </w:t>
            </w:r>
          </w:p>
        </w:tc>
        <w:tc>
          <w:tcPr>
            <w:tcW w:w="313" w:type="pct"/>
            <w:vMerge/>
            <w:tcBorders>
              <w:top w:val="nil"/>
              <w:left w:val="single" w:sz="4" w:space="0" w:color="auto"/>
              <w:bottom w:val="single" w:sz="4" w:space="0" w:color="auto"/>
              <w:right w:val="single" w:sz="4" w:space="0" w:color="auto"/>
            </w:tcBorders>
            <w:vAlign w:val="center"/>
            <w:hideMark/>
          </w:tcPr>
          <w:p w14:paraId="0F596F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F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F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F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F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F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F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6F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6F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6F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6F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F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F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F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F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F3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6F30"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FIER</w:t>
            </w:r>
          </w:p>
        </w:tc>
      </w:tr>
      <w:tr w:rsidR="000620AC" w:rsidRPr="000620AC" w14:paraId="0F596F3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F3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FIER ZONA KADASTRALE 8531 </w:t>
            </w:r>
          </w:p>
        </w:tc>
      </w:tr>
      <w:tr w:rsidR="000620AC" w:rsidRPr="000620AC" w14:paraId="0F596F4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F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158</w:t>
            </w:r>
          </w:p>
        </w:tc>
        <w:tc>
          <w:tcPr>
            <w:tcW w:w="347" w:type="pct"/>
            <w:tcBorders>
              <w:top w:val="nil"/>
              <w:left w:val="nil"/>
              <w:bottom w:val="single" w:sz="4" w:space="0" w:color="auto"/>
              <w:right w:val="single" w:sz="4" w:space="0" w:color="auto"/>
            </w:tcBorders>
            <w:shd w:val="clear" w:color="000000" w:fill="FFFFFF"/>
            <w:vAlign w:val="center"/>
            <w:hideMark/>
          </w:tcPr>
          <w:p w14:paraId="0F596F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tcBorders>
              <w:top w:val="nil"/>
              <w:left w:val="nil"/>
              <w:bottom w:val="single" w:sz="4" w:space="0" w:color="auto"/>
              <w:right w:val="single" w:sz="4" w:space="0" w:color="auto"/>
            </w:tcBorders>
            <w:shd w:val="clear" w:color="000000" w:fill="FFFFFF"/>
            <w:vAlign w:val="center"/>
            <w:hideMark/>
          </w:tcPr>
          <w:p w14:paraId="0F596F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LAME</w:t>
            </w:r>
          </w:p>
        </w:tc>
        <w:tc>
          <w:tcPr>
            <w:tcW w:w="326" w:type="pct"/>
            <w:tcBorders>
              <w:top w:val="nil"/>
              <w:left w:val="nil"/>
              <w:bottom w:val="single" w:sz="4" w:space="0" w:color="auto"/>
              <w:right w:val="single" w:sz="4" w:space="0" w:color="auto"/>
            </w:tcBorders>
            <w:shd w:val="clear" w:color="000000" w:fill="FFFFFF"/>
            <w:vAlign w:val="center"/>
            <w:hideMark/>
          </w:tcPr>
          <w:p w14:paraId="0F596F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LIÇAJ</w:t>
            </w:r>
          </w:p>
        </w:tc>
        <w:tc>
          <w:tcPr>
            <w:tcW w:w="263" w:type="pct"/>
            <w:tcBorders>
              <w:top w:val="nil"/>
              <w:left w:val="nil"/>
              <w:bottom w:val="single" w:sz="4" w:space="0" w:color="auto"/>
              <w:right w:val="single" w:sz="4" w:space="0" w:color="auto"/>
            </w:tcBorders>
            <w:shd w:val="clear" w:color="auto" w:fill="auto"/>
            <w:noWrap/>
            <w:vAlign w:val="center"/>
            <w:hideMark/>
          </w:tcPr>
          <w:p w14:paraId="0F596F3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NR.274548</w:t>
            </w:r>
          </w:p>
        </w:tc>
        <w:tc>
          <w:tcPr>
            <w:tcW w:w="322" w:type="pct"/>
            <w:tcBorders>
              <w:top w:val="nil"/>
              <w:left w:val="nil"/>
              <w:bottom w:val="single" w:sz="4" w:space="0" w:color="auto"/>
              <w:right w:val="single" w:sz="4" w:space="0" w:color="auto"/>
            </w:tcBorders>
            <w:shd w:val="clear" w:color="auto" w:fill="auto"/>
            <w:vAlign w:val="center"/>
            <w:hideMark/>
          </w:tcPr>
          <w:p w14:paraId="0F596F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Dt.14.12.2018</w:t>
            </w:r>
          </w:p>
        </w:tc>
        <w:tc>
          <w:tcPr>
            <w:tcW w:w="316" w:type="pct"/>
            <w:tcBorders>
              <w:top w:val="nil"/>
              <w:left w:val="nil"/>
              <w:bottom w:val="single" w:sz="4" w:space="0" w:color="auto"/>
              <w:right w:val="single" w:sz="4" w:space="0" w:color="auto"/>
            </w:tcBorders>
            <w:shd w:val="clear" w:color="000000" w:fill="FFFFFF"/>
            <w:vAlign w:val="center"/>
            <w:hideMark/>
          </w:tcPr>
          <w:p w14:paraId="0F596F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6F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6F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320</w:t>
            </w:r>
          </w:p>
        </w:tc>
        <w:tc>
          <w:tcPr>
            <w:tcW w:w="325" w:type="pct"/>
            <w:tcBorders>
              <w:top w:val="nil"/>
              <w:left w:val="nil"/>
              <w:bottom w:val="single" w:sz="4" w:space="0" w:color="auto"/>
              <w:right w:val="single" w:sz="4" w:space="0" w:color="auto"/>
            </w:tcBorders>
            <w:shd w:val="clear" w:color="000000" w:fill="FFFFFF"/>
            <w:vAlign w:val="center"/>
            <w:hideMark/>
          </w:tcPr>
          <w:p w14:paraId="0F596F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6F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F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F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6F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6F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6F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bottom"/>
            <w:hideMark/>
          </w:tcPr>
          <w:p w14:paraId="0F596F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F4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F4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  QARKU FIER , ZONA KADASTRALE 8532 </w:t>
            </w:r>
          </w:p>
        </w:tc>
      </w:tr>
      <w:tr w:rsidR="00FD1D1E" w:rsidRPr="000620AC" w14:paraId="0F596F5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159</w:t>
            </w:r>
          </w:p>
        </w:tc>
        <w:tc>
          <w:tcPr>
            <w:tcW w:w="986" w:type="pct"/>
            <w:gridSpan w:val="3"/>
            <w:tcBorders>
              <w:top w:val="single" w:sz="4" w:space="0" w:color="auto"/>
              <w:left w:val="nil"/>
              <w:bottom w:val="single" w:sz="4" w:space="0" w:color="auto"/>
              <w:right w:val="single" w:sz="4" w:space="0" w:color="auto"/>
            </w:tcBorders>
            <w:shd w:val="clear" w:color="000000" w:fill="FFFFFF"/>
            <w:vAlign w:val="center"/>
            <w:hideMark/>
          </w:tcPr>
          <w:p w14:paraId="0F596F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SHOQERIA"SULEJMANI " SH.P.K</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274368</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16.11.2018</w:t>
            </w:r>
          </w:p>
        </w:tc>
        <w:tc>
          <w:tcPr>
            <w:tcW w:w="316" w:type="pct"/>
            <w:tcBorders>
              <w:top w:val="nil"/>
              <w:left w:val="nil"/>
              <w:bottom w:val="single" w:sz="4" w:space="0" w:color="auto"/>
              <w:right w:val="single" w:sz="4" w:space="0" w:color="auto"/>
            </w:tcBorders>
            <w:shd w:val="clear" w:color="000000" w:fill="FFFFFF"/>
            <w:vAlign w:val="center"/>
            <w:hideMark/>
          </w:tcPr>
          <w:p w14:paraId="0F596F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hideMark/>
          </w:tcPr>
          <w:p w14:paraId="0F596F4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48</w:t>
            </w:r>
          </w:p>
        </w:tc>
        <w:tc>
          <w:tcPr>
            <w:tcW w:w="325" w:type="pct"/>
            <w:tcBorders>
              <w:top w:val="nil"/>
              <w:left w:val="nil"/>
              <w:bottom w:val="single" w:sz="4" w:space="0" w:color="auto"/>
              <w:right w:val="single" w:sz="4" w:space="0" w:color="auto"/>
            </w:tcBorders>
            <w:shd w:val="clear" w:color="000000" w:fill="FFFFFF"/>
            <w:vAlign w:val="center"/>
            <w:hideMark/>
          </w:tcPr>
          <w:p w14:paraId="0F596F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PIRO</w:t>
            </w:r>
          </w:p>
        </w:tc>
        <w:tc>
          <w:tcPr>
            <w:tcW w:w="259" w:type="pct"/>
            <w:tcBorders>
              <w:top w:val="nil"/>
              <w:left w:val="nil"/>
              <w:bottom w:val="single" w:sz="4" w:space="0" w:color="auto"/>
              <w:right w:val="single" w:sz="4" w:space="0" w:color="auto"/>
            </w:tcBorders>
            <w:shd w:val="clear" w:color="000000" w:fill="FFFFFF"/>
            <w:vAlign w:val="center"/>
            <w:hideMark/>
          </w:tcPr>
          <w:p w14:paraId="0F596F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KOLI</w:t>
            </w:r>
          </w:p>
        </w:tc>
        <w:tc>
          <w:tcPr>
            <w:tcW w:w="278" w:type="pct"/>
            <w:tcBorders>
              <w:top w:val="nil"/>
              <w:left w:val="nil"/>
              <w:bottom w:val="single" w:sz="4" w:space="0" w:color="auto"/>
              <w:right w:val="single" w:sz="4" w:space="0" w:color="auto"/>
            </w:tcBorders>
            <w:shd w:val="clear" w:color="000000" w:fill="FFFFFF"/>
            <w:vAlign w:val="center"/>
            <w:hideMark/>
          </w:tcPr>
          <w:p w14:paraId="0F596F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GJERAZI</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6/591</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9.9</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12458</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123,334.20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F6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F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6F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ARMANDO</w:t>
            </w:r>
          </w:p>
        </w:tc>
        <w:tc>
          <w:tcPr>
            <w:tcW w:w="313" w:type="pct"/>
            <w:tcBorders>
              <w:top w:val="nil"/>
              <w:left w:val="nil"/>
              <w:bottom w:val="single" w:sz="4" w:space="0" w:color="auto"/>
              <w:right w:val="single" w:sz="4" w:space="0" w:color="auto"/>
            </w:tcBorders>
            <w:shd w:val="clear" w:color="000000" w:fill="FFFFFF"/>
            <w:vAlign w:val="center"/>
            <w:hideMark/>
          </w:tcPr>
          <w:p w14:paraId="0F596F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326" w:type="pct"/>
            <w:tcBorders>
              <w:top w:val="nil"/>
              <w:left w:val="nil"/>
              <w:bottom w:val="single" w:sz="4" w:space="0" w:color="auto"/>
              <w:right w:val="single" w:sz="4" w:space="0" w:color="auto"/>
            </w:tcBorders>
            <w:shd w:val="clear" w:color="000000" w:fill="FFFFFF"/>
            <w:vAlign w:val="center"/>
            <w:hideMark/>
          </w:tcPr>
          <w:p w14:paraId="0F596F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CAKAJ</w:t>
            </w:r>
          </w:p>
        </w:tc>
        <w:tc>
          <w:tcPr>
            <w:tcW w:w="263" w:type="pct"/>
            <w:vMerge/>
            <w:tcBorders>
              <w:top w:val="nil"/>
              <w:left w:val="single" w:sz="4" w:space="0" w:color="auto"/>
              <w:bottom w:val="single" w:sz="4" w:space="0" w:color="auto"/>
              <w:right w:val="single" w:sz="4" w:space="0" w:color="auto"/>
            </w:tcBorders>
            <w:vAlign w:val="center"/>
            <w:hideMark/>
          </w:tcPr>
          <w:p w14:paraId="0F596F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F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tcBorders>
              <w:top w:val="nil"/>
              <w:left w:val="nil"/>
              <w:bottom w:val="single" w:sz="4" w:space="0" w:color="auto"/>
              <w:right w:val="single" w:sz="4" w:space="0" w:color="auto"/>
            </w:tcBorders>
            <w:shd w:val="clear" w:color="000000" w:fill="FFFFFF"/>
            <w:vAlign w:val="center"/>
            <w:hideMark/>
          </w:tcPr>
          <w:p w14:paraId="0F596F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 PRONAR</w:t>
            </w:r>
          </w:p>
        </w:tc>
        <w:tc>
          <w:tcPr>
            <w:tcW w:w="165" w:type="pct"/>
            <w:vMerge/>
            <w:tcBorders>
              <w:top w:val="nil"/>
              <w:left w:val="single" w:sz="4" w:space="0" w:color="auto"/>
              <w:bottom w:val="single" w:sz="4" w:space="0" w:color="auto"/>
              <w:right w:val="single" w:sz="4" w:space="0" w:color="auto"/>
            </w:tcBorders>
            <w:vAlign w:val="center"/>
            <w:hideMark/>
          </w:tcPr>
          <w:p w14:paraId="0F596F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F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6F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VJOLLCA</w:t>
            </w:r>
          </w:p>
        </w:tc>
        <w:tc>
          <w:tcPr>
            <w:tcW w:w="259" w:type="pct"/>
            <w:tcBorders>
              <w:top w:val="nil"/>
              <w:left w:val="nil"/>
              <w:bottom w:val="single" w:sz="4" w:space="0" w:color="auto"/>
              <w:right w:val="single" w:sz="4" w:space="0" w:color="auto"/>
            </w:tcBorders>
            <w:shd w:val="clear" w:color="000000" w:fill="FFFFFF"/>
            <w:vAlign w:val="center"/>
            <w:hideMark/>
          </w:tcPr>
          <w:p w14:paraId="0F596F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KOLI</w:t>
            </w:r>
          </w:p>
        </w:tc>
        <w:tc>
          <w:tcPr>
            <w:tcW w:w="278" w:type="pct"/>
            <w:tcBorders>
              <w:top w:val="nil"/>
              <w:left w:val="nil"/>
              <w:bottom w:val="single" w:sz="4" w:space="0" w:color="auto"/>
              <w:right w:val="single" w:sz="4" w:space="0" w:color="auto"/>
            </w:tcBorders>
            <w:shd w:val="clear" w:color="000000" w:fill="FFFFFF"/>
            <w:vAlign w:val="center"/>
            <w:hideMark/>
          </w:tcPr>
          <w:p w14:paraId="0F596F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GJERAZI</w:t>
            </w:r>
          </w:p>
        </w:tc>
        <w:tc>
          <w:tcPr>
            <w:tcW w:w="240" w:type="pct"/>
            <w:vMerge/>
            <w:tcBorders>
              <w:top w:val="nil"/>
              <w:left w:val="single" w:sz="4" w:space="0" w:color="auto"/>
              <w:bottom w:val="single" w:sz="4" w:space="0" w:color="auto"/>
              <w:right w:val="single" w:sz="4" w:space="0" w:color="auto"/>
            </w:tcBorders>
            <w:vAlign w:val="center"/>
            <w:hideMark/>
          </w:tcPr>
          <w:p w14:paraId="0F596F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F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F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F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F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F7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F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F6B"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F6C"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F6D"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6F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F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tcBorders>
              <w:top w:val="nil"/>
              <w:left w:val="nil"/>
              <w:bottom w:val="single" w:sz="4" w:space="0" w:color="auto"/>
              <w:right w:val="single" w:sz="4" w:space="0" w:color="auto"/>
            </w:tcBorders>
            <w:shd w:val="clear" w:color="000000" w:fill="FFFFFF"/>
            <w:hideMark/>
          </w:tcPr>
          <w:p w14:paraId="0F596F7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165" w:type="pct"/>
            <w:vMerge/>
            <w:tcBorders>
              <w:top w:val="nil"/>
              <w:left w:val="single" w:sz="4" w:space="0" w:color="auto"/>
              <w:bottom w:val="single" w:sz="4" w:space="0" w:color="auto"/>
              <w:right w:val="single" w:sz="4" w:space="0" w:color="auto"/>
            </w:tcBorders>
            <w:vAlign w:val="center"/>
            <w:hideMark/>
          </w:tcPr>
          <w:p w14:paraId="0F596F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F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6F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GENCI</w:t>
            </w:r>
          </w:p>
        </w:tc>
        <w:tc>
          <w:tcPr>
            <w:tcW w:w="259" w:type="pct"/>
            <w:tcBorders>
              <w:top w:val="nil"/>
              <w:left w:val="nil"/>
              <w:bottom w:val="single" w:sz="4" w:space="0" w:color="auto"/>
              <w:right w:val="single" w:sz="4" w:space="0" w:color="auto"/>
            </w:tcBorders>
            <w:shd w:val="clear" w:color="000000" w:fill="FFFFFF"/>
            <w:vAlign w:val="center"/>
            <w:hideMark/>
          </w:tcPr>
          <w:p w14:paraId="0F596F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KOLI</w:t>
            </w:r>
          </w:p>
        </w:tc>
        <w:tc>
          <w:tcPr>
            <w:tcW w:w="278" w:type="pct"/>
            <w:tcBorders>
              <w:top w:val="nil"/>
              <w:left w:val="nil"/>
              <w:bottom w:val="single" w:sz="4" w:space="0" w:color="auto"/>
              <w:right w:val="single" w:sz="4" w:space="0" w:color="auto"/>
            </w:tcBorders>
            <w:shd w:val="clear" w:color="000000" w:fill="FFFFFF"/>
            <w:vAlign w:val="center"/>
            <w:hideMark/>
          </w:tcPr>
          <w:p w14:paraId="0F596F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GJERAZI</w:t>
            </w:r>
          </w:p>
        </w:tc>
        <w:tc>
          <w:tcPr>
            <w:tcW w:w="240" w:type="pct"/>
            <w:vMerge/>
            <w:tcBorders>
              <w:top w:val="nil"/>
              <w:left w:val="single" w:sz="4" w:space="0" w:color="auto"/>
              <w:bottom w:val="single" w:sz="4" w:space="0" w:color="auto"/>
              <w:right w:val="single" w:sz="4" w:space="0" w:color="auto"/>
            </w:tcBorders>
            <w:vAlign w:val="center"/>
            <w:hideMark/>
          </w:tcPr>
          <w:p w14:paraId="0F596F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F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F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F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F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F8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F7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F7D"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F7E"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F7F"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6F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F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tcBorders>
              <w:top w:val="nil"/>
              <w:left w:val="nil"/>
              <w:bottom w:val="single" w:sz="4" w:space="0" w:color="auto"/>
              <w:right w:val="single" w:sz="4" w:space="0" w:color="auto"/>
            </w:tcBorders>
            <w:shd w:val="clear" w:color="000000" w:fill="FFFFFF"/>
            <w:hideMark/>
          </w:tcPr>
          <w:p w14:paraId="0F596F82"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165" w:type="pct"/>
            <w:vMerge/>
            <w:tcBorders>
              <w:top w:val="nil"/>
              <w:left w:val="single" w:sz="4" w:space="0" w:color="auto"/>
              <w:bottom w:val="single" w:sz="4" w:space="0" w:color="auto"/>
              <w:right w:val="single" w:sz="4" w:space="0" w:color="auto"/>
            </w:tcBorders>
            <w:vAlign w:val="center"/>
            <w:hideMark/>
          </w:tcPr>
          <w:p w14:paraId="0F596F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F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6F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VASIL</w:t>
            </w:r>
          </w:p>
        </w:tc>
        <w:tc>
          <w:tcPr>
            <w:tcW w:w="259" w:type="pct"/>
            <w:tcBorders>
              <w:top w:val="nil"/>
              <w:left w:val="nil"/>
              <w:bottom w:val="single" w:sz="4" w:space="0" w:color="auto"/>
              <w:right w:val="single" w:sz="4" w:space="0" w:color="auto"/>
            </w:tcBorders>
            <w:shd w:val="clear" w:color="000000" w:fill="FFFFFF"/>
            <w:vAlign w:val="center"/>
            <w:hideMark/>
          </w:tcPr>
          <w:p w14:paraId="0F596F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KOLI</w:t>
            </w:r>
          </w:p>
        </w:tc>
        <w:tc>
          <w:tcPr>
            <w:tcW w:w="278" w:type="pct"/>
            <w:tcBorders>
              <w:top w:val="nil"/>
              <w:left w:val="nil"/>
              <w:bottom w:val="single" w:sz="4" w:space="0" w:color="auto"/>
              <w:right w:val="single" w:sz="4" w:space="0" w:color="auto"/>
            </w:tcBorders>
            <w:shd w:val="clear" w:color="000000" w:fill="FFFFFF"/>
            <w:vAlign w:val="center"/>
            <w:hideMark/>
          </w:tcPr>
          <w:p w14:paraId="0F596F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GJERAZI</w:t>
            </w:r>
          </w:p>
        </w:tc>
        <w:tc>
          <w:tcPr>
            <w:tcW w:w="240" w:type="pct"/>
            <w:vMerge/>
            <w:tcBorders>
              <w:top w:val="nil"/>
              <w:left w:val="single" w:sz="4" w:space="0" w:color="auto"/>
              <w:bottom w:val="single" w:sz="4" w:space="0" w:color="auto"/>
              <w:right w:val="single" w:sz="4" w:space="0" w:color="auto"/>
            </w:tcBorders>
            <w:vAlign w:val="center"/>
            <w:hideMark/>
          </w:tcPr>
          <w:p w14:paraId="0F596F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F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F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F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F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F9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F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hideMark/>
          </w:tcPr>
          <w:p w14:paraId="0F596F8F"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6F9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6F91"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6F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F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tcBorders>
              <w:top w:val="nil"/>
              <w:left w:val="nil"/>
              <w:bottom w:val="single" w:sz="4" w:space="0" w:color="auto"/>
              <w:right w:val="single" w:sz="4" w:space="0" w:color="auto"/>
            </w:tcBorders>
            <w:shd w:val="clear" w:color="000000" w:fill="FFFFFF"/>
            <w:hideMark/>
          </w:tcPr>
          <w:p w14:paraId="0F596F94"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165" w:type="pct"/>
            <w:vMerge/>
            <w:tcBorders>
              <w:top w:val="nil"/>
              <w:left w:val="single" w:sz="4" w:space="0" w:color="auto"/>
              <w:bottom w:val="single" w:sz="4" w:space="0" w:color="auto"/>
              <w:right w:val="single" w:sz="4" w:space="0" w:color="auto"/>
            </w:tcBorders>
            <w:vAlign w:val="center"/>
            <w:hideMark/>
          </w:tcPr>
          <w:p w14:paraId="0F596F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6F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6F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259" w:type="pct"/>
            <w:tcBorders>
              <w:top w:val="nil"/>
              <w:left w:val="nil"/>
              <w:bottom w:val="single" w:sz="4" w:space="0" w:color="auto"/>
              <w:right w:val="single" w:sz="4" w:space="0" w:color="auto"/>
            </w:tcBorders>
            <w:shd w:val="clear" w:color="000000" w:fill="FFFFFF"/>
            <w:vAlign w:val="center"/>
            <w:hideMark/>
          </w:tcPr>
          <w:p w14:paraId="0F596F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KOLI</w:t>
            </w:r>
          </w:p>
        </w:tc>
        <w:tc>
          <w:tcPr>
            <w:tcW w:w="278" w:type="pct"/>
            <w:tcBorders>
              <w:top w:val="nil"/>
              <w:left w:val="nil"/>
              <w:bottom w:val="single" w:sz="4" w:space="0" w:color="auto"/>
              <w:right w:val="single" w:sz="4" w:space="0" w:color="auto"/>
            </w:tcBorders>
            <w:shd w:val="clear" w:color="000000" w:fill="FFFFFF"/>
            <w:vAlign w:val="center"/>
            <w:hideMark/>
          </w:tcPr>
          <w:p w14:paraId="0F596F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GJERAZI</w:t>
            </w:r>
          </w:p>
        </w:tc>
        <w:tc>
          <w:tcPr>
            <w:tcW w:w="240" w:type="pct"/>
            <w:vMerge/>
            <w:tcBorders>
              <w:top w:val="nil"/>
              <w:left w:val="single" w:sz="4" w:space="0" w:color="auto"/>
              <w:bottom w:val="single" w:sz="4" w:space="0" w:color="auto"/>
              <w:right w:val="single" w:sz="4" w:space="0" w:color="auto"/>
            </w:tcBorders>
            <w:vAlign w:val="center"/>
            <w:hideMark/>
          </w:tcPr>
          <w:p w14:paraId="0F596F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F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F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F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F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6FA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FA0"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ASHK DREJTORIA  VLORË</w:t>
            </w:r>
          </w:p>
        </w:tc>
      </w:tr>
      <w:tr w:rsidR="000620AC" w:rsidRPr="000620AC" w14:paraId="0F596FA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6FA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VLORE, ZONA KADASTRALE 1481</w:t>
            </w:r>
          </w:p>
        </w:tc>
      </w:tr>
      <w:tr w:rsidR="000620AC" w:rsidRPr="000620AC" w14:paraId="0F596FB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6F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160</w:t>
            </w:r>
          </w:p>
        </w:tc>
        <w:tc>
          <w:tcPr>
            <w:tcW w:w="347" w:type="pct"/>
            <w:tcBorders>
              <w:top w:val="nil"/>
              <w:left w:val="nil"/>
              <w:bottom w:val="single" w:sz="4" w:space="0" w:color="auto"/>
              <w:right w:val="single" w:sz="4" w:space="0" w:color="auto"/>
            </w:tcBorders>
            <w:shd w:val="clear" w:color="000000" w:fill="FFFFFF"/>
            <w:vAlign w:val="center"/>
            <w:hideMark/>
          </w:tcPr>
          <w:p w14:paraId="0F596F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GENTJANA</w:t>
            </w:r>
          </w:p>
        </w:tc>
        <w:tc>
          <w:tcPr>
            <w:tcW w:w="313" w:type="pct"/>
            <w:tcBorders>
              <w:top w:val="nil"/>
              <w:left w:val="nil"/>
              <w:bottom w:val="single" w:sz="4" w:space="0" w:color="auto"/>
              <w:right w:val="single" w:sz="4" w:space="0" w:color="auto"/>
            </w:tcBorders>
            <w:shd w:val="clear" w:color="000000" w:fill="FFFFFF"/>
            <w:vAlign w:val="center"/>
            <w:hideMark/>
          </w:tcPr>
          <w:p w14:paraId="0F596F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SPIRO</w:t>
            </w:r>
          </w:p>
        </w:tc>
        <w:tc>
          <w:tcPr>
            <w:tcW w:w="326" w:type="pct"/>
            <w:tcBorders>
              <w:top w:val="nil"/>
              <w:left w:val="nil"/>
              <w:bottom w:val="single" w:sz="4" w:space="0" w:color="auto"/>
              <w:right w:val="single" w:sz="4" w:space="0" w:color="auto"/>
            </w:tcBorders>
            <w:shd w:val="clear" w:color="000000" w:fill="FFFFFF"/>
            <w:vAlign w:val="center"/>
            <w:hideMark/>
          </w:tcPr>
          <w:p w14:paraId="0F596F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NINO</w:t>
            </w:r>
          </w:p>
        </w:tc>
        <w:tc>
          <w:tcPr>
            <w:tcW w:w="263" w:type="pct"/>
            <w:tcBorders>
              <w:top w:val="nil"/>
              <w:left w:val="nil"/>
              <w:bottom w:val="single" w:sz="4" w:space="0" w:color="auto"/>
              <w:right w:val="single" w:sz="4" w:space="0" w:color="auto"/>
            </w:tcBorders>
            <w:shd w:val="clear" w:color="000000" w:fill="FFFFFF"/>
            <w:vAlign w:val="center"/>
            <w:hideMark/>
          </w:tcPr>
          <w:p w14:paraId="0F596F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213107</w:t>
            </w:r>
          </w:p>
        </w:tc>
        <w:tc>
          <w:tcPr>
            <w:tcW w:w="322" w:type="pct"/>
            <w:tcBorders>
              <w:top w:val="nil"/>
              <w:left w:val="nil"/>
              <w:bottom w:val="single" w:sz="4" w:space="0" w:color="auto"/>
              <w:right w:val="single" w:sz="4" w:space="0" w:color="auto"/>
            </w:tcBorders>
            <w:shd w:val="clear" w:color="000000" w:fill="FFFFFF"/>
            <w:vAlign w:val="center"/>
            <w:hideMark/>
          </w:tcPr>
          <w:p w14:paraId="0F596F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29/08/2019</w:t>
            </w:r>
          </w:p>
        </w:tc>
        <w:tc>
          <w:tcPr>
            <w:tcW w:w="316" w:type="pct"/>
            <w:tcBorders>
              <w:top w:val="nil"/>
              <w:left w:val="nil"/>
              <w:bottom w:val="single" w:sz="4" w:space="0" w:color="auto"/>
              <w:right w:val="single" w:sz="4" w:space="0" w:color="auto"/>
            </w:tcBorders>
            <w:shd w:val="clear" w:color="000000" w:fill="FFFFFF"/>
            <w:vAlign w:val="center"/>
            <w:hideMark/>
          </w:tcPr>
          <w:p w14:paraId="0F596F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6F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6F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1407</w:t>
            </w:r>
          </w:p>
        </w:tc>
        <w:tc>
          <w:tcPr>
            <w:tcW w:w="325" w:type="pct"/>
            <w:tcBorders>
              <w:top w:val="nil"/>
              <w:left w:val="nil"/>
              <w:bottom w:val="single" w:sz="4" w:space="0" w:color="auto"/>
              <w:right w:val="single" w:sz="4" w:space="0" w:color="auto"/>
            </w:tcBorders>
            <w:shd w:val="clear" w:color="000000" w:fill="FFFFFF"/>
            <w:vAlign w:val="center"/>
            <w:hideMark/>
          </w:tcPr>
          <w:p w14:paraId="0F596F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6F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6F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6F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6F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6F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6F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6F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FB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6FB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VLORË, ZONA KADASTRALE 8605</w:t>
            </w:r>
          </w:p>
        </w:tc>
      </w:tr>
      <w:tr w:rsidR="000620AC" w:rsidRPr="000620AC" w14:paraId="0F596FC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6F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161</w:t>
            </w:r>
          </w:p>
        </w:tc>
        <w:tc>
          <w:tcPr>
            <w:tcW w:w="3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F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MEÇAN</w:t>
            </w:r>
          </w:p>
        </w:tc>
        <w:tc>
          <w:tcPr>
            <w:tcW w:w="3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F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KADRI</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F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RRAPAJ</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F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104815</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F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26.07.2016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6F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F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nil"/>
              <w:bottom w:val="nil"/>
              <w:right w:val="nil"/>
            </w:tcBorders>
            <w:shd w:val="clear" w:color="auto" w:fill="auto"/>
            <w:noWrap/>
            <w:vAlign w:val="bottom"/>
            <w:hideMark/>
          </w:tcPr>
          <w:p w14:paraId="0F596F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95104" behindDoc="0" locked="0" layoutInCell="1" allowOverlap="1" wp14:anchorId="0F599E53" wp14:editId="0F599E54">
                      <wp:simplePos x="0" y="0"/>
                      <wp:positionH relativeFrom="column">
                        <wp:posOffset>0</wp:posOffset>
                      </wp:positionH>
                      <wp:positionV relativeFrom="paragraph">
                        <wp:posOffset>1800225</wp:posOffset>
                      </wp:positionV>
                      <wp:extent cx="180975" cy="2667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08064F5F" id="Text Box 56" o:spid="_x0000_s1026" type="#_x0000_t202" style="position:absolute;margin-left:0;margin-top:141.75pt;width:14.25pt;height:21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96128" behindDoc="0" locked="0" layoutInCell="1" allowOverlap="1" wp14:anchorId="0F599E55" wp14:editId="0F599E56">
                      <wp:simplePos x="0" y="0"/>
                      <wp:positionH relativeFrom="column">
                        <wp:posOffset>0</wp:posOffset>
                      </wp:positionH>
                      <wp:positionV relativeFrom="paragraph">
                        <wp:posOffset>1800225</wp:posOffset>
                      </wp:positionV>
                      <wp:extent cx="180975" cy="2667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459D4FCF" id="Text Box 55" o:spid="_x0000_s1026" type="#_x0000_t202" style="position:absolute;margin-left:0;margin-top:141.75pt;width:14.25pt;height:21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97152" behindDoc="0" locked="0" layoutInCell="1" allowOverlap="1" wp14:anchorId="0F599E57" wp14:editId="0F599E58">
                      <wp:simplePos x="0" y="0"/>
                      <wp:positionH relativeFrom="column">
                        <wp:posOffset>0</wp:posOffset>
                      </wp:positionH>
                      <wp:positionV relativeFrom="paragraph">
                        <wp:posOffset>2571750</wp:posOffset>
                      </wp:positionV>
                      <wp:extent cx="180975" cy="2667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62615F6E" id="Text Box 54" o:spid="_x0000_s1026" type="#_x0000_t202" style="position:absolute;margin-left:0;margin-top:202.5pt;width:14.25pt;height:21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698176" behindDoc="0" locked="0" layoutInCell="1" allowOverlap="1" wp14:anchorId="0F599E59" wp14:editId="0F599E5A">
                      <wp:simplePos x="0" y="0"/>
                      <wp:positionH relativeFrom="column">
                        <wp:posOffset>0</wp:posOffset>
                      </wp:positionH>
                      <wp:positionV relativeFrom="paragraph">
                        <wp:posOffset>2571750</wp:posOffset>
                      </wp:positionV>
                      <wp:extent cx="180975" cy="2667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ctr">
                              <a:spAutoFit/>
                            </wps:bodyPr>
                          </wps:wsp>
                        </a:graphicData>
                      </a:graphic>
                      <wp14:sizeRelH relativeFrom="page">
                        <wp14:pctWidth>0</wp14:pctWidth>
                      </wp14:sizeRelH>
                      <wp14:sizeRelV relativeFrom="page">
                        <wp14:pctHeight>0</wp14:pctHeight>
                      </wp14:sizeRelV>
                    </wp:anchor>
                  </w:drawing>
                </mc:Choice>
                <mc:Fallback>
                  <w:pict>
                    <v:shape w14:anchorId="1A867729" id="Text Box 53" o:spid="_x0000_s1026" type="#_x0000_t202" style="position:absolute;margin-left:0;margin-top:202.5pt;width:14.25pt;height:21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860"/>
            </w:tblGrid>
            <w:tr w:rsidR="000620AC" w:rsidRPr="000620AC" w14:paraId="0F596FC2" w14:textId="77777777" w:rsidTr="000620AC">
              <w:trPr>
                <w:trHeight w:val="138"/>
                <w:tblCellSpacing w:w="0" w:type="dxa"/>
              </w:trPr>
              <w:tc>
                <w:tcPr>
                  <w:tcW w:w="8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F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6FC4" w14:textId="77777777" w:rsidTr="000620AC">
              <w:trPr>
                <w:trHeight w:val="138"/>
                <w:tblCellSpacing w:w="0" w:type="dxa"/>
              </w:trPr>
              <w:tc>
                <w:tcPr>
                  <w:tcW w:w="579" w:type="dxa"/>
                  <w:vMerge/>
                  <w:tcBorders>
                    <w:top w:val="nil"/>
                    <w:left w:val="single" w:sz="4" w:space="0" w:color="auto"/>
                    <w:bottom w:val="single" w:sz="4" w:space="0" w:color="auto"/>
                    <w:right w:val="single" w:sz="4" w:space="0" w:color="auto"/>
                  </w:tcBorders>
                  <w:vAlign w:val="center"/>
                  <w:hideMark/>
                </w:tcPr>
                <w:p w14:paraId="0F596F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bl>
          <w:p w14:paraId="0F596F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F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ALBANA </w:t>
            </w:r>
          </w:p>
        </w:tc>
        <w:tc>
          <w:tcPr>
            <w:tcW w:w="259" w:type="pct"/>
            <w:tcBorders>
              <w:top w:val="nil"/>
              <w:left w:val="nil"/>
              <w:bottom w:val="single" w:sz="4" w:space="0" w:color="auto"/>
              <w:right w:val="single" w:sz="4" w:space="0" w:color="auto"/>
            </w:tcBorders>
            <w:shd w:val="clear" w:color="auto" w:fill="auto"/>
            <w:noWrap/>
            <w:vAlign w:val="center"/>
            <w:hideMark/>
          </w:tcPr>
          <w:p w14:paraId="0F596F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F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VELAJ</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6F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2/200</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F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339</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F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8,300.00</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F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2,813,700.00</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6F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6FE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F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F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F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F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F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F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F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F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6F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F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AUREL</w:t>
            </w:r>
          </w:p>
        </w:tc>
        <w:tc>
          <w:tcPr>
            <w:tcW w:w="259" w:type="pct"/>
            <w:tcBorders>
              <w:top w:val="nil"/>
              <w:left w:val="nil"/>
              <w:bottom w:val="single" w:sz="4" w:space="0" w:color="auto"/>
              <w:right w:val="single" w:sz="4" w:space="0" w:color="auto"/>
            </w:tcBorders>
            <w:shd w:val="clear" w:color="auto" w:fill="auto"/>
            <w:noWrap/>
            <w:vAlign w:val="center"/>
            <w:hideMark/>
          </w:tcPr>
          <w:p w14:paraId="0F596F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F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VELAJ</w:t>
            </w:r>
          </w:p>
        </w:tc>
        <w:tc>
          <w:tcPr>
            <w:tcW w:w="240" w:type="pct"/>
            <w:vMerge/>
            <w:tcBorders>
              <w:top w:val="nil"/>
              <w:left w:val="single" w:sz="4" w:space="0" w:color="auto"/>
              <w:bottom w:val="single" w:sz="4" w:space="0" w:color="auto"/>
              <w:right w:val="single" w:sz="4" w:space="0" w:color="auto"/>
            </w:tcBorders>
            <w:vAlign w:val="center"/>
            <w:hideMark/>
          </w:tcPr>
          <w:p w14:paraId="0F596F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F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F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F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F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6FF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FE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F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F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F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F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F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F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F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6F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F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ERMAL</w:t>
            </w:r>
          </w:p>
        </w:tc>
        <w:tc>
          <w:tcPr>
            <w:tcW w:w="259" w:type="pct"/>
            <w:tcBorders>
              <w:top w:val="nil"/>
              <w:left w:val="nil"/>
              <w:bottom w:val="single" w:sz="4" w:space="0" w:color="auto"/>
              <w:right w:val="single" w:sz="4" w:space="0" w:color="auto"/>
            </w:tcBorders>
            <w:shd w:val="clear" w:color="auto" w:fill="auto"/>
            <w:noWrap/>
            <w:vAlign w:val="center"/>
            <w:hideMark/>
          </w:tcPr>
          <w:p w14:paraId="0F596F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F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VELAJ</w:t>
            </w:r>
          </w:p>
        </w:tc>
        <w:tc>
          <w:tcPr>
            <w:tcW w:w="240" w:type="pct"/>
            <w:vMerge/>
            <w:tcBorders>
              <w:top w:val="nil"/>
              <w:left w:val="single" w:sz="4" w:space="0" w:color="auto"/>
              <w:bottom w:val="single" w:sz="4" w:space="0" w:color="auto"/>
              <w:right w:val="single" w:sz="4" w:space="0" w:color="auto"/>
            </w:tcBorders>
            <w:vAlign w:val="center"/>
            <w:hideMark/>
          </w:tcPr>
          <w:p w14:paraId="0F596F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6F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6F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6F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6F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0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6F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6F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6F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6F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6F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6F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6F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6F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6F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6F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KUJTIM </w:t>
            </w:r>
          </w:p>
        </w:tc>
        <w:tc>
          <w:tcPr>
            <w:tcW w:w="259" w:type="pct"/>
            <w:tcBorders>
              <w:top w:val="nil"/>
              <w:left w:val="nil"/>
              <w:bottom w:val="single" w:sz="4" w:space="0" w:color="auto"/>
              <w:right w:val="single" w:sz="4" w:space="0" w:color="auto"/>
            </w:tcBorders>
            <w:shd w:val="clear" w:color="auto" w:fill="auto"/>
            <w:noWrap/>
            <w:vAlign w:val="center"/>
            <w:hideMark/>
          </w:tcPr>
          <w:p w14:paraId="0F596F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6F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BARAKAJ</w:t>
            </w:r>
          </w:p>
        </w:tc>
        <w:tc>
          <w:tcPr>
            <w:tcW w:w="240" w:type="pct"/>
            <w:vMerge/>
            <w:tcBorders>
              <w:top w:val="nil"/>
              <w:left w:val="single" w:sz="4" w:space="0" w:color="auto"/>
              <w:bottom w:val="single" w:sz="4" w:space="0" w:color="auto"/>
              <w:right w:val="single" w:sz="4" w:space="0" w:color="auto"/>
            </w:tcBorders>
            <w:vAlign w:val="center"/>
            <w:hideMark/>
          </w:tcPr>
          <w:p w14:paraId="0F596F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1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BRUNILDA</w:t>
            </w:r>
          </w:p>
        </w:tc>
        <w:tc>
          <w:tcPr>
            <w:tcW w:w="259" w:type="pct"/>
            <w:tcBorders>
              <w:top w:val="nil"/>
              <w:left w:val="nil"/>
              <w:bottom w:val="single" w:sz="4" w:space="0" w:color="auto"/>
              <w:right w:val="single" w:sz="4" w:space="0" w:color="auto"/>
            </w:tcBorders>
            <w:shd w:val="clear" w:color="auto" w:fill="auto"/>
            <w:noWrap/>
            <w:vAlign w:val="center"/>
            <w:hideMark/>
          </w:tcPr>
          <w:p w14:paraId="0F5970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HAXHI</w:t>
            </w:r>
          </w:p>
        </w:tc>
        <w:tc>
          <w:tcPr>
            <w:tcW w:w="240" w:type="pct"/>
            <w:vMerge/>
            <w:tcBorders>
              <w:top w:val="nil"/>
              <w:left w:val="single" w:sz="4" w:space="0" w:color="auto"/>
              <w:bottom w:val="single" w:sz="4" w:space="0" w:color="auto"/>
              <w:right w:val="single" w:sz="4" w:space="0" w:color="auto"/>
            </w:tcBorders>
            <w:vAlign w:val="center"/>
            <w:hideMark/>
          </w:tcPr>
          <w:p w14:paraId="0F5970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2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LEDJA </w:t>
            </w:r>
          </w:p>
        </w:tc>
        <w:tc>
          <w:tcPr>
            <w:tcW w:w="259" w:type="pct"/>
            <w:tcBorders>
              <w:top w:val="nil"/>
              <w:left w:val="nil"/>
              <w:bottom w:val="single" w:sz="4" w:space="0" w:color="auto"/>
              <w:right w:val="single" w:sz="4" w:space="0" w:color="auto"/>
            </w:tcBorders>
            <w:shd w:val="clear" w:color="auto" w:fill="auto"/>
            <w:noWrap/>
            <w:vAlign w:val="center"/>
            <w:hideMark/>
          </w:tcPr>
          <w:p w14:paraId="0F5970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SORRA</w:t>
            </w:r>
          </w:p>
        </w:tc>
        <w:tc>
          <w:tcPr>
            <w:tcW w:w="240" w:type="pct"/>
            <w:vMerge/>
            <w:tcBorders>
              <w:top w:val="nil"/>
              <w:left w:val="single" w:sz="4" w:space="0" w:color="auto"/>
              <w:bottom w:val="single" w:sz="4" w:space="0" w:color="auto"/>
              <w:right w:val="single" w:sz="4" w:space="0" w:color="auto"/>
            </w:tcBorders>
            <w:vAlign w:val="center"/>
            <w:hideMark/>
          </w:tcPr>
          <w:p w14:paraId="0F5970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3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MAJLINDA</w:t>
            </w:r>
          </w:p>
        </w:tc>
        <w:tc>
          <w:tcPr>
            <w:tcW w:w="259" w:type="pct"/>
            <w:tcBorders>
              <w:top w:val="nil"/>
              <w:left w:val="nil"/>
              <w:bottom w:val="single" w:sz="4" w:space="0" w:color="auto"/>
              <w:right w:val="single" w:sz="4" w:space="0" w:color="auto"/>
            </w:tcBorders>
            <w:shd w:val="clear" w:color="auto" w:fill="auto"/>
            <w:noWrap/>
            <w:vAlign w:val="center"/>
            <w:hideMark/>
          </w:tcPr>
          <w:p w14:paraId="0F5970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SORRA</w:t>
            </w:r>
          </w:p>
        </w:tc>
        <w:tc>
          <w:tcPr>
            <w:tcW w:w="240" w:type="pct"/>
            <w:vMerge/>
            <w:tcBorders>
              <w:top w:val="nil"/>
              <w:left w:val="single" w:sz="4" w:space="0" w:color="auto"/>
              <w:bottom w:val="single" w:sz="4" w:space="0" w:color="auto"/>
              <w:right w:val="single" w:sz="4" w:space="0" w:color="auto"/>
            </w:tcBorders>
            <w:vAlign w:val="center"/>
            <w:hideMark/>
          </w:tcPr>
          <w:p w14:paraId="0F5970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4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3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ZANE</w:t>
            </w:r>
          </w:p>
        </w:tc>
        <w:tc>
          <w:tcPr>
            <w:tcW w:w="259" w:type="pct"/>
            <w:tcBorders>
              <w:top w:val="nil"/>
              <w:left w:val="nil"/>
              <w:bottom w:val="single" w:sz="4" w:space="0" w:color="auto"/>
              <w:right w:val="single" w:sz="4" w:space="0" w:color="auto"/>
            </w:tcBorders>
            <w:shd w:val="clear" w:color="auto" w:fill="auto"/>
            <w:noWrap/>
            <w:vAlign w:val="center"/>
            <w:hideMark/>
          </w:tcPr>
          <w:p w14:paraId="0F5970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SORRA</w:t>
            </w:r>
          </w:p>
        </w:tc>
        <w:tc>
          <w:tcPr>
            <w:tcW w:w="240" w:type="pct"/>
            <w:vMerge/>
            <w:tcBorders>
              <w:top w:val="nil"/>
              <w:left w:val="single" w:sz="4" w:space="0" w:color="auto"/>
              <w:bottom w:val="single" w:sz="4" w:space="0" w:color="auto"/>
              <w:right w:val="single" w:sz="4" w:space="0" w:color="auto"/>
            </w:tcBorders>
            <w:vAlign w:val="center"/>
            <w:hideMark/>
          </w:tcPr>
          <w:p w14:paraId="0F5970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SHKELQIM</w:t>
            </w:r>
          </w:p>
        </w:tc>
        <w:tc>
          <w:tcPr>
            <w:tcW w:w="259" w:type="pct"/>
            <w:tcBorders>
              <w:top w:val="nil"/>
              <w:left w:val="nil"/>
              <w:bottom w:val="single" w:sz="4" w:space="0" w:color="auto"/>
              <w:right w:val="single" w:sz="4" w:space="0" w:color="auto"/>
            </w:tcBorders>
            <w:shd w:val="clear" w:color="auto" w:fill="auto"/>
            <w:noWrap/>
            <w:vAlign w:val="center"/>
            <w:hideMark/>
          </w:tcPr>
          <w:p w14:paraId="0F5970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AGALLIU</w:t>
            </w:r>
          </w:p>
        </w:tc>
        <w:tc>
          <w:tcPr>
            <w:tcW w:w="240" w:type="pct"/>
            <w:vMerge/>
            <w:tcBorders>
              <w:top w:val="nil"/>
              <w:left w:val="single" w:sz="4" w:space="0" w:color="auto"/>
              <w:bottom w:val="single" w:sz="4" w:space="0" w:color="auto"/>
              <w:right w:val="single" w:sz="4" w:space="0" w:color="auto"/>
            </w:tcBorders>
            <w:vAlign w:val="center"/>
            <w:hideMark/>
          </w:tcPr>
          <w:p w14:paraId="0F5970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7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REFIT</w:t>
            </w:r>
          </w:p>
        </w:tc>
        <w:tc>
          <w:tcPr>
            <w:tcW w:w="259" w:type="pct"/>
            <w:tcBorders>
              <w:top w:val="nil"/>
              <w:left w:val="nil"/>
              <w:bottom w:val="single" w:sz="4" w:space="0" w:color="auto"/>
              <w:right w:val="single" w:sz="4" w:space="0" w:color="auto"/>
            </w:tcBorders>
            <w:shd w:val="clear" w:color="auto" w:fill="auto"/>
            <w:noWrap/>
            <w:vAlign w:val="center"/>
            <w:hideMark/>
          </w:tcPr>
          <w:p w14:paraId="0F5970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AGALLIU</w:t>
            </w:r>
          </w:p>
        </w:tc>
        <w:tc>
          <w:tcPr>
            <w:tcW w:w="240" w:type="pct"/>
            <w:vMerge/>
            <w:tcBorders>
              <w:top w:val="nil"/>
              <w:left w:val="single" w:sz="4" w:space="0" w:color="auto"/>
              <w:bottom w:val="single" w:sz="4" w:space="0" w:color="auto"/>
              <w:right w:val="single" w:sz="4" w:space="0" w:color="auto"/>
            </w:tcBorders>
            <w:vAlign w:val="center"/>
            <w:hideMark/>
          </w:tcPr>
          <w:p w14:paraId="0F5970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8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EQEREM</w:t>
            </w:r>
          </w:p>
        </w:tc>
        <w:tc>
          <w:tcPr>
            <w:tcW w:w="259" w:type="pct"/>
            <w:tcBorders>
              <w:top w:val="nil"/>
              <w:left w:val="nil"/>
              <w:bottom w:val="single" w:sz="4" w:space="0" w:color="auto"/>
              <w:right w:val="single" w:sz="4" w:space="0" w:color="auto"/>
            </w:tcBorders>
            <w:shd w:val="clear" w:color="auto" w:fill="auto"/>
            <w:noWrap/>
            <w:vAlign w:val="center"/>
            <w:hideMark/>
          </w:tcPr>
          <w:p w14:paraId="0F5970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SORRA</w:t>
            </w:r>
          </w:p>
        </w:tc>
        <w:tc>
          <w:tcPr>
            <w:tcW w:w="240" w:type="pct"/>
            <w:vMerge/>
            <w:tcBorders>
              <w:top w:val="nil"/>
              <w:left w:val="single" w:sz="4" w:space="0" w:color="auto"/>
              <w:bottom w:val="single" w:sz="4" w:space="0" w:color="auto"/>
              <w:right w:val="single" w:sz="4" w:space="0" w:color="auto"/>
            </w:tcBorders>
            <w:vAlign w:val="center"/>
            <w:hideMark/>
          </w:tcPr>
          <w:p w14:paraId="0F5970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9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ENGJELL</w:t>
            </w:r>
          </w:p>
        </w:tc>
        <w:tc>
          <w:tcPr>
            <w:tcW w:w="259" w:type="pct"/>
            <w:tcBorders>
              <w:top w:val="nil"/>
              <w:left w:val="nil"/>
              <w:bottom w:val="single" w:sz="4" w:space="0" w:color="auto"/>
              <w:right w:val="single" w:sz="4" w:space="0" w:color="auto"/>
            </w:tcBorders>
            <w:shd w:val="clear" w:color="auto" w:fill="auto"/>
            <w:noWrap/>
            <w:vAlign w:val="center"/>
            <w:hideMark/>
          </w:tcPr>
          <w:p w14:paraId="0F5970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SORRA</w:t>
            </w:r>
          </w:p>
        </w:tc>
        <w:tc>
          <w:tcPr>
            <w:tcW w:w="240" w:type="pct"/>
            <w:vMerge/>
            <w:tcBorders>
              <w:top w:val="nil"/>
              <w:left w:val="single" w:sz="4" w:space="0" w:color="auto"/>
              <w:bottom w:val="single" w:sz="4" w:space="0" w:color="auto"/>
              <w:right w:val="single" w:sz="4" w:space="0" w:color="auto"/>
            </w:tcBorders>
            <w:vAlign w:val="center"/>
            <w:hideMark/>
          </w:tcPr>
          <w:p w14:paraId="0F5970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A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DYNFIRAS</w:t>
            </w:r>
          </w:p>
        </w:tc>
        <w:tc>
          <w:tcPr>
            <w:tcW w:w="259" w:type="pct"/>
            <w:tcBorders>
              <w:top w:val="nil"/>
              <w:left w:val="nil"/>
              <w:bottom w:val="single" w:sz="4" w:space="0" w:color="auto"/>
              <w:right w:val="single" w:sz="4" w:space="0" w:color="auto"/>
            </w:tcBorders>
            <w:shd w:val="clear" w:color="auto" w:fill="auto"/>
            <w:noWrap/>
            <w:vAlign w:val="center"/>
            <w:hideMark/>
          </w:tcPr>
          <w:p w14:paraId="0F5970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SORRA</w:t>
            </w:r>
          </w:p>
        </w:tc>
        <w:tc>
          <w:tcPr>
            <w:tcW w:w="240" w:type="pct"/>
            <w:vMerge/>
            <w:tcBorders>
              <w:top w:val="nil"/>
              <w:left w:val="single" w:sz="4" w:space="0" w:color="auto"/>
              <w:bottom w:val="single" w:sz="4" w:space="0" w:color="auto"/>
              <w:right w:val="single" w:sz="4" w:space="0" w:color="auto"/>
            </w:tcBorders>
            <w:vAlign w:val="center"/>
            <w:hideMark/>
          </w:tcPr>
          <w:p w14:paraId="0F5970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B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ZYRHA</w:t>
            </w:r>
          </w:p>
        </w:tc>
        <w:tc>
          <w:tcPr>
            <w:tcW w:w="259" w:type="pct"/>
            <w:tcBorders>
              <w:top w:val="nil"/>
              <w:left w:val="nil"/>
              <w:bottom w:val="single" w:sz="4" w:space="0" w:color="auto"/>
              <w:right w:val="single" w:sz="4" w:space="0" w:color="auto"/>
            </w:tcBorders>
            <w:shd w:val="clear" w:color="auto" w:fill="auto"/>
            <w:noWrap/>
            <w:vAlign w:val="center"/>
            <w:hideMark/>
          </w:tcPr>
          <w:p w14:paraId="0F5970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40" w:type="pct"/>
            <w:vMerge/>
            <w:tcBorders>
              <w:top w:val="nil"/>
              <w:left w:val="single" w:sz="4" w:space="0" w:color="auto"/>
              <w:bottom w:val="single" w:sz="4" w:space="0" w:color="auto"/>
              <w:right w:val="single" w:sz="4" w:space="0" w:color="auto"/>
            </w:tcBorders>
            <w:vAlign w:val="center"/>
            <w:hideMark/>
          </w:tcPr>
          <w:p w14:paraId="0F5970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C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ARBANA</w:t>
            </w:r>
          </w:p>
        </w:tc>
        <w:tc>
          <w:tcPr>
            <w:tcW w:w="259" w:type="pct"/>
            <w:tcBorders>
              <w:top w:val="nil"/>
              <w:left w:val="nil"/>
              <w:bottom w:val="single" w:sz="4" w:space="0" w:color="auto"/>
              <w:right w:val="single" w:sz="4" w:space="0" w:color="auto"/>
            </w:tcBorders>
            <w:shd w:val="clear" w:color="auto" w:fill="auto"/>
            <w:noWrap/>
            <w:vAlign w:val="center"/>
            <w:hideMark/>
          </w:tcPr>
          <w:p w14:paraId="0F5970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40" w:type="pct"/>
            <w:vMerge/>
            <w:tcBorders>
              <w:top w:val="nil"/>
              <w:left w:val="single" w:sz="4" w:space="0" w:color="auto"/>
              <w:bottom w:val="single" w:sz="4" w:space="0" w:color="auto"/>
              <w:right w:val="single" w:sz="4" w:space="0" w:color="auto"/>
            </w:tcBorders>
            <w:vAlign w:val="center"/>
            <w:hideMark/>
          </w:tcPr>
          <w:p w14:paraId="0F5970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EDISON</w:t>
            </w:r>
          </w:p>
        </w:tc>
        <w:tc>
          <w:tcPr>
            <w:tcW w:w="259" w:type="pct"/>
            <w:tcBorders>
              <w:top w:val="nil"/>
              <w:left w:val="nil"/>
              <w:bottom w:val="single" w:sz="4" w:space="0" w:color="auto"/>
              <w:right w:val="single" w:sz="4" w:space="0" w:color="auto"/>
            </w:tcBorders>
            <w:shd w:val="clear" w:color="auto" w:fill="auto"/>
            <w:noWrap/>
            <w:vAlign w:val="center"/>
            <w:hideMark/>
          </w:tcPr>
          <w:p w14:paraId="0F5970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40" w:type="pct"/>
            <w:vMerge/>
            <w:tcBorders>
              <w:top w:val="nil"/>
              <w:left w:val="single" w:sz="4" w:space="0" w:color="auto"/>
              <w:bottom w:val="single" w:sz="4" w:space="0" w:color="auto"/>
              <w:right w:val="single" w:sz="4" w:space="0" w:color="auto"/>
            </w:tcBorders>
            <w:vAlign w:val="center"/>
            <w:hideMark/>
          </w:tcPr>
          <w:p w14:paraId="0F5970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0E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AVDUL</w:t>
            </w:r>
          </w:p>
        </w:tc>
        <w:tc>
          <w:tcPr>
            <w:tcW w:w="259" w:type="pct"/>
            <w:tcBorders>
              <w:top w:val="nil"/>
              <w:left w:val="nil"/>
              <w:bottom w:val="single" w:sz="4" w:space="0" w:color="auto"/>
              <w:right w:val="single" w:sz="4" w:space="0" w:color="auto"/>
            </w:tcBorders>
            <w:shd w:val="clear" w:color="auto" w:fill="auto"/>
            <w:noWrap/>
            <w:vAlign w:val="center"/>
            <w:hideMark/>
          </w:tcPr>
          <w:p w14:paraId="0F5970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40" w:type="pct"/>
            <w:vMerge/>
            <w:tcBorders>
              <w:top w:val="nil"/>
              <w:left w:val="single" w:sz="4" w:space="0" w:color="auto"/>
              <w:bottom w:val="single" w:sz="4" w:space="0" w:color="auto"/>
              <w:right w:val="single" w:sz="4" w:space="0" w:color="auto"/>
            </w:tcBorders>
            <w:vAlign w:val="center"/>
            <w:hideMark/>
          </w:tcPr>
          <w:p w14:paraId="0F5970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0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0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0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0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0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0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0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0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0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0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0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SANIE</w:t>
            </w:r>
          </w:p>
        </w:tc>
        <w:tc>
          <w:tcPr>
            <w:tcW w:w="259" w:type="pct"/>
            <w:tcBorders>
              <w:top w:val="nil"/>
              <w:left w:val="nil"/>
              <w:bottom w:val="single" w:sz="4" w:space="0" w:color="auto"/>
              <w:right w:val="single" w:sz="4" w:space="0" w:color="auto"/>
            </w:tcBorders>
            <w:shd w:val="clear" w:color="auto" w:fill="auto"/>
            <w:noWrap/>
            <w:vAlign w:val="center"/>
            <w:hideMark/>
          </w:tcPr>
          <w:p w14:paraId="0F5970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0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40" w:type="pct"/>
            <w:vMerge/>
            <w:tcBorders>
              <w:top w:val="nil"/>
              <w:left w:val="single" w:sz="4" w:space="0" w:color="auto"/>
              <w:bottom w:val="single" w:sz="4" w:space="0" w:color="auto"/>
              <w:right w:val="single" w:sz="4" w:space="0" w:color="auto"/>
            </w:tcBorders>
            <w:vAlign w:val="center"/>
            <w:hideMark/>
          </w:tcPr>
          <w:p w14:paraId="0F5970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0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0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0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0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1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LILA</w:t>
            </w:r>
          </w:p>
        </w:tc>
        <w:tc>
          <w:tcPr>
            <w:tcW w:w="259" w:type="pct"/>
            <w:tcBorders>
              <w:top w:val="nil"/>
              <w:left w:val="nil"/>
              <w:bottom w:val="single" w:sz="4" w:space="0" w:color="auto"/>
              <w:right w:val="single" w:sz="4" w:space="0" w:color="auto"/>
            </w:tcBorders>
            <w:shd w:val="clear" w:color="auto" w:fill="auto"/>
            <w:noWrap/>
            <w:vAlign w:val="center"/>
            <w:hideMark/>
          </w:tcPr>
          <w:p w14:paraId="0F5971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40" w:type="pct"/>
            <w:vMerge/>
            <w:tcBorders>
              <w:top w:val="nil"/>
              <w:left w:val="single" w:sz="4" w:space="0" w:color="auto"/>
              <w:bottom w:val="single" w:sz="4" w:space="0" w:color="auto"/>
              <w:right w:val="single" w:sz="4" w:space="0" w:color="auto"/>
            </w:tcBorders>
            <w:vAlign w:val="center"/>
            <w:hideMark/>
          </w:tcPr>
          <w:p w14:paraId="0F5971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2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BARJAM</w:t>
            </w:r>
          </w:p>
        </w:tc>
        <w:tc>
          <w:tcPr>
            <w:tcW w:w="259" w:type="pct"/>
            <w:tcBorders>
              <w:top w:val="nil"/>
              <w:left w:val="nil"/>
              <w:bottom w:val="single" w:sz="4" w:space="0" w:color="auto"/>
              <w:right w:val="single" w:sz="4" w:space="0" w:color="auto"/>
            </w:tcBorders>
            <w:shd w:val="clear" w:color="auto" w:fill="auto"/>
            <w:noWrap/>
            <w:vAlign w:val="center"/>
            <w:hideMark/>
          </w:tcPr>
          <w:p w14:paraId="0F5971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40" w:type="pct"/>
            <w:vMerge/>
            <w:tcBorders>
              <w:top w:val="nil"/>
              <w:left w:val="single" w:sz="4" w:space="0" w:color="auto"/>
              <w:bottom w:val="single" w:sz="4" w:space="0" w:color="auto"/>
              <w:right w:val="single" w:sz="4" w:space="0" w:color="auto"/>
            </w:tcBorders>
            <w:vAlign w:val="center"/>
            <w:hideMark/>
          </w:tcPr>
          <w:p w14:paraId="0F5971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3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MERUSHE</w:t>
            </w:r>
          </w:p>
        </w:tc>
        <w:tc>
          <w:tcPr>
            <w:tcW w:w="259" w:type="pct"/>
            <w:tcBorders>
              <w:top w:val="nil"/>
              <w:left w:val="nil"/>
              <w:bottom w:val="single" w:sz="4" w:space="0" w:color="auto"/>
              <w:right w:val="single" w:sz="4" w:space="0" w:color="auto"/>
            </w:tcBorders>
            <w:shd w:val="clear" w:color="auto" w:fill="auto"/>
            <w:noWrap/>
            <w:vAlign w:val="center"/>
            <w:hideMark/>
          </w:tcPr>
          <w:p w14:paraId="0F5971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AGALLIU</w:t>
            </w:r>
          </w:p>
        </w:tc>
        <w:tc>
          <w:tcPr>
            <w:tcW w:w="240" w:type="pct"/>
            <w:vMerge/>
            <w:tcBorders>
              <w:top w:val="nil"/>
              <w:left w:val="single" w:sz="4" w:space="0" w:color="auto"/>
              <w:bottom w:val="single" w:sz="4" w:space="0" w:color="auto"/>
              <w:right w:val="single" w:sz="4" w:space="0" w:color="auto"/>
            </w:tcBorders>
            <w:vAlign w:val="center"/>
            <w:hideMark/>
          </w:tcPr>
          <w:p w14:paraId="0F5971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4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FIRDUS</w:t>
            </w:r>
          </w:p>
        </w:tc>
        <w:tc>
          <w:tcPr>
            <w:tcW w:w="259" w:type="pct"/>
            <w:tcBorders>
              <w:top w:val="nil"/>
              <w:left w:val="nil"/>
              <w:bottom w:val="single" w:sz="4" w:space="0" w:color="auto"/>
              <w:right w:val="single" w:sz="4" w:space="0" w:color="auto"/>
            </w:tcBorders>
            <w:shd w:val="clear" w:color="auto" w:fill="auto"/>
            <w:noWrap/>
            <w:vAlign w:val="center"/>
            <w:hideMark/>
          </w:tcPr>
          <w:p w14:paraId="0F5971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AGALLIU</w:t>
            </w:r>
          </w:p>
        </w:tc>
        <w:tc>
          <w:tcPr>
            <w:tcW w:w="240" w:type="pct"/>
            <w:vMerge/>
            <w:tcBorders>
              <w:top w:val="nil"/>
              <w:left w:val="single" w:sz="4" w:space="0" w:color="auto"/>
              <w:bottom w:val="single" w:sz="4" w:space="0" w:color="auto"/>
              <w:right w:val="single" w:sz="4" w:space="0" w:color="auto"/>
            </w:tcBorders>
            <w:vAlign w:val="center"/>
            <w:hideMark/>
          </w:tcPr>
          <w:p w14:paraId="0F5971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5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4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ENRITA</w:t>
            </w:r>
          </w:p>
        </w:tc>
        <w:tc>
          <w:tcPr>
            <w:tcW w:w="259" w:type="pct"/>
            <w:tcBorders>
              <w:top w:val="nil"/>
              <w:left w:val="nil"/>
              <w:bottom w:val="single" w:sz="4" w:space="0" w:color="auto"/>
              <w:right w:val="single" w:sz="4" w:space="0" w:color="auto"/>
            </w:tcBorders>
            <w:shd w:val="clear" w:color="auto" w:fill="auto"/>
            <w:noWrap/>
            <w:vAlign w:val="center"/>
            <w:hideMark/>
          </w:tcPr>
          <w:p w14:paraId="0F5971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ZINXHIRIA</w:t>
            </w:r>
          </w:p>
        </w:tc>
        <w:tc>
          <w:tcPr>
            <w:tcW w:w="240" w:type="pct"/>
            <w:vMerge/>
            <w:tcBorders>
              <w:top w:val="nil"/>
              <w:left w:val="single" w:sz="4" w:space="0" w:color="auto"/>
              <w:bottom w:val="single" w:sz="4" w:space="0" w:color="auto"/>
              <w:right w:val="single" w:sz="4" w:space="0" w:color="auto"/>
            </w:tcBorders>
            <w:vAlign w:val="center"/>
            <w:hideMark/>
          </w:tcPr>
          <w:p w14:paraId="0F5971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6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ILIR</w:t>
            </w:r>
          </w:p>
        </w:tc>
        <w:tc>
          <w:tcPr>
            <w:tcW w:w="259" w:type="pct"/>
            <w:tcBorders>
              <w:top w:val="nil"/>
              <w:left w:val="nil"/>
              <w:bottom w:val="single" w:sz="4" w:space="0" w:color="auto"/>
              <w:right w:val="single" w:sz="4" w:space="0" w:color="auto"/>
            </w:tcBorders>
            <w:shd w:val="clear" w:color="auto" w:fill="auto"/>
            <w:noWrap/>
            <w:vAlign w:val="center"/>
            <w:hideMark/>
          </w:tcPr>
          <w:p w14:paraId="0F5971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AGALLIU</w:t>
            </w:r>
          </w:p>
        </w:tc>
        <w:tc>
          <w:tcPr>
            <w:tcW w:w="240" w:type="pct"/>
            <w:vMerge/>
            <w:tcBorders>
              <w:top w:val="nil"/>
              <w:left w:val="single" w:sz="4" w:space="0" w:color="auto"/>
              <w:bottom w:val="single" w:sz="4" w:space="0" w:color="auto"/>
              <w:right w:val="single" w:sz="4" w:space="0" w:color="auto"/>
            </w:tcBorders>
            <w:vAlign w:val="center"/>
            <w:hideMark/>
          </w:tcPr>
          <w:p w14:paraId="0F5971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7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MYNEVERE</w:t>
            </w:r>
          </w:p>
        </w:tc>
        <w:tc>
          <w:tcPr>
            <w:tcW w:w="259" w:type="pct"/>
            <w:tcBorders>
              <w:top w:val="nil"/>
              <w:left w:val="nil"/>
              <w:bottom w:val="single" w:sz="4" w:space="0" w:color="auto"/>
              <w:right w:val="single" w:sz="4" w:space="0" w:color="auto"/>
            </w:tcBorders>
            <w:shd w:val="clear" w:color="auto" w:fill="auto"/>
            <w:noWrap/>
            <w:vAlign w:val="center"/>
            <w:hideMark/>
          </w:tcPr>
          <w:p w14:paraId="0F5971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COBANI</w:t>
            </w:r>
          </w:p>
        </w:tc>
        <w:tc>
          <w:tcPr>
            <w:tcW w:w="240" w:type="pct"/>
            <w:vMerge/>
            <w:tcBorders>
              <w:top w:val="nil"/>
              <w:left w:val="single" w:sz="4" w:space="0" w:color="auto"/>
              <w:bottom w:val="single" w:sz="4" w:space="0" w:color="auto"/>
              <w:right w:val="single" w:sz="4" w:space="0" w:color="auto"/>
            </w:tcBorders>
            <w:vAlign w:val="center"/>
            <w:hideMark/>
          </w:tcPr>
          <w:p w14:paraId="0F5971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9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SHPEND</w:t>
            </w:r>
          </w:p>
        </w:tc>
        <w:tc>
          <w:tcPr>
            <w:tcW w:w="259" w:type="pct"/>
            <w:tcBorders>
              <w:top w:val="nil"/>
              <w:left w:val="nil"/>
              <w:bottom w:val="single" w:sz="4" w:space="0" w:color="auto"/>
              <w:right w:val="single" w:sz="4" w:space="0" w:color="auto"/>
            </w:tcBorders>
            <w:shd w:val="clear" w:color="auto" w:fill="auto"/>
            <w:noWrap/>
            <w:vAlign w:val="center"/>
            <w:hideMark/>
          </w:tcPr>
          <w:p w14:paraId="0F5971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TOPALLAJ</w:t>
            </w:r>
          </w:p>
        </w:tc>
        <w:tc>
          <w:tcPr>
            <w:tcW w:w="240" w:type="pct"/>
            <w:vMerge/>
            <w:tcBorders>
              <w:top w:val="nil"/>
              <w:left w:val="single" w:sz="4" w:space="0" w:color="auto"/>
              <w:bottom w:val="single" w:sz="4" w:space="0" w:color="auto"/>
              <w:right w:val="single" w:sz="4" w:space="0" w:color="auto"/>
            </w:tcBorders>
            <w:vAlign w:val="center"/>
            <w:hideMark/>
          </w:tcPr>
          <w:p w14:paraId="0F5971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A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SPARTAK</w:t>
            </w:r>
          </w:p>
        </w:tc>
        <w:tc>
          <w:tcPr>
            <w:tcW w:w="259" w:type="pct"/>
            <w:tcBorders>
              <w:top w:val="nil"/>
              <w:left w:val="nil"/>
              <w:bottom w:val="single" w:sz="4" w:space="0" w:color="auto"/>
              <w:right w:val="single" w:sz="4" w:space="0" w:color="auto"/>
            </w:tcBorders>
            <w:shd w:val="clear" w:color="auto" w:fill="auto"/>
            <w:noWrap/>
            <w:vAlign w:val="center"/>
            <w:hideMark/>
          </w:tcPr>
          <w:p w14:paraId="0F5971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TOPALLAJ</w:t>
            </w:r>
          </w:p>
        </w:tc>
        <w:tc>
          <w:tcPr>
            <w:tcW w:w="240" w:type="pct"/>
            <w:vMerge/>
            <w:tcBorders>
              <w:top w:val="nil"/>
              <w:left w:val="single" w:sz="4" w:space="0" w:color="auto"/>
              <w:bottom w:val="single" w:sz="4" w:space="0" w:color="auto"/>
              <w:right w:val="single" w:sz="4" w:space="0" w:color="auto"/>
            </w:tcBorders>
            <w:vAlign w:val="center"/>
            <w:hideMark/>
          </w:tcPr>
          <w:p w14:paraId="0F5971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B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ZHANETA</w:t>
            </w:r>
          </w:p>
        </w:tc>
        <w:tc>
          <w:tcPr>
            <w:tcW w:w="259" w:type="pct"/>
            <w:tcBorders>
              <w:top w:val="nil"/>
              <w:left w:val="nil"/>
              <w:bottom w:val="single" w:sz="4" w:space="0" w:color="auto"/>
              <w:right w:val="single" w:sz="4" w:space="0" w:color="auto"/>
            </w:tcBorders>
            <w:shd w:val="clear" w:color="auto" w:fill="auto"/>
            <w:noWrap/>
            <w:vAlign w:val="center"/>
            <w:hideMark/>
          </w:tcPr>
          <w:p w14:paraId="0F5971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GRACENI</w:t>
            </w:r>
          </w:p>
        </w:tc>
        <w:tc>
          <w:tcPr>
            <w:tcW w:w="240" w:type="pct"/>
            <w:vMerge/>
            <w:tcBorders>
              <w:top w:val="nil"/>
              <w:left w:val="single" w:sz="4" w:space="0" w:color="auto"/>
              <w:bottom w:val="single" w:sz="4" w:space="0" w:color="auto"/>
              <w:right w:val="single" w:sz="4" w:space="0" w:color="auto"/>
            </w:tcBorders>
            <w:vAlign w:val="center"/>
            <w:hideMark/>
          </w:tcPr>
          <w:p w14:paraId="0F5971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C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HIQMET</w:t>
            </w:r>
          </w:p>
        </w:tc>
        <w:tc>
          <w:tcPr>
            <w:tcW w:w="259" w:type="pct"/>
            <w:tcBorders>
              <w:top w:val="nil"/>
              <w:left w:val="nil"/>
              <w:bottom w:val="single" w:sz="4" w:space="0" w:color="auto"/>
              <w:right w:val="single" w:sz="4" w:space="0" w:color="auto"/>
            </w:tcBorders>
            <w:shd w:val="clear" w:color="auto" w:fill="auto"/>
            <w:noWrap/>
            <w:vAlign w:val="center"/>
            <w:hideMark/>
          </w:tcPr>
          <w:p w14:paraId="0F5971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QEMALI</w:t>
            </w:r>
          </w:p>
        </w:tc>
        <w:tc>
          <w:tcPr>
            <w:tcW w:w="240" w:type="pct"/>
            <w:vMerge/>
            <w:tcBorders>
              <w:top w:val="nil"/>
              <w:left w:val="single" w:sz="4" w:space="0" w:color="auto"/>
              <w:bottom w:val="single" w:sz="4" w:space="0" w:color="auto"/>
              <w:right w:val="single" w:sz="4" w:space="0" w:color="auto"/>
            </w:tcBorders>
            <w:vAlign w:val="center"/>
            <w:hideMark/>
          </w:tcPr>
          <w:p w14:paraId="0F5971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1D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ENGJELL </w:t>
            </w:r>
          </w:p>
        </w:tc>
        <w:tc>
          <w:tcPr>
            <w:tcW w:w="259" w:type="pct"/>
            <w:tcBorders>
              <w:top w:val="nil"/>
              <w:left w:val="nil"/>
              <w:bottom w:val="single" w:sz="4" w:space="0" w:color="auto"/>
              <w:right w:val="single" w:sz="4" w:space="0" w:color="auto"/>
            </w:tcBorders>
            <w:shd w:val="clear" w:color="auto" w:fill="auto"/>
            <w:noWrap/>
            <w:vAlign w:val="center"/>
            <w:hideMark/>
          </w:tcPr>
          <w:p w14:paraId="0F5971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DINE</w:t>
            </w:r>
          </w:p>
        </w:tc>
        <w:tc>
          <w:tcPr>
            <w:tcW w:w="2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1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2/207</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1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1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8,300.00</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1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199,200.00</w:t>
            </w:r>
          </w:p>
        </w:tc>
        <w:tc>
          <w:tcPr>
            <w:tcW w:w="4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1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71E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259" w:type="pct"/>
            <w:tcBorders>
              <w:top w:val="nil"/>
              <w:left w:val="nil"/>
              <w:bottom w:val="single" w:sz="4" w:space="0" w:color="auto"/>
              <w:right w:val="single" w:sz="4" w:space="0" w:color="auto"/>
            </w:tcBorders>
            <w:shd w:val="clear" w:color="auto" w:fill="auto"/>
            <w:noWrap/>
            <w:vAlign w:val="center"/>
            <w:hideMark/>
          </w:tcPr>
          <w:p w14:paraId="0F5971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DINE</w:t>
            </w:r>
          </w:p>
        </w:tc>
        <w:tc>
          <w:tcPr>
            <w:tcW w:w="240" w:type="pct"/>
            <w:vMerge/>
            <w:tcBorders>
              <w:top w:val="nil"/>
              <w:left w:val="single" w:sz="4" w:space="0" w:color="auto"/>
              <w:bottom w:val="single" w:sz="4" w:space="0" w:color="auto"/>
              <w:right w:val="single" w:sz="4" w:space="0" w:color="auto"/>
            </w:tcBorders>
            <w:vAlign w:val="center"/>
            <w:hideMark/>
          </w:tcPr>
          <w:p w14:paraId="0F5971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1F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1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1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1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1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1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1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1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ARDIAN</w:t>
            </w:r>
          </w:p>
        </w:tc>
        <w:tc>
          <w:tcPr>
            <w:tcW w:w="259" w:type="pct"/>
            <w:tcBorders>
              <w:top w:val="nil"/>
              <w:left w:val="nil"/>
              <w:bottom w:val="single" w:sz="4" w:space="0" w:color="auto"/>
              <w:right w:val="single" w:sz="4" w:space="0" w:color="auto"/>
            </w:tcBorders>
            <w:shd w:val="clear" w:color="auto" w:fill="auto"/>
            <w:noWrap/>
            <w:vAlign w:val="center"/>
            <w:hideMark/>
          </w:tcPr>
          <w:p w14:paraId="0F5971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1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DINE</w:t>
            </w:r>
          </w:p>
        </w:tc>
        <w:tc>
          <w:tcPr>
            <w:tcW w:w="240" w:type="pct"/>
            <w:vMerge/>
            <w:tcBorders>
              <w:top w:val="nil"/>
              <w:left w:val="single" w:sz="4" w:space="0" w:color="auto"/>
              <w:bottom w:val="single" w:sz="4" w:space="0" w:color="auto"/>
              <w:right w:val="single" w:sz="4" w:space="0" w:color="auto"/>
            </w:tcBorders>
            <w:vAlign w:val="center"/>
            <w:hideMark/>
          </w:tcPr>
          <w:p w14:paraId="0F5971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1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1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1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1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20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1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1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1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2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2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NATASHA</w:t>
            </w:r>
          </w:p>
        </w:tc>
        <w:tc>
          <w:tcPr>
            <w:tcW w:w="259" w:type="pct"/>
            <w:tcBorders>
              <w:top w:val="nil"/>
              <w:left w:val="nil"/>
              <w:bottom w:val="single" w:sz="4" w:space="0" w:color="auto"/>
              <w:right w:val="single" w:sz="4" w:space="0" w:color="auto"/>
            </w:tcBorders>
            <w:shd w:val="clear" w:color="auto" w:fill="auto"/>
            <w:noWrap/>
            <w:vAlign w:val="center"/>
            <w:hideMark/>
          </w:tcPr>
          <w:p w14:paraId="0F5972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2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TOTO</w:t>
            </w:r>
          </w:p>
        </w:tc>
        <w:tc>
          <w:tcPr>
            <w:tcW w:w="240" w:type="pct"/>
            <w:vMerge/>
            <w:tcBorders>
              <w:top w:val="nil"/>
              <w:left w:val="single" w:sz="4" w:space="0" w:color="auto"/>
              <w:bottom w:val="single" w:sz="4" w:space="0" w:color="auto"/>
              <w:right w:val="single" w:sz="4" w:space="0" w:color="auto"/>
            </w:tcBorders>
            <w:vAlign w:val="center"/>
            <w:hideMark/>
          </w:tcPr>
          <w:p w14:paraId="0F5972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22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2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2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YLLKA</w:t>
            </w:r>
          </w:p>
        </w:tc>
        <w:tc>
          <w:tcPr>
            <w:tcW w:w="259" w:type="pct"/>
            <w:tcBorders>
              <w:top w:val="nil"/>
              <w:left w:val="nil"/>
              <w:bottom w:val="single" w:sz="4" w:space="0" w:color="auto"/>
              <w:right w:val="single" w:sz="4" w:space="0" w:color="auto"/>
            </w:tcBorders>
            <w:shd w:val="clear" w:color="auto" w:fill="auto"/>
            <w:noWrap/>
            <w:vAlign w:val="center"/>
            <w:hideMark/>
          </w:tcPr>
          <w:p w14:paraId="0F5972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2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LAMAJ</w:t>
            </w:r>
          </w:p>
        </w:tc>
        <w:tc>
          <w:tcPr>
            <w:tcW w:w="240" w:type="pct"/>
            <w:vMerge/>
            <w:tcBorders>
              <w:top w:val="nil"/>
              <w:left w:val="single" w:sz="4" w:space="0" w:color="auto"/>
              <w:bottom w:val="single" w:sz="4" w:space="0" w:color="auto"/>
              <w:right w:val="single" w:sz="4" w:space="0" w:color="auto"/>
            </w:tcBorders>
            <w:vAlign w:val="center"/>
            <w:hideMark/>
          </w:tcPr>
          <w:p w14:paraId="0F5972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23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2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2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SELVI</w:t>
            </w:r>
          </w:p>
        </w:tc>
        <w:tc>
          <w:tcPr>
            <w:tcW w:w="259" w:type="pct"/>
            <w:tcBorders>
              <w:top w:val="nil"/>
              <w:left w:val="nil"/>
              <w:bottom w:val="single" w:sz="4" w:space="0" w:color="auto"/>
              <w:right w:val="single" w:sz="4" w:space="0" w:color="auto"/>
            </w:tcBorders>
            <w:shd w:val="clear" w:color="auto" w:fill="auto"/>
            <w:noWrap/>
            <w:vAlign w:val="center"/>
            <w:hideMark/>
          </w:tcPr>
          <w:p w14:paraId="0F5972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2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SINA</w:t>
            </w:r>
          </w:p>
        </w:tc>
        <w:tc>
          <w:tcPr>
            <w:tcW w:w="240" w:type="pct"/>
            <w:vMerge/>
            <w:tcBorders>
              <w:top w:val="nil"/>
              <w:left w:val="single" w:sz="4" w:space="0" w:color="auto"/>
              <w:bottom w:val="single" w:sz="4" w:space="0" w:color="auto"/>
              <w:right w:val="single" w:sz="4" w:space="0" w:color="auto"/>
            </w:tcBorders>
            <w:vAlign w:val="center"/>
            <w:hideMark/>
          </w:tcPr>
          <w:p w14:paraId="0F5972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24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2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2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THEMIDA</w:t>
            </w:r>
          </w:p>
        </w:tc>
        <w:tc>
          <w:tcPr>
            <w:tcW w:w="259" w:type="pct"/>
            <w:tcBorders>
              <w:top w:val="nil"/>
              <w:left w:val="nil"/>
              <w:bottom w:val="single" w:sz="4" w:space="0" w:color="auto"/>
              <w:right w:val="single" w:sz="4" w:space="0" w:color="auto"/>
            </w:tcBorders>
            <w:shd w:val="clear" w:color="auto" w:fill="auto"/>
            <w:noWrap/>
            <w:vAlign w:val="center"/>
            <w:hideMark/>
          </w:tcPr>
          <w:p w14:paraId="0F5972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2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KONDI</w:t>
            </w:r>
          </w:p>
        </w:tc>
        <w:tc>
          <w:tcPr>
            <w:tcW w:w="240" w:type="pct"/>
            <w:vMerge/>
            <w:tcBorders>
              <w:top w:val="nil"/>
              <w:left w:val="single" w:sz="4" w:space="0" w:color="auto"/>
              <w:bottom w:val="single" w:sz="4" w:space="0" w:color="auto"/>
              <w:right w:val="single" w:sz="4" w:space="0" w:color="auto"/>
            </w:tcBorders>
            <w:vAlign w:val="center"/>
            <w:hideMark/>
          </w:tcPr>
          <w:p w14:paraId="0F5972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725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nil"/>
              <w:bottom w:val="nil"/>
              <w:right w:val="nil"/>
            </w:tcBorders>
            <w:vAlign w:val="center"/>
            <w:hideMark/>
          </w:tcPr>
          <w:p w14:paraId="0F5972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2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LINDITA</w:t>
            </w:r>
          </w:p>
        </w:tc>
        <w:tc>
          <w:tcPr>
            <w:tcW w:w="259" w:type="pct"/>
            <w:tcBorders>
              <w:top w:val="nil"/>
              <w:left w:val="nil"/>
              <w:bottom w:val="single" w:sz="4" w:space="0" w:color="auto"/>
              <w:right w:val="single" w:sz="4" w:space="0" w:color="auto"/>
            </w:tcBorders>
            <w:shd w:val="clear" w:color="auto" w:fill="auto"/>
            <w:noWrap/>
            <w:vAlign w:val="center"/>
            <w:hideMark/>
          </w:tcPr>
          <w:p w14:paraId="0F5972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2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KILI</w:t>
            </w:r>
          </w:p>
        </w:tc>
        <w:tc>
          <w:tcPr>
            <w:tcW w:w="240" w:type="pct"/>
            <w:vMerge/>
            <w:tcBorders>
              <w:top w:val="nil"/>
              <w:left w:val="single" w:sz="4" w:space="0" w:color="auto"/>
              <w:bottom w:val="single" w:sz="4" w:space="0" w:color="auto"/>
              <w:right w:val="single" w:sz="4" w:space="0" w:color="auto"/>
            </w:tcBorders>
            <w:vAlign w:val="center"/>
            <w:hideMark/>
          </w:tcPr>
          <w:p w14:paraId="0F5972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25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7257"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ASHK DREJTORIA  RURALE 1</w:t>
            </w:r>
          </w:p>
        </w:tc>
      </w:tr>
      <w:tr w:rsidR="000620AC" w:rsidRPr="000620AC" w14:paraId="0F59725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259"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2961</w:t>
            </w:r>
          </w:p>
        </w:tc>
      </w:tr>
      <w:tr w:rsidR="000620AC" w:rsidRPr="000620AC" w14:paraId="0F597271"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25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162</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72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SHKELQIM</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72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BESIM</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72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72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7004569</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72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23.10.2017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726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VETE+TE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2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111.1</w:t>
            </w:r>
          </w:p>
        </w:tc>
        <w:tc>
          <w:tcPr>
            <w:tcW w:w="276" w:type="pct"/>
            <w:vMerge w:val="restart"/>
            <w:tcBorders>
              <w:top w:val="nil"/>
              <w:left w:val="nil"/>
              <w:bottom w:val="nil"/>
              <w:right w:val="nil"/>
            </w:tcBorders>
            <w:shd w:val="clear" w:color="auto" w:fill="auto"/>
            <w:noWrap/>
            <w:vAlign w:val="bottom"/>
            <w:hideMark/>
          </w:tcPr>
          <w:p w14:paraId="0F5972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99200" behindDoc="0" locked="0" layoutInCell="1" allowOverlap="1" wp14:anchorId="0F599E5B" wp14:editId="0F599E5C">
                      <wp:simplePos x="0" y="0"/>
                      <wp:positionH relativeFrom="column">
                        <wp:posOffset>0</wp:posOffset>
                      </wp:positionH>
                      <wp:positionV relativeFrom="paragraph">
                        <wp:posOffset>514350</wp:posOffset>
                      </wp:positionV>
                      <wp:extent cx="180975" cy="2667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24AD1370" id="Text Box 52" o:spid="_x0000_s1026" type="#_x0000_t202" style="position:absolute;margin-left:0;margin-top:40.5pt;width:14.25pt;height:21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700224" behindDoc="0" locked="0" layoutInCell="1" allowOverlap="1" wp14:anchorId="0F599E5D" wp14:editId="0F599E5E">
                      <wp:simplePos x="0" y="0"/>
                      <wp:positionH relativeFrom="column">
                        <wp:posOffset>0</wp:posOffset>
                      </wp:positionH>
                      <wp:positionV relativeFrom="paragraph">
                        <wp:posOffset>514350</wp:posOffset>
                      </wp:positionV>
                      <wp:extent cx="180975" cy="2667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27B7FCDC" id="Text Box 51" o:spid="_x0000_s1026" type="#_x0000_t202" style="position:absolute;margin-left:0;margin-top:40.5pt;width:14.25pt;height:21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701248" behindDoc="0" locked="0" layoutInCell="1" allowOverlap="1" wp14:anchorId="0F599E5F" wp14:editId="0F599E60">
                      <wp:simplePos x="0" y="0"/>
                      <wp:positionH relativeFrom="column">
                        <wp:posOffset>0</wp:posOffset>
                      </wp:positionH>
                      <wp:positionV relativeFrom="paragraph">
                        <wp:posOffset>171450</wp:posOffset>
                      </wp:positionV>
                      <wp:extent cx="180975" cy="2667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28F407D4" id="Text Box 50" o:spid="_x0000_s1026" type="#_x0000_t202" style="position:absolute;margin-left:0;margin-top:13.5pt;width:14.25pt;height:21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" filled="f" stroked="f">
                      <v:textbox style="mso-fit-shape-to-text:t"/>
                    </v:shape>
                  </w:pict>
                </mc:Fallback>
              </mc:AlternateContent>
            </w:r>
            <w:r w:rsidRPr="000620AC">
              <w:rPr>
                <w:rFonts w:ascii="Arial" w:eastAsia="Times New Roman" w:hAnsi="Arial" w:cs="Arial"/>
                <w:noProof/>
                <w:color w:val="000000"/>
                <w:sz w:val="10"/>
                <w:szCs w:val="10"/>
              </w:rPr>
              <mc:AlternateContent>
                <mc:Choice Requires="wps">
                  <w:drawing>
                    <wp:anchor distT="0" distB="0" distL="114300" distR="114300" simplePos="0" relativeHeight="251702272" behindDoc="0" locked="0" layoutInCell="1" allowOverlap="1" wp14:anchorId="0F599E61" wp14:editId="0F599E62">
                      <wp:simplePos x="0" y="0"/>
                      <wp:positionH relativeFrom="column">
                        <wp:posOffset>0</wp:posOffset>
                      </wp:positionH>
                      <wp:positionV relativeFrom="paragraph">
                        <wp:posOffset>171450</wp:posOffset>
                      </wp:positionV>
                      <wp:extent cx="180975" cy="2667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4A132EFA" id="Text Box 18" o:spid="_x0000_s1026" type="#_x0000_t202" style="position:absolute;margin-left:0;margin-top:13.5pt;width:14.25pt;height:21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860"/>
            </w:tblGrid>
            <w:tr w:rsidR="000620AC" w:rsidRPr="000620AC" w14:paraId="0F597265" w14:textId="77777777" w:rsidTr="000620AC">
              <w:trPr>
                <w:trHeight w:val="138"/>
                <w:tblCellSpacing w:w="0" w:type="dxa"/>
              </w:trPr>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0F5972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162.2</w:t>
                  </w:r>
                </w:p>
              </w:tc>
            </w:tr>
            <w:tr w:rsidR="000620AC" w:rsidRPr="000620AC" w14:paraId="0F597267" w14:textId="77777777" w:rsidTr="000620AC">
              <w:trPr>
                <w:trHeight w:val="138"/>
                <w:tblCellSpacing w:w="0" w:type="dxa"/>
              </w:trPr>
              <w:tc>
                <w:tcPr>
                  <w:tcW w:w="579" w:type="dxa"/>
                  <w:vMerge/>
                  <w:tcBorders>
                    <w:top w:val="nil"/>
                    <w:left w:val="single" w:sz="4" w:space="0" w:color="auto"/>
                    <w:bottom w:val="single" w:sz="4" w:space="0" w:color="auto"/>
                    <w:right w:val="single" w:sz="4" w:space="0" w:color="auto"/>
                  </w:tcBorders>
                  <w:vAlign w:val="center"/>
                  <w:hideMark/>
                </w:tcPr>
                <w:p w14:paraId="0F59726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bl>
          <w:p w14:paraId="0F5972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2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AFERDITA</w:t>
            </w:r>
          </w:p>
        </w:tc>
        <w:tc>
          <w:tcPr>
            <w:tcW w:w="259" w:type="pct"/>
            <w:tcBorders>
              <w:top w:val="nil"/>
              <w:left w:val="nil"/>
              <w:bottom w:val="single" w:sz="4" w:space="0" w:color="auto"/>
              <w:right w:val="single" w:sz="4" w:space="0" w:color="auto"/>
            </w:tcBorders>
            <w:shd w:val="clear" w:color="000000" w:fill="FFFFFF"/>
            <w:noWrap/>
            <w:vAlign w:val="center"/>
            <w:hideMark/>
          </w:tcPr>
          <w:p w14:paraId="0F5972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BESIM</w:t>
            </w:r>
          </w:p>
        </w:tc>
        <w:tc>
          <w:tcPr>
            <w:tcW w:w="278" w:type="pct"/>
            <w:tcBorders>
              <w:top w:val="nil"/>
              <w:left w:val="nil"/>
              <w:bottom w:val="single" w:sz="4" w:space="0" w:color="auto"/>
              <w:right w:val="single" w:sz="4" w:space="0" w:color="auto"/>
            </w:tcBorders>
            <w:shd w:val="clear" w:color="000000" w:fill="FFFFFF"/>
            <w:noWrap/>
            <w:vAlign w:val="center"/>
            <w:hideMark/>
          </w:tcPr>
          <w:p w14:paraId="0F59726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LUGA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26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116/20</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14:paraId="0F59726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162.20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26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327.00</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2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53,039.40</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2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28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nil"/>
              <w:right w:val="nil"/>
            </w:tcBorders>
            <w:vAlign w:val="center"/>
            <w:hideMark/>
          </w:tcPr>
          <w:p w14:paraId="0F5972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2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ALFRED</w:t>
            </w:r>
          </w:p>
        </w:tc>
        <w:tc>
          <w:tcPr>
            <w:tcW w:w="259" w:type="pct"/>
            <w:tcBorders>
              <w:top w:val="nil"/>
              <w:left w:val="nil"/>
              <w:bottom w:val="single" w:sz="4" w:space="0" w:color="auto"/>
              <w:right w:val="single" w:sz="4" w:space="0" w:color="auto"/>
            </w:tcBorders>
            <w:shd w:val="clear" w:color="000000" w:fill="FFFFFF"/>
            <w:noWrap/>
            <w:vAlign w:val="center"/>
            <w:hideMark/>
          </w:tcPr>
          <w:p w14:paraId="0F5972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BESIM</w:t>
            </w:r>
          </w:p>
        </w:tc>
        <w:tc>
          <w:tcPr>
            <w:tcW w:w="278" w:type="pct"/>
            <w:tcBorders>
              <w:top w:val="nil"/>
              <w:left w:val="nil"/>
              <w:bottom w:val="single" w:sz="4" w:space="0" w:color="auto"/>
              <w:right w:val="single" w:sz="4" w:space="0" w:color="auto"/>
            </w:tcBorders>
            <w:shd w:val="clear" w:color="000000" w:fill="FFFFFF"/>
            <w:noWrap/>
            <w:vAlign w:val="center"/>
            <w:hideMark/>
          </w:tcPr>
          <w:p w14:paraId="0F5972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2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8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29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nil"/>
              <w:right w:val="nil"/>
            </w:tcBorders>
            <w:vAlign w:val="center"/>
            <w:hideMark/>
          </w:tcPr>
          <w:p w14:paraId="0F5972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2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NAILE</w:t>
            </w:r>
          </w:p>
        </w:tc>
        <w:tc>
          <w:tcPr>
            <w:tcW w:w="259" w:type="pct"/>
            <w:tcBorders>
              <w:top w:val="nil"/>
              <w:left w:val="nil"/>
              <w:bottom w:val="single" w:sz="4" w:space="0" w:color="auto"/>
              <w:right w:val="single" w:sz="4" w:space="0" w:color="auto"/>
            </w:tcBorders>
            <w:shd w:val="clear" w:color="000000" w:fill="FFFFFF"/>
            <w:noWrap/>
            <w:vAlign w:val="center"/>
            <w:hideMark/>
          </w:tcPr>
          <w:p w14:paraId="0F5972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ISMAIL</w:t>
            </w:r>
          </w:p>
        </w:tc>
        <w:tc>
          <w:tcPr>
            <w:tcW w:w="278" w:type="pct"/>
            <w:tcBorders>
              <w:top w:val="nil"/>
              <w:left w:val="nil"/>
              <w:bottom w:val="single" w:sz="4" w:space="0" w:color="auto"/>
              <w:right w:val="single" w:sz="4" w:space="0" w:color="auto"/>
            </w:tcBorders>
            <w:shd w:val="clear" w:color="000000" w:fill="FFFFFF"/>
            <w:noWrap/>
            <w:vAlign w:val="center"/>
            <w:hideMark/>
          </w:tcPr>
          <w:p w14:paraId="0F59728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2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9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94"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2A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nil"/>
              <w:right w:val="nil"/>
            </w:tcBorders>
            <w:vAlign w:val="center"/>
            <w:hideMark/>
          </w:tcPr>
          <w:p w14:paraId="0F5972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29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BUKURIJE</w:t>
            </w:r>
          </w:p>
        </w:tc>
        <w:tc>
          <w:tcPr>
            <w:tcW w:w="259" w:type="pct"/>
            <w:tcBorders>
              <w:top w:val="nil"/>
              <w:left w:val="nil"/>
              <w:bottom w:val="single" w:sz="4" w:space="0" w:color="auto"/>
              <w:right w:val="single" w:sz="4" w:space="0" w:color="auto"/>
            </w:tcBorders>
            <w:shd w:val="clear" w:color="000000" w:fill="FFFFFF"/>
            <w:noWrap/>
            <w:vAlign w:val="center"/>
            <w:hideMark/>
          </w:tcPr>
          <w:p w14:paraId="0F5972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BESIM</w:t>
            </w:r>
          </w:p>
        </w:tc>
        <w:tc>
          <w:tcPr>
            <w:tcW w:w="278" w:type="pct"/>
            <w:tcBorders>
              <w:top w:val="nil"/>
              <w:left w:val="nil"/>
              <w:bottom w:val="single" w:sz="4" w:space="0" w:color="auto"/>
              <w:right w:val="single" w:sz="4" w:space="0" w:color="auto"/>
            </w:tcBorders>
            <w:shd w:val="clear" w:color="000000" w:fill="FFFFFF"/>
            <w:noWrap/>
            <w:vAlign w:val="center"/>
            <w:hideMark/>
          </w:tcPr>
          <w:p w14:paraId="0F5972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2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A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A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2B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nil"/>
              <w:right w:val="nil"/>
            </w:tcBorders>
            <w:vAlign w:val="center"/>
            <w:hideMark/>
          </w:tcPr>
          <w:p w14:paraId="0F5972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2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LINDITA</w:t>
            </w:r>
          </w:p>
        </w:tc>
        <w:tc>
          <w:tcPr>
            <w:tcW w:w="259" w:type="pct"/>
            <w:tcBorders>
              <w:top w:val="nil"/>
              <w:left w:val="nil"/>
              <w:bottom w:val="single" w:sz="4" w:space="0" w:color="auto"/>
              <w:right w:val="single" w:sz="4" w:space="0" w:color="auto"/>
            </w:tcBorders>
            <w:shd w:val="clear" w:color="000000" w:fill="FFFFFF"/>
            <w:noWrap/>
            <w:vAlign w:val="center"/>
            <w:hideMark/>
          </w:tcPr>
          <w:p w14:paraId="0F5972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BESIM</w:t>
            </w:r>
          </w:p>
        </w:tc>
        <w:tc>
          <w:tcPr>
            <w:tcW w:w="278" w:type="pct"/>
            <w:tcBorders>
              <w:top w:val="nil"/>
              <w:left w:val="nil"/>
              <w:bottom w:val="single" w:sz="4" w:space="0" w:color="auto"/>
              <w:right w:val="single" w:sz="4" w:space="0" w:color="auto"/>
            </w:tcBorders>
            <w:shd w:val="clear" w:color="000000" w:fill="FFFFFF"/>
            <w:noWrap/>
            <w:vAlign w:val="center"/>
            <w:hideMark/>
          </w:tcPr>
          <w:p w14:paraId="0F5972B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CANA</w:t>
            </w:r>
          </w:p>
        </w:tc>
        <w:tc>
          <w:tcPr>
            <w:tcW w:w="240" w:type="pct"/>
            <w:vMerge/>
            <w:tcBorders>
              <w:top w:val="nil"/>
              <w:left w:val="single" w:sz="4" w:space="0" w:color="auto"/>
              <w:bottom w:val="single" w:sz="4" w:space="0" w:color="auto"/>
              <w:right w:val="single" w:sz="4" w:space="0" w:color="auto"/>
            </w:tcBorders>
            <w:vAlign w:val="center"/>
            <w:hideMark/>
          </w:tcPr>
          <w:p w14:paraId="0F5972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B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B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2C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nil"/>
              <w:right w:val="nil"/>
            </w:tcBorders>
            <w:vAlign w:val="center"/>
            <w:hideMark/>
          </w:tcPr>
          <w:p w14:paraId="0F5972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2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LUTFI</w:t>
            </w:r>
          </w:p>
        </w:tc>
        <w:tc>
          <w:tcPr>
            <w:tcW w:w="259" w:type="pct"/>
            <w:tcBorders>
              <w:top w:val="nil"/>
              <w:left w:val="nil"/>
              <w:bottom w:val="single" w:sz="4" w:space="0" w:color="auto"/>
              <w:right w:val="single" w:sz="4" w:space="0" w:color="auto"/>
            </w:tcBorders>
            <w:shd w:val="clear" w:color="000000" w:fill="FFFFFF"/>
            <w:noWrap/>
            <w:vAlign w:val="center"/>
            <w:hideMark/>
          </w:tcPr>
          <w:p w14:paraId="0F5972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BESIM</w:t>
            </w:r>
          </w:p>
        </w:tc>
        <w:tc>
          <w:tcPr>
            <w:tcW w:w="278" w:type="pct"/>
            <w:tcBorders>
              <w:top w:val="nil"/>
              <w:left w:val="nil"/>
              <w:bottom w:val="single" w:sz="4" w:space="0" w:color="auto"/>
              <w:right w:val="single" w:sz="4" w:space="0" w:color="auto"/>
            </w:tcBorders>
            <w:shd w:val="clear" w:color="000000" w:fill="FFFFFF"/>
            <w:noWrap/>
            <w:vAlign w:val="center"/>
            <w:hideMark/>
          </w:tcPr>
          <w:p w14:paraId="0F5972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2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C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CA"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2D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nil"/>
              <w:right w:val="nil"/>
            </w:tcBorders>
            <w:vAlign w:val="center"/>
            <w:hideMark/>
          </w:tcPr>
          <w:p w14:paraId="0F5972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2D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KUJTIM</w:t>
            </w:r>
          </w:p>
        </w:tc>
        <w:tc>
          <w:tcPr>
            <w:tcW w:w="259" w:type="pct"/>
            <w:tcBorders>
              <w:top w:val="nil"/>
              <w:left w:val="nil"/>
              <w:bottom w:val="single" w:sz="4" w:space="0" w:color="auto"/>
              <w:right w:val="single" w:sz="4" w:space="0" w:color="auto"/>
            </w:tcBorders>
            <w:shd w:val="clear" w:color="000000" w:fill="FFFFFF"/>
            <w:noWrap/>
            <w:vAlign w:val="center"/>
            <w:hideMark/>
          </w:tcPr>
          <w:p w14:paraId="0F5972D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BESIM</w:t>
            </w:r>
          </w:p>
        </w:tc>
        <w:tc>
          <w:tcPr>
            <w:tcW w:w="278" w:type="pct"/>
            <w:tcBorders>
              <w:top w:val="nil"/>
              <w:left w:val="nil"/>
              <w:bottom w:val="single" w:sz="4" w:space="0" w:color="auto"/>
              <w:right w:val="single" w:sz="4" w:space="0" w:color="auto"/>
            </w:tcBorders>
            <w:shd w:val="clear" w:color="000000" w:fill="FFFFFF"/>
            <w:noWrap/>
            <w:vAlign w:val="center"/>
            <w:hideMark/>
          </w:tcPr>
          <w:p w14:paraId="0F5972D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2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D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D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2E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2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2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2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2E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2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2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2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2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nil"/>
              <w:right w:val="nil"/>
            </w:tcBorders>
            <w:vAlign w:val="center"/>
            <w:hideMark/>
          </w:tcPr>
          <w:p w14:paraId="0F5972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2E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ALTIN</w:t>
            </w:r>
          </w:p>
        </w:tc>
        <w:tc>
          <w:tcPr>
            <w:tcW w:w="259" w:type="pct"/>
            <w:tcBorders>
              <w:top w:val="nil"/>
              <w:left w:val="nil"/>
              <w:bottom w:val="single" w:sz="4" w:space="0" w:color="auto"/>
              <w:right w:val="single" w:sz="4" w:space="0" w:color="auto"/>
            </w:tcBorders>
            <w:shd w:val="clear" w:color="000000" w:fill="FFFFFF"/>
            <w:noWrap/>
            <w:vAlign w:val="center"/>
            <w:hideMark/>
          </w:tcPr>
          <w:p w14:paraId="0F5972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BESIM</w:t>
            </w:r>
          </w:p>
        </w:tc>
        <w:tc>
          <w:tcPr>
            <w:tcW w:w="278" w:type="pct"/>
            <w:tcBorders>
              <w:top w:val="nil"/>
              <w:left w:val="nil"/>
              <w:bottom w:val="single" w:sz="4" w:space="0" w:color="auto"/>
              <w:right w:val="single" w:sz="4" w:space="0" w:color="auto"/>
            </w:tcBorders>
            <w:shd w:val="clear" w:color="000000" w:fill="FFFFFF"/>
            <w:noWrap/>
            <w:vAlign w:val="center"/>
            <w:hideMark/>
          </w:tcPr>
          <w:p w14:paraId="0F5972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2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2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2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2E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2E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2F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2F0"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3116</w:t>
            </w:r>
          </w:p>
        </w:tc>
      </w:tr>
      <w:tr w:rsidR="000620AC" w:rsidRPr="000620AC" w14:paraId="0F59730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2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163</w:t>
            </w:r>
          </w:p>
        </w:tc>
        <w:tc>
          <w:tcPr>
            <w:tcW w:w="347" w:type="pct"/>
            <w:tcBorders>
              <w:top w:val="nil"/>
              <w:left w:val="nil"/>
              <w:bottom w:val="single" w:sz="4" w:space="0" w:color="auto"/>
              <w:right w:val="single" w:sz="4" w:space="0" w:color="auto"/>
            </w:tcBorders>
            <w:shd w:val="clear" w:color="000000" w:fill="FFFFFF"/>
            <w:noWrap/>
            <w:vAlign w:val="center"/>
            <w:hideMark/>
          </w:tcPr>
          <w:p w14:paraId="0F5972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RASIM</w:t>
            </w:r>
          </w:p>
        </w:tc>
        <w:tc>
          <w:tcPr>
            <w:tcW w:w="313" w:type="pct"/>
            <w:tcBorders>
              <w:top w:val="nil"/>
              <w:left w:val="nil"/>
              <w:bottom w:val="single" w:sz="4" w:space="0" w:color="auto"/>
              <w:right w:val="single" w:sz="4" w:space="0" w:color="auto"/>
            </w:tcBorders>
            <w:shd w:val="clear" w:color="000000" w:fill="FFFFFF"/>
            <w:noWrap/>
            <w:vAlign w:val="center"/>
            <w:hideMark/>
          </w:tcPr>
          <w:p w14:paraId="0F5972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REXHEP</w:t>
            </w:r>
          </w:p>
        </w:tc>
        <w:tc>
          <w:tcPr>
            <w:tcW w:w="326" w:type="pct"/>
            <w:tcBorders>
              <w:top w:val="nil"/>
              <w:left w:val="nil"/>
              <w:bottom w:val="single" w:sz="4" w:space="0" w:color="auto"/>
              <w:right w:val="single" w:sz="4" w:space="0" w:color="auto"/>
            </w:tcBorders>
            <w:shd w:val="clear" w:color="000000" w:fill="FFFFFF"/>
            <w:noWrap/>
            <w:vAlign w:val="center"/>
            <w:hideMark/>
          </w:tcPr>
          <w:p w14:paraId="0F5972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XHIXHA</w:t>
            </w:r>
          </w:p>
        </w:tc>
        <w:tc>
          <w:tcPr>
            <w:tcW w:w="263" w:type="pct"/>
            <w:tcBorders>
              <w:top w:val="nil"/>
              <w:left w:val="nil"/>
              <w:bottom w:val="single" w:sz="4" w:space="0" w:color="auto"/>
              <w:right w:val="single" w:sz="4" w:space="0" w:color="auto"/>
            </w:tcBorders>
            <w:shd w:val="clear" w:color="000000" w:fill="FFFFFF"/>
            <w:noWrap/>
            <w:vAlign w:val="center"/>
            <w:hideMark/>
          </w:tcPr>
          <w:p w14:paraId="0F5972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7003517</w:t>
            </w:r>
          </w:p>
        </w:tc>
        <w:tc>
          <w:tcPr>
            <w:tcW w:w="322" w:type="pct"/>
            <w:tcBorders>
              <w:top w:val="nil"/>
              <w:left w:val="nil"/>
              <w:bottom w:val="single" w:sz="4" w:space="0" w:color="auto"/>
              <w:right w:val="single" w:sz="4" w:space="0" w:color="auto"/>
            </w:tcBorders>
            <w:shd w:val="clear" w:color="000000" w:fill="FFFFFF"/>
            <w:noWrap/>
            <w:vAlign w:val="center"/>
            <w:hideMark/>
          </w:tcPr>
          <w:p w14:paraId="0F5972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22.05.2017</w:t>
            </w:r>
          </w:p>
        </w:tc>
        <w:tc>
          <w:tcPr>
            <w:tcW w:w="316" w:type="pct"/>
            <w:tcBorders>
              <w:top w:val="nil"/>
              <w:left w:val="nil"/>
              <w:bottom w:val="single" w:sz="4" w:space="0" w:color="auto"/>
              <w:right w:val="single" w:sz="4" w:space="0" w:color="auto"/>
            </w:tcBorders>
            <w:shd w:val="clear" w:color="000000" w:fill="FFFFFF"/>
            <w:noWrap/>
            <w:vAlign w:val="center"/>
            <w:hideMark/>
          </w:tcPr>
          <w:p w14:paraId="0F5972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tcBorders>
              <w:top w:val="nil"/>
              <w:left w:val="nil"/>
              <w:bottom w:val="single" w:sz="4" w:space="0" w:color="auto"/>
              <w:right w:val="single" w:sz="4" w:space="0" w:color="auto"/>
            </w:tcBorders>
            <w:shd w:val="clear" w:color="000000" w:fill="FFFFFF"/>
            <w:noWrap/>
            <w:vAlign w:val="center"/>
            <w:hideMark/>
          </w:tcPr>
          <w:p w14:paraId="0F5972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2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356.4</w:t>
            </w:r>
          </w:p>
        </w:tc>
        <w:tc>
          <w:tcPr>
            <w:tcW w:w="325" w:type="pct"/>
            <w:tcBorders>
              <w:top w:val="nil"/>
              <w:left w:val="nil"/>
              <w:bottom w:val="single" w:sz="4" w:space="0" w:color="auto"/>
              <w:right w:val="single" w:sz="4" w:space="0" w:color="auto"/>
            </w:tcBorders>
            <w:shd w:val="clear" w:color="000000" w:fill="FFFFFF"/>
            <w:noWrap/>
            <w:vAlign w:val="center"/>
            <w:hideMark/>
          </w:tcPr>
          <w:p w14:paraId="0F5972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GJERGJ</w:t>
            </w:r>
          </w:p>
        </w:tc>
        <w:tc>
          <w:tcPr>
            <w:tcW w:w="259" w:type="pct"/>
            <w:tcBorders>
              <w:top w:val="nil"/>
              <w:left w:val="nil"/>
              <w:bottom w:val="single" w:sz="4" w:space="0" w:color="auto"/>
              <w:right w:val="single" w:sz="4" w:space="0" w:color="auto"/>
            </w:tcBorders>
            <w:shd w:val="clear" w:color="000000" w:fill="FFFFFF"/>
            <w:noWrap/>
            <w:vAlign w:val="center"/>
            <w:hideMark/>
          </w:tcPr>
          <w:p w14:paraId="0F5972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FILIP</w:t>
            </w:r>
          </w:p>
        </w:tc>
        <w:tc>
          <w:tcPr>
            <w:tcW w:w="278" w:type="pct"/>
            <w:tcBorders>
              <w:top w:val="nil"/>
              <w:left w:val="nil"/>
              <w:bottom w:val="single" w:sz="4" w:space="0" w:color="auto"/>
              <w:right w:val="single" w:sz="4" w:space="0" w:color="auto"/>
            </w:tcBorders>
            <w:shd w:val="clear" w:color="000000" w:fill="FFFFFF"/>
            <w:noWrap/>
            <w:vAlign w:val="center"/>
            <w:hideMark/>
          </w:tcPr>
          <w:p w14:paraId="0F5972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KOLIQI</w:t>
            </w:r>
          </w:p>
        </w:tc>
        <w:tc>
          <w:tcPr>
            <w:tcW w:w="240" w:type="pct"/>
            <w:tcBorders>
              <w:top w:val="nil"/>
              <w:left w:val="nil"/>
              <w:bottom w:val="single" w:sz="4" w:space="0" w:color="auto"/>
              <w:right w:val="single" w:sz="4" w:space="0" w:color="auto"/>
            </w:tcBorders>
            <w:shd w:val="clear" w:color="000000" w:fill="FFFFFF"/>
            <w:noWrap/>
            <w:vAlign w:val="center"/>
            <w:hideMark/>
          </w:tcPr>
          <w:p w14:paraId="0F5972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203/15</w:t>
            </w:r>
          </w:p>
        </w:tc>
        <w:tc>
          <w:tcPr>
            <w:tcW w:w="336" w:type="pct"/>
            <w:tcBorders>
              <w:top w:val="nil"/>
              <w:left w:val="nil"/>
              <w:bottom w:val="single" w:sz="4" w:space="0" w:color="auto"/>
              <w:right w:val="single" w:sz="4" w:space="0" w:color="auto"/>
            </w:tcBorders>
            <w:shd w:val="clear" w:color="000000" w:fill="FFFFFF"/>
            <w:noWrap/>
            <w:vAlign w:val="center"/>
            <w:hideMark/>
          </w:tcPr>
          <w:p w14:paraId="0F5972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356.40</w:t>
            </w:r>
          </w:p>
        </w:tc>
        <w:tc>
          <w:tcPr>
            <w:tcW w:w="237" w:type="pct"/>
            <w:tcBorders>
              <w:top w:val="nil"/>
              <w:left w:val="nil"/>
              <w:bottom w:val="single" w:sz="4" w:space="0" w:color="auto"/>
              <w:right w:val="single" w:sz="4" w:space="0" w:color="auto"/>
            </w:tcBorders>
            <w:shd w:val="clear" w:color="000000" w:fill="FFFFFF"/>
            <w:noWrap/>
            <w:vAlign w:val="center"/>
            <w:hideMark/>
          </w:tcPr>
          <w:p w14:paraId="0F59730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327.00</w:t>
            </w:r>
          </w:p>
        </w:tc>
        <w:tc>
          <w:tcPr>
            <w:tcW w:w="405" w:type="pct"/>
            <w:tcBorders>
              <w:top w:val="nil"/>
              <w:left w:val="nil"/>
              <w:bottom w:val="single" w:sz="4" w:space="0" w:color="auto"/>
              <w:right w:val="single" w:sz="4" w:space="0" w:color="auto"/>
            </w:tcBorders>
            <w:shd w:val="clear" w:color="000000" w:fill="FFFFFF"/>
            <w:noWrap/>
            <w:vAlign w:val="center"/>
            <w:hideMark/>
          </w:tcPr>
          <w:p w14:paraId="0F59730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116,542.80</w:t>
            </w:r>
          </w:p>
        </w:tc>
        <w:tc>
          <w:tcPr>
            <w:tcW w:w="402" w:type="pct"/>
            <w:tcBorders>
              <w:top w:val="nil"/>
              <w:left w:val="nil"/>
              <w:bottom w:val="single" w:sz="4" w:space="0" w:color="auto"/>
              <w:right w:val="single" w:sz="4" w:space="0" w:color="auto"/>
            </w:tcBorders>
            <w:shd w:val="clear" w:color="000000" w:fill="FFFFFF"/>
            <w:vAlign w:val="center"/>
            <w:hideMark/>
          </w:tcPr>
          <w:p w14:paraId="0F5973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BLLOKOHET NE FAVOR TE RAIFFEISEN BANK PER SHUMEN 45.000 EURO</w:t>
            </w:r>
          </w:p>
        </w:tc>
      </w:tr>
      <w:tr w:rsidR="000620AC" w:rsidRPr="000620AC" w14:paraId="0F597315"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164</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OSMAN</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SULEJMAN</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XHIXHA</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7003464</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22.05.2017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435.6</w:t>
            </w:r>
          </w:p>
        </w:tc>
        <w:tc>
          <w:tcPr>
            <w:tcW w:w="325" w:type="pct"/>
            <w:tcBorders>
              <w:top w:val="nil"/>
              <w:left w:val="nil"/>
              <w:bottom w:val="single" w:sz="4" w:space="0" w:color="auto"/>
              <w:right w:val="single" w:sz="4" w:space="0" w:color="auto"/>
            </w:tcBorders>
            <w:shd w:val="clear" w:color="000000" w:fill="FFFFFF"/>
            <w:noWrap/>
            <w:vAlign w:val="center"/>
            <w:hideMark/>
          </w:tcPr>
          <w:p w14:paraId="0F5973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ISLAM </w:t>
            </w:r>
          </w:p>
        </w:tc>
        <w:tc>
          <w:tcPr>
            <w:tcW w:w="259" w:type="pct"/>
            <w:tcBorders>
              <w:top w:val="nil"/>
              <w:left w:val="nil"/>
              <w:bottom w:val="single" w:sz="4" w:space="0" w:color="auto"/>
              <w:right w:val="single" w:sz="4" w:space="0" w:color="auto"/>
            </w:tcBorders>
            <w:shd w:val="clear" w:color="000000" w:fill="FFFFFF"/>
            <w:noWrap/>
            <w:vAlign w:val="center"/>
            <w:hideMark/>
          </w:tcPr>
          <w:p w14:paraId="0F5973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ZENEL</w:t>
            </w:r>
          </w:p>
        </w:tc>
        <w:tc>
          <w:tcPr>
            <w:tcW w:w="278" w:type="pct"/>
            <w:tcBorders>
              <w:top w:val="nil"/>
              <w:left w:val="nil"/>
              <w:bottom w:val="single" w:sz="4" w:space="0" w:color="auto"/>
              <w:right w:val="single" w:sz="4" w:space="0" w:color="auto"/>
            </w:tcBorders>
            <w:shd w:val="clear" w:color="000000" w:fill="FFFFFF"/>
            <w:noWrap/>
            <w:vAlign w:val="center"/>
            <w:hideMark/>
          </w:tcPr>
          <w:p w14:paraId="0F5973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XHAJA</w:t>
            </w:r>
          </w:p>
        </w:tc>
        <w:tc>
          <w:tcPr>
            <w:tcW w:w="240" w:type="pct"/>
            <w:tcBorders>
              <w:top w:val="nil"/>
              <w:left w:val="nil"/>
              <w:bottom w:val="single" w:sz="4" w:space="0" w:color="auto"/>
              <w:right w:val="single" w:sz="4" w:space="0" w:color="auto"/>
            </w:tcBorders>
            <w:shd w:val="clear" w:color="000000" w:fill="FFFFFF"/>
            <w:noWrap/>
            <w:vAlign w:val="center"/>
            <w:hideMark/>
          </w:tcPr>
          <w:p w14:paraId="0F5973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210/3</w:t>
            </w:r>
          </w:p>
        </w:tc>
        <w:tc>
          <w:tcPr>
            <w:tcW w:w="336" w:type="pct"/>
            <w:tcBorders>
              <w:top w:val="nil"/>
              <w:left w:val="nil"/>
              <w:bottom w:val="single" w:sz="4" w:space="0" w:color="auto"/>
              <w:right w:val="single" w:sz="4" w:space="0" w:color="auto"/>
            </w:tcBorders>
            <w:shd w:val="clear" w:color="000000" w:fill="FFFFFF"/>
            <w:noWrap/>
            <w:vAlign w:val="center"/>
            <w:hideMark/>
          </w:tcPr>
          <w:p w14:paraId="0F5973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149.00</w:t>
            </w:r>
          </w:p>
        </w:tc>
        <w:tc>
          <w:tcPr>
            <w:tcW w:w="237" w:type="pct"/>
            <w:tcBorders>
              <w:top w:val="nil"/>
              <w:left w:val="nil"/>
              <w:bottom w:val="single" w:sz="4" w:space="0" w:color="auto"/>
              <w:right w:val="single" w:sz="4" w:space="0" w:color="auto"/>
            </w:tcBorders>
            <w:shd w:val="clear" w:color="000000" w:fill="FFFFFF"/>
            <w:noWrap/>
            <w:vAlign w:val="center"/>
            <w:hideMark/>
          </w:tcPr>
          <w:p w14:paraId="0F59731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327.00</w:t>
            </w:r>
          </w:p>
        </w:tc>
        <w:tc>
          <w:tcPr>
            <w:tcW w:w="405" w:type="pct"/>
            <w:tcBorders>
              <w:top w:val="nil"/>
              <w:left w:val="nil"/>
              <w:bottom w:val="single" w:sz="4" w:space="0" w:color="auto"/>
              <w:right w:val="single" w:sz="4" w:space="0" w:color="auto"/>
            </w:tcBorders>
            <w:shd w:val="clear" w:color="000000" w:fill="FFFFFF"/>
            <w:noWrap/>
            <w:vAlign w:val="center"/>
            <w:hideMark/>
          </w:tcPr>
          <w:p w14:paraId="0F59731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48,723.00</w:t>
            </w:r>
          </w:p>
        </w:tc>
        <w:tc>
          <w:tcPr>
            <w:tcW w:w="402" w:type="pct"/>
            <w:tcBorders>
              <w:top w:val="nil"/>
              <w:left w:val="nil"/>
              <w:bottom w:val="single" w:sz="4" w:space="0" w:color="auto"/>
              <w:right w:val="single" w:sz="4" w:space="0" w:color="auto"/>
            </w:tcBorders>
            <w:shd w:val="clear" w:color="000000" w:fill="FFFFFF"/>
            <w:noWrap/>
            <w:vAlign w:val="center"/>
            <w:hideMark/>
          </w:tcPr>
          <w:p w14:paraId="0F5973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32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1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3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XHAVID</w:t>
            </w:r>
          </w:p>
        </w:tc>
        <w:tc>
          <w:tcPr>
            <w:tcW w:w="259" w:type="pct"/>
            <w:tcBorders>
              <w:top w:val="nil"/>
              <w:left w:val="nil"/>
              <w:bottom w:val="single" w:sz="4" w:space="0" w:color="auto"/>
              <w:right w:val="single" w:sz="4" w:space="0" w:color="auto"/>
            </w:tcBorders>
            <w:shd w:val="clear" w:color="000000" w:fill="FFFFFF"/>
            <w:noWrap/>
            <w:vAlign w:val="center"/>
            <w:hideMark/>
          </w:tcPr>
          <w:p w14:paraId="0F5973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ZENEL</w:t>
            </w:r>
          </w:p>
        </w:tc>
        <w:tc>
          <w:tcPr>
            <w:tcW w:w="278" w:type="pct"/>
            <w:tcBorders>
              <w:top w:val="nil"/>
              <w:left w:val="nil"/>
              <w:bottom w:val="single" w:sz="4" w:space="0" w:color="auto"/>
              <w:right w:val="single" w:sz="4" w:space="0" w:color="auto"/>
            </w:tcBorders>
            <w:shd w:val="clear" w:color="000000" w:fill="FFFFFF"/>
            <w:noWrap/>
            <w:vAlign w:val="center"/>
            <w:hideMark/>
          </w:tcPr>
          <w:p w14:paraId="0F5973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XHAJA</w:t>
            </w:r>
          </w:p>
        </w:tc>
        <w:tc>
          <w:tcPr>
            <w:tcW w:w="240" w:type="pct"/>
            <w:tcBorders>
              <w:top w:val="nil"/>
              <w:left w:val="nil"/>
              <w:bottom w:val="single" w:sz="4" w:space="0" w:color="auto"/>
              <w:right w:val="single" w:sz="4" w:space="0" w:color="auto"/>
            </w:tcBorders>
            <w:shd w:val="clear" w:color="000000" w:fill="FFFFFF"/>
            <w:noWrap/>
            <w:vAlign w:val="center"/>
            <w:hideMark/>
          </w:tcPr>
          <w:p w14:paraId="0F5973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210/4</w:t>
            </w:r>
          </w:p>
        </w:tc>
        <w:tc>
          <w:tcPr>
            <w:tcW w:w="336" w:type="pct"/>
            <w:tcBorders>
              <w:top w:val="nil"/>
              <w:left w:val="nil"/>
              <w:bottom w:val="single" w:sz="4" w:space="0" w:color="auto"/>
              <w:right w:val="single" w:sz="4" w:space="0" w:color="auto"/>
            </w:tcBorders>
            <w:shd w:val="clear" w:color="000000" w:fill="FFFFFF"/>
            <w:noWrap/>
            <w:vAlign w:val="center"/>
            <w:hideMark/>
          </w:tcPr>
          <w:p w14:paraId="0F5973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286.60</w:t>
            </w:r>
          </w:p>
        </w:tc>
        <w:tc>
          <w:tcPr>
            <w:tcW w:w="237" w:type="pct"/>
            <w:tcBorders>
              <w:top w:val="nil"/>
              <w:left w:val="nil"/>
              <w:bottom w:val="single" w:sz="4" w:space="0" w:color="auto"/>
              <w:right w:val="single" w:sz="4" w:space="0" w:color="auto"/>
            </w:tcBorders>
            <w:shd w:val="clear" w:color="000000" w:fill="FFFFFF"/>
            <w:noWrap/>
            <w:vAlign w:val="center"/>
            <w:hideMark/>
          </w:tcPr>
          <w:p w14:paraId="0F59732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327.00</w:t>
            </w:r>
          </w:p>
        </w:tc>
        <w:tc>
          <w:tcPr>
            <w:tcW w:w="405" w:type="pct"/>
            <w:tcBorders>
              <w:top w:val="nil"/>
              <w:left w:val="nil"/>
              <w:bottom w:val="single" w:sz="4" w:space="0" w:color="auto"/>
              <w:right w:val="single" w:sz="4" w:space="0" w:color="auto"/>
            </w:tcBorders>
            <w:shd w:val="clear" w:color="000000" w:fill="FFFFFF"/>
            <w:noWrap/>
            <w:vAlign w:val="center"/>
            <w:hideMark/>
          </w:tcPr>
          <w:p w14:paraId="0F59732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93,718.20</w:t>
            </w:r>
          </w:p>
        </w:tc>
        <w:tc>
          <w:tcPr>
            <w:tcW w:w="402" w:type="pct"/>
            <w:tcBorders>
              <w:top w:val="nil"/>
              <w:left w:val="nil"/>
              <w:bottom w:val="single" w:sz="4" w:space="0" w:color="auto"/>
              <w:right w:val="single" w:sz="4" w:space="0" w:color="auto"/>
            </w:tcBorders>
            <w:shd w:val="clear" w:color="000000" w:fill="FFFFFF"/>
            <w:noWrap/>
            <w:vAlign w:val="center"/>
            <w:hideMark/>
          </w:tcPr>
          <w:p w14:paraId="0F5973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32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328"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3321</w:t>
            </w:r>
          </w:p>
        </w:tc>
      </w:tr>
      <w:tr w:rsidR="000620AC" w:rsidRPr="000620AC" w14:paraId="0F59733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32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165</w:t>
            </w:r>
          </w:p>
        </w:tc>
        <w:tc>
          <w:tcPr>
            <w:tcW w:w="347" w:type="pct"/>
            <w:tcBorders>
              <w:top w:val="nil"/>
              <w:left w:val="nil"/>
              <w:bottom w:val="single" w:sz="4" w:space="0" w:color="auto"/>
              <w:right w:val="single" w:sz="4" w:space="0" w:color="auto"/>
            </w:tcBorders>
            <w:shd w:val="clear" w:color="auto" w:fill="auto"/>
            <w:noWrap/>
            <w:vAlign w:val="center"/>
            <w:hideMark/>
          </w:tcPr>
          <w:p w14:paraId="0F5973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TAHJAR</w:t>
            </w:r>
          </w:p>
        </w:tc>
        <w:tc>
          <w:tcPr>
            <w:tcW w:w="313" w:type="pct"/>
            <w:tcBorders>
              <w:top w:val="nil"/>
              <w:left w:val="nil"/>
              <w:bottom w:val="single" w:sz="4" w:space="0" w:color="auto"/>
              <w:right w:val="single" w:sz="4" w:space="0" w:color="auto"/>
            </w:tcBorders>
            <w:shd w:val="clear" w:color="auto" w:fill="auto"/>
            <w:noWrap/>
            <w:vAlign w:val="center"/>
            <w:hideMark/>
          </w:tcPr>
          <w:p w14:paraId="0F5973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RIZA</w:t>
            </w:r>
          </w:p>
        </w:tc>
        <w:tc>
          <w:tcPr>
            <w:tcW w:w="326" w:type="pct"/>
            <w:tcBorders>
              <w:top w:val="nil"/>
              <w:left w:val="nil"/>
              <w:bottom w:val="single" w:sz="4" w:space="0" w:color="auto"/>
              <w:right w:val="single" w:sz="4" w:space="0" w:color="auto"/>
            </w:tcBorders>
            <w:shd w:val="clear" w:color="auto" w:fill="auto"/>
            <w:noWrap/>
            <w:vAlign w:val="center"/>
            <w:hideMark/>
          </w:tcPr>
          <w:p w14:paraId="0F5973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MUHO</w:t>
            </w:r>
          </w:p>
        </w:tc>
        <w:tc>
          <w:tcPr>
            <w:tcW w:w="263" w:type="pct"/>
            <w:tcBorders>
              <w:top w:val="nil"/>
              <w:left w:val="nil"/>
              <w:bottom w:val="single" w:sz="4" w:space="0" w:color="auto"/>
              <w:right w:val="single" w:sz="4" w:space="0" w:color="auto"/>
            </w:tcBorders>
            <w:shd w:val="clear" w:color="auto" w:fill="auto"/>
            <w:noWrap/>
            <w:vAlign w:val="center"/>
            <w:hideMark/>
          </w:tcPr>
          <w:p w14:paraId="0F5973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138507</w:t>
            </w:r>
          </w:p>
        </w:tc>
        <w:tc>
          <w:tcPr>
            <w:tcW w:w="322" w:type="pct"/>
            <w:tcBorders>
              <w:top w:val="nil"/>
              <w:left w:val="nil"/>
              <w:bottom w:val="single" w:sz="4" w:space="0" w:color="auto"/>
              <w:right w:val="single" w:sz="4" w:space="0" w:color="auto"/>
            </w:tcBorders>
            <w:shd w:val="clear" w:color="auto" w:fill="auto"/>
            <w:noWrap/>
            <w:vAlign w:val="center"/>
            <w:hideMark/>
          </w:tcPr>
          <w:p w14:paraId="0F59732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25.04.2019</w:t>
            </w:r>
          </w:p>
        </w:tc>
        <w:tc>
          <w:tcPr>
            <w:tcW w:w="316" w:type="pct"/>
            <w:tcBorders>
              <w:top w:val="nil"/>
              <w:left w:val="nil"/>
              <w:bottom w:val="single" w:sz="4" w:space="0" w:color="auto"/>
              <w:right w:val="single" w:sz="4" w:space="0" w:color="auto"/>
            </w:tcBorders>
            <w:shd w:val="clear" w:color="auto" w:fill="auto"/>
            <w:noWrap/>
            <w:vAlign w:val="center"/>
            <w:hideMark/>
          </w:tcPr>
          <w:p w14:paraId="0F5973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tcBorders>
              <w:top w:val="nil"/>
              <w:left w:val="nil"/>
              <w:bottom w:val="single" w:sz="4" w:space="0" w:color="auto"/>
              <w:right w:val="single" w:sz="4" w:space="0" w:color="auto"/>
            </w:tcBorders>
            <w:shd w:val="clear" w:color="000000" w:fill="FFFFFF"/>
            <w:noWrap/>
            <w:vAlign w:val="center"/>
            <w:hideMark/>
          </w:tcPr>
          <w:p w14:paraId="0F5973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73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346</w:t>
            </w:r>
          </w:p>
        </w:tc>
        <w:tc>
          <w:tcPr>
            <w:tcW w:w="325" w:type="pct"/>
            <w:tcBorders>
              <w:top w:val="nil"/>
              <w:left w:val="nil"/>
              <w:bottom w:val="single" w:sz="4" w:space="0" w:color="auto"/>
              <w:right w:val="single" w:sz="4" w:space="0" w:color="auto"/>
            </w:tcBorders>
            <w:shd w:val="clear" w:color="000000" w:fill="FFFFFF"/>
            <w:noWrap/>
            <w:vAlign w:val="center"/>
            <w:hideMark/>
          </w:tcPr>
          <w:p w14:paraId="0F59733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NEZIR</w:t>
            </w:r>
          </w:p>
        </w:tc>
        <w:tc>
          <w:tcPr>
            <w:tcW w:w="259" w:type="pct"/>
            <w:tcBorders>
              <w:top w:val="nil"/>
              <w:left w:val="nil"/>
              <w:bottom w:val="single" w:sz="4" w:space="0" w:color="auto"/>
              <w:right w:val="single" w:sz="4" w:space="0" w:color="auto"/>
            </w:tcBorders>
            <w:shd w:val="clear" w:color="000000" w:fill="FFFFFF"/>
            <w:noWrap/>
            <w:vAlign w:val="center"/>
            <w:hideMark/>
          </w:tcPr>
          <w:p w14:paraId="0F5973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BEQIR</w:t>
            </w:r>
          </w:p>
        </w:tc>
        <w:tc>
          <w:tcPr>
            <w:tcW w:w="278" w:type="pct"/>
            <w:tcBorders>
              <w:top w:val="nil"/>
              <w:left w:val="nil"/>
              <w:bottom w:val="single" w:sz="4" w:space="0" w:color="auto"/>
              <w:right w:val="single" w:sz="4" w:space="0" w:color="auto"/>
            </w:tcBorders>
            <w:shd w:val="clear" w:color="000000" w:fill="FFFFFF"/>
            <w:noWrap/>
            <w:vAlign w:val="center"/>
            <w:hideMark/>
          </w:tcPr>
          <w:p w14:paraId="0F59733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MUÇA</w:t>
            </w:r>
          </w:p>
        </w:tc>
        <w:tc>
          <w:tcPr>
            <w:tcW w:w="240" w:type="pct"/>
            <w:tcBorders>
              <w:top w:val="nil"/>
              <w:left w:val="nil"/>
              <w:bottom w:val="single" w:sz="4" w:space="0" w:color="auto"/>
              <w:right w:val="single" w:sz="4" w:space="0" w:color="auto"/>
            </w:tcBorders>
            <w:shd w:val="clear" w:color="000000" w:fill="FFFFFF"/>
            <w:noWrap/>
            <w:vAlign w:val="center"/>
            <w:hideMark/>
          </w:tcPr>
          <w:p w14:paraId="0F59733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 1 / 8</w:t>
            </w:r>
          </w:p>
        </w:tc>
        <w:tc>
          <w:tcPr>
            <w:tcW w:w="336" w:type="pct"/>
            <w:tcBorders>
              <w:top w:val="nil"/>
              <w:left w:val="nil"/>
              <w:bottom w:val="single" w:sz="4" w:space="0" w:color="auto"/>
              <w:right w:val="single" w:sz="4" w:space="0" w:color="auto"/>
            </w:tcBorders>
            <w:shd w:val="clear" w:color="000000" w:fill="FFFFFF"/>
            <w:noWrap/>
            <w:vAlign w:val="center"/>
            <w:hideMark/>
          </w:tcPr>
          <w:p w14:paraId="0F59733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346</w:t>
            </w:r>
          </w:p>
        </w:tc>
        <w:tc>
          <w:tcPr>
            <w:tcW w:w="237" w:type="pct"/>
            <w:tcBorders>
              <w:top w:val="nil"/>
              <w:left w:val="nil"/>
              <w:bottom w:val="single" w:sz="4" w:space="0" w:color="auto"/>
              <w:right w:val="single" w:sz="4" w:space="0" w:color="auto"/>
            </w:tcBorders>
            <w:shd w:val="clear" w:color="000000" w:fill="FFFFFF"/>
            <w:noWrap/>
            <w:vAlign w:val="center"/>
            <w:hideMark/>
          </w:tcPr>
          <w:p w14:paraId="0F59733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2560</w:t>
            </w:r>
          </w:p>
        </w:tc>
        <w:tc>
          <w:tcPr>
            <w:tcW w:w="405" w:type="pct"/>
            <w:tcBorders>
              <w:top w:val="nil"/>
              <w:left w:val="nil"/>
              <w:bottom w:val="single" w:sz="4" w:space="0" w:color="auto"/>
              <w:right w:val="single" w:sz="4" w:space="0" w:color="auto"/>
            </w:tcBorders>
            <w:shd w:val="clear" w:color="000000" w:fill="FFFFFF"/>
            <w:noWrap/>
            <w:vAlign w:val="center"/>
            <w:hideMark/>
          </w:tcPr>
          <w:p w14:paraId="0F5973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885760</w:t>
            </w:r>
          </w:p>
        </w:tc>
        <w:tc>
          <w:tcPr>
            <w:tcW w:w="402" w:type="pct"/>
            <w:tcBorders>
              <w:top w:val="nil"/>
              <w:left w:val="nil"/>
              <w:bottom w:val="single" w:sz="4" w:space="0" w:color="auto"/>
              <w:right w:val="single" w:sz="4" w:space="0" w:color="auto"/>
            </w:tcBorders>
            <w:shd w:val="clear" w:color="000000" w:fill="FFFFFF"/>
            <w:noWrap/>
            <w:vAlign w:val="center"/>
            <w:hideMark/>
          </w:tcPr>
          <w:p w14:paraId="0F59733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33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33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3426</w:t>
            </w:r>
          </w:p>
        </w:tc>
      </w:tr>
      <w:tr w:rsidR="000620AC" w:rsidRPr="000620AC" w14:paraId="0F59734F"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166</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73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DAFINE             VIOLETA</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73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NANI            SALI</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BEÇI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138724</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06.08.2019</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3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405</w:t>
            </w:r>
          </w:p>
        </w:tc>
        <w:tc>
          <w:tcPr>
            <w:tcW w:w="325" w:type="pct"/>
            <w:tcBorders>
              <w:top w:val="nil"/>
              <w:left w:val="nil"/>
              <w:bottom w:val="single" w:sz="4" w:space="0" w:color="auto"/>
              <w:right w:val="single" w:sz="4" w:space="0" w:color="auto"/>
            </w:tcBorders>
            <w:shd w:val="clear" w:color="000000" w:fill="FFFFFF"/>
            <w:noWrap/>
            <w:vAlign w:val="center"/>
            <w:hideMark/>
          </w:tcPr>
          <w:p w14:paraId="0F59734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DILAVER</w:t>
            </w:r>
          </w:p>
        </w:tc>
        <w:tc>
          <w:tcPr>
            <w:tcW w:w="259" w:type="pct"/>
            <w:tcBorders>
              <w:top w:val="nil"/>
              <w:left w:val="nil"/>
              <w:bottom w:val="single" w:sz="4" w:space="0" w:color="auto"/>
              <w:right w:val="single" w:sz="4" w:space="0" w:color="auto"/>
            </w:tcBorders>
            <w:shd w:val="clear" w:color="000000" w:fill="FFFFFF"/>
            <w:noWrap/>
            <w:vAlign w:val="center"/>
            <w:hideMark/>
          </w:tcPr>
          <w:p w14:paraId="0F5973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ISLAM</w:t>
            </w:r>
          </w:p>
        </w:tc>
        <w:tc>
          <w:tcPr>
            <w:tcW w:w="278" w:type="pct"/>
            <w:tcBorders>
              <w:top w:val="nil"/>
              <w:left w:val="nil"/>
              <w:bottom w:val="single" w:sz="4" w:space="0" w:color="auto"/>
              <w:right w:val="single" w:sz="4" w:space="0" w:color="auto"/>
            </w:tcBorders>
            <w:shd w:val="clear" w:color="000000" w:fill="FFFFFF"/>
            <w:noWrap/>
            <w:vAlign w:val="center"/>
            <w:hideMark/>
          </w:tcPr>
          <w:p w14:paraId="0F5973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DAJTI</w:t>
            </w:r>
          </w:p>
        </w:tc>
        <w:tc>
          <w:tcPr>
            <w:tcW w:w="240" w:type="pct"/>
            <w:tcBorders>
              <w:top w:val="nil"/>
              <w:left w:val="nil"/>
              <w:bottom w:val="single" w:sz="4" w:space="0" w:color="auto"/>
              <w:right w:val="single" w:sz="4" w:space="0" w:color="auto"/>
            </w:tcBorders>
            <w:shd w:val="clear" w:color="000000" w:fill="FFFFFF"/>
            <w:noWrap/>
            <w:vAlign w:val="center"/>
            <w:hideMark/>
          </w:tcPr>
          <w:p w14:paraId="0F5973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 / 1 5</w:t>
            </w:r>
          </w:p>
        </w:tc>
        <w:tc>
          <w:tcPr>
            <w:tcW w:w="336" w:type="pct"/>
            <w:tcBorders>
              <w:top w:val="nil"/>
              <w:left w:val="nil"/>
              <w:bottom w:val="single" w:sz="4" w:space="0" w:color="auto"/>
              <w:right w:val="single" w:sz="4" w:space="0" w:color="auto"/>
            </w:tcBorders>
            <w:shd w:val="clear" w:color="000000" w:fill="FFFFFF"/>
            <w:noWrap/>
            <w:vAlign w:val="center"/>
            <w:hideMark/>
          </w:tcPr>
          <w:p w14:paraId="0F5973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190.00</w:t>
            </w:r>
          </w:p>
        </w:tc>
        <w:tc>
          <w:tcPr>
            <w:tcW w:w="237" w:type="pct"/>
            <w:tcBorders>
              <w:top w:val="nil"/>
              <w:left w:val="nil"/>
              <w:bottom w:val="single" w:sz="4" w:space="0" w:color="auto"/>
              <w:right w:val="single" w:sz="4" w:space="0" w:color="auto"/>
            </w:tcBorders>
            <w:shd w:val="clear" w:color="000000" w:fill="FFFFFF"/>
            <w:noWrap/>
            <w:vAlign w:val="center"/>
            <w:hideMark/>
          </w:tcPr>
          <w:p w14:paraId="0F59734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490</w:t>
            </w:r>
          </w:p>
        </w:tc>
        <w:tc>
          <w:tcPr>
            <w:tcW w:w="405" w:type="pct"/>
            <w:tcBorders>
              <w:top w:val="nil"/>
              <w:left w:val="nil"/>
              <w:bottom w:val="single" w:sz="4" w:space="0" w:color="auto"/>
              <w:right w:val="single" w:sz="4" w:space="0" w:color="auto"/>
            </w:tcBorders>
            <w:shd w:val="clear" w:color="000000" w:fill="FFFFFF"/>
            <w:noWrap/>
            <w:vAlign w:val="center"/>
            <w:hideMark/>
          </w:tcPr>
          <w:p w14:paraId="0F59734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93,100.00</w:t>
            </w:r>
          </w:p>
        </w:tc>
        <w:tc>
          <w:tcPr>
            <w:tcW w:w="402" w:type="pct"/>
            <w:tcBorders>
              <w:top w:val="nil"/>
              <w:left w:val="nil"/>
              <w:bottom w:val="single" w:sz="4" w:space="0" w:color="auto"/>
              <w:right w:val="single" w:sz="4" w:space="0" w:color="auto"/>
            </w:tcBorders>
            <w:shd w:val="clear" w:color="000000" w:fill="FFFFFF"/>
            <w:noWrap/>
            <w:vAlign w:val="center"/>
            <w:hideMark/>
          </w:tcPr>
          <w:p w14:paraId="0F5973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36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35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SABRI</w:t>
            </w:r>
          </w:p>
        </w:tc>
        <w:tc>
          <w:tcPr>
            <w:tcW w:w="259" w:type="pct"/>
            <w:tcBorders>
              <w:top w:val="nil"/>
              <w:left w:val="nil"/>
              <w:bottom w:val="single" w:sz="4" w:space="0" w:color="auto"/>
              <w:right w:val="single" w:sz="4" w:space="0" w:color="auto"/>
            </w:tcBorders>
            <w:shd w:val="clear" w:color="000000" w:fill="FFFFFF"/>
            <w:noWrap/>
            <w:vAlign w:val="center"/>
            <w:hideMark/>
          </w:tcPr>
          <w:p w14:paraId="0F59735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ISLAM</w:t>
            </w:r>
          </w:p>
        </w:tc>
        <w:tc>
          <w:tcPr>
            <w:tcW w:w="278" w:type="pct"/>
            <w:tcBorders>
              <w:top w:val="nil"/>
              <w:left w:val="nil"/>
              <w:bottom w:val="single" w:sz="4" w:space="0" w:color="auto"/>
              <w:right w:val="single" w:sz="4" w:space="0" w:color="auto"/>
            </w:tcBorders>
            <w:shd w:val="clear" w:color="000000" w:fill="FFFFFF"/>
            <w:noWrap/>
            <w:vAlign w:val="center"/>
            <w:hideMark/>
          </w:tcPr>
          <w:p w14:paraId="0F59735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DAJTI</w:t>
            </w:r>
          </w:p>
        </w:tc>
        <w:tc>
          <w:tcPr>
            <w:tcW w:w="240" w:type="pct"/>
            <w:tcBorders>
              <w:top w:val="nil"/>
              <w:left w:val="nil"/>
              <w:bottom w:val="single" w:sz="4" w:space="0" w:color="auto"/>
              <w:right w:val="single" w:sz="4" w:space="0" w:color="auto"/>
            </w:tcBorders>
            <w:shd w:val="clear" w:color="000000" w:fill="FFFFFF"/>
            <w:noWrap/>
            <w:vAlign w:val="center"/>
            <w:hideMark/>
          </w:tcPr>
          <w:p w14:paraId="0F5973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 / 1 6</w:t>
            </w:r>
          </w:p>
        </w:tc>
        <w:tc>
          <w:tcPr>
            <w:tcW w:w="336" w:type="pct"/>
            <w:tcBorders>
              <w:top w:val="nil"/>
              <w:left w:val="nil"/>
              <w:bottom w:val="single" w:sz="4" w:space="0" w:color="auto"/>
              <w:right w:val="single" w:sz="4" w:space="0" w:color="auto"/>
            </w:tcBorders>
            <w:shd w:val="clear" w:color="000000" w:fill="FFFFFF"/>
            <w:noWrap/>
            <w:vAlign w:val="center"/>
            <w:hideMark/>
          </w:tcPr>
          <w:p w14:paraId="0F5973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215.00</w:t>
            </w:r>
          </w:p>
        </w:tc>
        <w:tc>
          <w:tcPr>
            <w:tcW w:w="237" w:type="pct"/>
            <w:tcBorders>
              <w:top w:val="nil"/>
              <w:left w:val="nil"/>
              <w:bottom w:val="single" w:sz="4" w:space="0" w:color="auto"/>
              <w:right w:val="single" w:sz="4" w:space="0" w:color="auto"/>
            </w:tcBorders>
            <w:shd w:val="clear" w:color="000000" w:fill="FFFFFF"/>
            <w:noWrap/>
            <w:vAlign w:val="center"/>
            <w:hideMark/>
          </w:tcPr>
          <w:p w14:paraId="0F5973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490</w:t>
            </w:r>
          </w:p>
        </w:tc>
        <w:tc>
          <w:tcPr>
            <w:tcW w:w="405" w:type="pct"/>
            <w:tcBorders>
              <w:top w:val="nil"/>
              <w:left w:val="nil"/>
              <w:bottom w:val="single" w:sz="4" w:space="0" w:color="auto"/>
              <w:right w:val="single" w:sz="4" w:space="0" w:color="auto"/>
            </w:tcBorders>
            <w:shd w:val="clear" w:color="000000" w:fill="FFFFFF"/>
            <w:noWrap/>
            <w:vAlign w:val="center"/>
            <w:hideMark/>
          </w:tcPr>
          <w:p w14:paraId="0F5973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105,350.00</w:t>
            </w:r>
          </w:p>
        </w:tc>
        <w:tc>
          <w:tcPr>
            <w:tcW w:w="402" w:type="pct"/>
            <w:tcBorders>
              <w:top w:val="nil"/>
              <w:left w:val="nil"/>
              <w:bottom w:val="single" w:sz="4" w:space="0" w:color="auto"/>
              <w:right w:val="single" w:sz="4" w:space="0" w:color="auto"/>
            </w:tcBorders>
            <w:shd w:val="clear" w:color="000000" w:fill="FFFFFF"/>
            <w:noWrap/>
            <w:vAlign w:val="center"/>
            <w:hideMark/>
          </w:tcPr>
          <w:p w14:paraId="0F5973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36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36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TIRANE, ZONA KADASTRALE 1549</w:t>
            </w:r>
          </w:p>
        </w:tc>
      </w:tr>
      <w:tr w:rsidR="000620AC" w:rsidRPr="000620AC" w14:paraId="0F597375"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3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167</w:t>
            </w:r>
          </w:p>
        </w:tc>
        <w:tc>
          <w:tcPr>
            <w:tcW w:w="34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6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ILIR</w:t>
            </w:r>
          </w:p>
        </w:tc>
        <w:tc>
          <w:tcPr>
            <w:tcW w:w="3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6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HASAN</w:t>
            </w:r>
          </w:p>
        </w:tc>
        <w:tc>
          <w:tcPr>
            <w:tcW w:w="3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BALLTA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7004287</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29.09.2017</w:t>
            </w:r>
          </w:p>
        </w:tc>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3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73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w:t>
            </w:r>
          </w:p>
        </w:tc>
        <w:tc>
          <w:tcPr>
            <w:tcW w:w="325" w:type="pct"/>
            <w:tcBorders>
              <w:top w:val="nil"/>
              <w:left w:val="nil"/>
              <w:bottom w:val="single" w:sz="4" w:space="0" w:color="auto"/>
              <w:right w:val="single" w:sz="4" w:space="0" w:color="auto"/>
            </w:tcBorders>
            <w:shd w:val="clear" w:color="000000" w:fill="FFFFFF"/>
            <w:noWrap/>
            <w:vAlign w:val="center"/>
            <w:hideMark/>
          </w:tcPr>
          <w:p w14:paraId="0F59736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TIXHE</w:t>
            </w:r>
          </w:p>
        </w:tc>
        <w:tc>
          <w:tcPr>
            <w:tcW w:w="259" w:type="pct"/>
            <w:tcBorders>
              <w:top w:val="nil"/>
              <w:left w:val="nil"/>
              <w:bottom w:val="single" w:sz="4" w:space="0" w:color="auto"/>
              <w:right w:val="single" w:sz="4" w:space="0" w:color="auto"/>
            </w:tcBorders>
            <w:shd w:val="clear" w:color="000000" w:fill="FFFFFF"/>
            <w:noWrap/>
            <w:vAlign w:val="center"/>
            <w:hideMark/>
          </w:tcPr>
          <w:p w14:paraId="0F59736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73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VULKA</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3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498/64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3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210.00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3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197</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37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41,370.00</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3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38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37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MEJTE</w:t>
            </w:r>
          </w:p>
        </w:tc>
        <w:tc>
          <w:tcPr>
            <w:tcW w:w="259" w:type="pct"/>
            <w:tcBorders>
              <w:top w:val="nil"/>
              <w:left w:val="nil"/>
              <w:bottom w:val="single" w:sz="4" w:space="0" w:color="auto"/>
              <w:right w:val="single" w:sz="4" w:space="0" w:color="auto"/>
            </w:tcBorders>
            <w:shd w:val="clear" w:color="000000" w:fill="FFFFFF"/>
            <w:noWrap/>
            <w:vAlign w:val="center"/>
            <w:hideMark/>
          </w:tcPr>
          <w:p w14:paraId="0F59738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738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TOPALLI</w:t>
            </w:r>
          </w:p>
        </w:tc>
        <w:tc>
          <w:tcPr>
            <w:tcW w:w="240" w:type="pct"/>
            <w:vMerge/>
            <w:tcBorders>
              <w:top w:val="nil"/>
              <w:left w:val="single" w:sz="4" w:space="0" w:color="auto"/>
              <w:bottom w:val="single" w:sz="4" w:space="0" w:color="auto"/>
              <w:right w:val="single" w:sz="4" w:space="0" w:color="auto"/>
            </w:tcBorders>
            <w:vAlign w:val="center"/>
            <w:hideMark/>
          </w:tcPr>
          <w:p w14:paraId="0F5973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3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3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3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386"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39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8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39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SABRI</w:t>
            </w:r>
          </w:p>
        </w:tc>
        <w:tc>
          <w:tcPr>
            <w:tcW w:w="259" w:type="pct"/>
            <w:tcBorders>
              <w:top w:val="nil"/>
              <w:left w:val="nil"/>
              <w:bottom w:val="single" w:sz="4" w:space="0" w:color="auto"/>
              <w:right w:val="single" w:sz="4" w:space="0" w:color="auto"/>
            </w:tcBorders>
            <w:shd w:val="clear" w:color="000000" w:fill="FFFFFF"/>
            <w:noWrap/>
            <w:vAlign w:val="center"/>
            <w:hideMark/>
          </w:tcPr>
          <w:p w14:paraId="0F5973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73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BARASHIMA</w:t>
            </w:r>
          </w:p>
        </w:tc>
        <w:tc>
          <w:tcPr>
            <w:tcW w:w="240" w:type="pct"/>
            <w:vMerge/>
            <w:tcBorders>
              <w:top w:val="nil"/>
              <w:left w:val="single" w:sz="4" w:space="0" w:color="auto"/>
              <w:bottom w:val="single" w:sz="4" w:space="0" w:color="auto"/>
              <w:right w:val="single" w:sz="4" w:space="0" w:color="auto"/>
            </w:tcBorders>
            <w:vAlign w:val="center"/>
            <w:hideMark/>
          </w:tcPr>
          <w:p w14:paraId="0F59739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3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3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3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398"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3A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9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3A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LIMAN</w:t>
            </w:r>
          </w:p>
        </w:tc>
        <w:tc>
          <w:tcPr>
            <w:tcW w:w="259" w:type="pct"/>
            <w:tcBorders>
              <w:top w:val="nil"/>
              <w:left w:val="nil"/>
              <w:bottom w:val="single" w:sz="4" w:space="0" w:color="auto"/>
              <w:right w:val="single" w:sz="4" w:space="0" w:color="auto"/>
            </w:tcBorders>
            <w:shd w:val="clear" w:color="000000" w:fill="FFFFFF"/>
            <w:noWrap/>
            <w:vAlign w:val="center"/>
            <w:hideMark/>
          </w:tcPr>
          <w:p w14:paraId="0F5973A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73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BARASHIMA</w:t>
            </w:r>
          </w:p>
        </w:tc>
        <w:tc>
          <w:tcPr>
            <w:tcW w:w="240" w:type="pct"/>
            <w:vMerge/>
            <w:tcBorders>
              <w:top w:val="nil"/>
              <w:left w:val="single" w:sz="4" w:space="0" w:color="auto"/>
              <w:bottom w:val="single" w:sz="4" w:space="0" w:color="auto"/>
              <w:right w:val="single" w:sz="4" w:space="0" w:color="auto"/>
            </w:tcBorders>
            <w:vAlign w:val="center"/>
            <w:hideMark/>
          </w:tcPr>
          <w:p w14:paraId="0F5973A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3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3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3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3AA"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3B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B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3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259" w:type="pct"/>
            <w:tcBorders>
              <w:top w:val="nil"/>
              <w:left w:val="nil"/>
              <w:bottom w:val="single" w:sz="4" w:space="0" w:color="auto"/>
              <w:right w:val="single" w:sz="4" w:space="0" w:color="auto"/>
            </w:tcBorders>
            <w:shd w:val="clear" w:color="000000" w:fill="FFFFFF"/>
            <w:noWrap/>
            <w:vAlign w:val="center"/>
            <w:hideMark/>
          </w:tcPr>
          <w:p w14:paraId="0F5973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73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BARASHIMA</w:t>
            </w:r>
          </w:p>
        </w:tc>
        <w:tc>
          <w:tcPr>
            <w:tcW w:w="240" w:type="pct"/>
            <w:vMerge/>
            <w:tcBorders>
              <w:top w:val="nil"/>
              <w:left w:val="single" w:sz="4" w:space="0" w:color="auto"/>
              <w:bottom w:val="single" w:sz="4" w:space="0" w:color="auto"/>
              <w:right w:val="single" w:sz="4" w:space="0" w:color="auto"/>
            </w:tcBorders>
            <w:vAlign w:val="center"/>
            <w:hideMark/>
          </w:tcPr>
          <w:p w14:paraId="0F5973B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3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3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3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3B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3C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73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QAMIL</w:t>
            </w:r>
          </w:p>
        </w:tc>
        <w:tc>
          <w:tcPr>
            <w:tcW w:w="259" w:type="pct"/>
            <w:tcBorders>
              <w:top w:val="nil"/>
              <w:left w:val="nil"/>
              <w:bottom w:val="single" w:sz="4" w:space="0" w:color="auto"/>
              <w:right w:val="single" w:sz="4" w:space="0" w:color="auto"/>
            </w:tcBorders>
            <w:shd w:val="clear" w:color="000000" w:fill="FFFFFF"/>
            <w:noWrap/>
            <w:vAlign w:val="center"/>
            <w:hideMark/>
          </w:tcPr>
          <w:p w14:paraId="0F5973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73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BAROSHIMA</w:t>
            </w:r>
          </w:p>
        </w:tc>
        <w:tc>
          <w:tcPr>
            <w:tcW w:w="240" w:type="pct"/>
            <w:vMerge/>
            <w:tcBorders>
              <w:top w:val="nil"/>
              <w:left w:val="single" w:sz="4" w:space="0" w:color="auto"/>
              <w:bottom w:val="single" w:sz="4" w:space="0" w:color="auto"/>
              <w:right w:val="single" w:sz="4" w:space="0" w:color="auto"/>
            </w:tcBorders>
            <w:vAlign w:val="center"/>
            <w:hideMark/>
          </w:tcPr>
          <w:p w14:paraId="0F5973C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3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3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3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3CE"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73E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3D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FLORINDA</w:t>
            </w:r>
          </w:p>
        </w:tc>
        <w:tc>
          <w:tcPr>
            <w:tcW w:w="259" w:type="pct"/>
            <w:tcBorders>
              <w:top w:val="nil"/>
              <w:left w:val="nil"/>
              <w:bottom w:val="single" w:sz="4" w:space="0" w:color="auto"/>
              <w:right w:val="single" w:sz="4" w:space="0" w:color="auto"/>
            </w:tcBorders>
            <w:shd w:val="clear" w:color="auto" w:fill="auto"/>
            <w:noWrap/>
            <w:vAlign w:val="center"/>
            <w:hideMark/>
          </w:tcPr>
          <w:p w14:paraId="0F5973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3D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BAROSHIMA</w:t>
            </w:r>
          </w:p>
        </w:tc>
        <w:tc>
          <w:tcPr>
            <w:tcW w:w="240" w:type="pct"/>
            <w:vMerge/>
            <w:tcBorders>
              <w:top w:val="nil"/>
              <w:left w:val="single" w:sz="4" w:space="0" w:color="auto"/>
              <w:bottom w:val="single" w:sz="4" w:space="0" w:color="auto"/>
              <w:right w:val="single" w:sz="4" w:space="0" w:color="auto"/>
            </w:tcBorders>
            <w:vAlign w:val="center"/>
            <w:hideMark/>
          </w:tcPr>
          <w:p w14:paraId="0F5973D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3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3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3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3E0"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73F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3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3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3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3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3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3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3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3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3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73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DRITA</w:t>
            </w:r>
          </w:p>
        </w:tc>
        <w:tc>
          <w:tcPr>
            <w:tcW w:w="259" w:type="pct"/>
            <w:tcBorders>
              <w:top w:val="nil"/>
              <w:left w:val="nil"/>
              <w:bottom w:val="single" w:sz="4" w:space="0" w:color="auto"/>
              <w:right w:val="single" w:sz="4" w:space="0" w:color="auto"/>
            </w:tcBorders>
            <w:shd w:val="clear" w:color="auto" w:fill="auto"/>
            <w:noWrap/>
            <w:vAlign w:val="center"/>
            <w:hideMark/>
          </w:tcPr>
          <w:p w14:paraId="0F5973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73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BAROSHIMA</w:t>
            </w:r>
          </w:p>
        </w:tc>
        <w:tc>
          <w:tcPr>
            <w:tcW w:w="240" w:type="pct"/>
            <w:vMerge/>
            <w:tcBorders>
              <w:top w:val="nil"/>
              <w:left w:val="single" w:sz="4" w:space="0" w:color="auto"/>
              <w:bottom w:val="single" w:sz="4" w:space="0" w:color="auto"/>
              <w:right w:val="single" w:sz="4" w:space="0" w:color="auto"/>
            </w:tcBorders>
            <w:vAlign w:val="center"/>
            <w:hideMark/>
          </w:tcPr>
          <w:p w14:paraId="0F5973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3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3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3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3F2"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740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3F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168</w:t>
            </w:r>
          </w:p>
        </w:tc>
        <w:tc>
          <w:tcPr>
            <w:tcW w:w="347" w:type="pct"/>
            <w:tcBorders>
              <w:top w:val="nil"/>
              <w:left w:val="nil"/>
              <w:bottom w:val="single" w:sz="4" w:space="0" w:color="auto"/>
              <w:right w:val="single" w:sz="4" w:space="0" w:color="auto"/>
            </w:tcBorders>
            <w:shd w:val="clear" w:color="auto" w:fill="auto"/>
            <w:noWrap/>
            <w:vAlign w:val="center"/>
            <w:hideMark/>
          </w:tcPr>
          <w:p w14:paraId="0F5973F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BAJRAM</w:t>
            </w:r>
          </w:p>
        </w:tc>
        <w:tc>
          <w:tcPr>
            <w:tcW w:w="313" w:type="pct"/>
            <w:tcBorders>
              <w:top w:val="nil"/>
              <w:left w:val="nil"/>
              <w:bottom w:val="single" w:sz="4" w:space="0" w:color="auto"/>
              <w:right w:val="single" w:sz="4" w:space="0" w:color="auto"/>
            </w:tcBorders>
            <w:shd w:val="clear" w:color="auto" w:fill="auto"/>
            <w:noWrap/>
            <w:vAlign w:val="center"/>
            <w:hideMark/>
          </w:tcPr>
          <w:p w14:paraId="0F5973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326" w:type="pct"/>
            <w:tcBorders>
              <w:top w:val="nil"/>
              <w:left w:val="nil"/>
              <w:bottom w:val="single" w:sz="4" w:space="0" w:color="auto"/>
              <w:right w:val="single" w:sz="4" w:space="0" w:color="auto"/>
            </w:tcBorders>
            <w:shd w:val="clear" w:color="auto" w:fill="auto"/>
            <w:noWrap/>
            <w:vAlign w:val="center"/>
            <w:hideMark/>
          </w:tcPr>
          <w:p w14:paraId="0F5973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ALIU</w:t>
            </w:r>
          </w:p>
        </w:tc>
        <w:tc>
          <w:tcPr>
            <w:tcW w:w="263" w:type="pct"/>
            <w:tcBorders>
              <w:top w:val="nil"/>
              <w:left w:val="nil"/>
              <w:bottom w:val="single" w:sz="4" w:space="0" w:color="auto"/>
              <w:right w:val="single" w:sz="4" w:space="0" w:color="auto"/>
            </w:tcBorders>
            <w:shd w:val="clear" w:color="auto" w:fill="auto"/>
            <w:noWrap/>
            <w:vAlign w:val="center"/>
            <w:hideMark/>
          </w:tcPr>
          <w:p w14:paraId="0F5973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138539</w:t>
            </w:r>
          </w:p>
        </w:tc>
        <w:tc>
          <w:tcPr>
            <w:tcW w:w="322" w:type="pct"/>
            <w:tcBorders>
              <w:top w:val="nil"/>
              <w:left w:val="nil"/>
              <w:bottom w:val="single" w:sz="4" w:space="0" w:color="auto"/>
              <w:right w:val="single" w:sz="4" w:space="0" w:color="auto"/>
            </w:tcBorders>
            <w:shd w:val="clear" w:color="auto" w:fill="auto"/>
            <w:noWrap/>
            <w:vAlign w:val="center"/>
            <w:hideMark/>
          </w:tcPr>
          <w:p w14:paraId="0F5973F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30.04.2019</w:t>
            </w:r>
          </w:p>
        </w:tc>
        <w:tc>
          <w:tcPr>
            <w:tcW w:w="316" w:type="pct"/>
            <w:tcBorders>
              <w:top w:val="nil"/>
              <w:left w:val="nil"/>
              <w:bottom w:val="single" w:sz="4" w:space="0" w:color="auto"/>
              <w:right w:val="single" w:sz="4" w:space="0" w:color="auto"/>
            </w:tcBorders>
            <w:shd w:val="clear" w:color="auto" w:fill="auto"/>
            <w:vAlign w:val="center"/>
            <w:hideMark/>
          </w:tcPr>
          <w:p w14:paraId="0F5973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 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3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73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325</w:t>
            </w:r>
          </w:p>
        </w:tc>
        <w:tc>
          <w:tcPr>
            <w:tcW w:w="325" w:type="pct"/>
            <w:tcBorders>
              <w:top w:val="nil"/>
              <w:left w:val="nil"/>
              <w:bottom w:val="single" w:sz="4" w:space="0" w:color="auto"/>
              <w:right w:val="single" w:sz="4" w:space="0" w:color="auto"/>
            </w:tcBorders>
            <w:shd w:val="clear" w:color="auto" w:fill="auto"/>
            <w:noWrap/>
            <w:vAlign w:val="center"/>
            <w:hideMark/>
          </w:tcPr>
          <w:p w14:paraId="0F5973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VLADIMIR</w:t>
            </w:r>
          </w:p>
        </w:tc>
        <w:tc>
          <w:tcPr>
            <w:tcW w:w="259" w:type="pct"/>
            <w:tcBorders>
              <w:top w:val="nil"/>
              <w:left w:val="nil"/>
              <w:bottom w:val="single" w:sz="4" w:space="0" w:color="auto"/>
              <w:right w:val="single" w:sz="4" w:space="0" w:color="auto"/>
            </w:tcBorders>
            <w:shd w:val="clear" w:color="auto" w:fill="auto"/>
            <w:noWrap/>
            <w:vAlign w:val="center"/>
            <w:hideMark/>
          </w:tcPr>
          <w:p w14:paraId="0F5973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78" w:type="pct"/>
            <w:tcBorders>
              <w:top w:val="nil"/>
              <w:left w:val="nil"/>
              <w:bottom w:val="single" w:sz="4" w:space="0" w:color="auto"/>
              <w:right w:val="single" w:sz="4" w:space="0" w:color="auto"/>
            </w:tcBorders>
            <w:shd w:val="clear" w:color="auto" w:fill="auto"/>
            <w:noWrap/>
            <w:vAlign w:val="center"/>
            <w:hideMark/>
          </w:tcPr>
          <w:p w14:paraId="0F5973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XHURXHI</w:t>
            </w:r>
          </w:p>
        </w:tc>
        <w:tc>
          <w:tcPr>
            <w:tcW w:w="240" w:type="pct"/>
            <w:tcBorders>
              <w:top w:val="nil"/>
              <w:left w:val="nil"/>
              <w:bottom w:val="single" w:sz="4" w:space="0" w:color="auto"/>
              <w:right w:val="single" w:sz="4" w:space="0" w:color="auto"/>
            </w:tcBorders>
            <w:shd w:val="clear" w:color="000000" w:fill="FFFFFF"/>
            <w:noWrap/>
            <w:vAlign w:val="center"/>
            <w:hideMark/>
          </w:tcPr>
          <w:p w14:paraId="0F59740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224/44</w:t>
            </w:r>
          </w:p>
        </w:tc>
        <w:tc>
          <w:tcPr>
            <w:tcW w:w="336" w:type="pct"/>
            <w:tcBorders>
              <w:top w:val="nil"/>
              <w:left w:val="nil"/>
              <w:bottom w:val="single" w:sz="4" w:space="0" w:color="auto"/>
              <w:right w:val="single" w:sz="4" w:space="0" w:color="auto"/>
            </w:tcBorders>
            <w:shd w:val="clear" w:color="000000" w:fill="FFFFFF"/>
            <w:noWrap/>
            <w:vAlign w:val="center"/>
            <w:hideMark/>
          </w:tcPr>
          <w:p w14:paraId="0F59740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104.00</w:t>
            </w:r>
          </w:p>
        </w:tc>
        <w:tc>
          <w:tcPr>
            <w:tcW w:w="237" w:type="pct"/>
            <w:vMerge/>
            <w:tcBorders>
              <w:top w:val="nil"/>
              <w:left w:val="single" w:sz="4" w:space="0" w:color="auto"/>
              <w:bottom w:val="single" w:sz="4" w:space="0" w:color="auto"/>
              <w:right w:val="single" w:sz="4" w:space="0" w:color="auto"/>
            </w:tcBorders>
            <w:vAlign w:val="center"/>
            <w:hideMark/>
          </w:tcPr>
          <w:p w14:paraId="0F5974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740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20,488.00</w:t>
            </w:r>
          </w:p>
        </w:tc>
        <w:tc>
          <w:tcPr>
            <w:tcW w:w="402" w:type="pct"/>
            <w:tcBorders>
              <w:top w:val="nil"/>
              <w:left w:val="nil"/>
              <w:bottom w:val="single" w:sz="4" w:space="0" w:color="auto"/>
              <w:right w:val="single" w:sz="4" w:space="0" w:color="auto"/>
            </w:tcBorders>
            <w:shd w:val="clear" w:color="000000" w:fill="FFFFFF"/>
            <w:noWrap/>
            <w:vAlign w:val="center"/>
            <w:hideMark/>
          </w:tcPr>
          <w:p w14:paraId="0F5974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40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7406"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ASHK DREJTORIA  KAVAJË</w:t>
            </w:r>
          </w:p>
        </w:tc>
      </w:tr>
      <w:tr w:rsidR="000620AC" w:rsidRPr="000620AC" w14:paraId="0F59740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408"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TIRANE , ZONA KADASTRALE  8552,  </w:t>
            </w:r>
          </w:p>
        </w:tc>
      </w:tr>
      <w:tr w:rsidR="000620AC" w:rsidRPr="000620AC" w14:paraId="0F59741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169</w:t>
            </w:r>
          </w:p>
        </w:tc>
        <w:tc>
          <w:tcPr>
            <w:tcW w:w="347" w:type="pct"/>
            <w:tcBorders>
              <w:top w:val="nil"/>
              <w:left w:val="nil"/>
              <w:bottom w:val="single" w:sz="4" w:space="0" w:color="auto"/>
              <w:right w:val="single" w:sz="4" w:space="0" w:color="auto"/>
            </w:tcBorders>
            <w:shd w:val="clear" w:color="auto" w:fill="auto"/>
            <w:vAlign w:val="center"/>
            <w:hideMark/>
          </w:tcPr>
          <w:p w14:paraId="0F5974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SHERIF</w:t>
            </w:r>
          </w:p>
        </w:tc>
        <w:tc>
          <w:tcPr>
            <w:tcW w:w="313" w:type="pct"/>
            <w:tcBorders>
              <w:top w:val="nil"/>
              <w:left w:val="nil"/>
              <w:bottom w:val="single" w:sz="4" w:space="0" w:color="auto"/>
              <w:right w:val="single" w:sz="4" w:space="0" w:color="auto"/>
            </w:tcBorders>
            <w:shd w:val="clear" w:color="auto" w:fill="auto"/>
            <w:vAlign w:val="center"/>
            <w:hideMark/>
          </w:tcPr>
          <w:p w14:paraId="0F5974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326" w:type="pct"/>
            <w:tcBorders>
              <w:top w:val="nil"/>
              <w:left w:val="nil"/>
              <w:bottom w:val="single" w:sz="4" w:space="0" w:color="auto"/>
              <w:right w:val="single" w:sz="4" w:space="0" w:color="auto"/>
            </w:tcBorders>
            <w:shd w:val="clear" w:color="auto" w:fill="auto"/>
            <w:vAlign w:val="center"/>
            <w:hideMark/>
          </w:tcPr>
          <w:p w14:paraId="0F5974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BRAZHDA</w:t>
            </w:r>
          </w:p>
        </w:tc>
        <w:tc>
          <w:tcPr>
            <w:tcW w:w="263" w:type="pct"/>
            <w:tcBorders>
              <w:top w:val="nil"/>
              <w:left w:val="nil"/>
              <w:bottom w:val="single" w:sz="4" w:space="0" w:color="auto"/>
              <w:right w:val="single" w:sz="4" w:space="0" w:color="auto"/>
            </w:tcBorders>
            <w:shd w:val="clear" w:color="auto" w:fill="auto"/>
            <w:vAlign w:val="center"/>
            <w:hideMark/>
          </w:tcPr>
          <w:p w14:paraId="0F5974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70204115</w:t>
            </w:r>
          </w:p>
        </w:tc>
        <w:tc>
          <w:tcPr>
            <w:tcW w:w="322" w:type="pct"/>
            <w:tcBorders>
              <w:top w:val="nil"/>
              <w:left w:val="nil"/>
              <w:bottom w:val="single" w:sz="4" w:space="0" w:color="auto"/>
              <w:right w:val="single" w:sz="4" w:space="0" w:color="auto"/>
            </w:tcBorders>
            <w:shd w:val="clear" w:color="auto" w:fill="auto"/>
            <w:vAlign w:val="center"/>
            <w:hideMark/>
          </w:tcPr>
          <w:p w14:paraId="0F5974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15.09.2016</w:t>
            </w:r>
          </w:p>
        </w:tc>
        <w:tc>
          <w:tcPr>
            <w:tcW w:w="316" w:type="pct"/>
            <w:tcBorders>
              <w:top w:val="nil"/>
              <w:left w:val="nil"/>
              <w:bottom w:val="single" w:sz="4" w:space="0" w:color="auto"/>
              <w:right w:val="single" w:sz="4" w:space="0" w:color="auto"/>
            </w:tcBorders>
            <w:shd w:val="clear" w:color="auto" w:fill="auto"/>
            <w:vAlign w:val="center"/>
            <w:hideMark/>
          </w:tcPr>
          <w:p w14:paraId="0F5974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TE TRETEVE </w:t>
            </w:r>
          </w:p>
        </w:tc>
        <w:tc>
          <w:tcPr>
            <w:tcW w:w="165" w:type="pct"/>
            <w:tcBorders>
              <w:top w:val="nil"/>
              <w:left w:val="nil"/>
              <w:bottom w:val="single" w:sz="4" w:space="0" w:color="auto"/>
              <w:right w:val="single" w:sz="4" w:space="0" w:color="auto"/>
            </w:tcBorders>
            <w:shd w:val="clear" w:color="auto" w:fill="auto"/>
            <w:vAlign w:val="center"/>
            <w:hideMark/>
          </w:tcPr>
          <w:p w14:paraId="0F5974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vAlign w:val="center"/>
            <w:hideMark/>
          </w:tcPr>
          <w:p w14:paraId="0F5974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74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Nexhati</w:t>
            </w:r>
          </w:p>
        </w:tc>
        <w:tc>
          <w:tcPr>
            <w:tcW w:w="259" w:type="pct"/>
            <w:tcBorders>
              <w:top w:val="nil"/>
              <w:left w:val="nil"/>
              <w:bottom w:val="single" w:sz="4" w:space="0" w:color="auto"/>
              <w:right w:val="single" w:sz="4" w:space="0" w:color="auto"/>
            </w:tcBorders>
            <w:shd w:val="clear" w:color="auto" w:fill="auto"/>
            <w:vAlign w:val="center"/>
            <w:hideMark/>
          </w:tcPr>
          <w:p w14:paraId="0F5974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Besim</w:t>
            </w:r>
          </w:p>
        </w:tc>
        <w:tc>
          <w:tcPr>
            <w:tcW w:w="278" w:type="pct"/>
            <w:tcBorders>
              <w:top w:val="nil"/>
              <w:left w:val="nil"/>
              <w:bottom w:val="single" w:sz="4" w:space="0" w:color="auto"/>
              <w:right w:val="single" w:sz="4" w:space="0" w:color="auto"/>
            </w:tcBorders>
            <w:shd w:val="clear" w:color="auto" w:fill="auto"/>
            <w:vAlign w:val="center"/>
            <w:hideMark/>
          </w:tcPr>
          <w:p w14:paraId="0F5974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Hylviu</w:t>
            </w:r>
          </w:p>
        </w:tc>
        <w:tc>
          <w:tcPr>
            <w:tcW w:w="240" w:type="pct"/>
            <w:tcBorders>
              <w:top w:val="nil"/>
              <w:left w:val="nil"/>
              <w:bottom w:val="single" w:sz="4" w:space="0" w:color="auto"/>
              <w:right w:val="single" w:sz="4" w:space="0" w:color="auto"/>
            </w:tcBorders>
            <w:shd w:val="clear" w:color="auto" w:fill="auto"/>
            <w:vAlign w:val="center"/>
            <w:hideMark/>
          </w:tcPr>
          <w:p w14:paraId="0F5974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18/474</w:t>
            </w:r>
          </w:p>
        </w:tc>
        <w:tc>
          <w:tcPr>
            <w:tcW w:w="336" w:type="pct"/>
            <w:tcBorders>
              <w:top w:val="nil"/>
              <w:left w:val="nil"/>
              <w:bottom w:val="single" w:sz="4" w:space="0" w:color="auto"/>
              <w:right w:val="single" w:sz="4" w:space="0" w:color="auto"/>
            </w:tcBorders>
            <w:shd w:val="clear" w:color="auto" w:fill="auto"/>
            <w:vAlign w:val="center"/>
            <w:hideMark/>
          </w:tcPr>
          <w:p w14:paraId="0F5974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499</w:t>
            </w:r>
          </w:p>
        </w:tc>
        <w:tc>
          <w:tcPr>
            <w:tcW w:w="237" w:type="pct"/>
            <w:tcBorders>
              <w:top w:val="nil"/>
              <w:left w:val="nil"/>
              <w:bottom w:val="single" w:sz="4" w:space="0" w:color="auto"/>
              <w:right w:val="single" w:sz="4" w:space="0" w:color="auto"/>
            </w:tcBorders>
            <w:shd w:val="clear" w:color="auto" w:fill="auto"/>
            <w:vAlign w:val="center"/>
            <w:hideMark/>
          </w:tcPr>
          <w:p w14:paraId="0F5974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7745</w:t>
            </w:r>
          </w:p>
        </w:tc>
        <w:tc>
          <w:tcPr>
            <w:tcW w:w="405" w:type="pct"/>
            <w:tcBorders>
              <w:top w:val="nil"/>
              <w:left w:val="nil"/>
              <w:bottom w:val="single" w:sz="4" w:space="0" w:color="auto"/>
              <w:right w:val="single" w:sz="4" w:space="0" w:color="auto"/>
            </w:tcBorders>
            <w:shd w:val="clear" w:color="auto" w:fill="auto"/>
            <w:vAlign w:val="center"/>
            <w:hideMark/>
          </w:tcPr>
          <w:p w14:paraId="0F5974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3864755</w:t>
            </w:r>
          </w:p>
        </w:tc>
        <w:tc>
          <w:tcPr>
            <w:tcW w:w="402" w:type="pct"/>
            <w:tcBorders>
              <w:top w:val="nil"/>
              <w:left w:val="nil"/>
              <w:bottom w:val="single" w:sz="4" w:space="0" w:color="auto"/>
              <w:right w:val="single" w:sz="4" w:space="0" w:color="auto"/>
            </w:tcBorders>
            <w:shd w:val="clear" w:color="auto" w:fill="auto"/>
            <w:noWrap/>
            <w:vAlign w:val="bottom"/>
            <w:hideMark/>
          </w:tcPr>
          <w:p w14:paraId="0F5974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2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170</w:t>
            </w:r>
          </w:p>
        </w:tc>
        <w:tc>
          <w:tcPr>
            <w:tcW w:w="347" w:type="pct"/>
            <w:tcBorders>
              <w:top w:val="nil"/>
              <w:left w:val="nil"/>
              <w:bottom w:val="single" w:sz="4" w:space="0" w:color="auto"/>
              <w:right w:val="single" w:sz="4" w:space="0" w:color="auto"/>
            </w:tcBorders>
            <w:shd w:val="clear" w:color="auto" w:fill="auto"/>
            <w:vAlign w:val="center"/>
            <w:hideMark/>
          </w:tcPr>
          <w:p w14:paraId="0F5974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BASHKIM</w:t>
            </w:r>
          </w:p>
        </w:tc>
        <w:tc>
          <w:tcPr>
            <w:tcW w:w="313" w:type="pct"/>
            <w:tcBorders>
              <w:top w:val="nil"/>
              <w:left w:val="nil"/>
              <w:bottom w:val="single" w:sz="4" w:space="0" w:color="auto"/>
              <w:right w:val="single" w:sz="4" w:space="0" w:color="auto"/>
            </w:tcBorders>
            <w:shd w:val="clear" w:color="auto" w:fill="auto"/>
            <w:vAlign w:val="center"/>
            <w:hideMark/>
          </w:tcPr>
          <w:p w14:paraId="0F5974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326" w:type="pct"/>
            <w:tcBorders>
              <w:top w:val="nil"/>
              <w:left w:val="nil"/>
              <w:bottom w:val="single" w:sz="4" w:space="0" w:color="auto"/>
              <w:right w:val="single" w:sz="4" w:space="0" w:color="auto"/>
            </w:tcBorders>
            <w:shd w:val="clear" w:color="auto" w:fill="auto"/>
            <w:vAlign w:val="center"/>
            <w:hideMark/>
          </w:tcPr>
          <w:p w14:paraId="0F5974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BRAZHDA</w:t>
            </w:r>
          </w:p>
        </w:tc>
        <w:tc>
          <w:tcPr>
            <w:tcW w:w="263" w:type="pct"/>
            <w:tcBorders>
              <w:top w:val="nil"/>
              <w:left w:val="nil"/>
              <w:bottom w:val="single" w:sz="4" w:space="0" w:color="auto"/>
              <w:right w:val="single" w:sz="4" w:space="0" w:color="auto"/>
            </w:tcBorders>
            <w:shd w:val="clear" w:color="auto" w:fill="auto"/>
            <w:vAlign w:val="center"/>
            <w:hideMark/>
          </w:tcPr>
          <w:p w14:paraId="0F5974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662988</w:t>
            </w:r>
          </w:p>
        </w:tc>
        <w:tc>
          <w:tcPr>
            <w:tcW w:w="322" w:type="pct"/>
            <w:tcBorders>
              <w:top w:val="nil"/>
              <w:left w:val="nil"/>
              <w:bottom w:val="single" w:sz="4" w:space="0" w:color="auto"/>
              <w:right w:val="single" w:sz="4" w:space="0" w:color="auto"/>
            </w:tcBorders>
            <w:shd w:val="clear" w:color="auto" w:fill="auto"/>
            <w:vAlign w:val="center"/>
            <w:hideMark/>
          </w:tcPr>
          <w:p w14:paraId="0F5974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19.01.2015</w:t>
            </w:r>
          </w:p>
        </w:tc>
        <w:tc>
          <w:tcPr>
            <w:tcW w:w="316" w:type="pct"/>
            <w:tcBorders>
              <w:top w:val="nil"/>
              <w:left w:val="nil"/>
              <w:bottom w:val="single" w:sz="4" w:space="0" w:color="auto"/>
              <w:right w:val="single" w:sz="4" w:space="0" w:color="auto"/>
            </w:tcBorders>
            <w:shd w:val="clear" w:color="auto" w:fill="auto"/>
            <w:vAlign w:val="center"/>
            <w:hideMark/>
          </w:tcPr>
          <w:p w14:paraId="0F5974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TE TRETEVE </w:t>
            </w:r>
          </w:p>
        </w:tc>
        <w:tc>
          <w:tcPr>
            <w:tcW w:w="165" w:type="pct"/>
            <w:tcBorders>
              <w:top w:val="nil"/>
              <w:left w:val="nil"/>
              <w:bottom w:val="single" w:sz="4" w:space="0" w:color="auto"/>
              <w:right w:val="single" w:sz="4" w:space="0" w:color="auto"/>
            </w:tcBorders>
            <w:shd w:val="clear" w:color="auto" w:fill="auto"/>
            <w:vAlign w:val="center"/>
            <w:hideMark/>
          </w:tcPr>
          <w:p w14:paraId="0F5974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vAlign w:val="center"/>
            <w:hideMark/>
          </w:tcPr>
          <w:p w14:paraId="0F5974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74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Nexhati </w:t>
            </w:r>
          </w:p>
        </w:tc>
        <w:tc>
          <w:tcPr>
            <w:tcW w:w="259" w:type="pct"/>
            <w:tcBorders>
              <w:top w:val="nil"/>
              <w:left w:val="nil"/>
              <w:bottom w:val="single" w:sz="4" w:space="0" w:color="auto"/>
              <w:right w:val="single" w:sz="4" w:space="0" w:color="auto"/>
            </w:tcBorders>
            <w:shd w:val="clear" w:color="auto" w:fill="auto"/>
            <w:vAlign w:val="center"/>
            <w:hideMark/>
          </w:tcPr>
          <w:p w14:paraId="0F5974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Besim</w:t>
            </w:r>
          </w:p>
        </w:tc>
        <w:tc>
          <w:tcPr>
            <w:tcW w:w="278" w:type="pct"/>
            <w:tcBorders>
              <w:top w:val="nil"/>
              <w:left w:val="nil"/>
              <w:bottom w:val="single" w:sz="4" w:space="0" w:color="auto"/>
              <w:right w:val="single" w:sz="4" w:space="0" w:color="auto"/>
            </w:tcBorders>
            <w:shd w:val="clear" w:color="auto" w:fill="auto"/>
            <w:vAlign w:val="center"/>
            <w:hideMark/>
          </w:tcPr>
          <w:p w14:paraId="0F5974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Hylviu</w:t>
            </w:r>
          </w:p>
        </w:tc>
        <w:tc>
          <w:tcPr>
            <w:tcW w:w="240" w:type="pct"/>
            <w:tcBorders>
              <w:top w:val="nil"/>
              <w:left w:val="nil"/>
              <w:bottom w:val="single" w:sz="4" w:space="0" w:color="auto"/>
              <w:right w:val="single" w:sz="4" w:space="0" w:color="auto"/>
            </w:tcBorders>
            <w:shd w:val="clear" w:color="auto" w:fill="auto"/>
            <w:vAlign w:val="center"/>
            <w:hideMark/>
          </w:tcPr>
          <w:p w14:paraId="0F5974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18/445.</w:t>
            </w:r>
          </w:p>
        </w:tc>
        <w:tc>
          <w:tcPr>
            <w:tcW w:w="336" w:type="pct"/>
            <w:tcBorders>
              <w:top w:val="nil"/>
              <w:left w:val="nil"/>
              <w:bottom w:val="single" w:sz="4" w:space="0" w:color="auto"/>
              <w:right w:val="single" w:sz="4" w:space="0" w:color="auto"/>
            </w:tcBorders>
            <w:shd w:val="clear" w:color="auto" w:fill="auto"/>
            <w:vAlign w:val="center"/>
            <w:hideMark/>
          </w:tcPr>
          <w:p w14:paraId="0F5974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474</w:t>
            </w:r>
          </w:p>
        </w:tc>
        <w:tc>
          <w:tcPr>
            <w:tcW w:w="237" w:type="pct"/>
            <w:tcBorders>
              <w:top w:val="nil"/>
              <w:left w:val="nil"/>
              <w:bottom w:val="single" w:sz="4" w:space="0" w:color="auto"/>
              <w:right w:val="single" w:sz="4" w:space="0" w:color="auto"/>
            </w:tcBorders>
            <w:shd w:val="clear" w:color="auto" w:fill="auto"/>
            <w:vAlign w:val="center"/>
            <w:hideMark/>
          </w:tcPr>
          <w:p w14:paraId="0F5974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7745</w:t>
            </w:r>
          </w:p>
        </w:tc>
        <w:tc>
          <w:tcPr>
            <w:tcW w:w="405" w:type="pct"/>
            <w:tcBorders>
              <w:top w:val="nil"/>
              <w:left w:val="nil"/>
              <w:bottom w:val="single" w:sz="4" w:space="0" w:color="auto"/>
              <w:right w:val="single" w:sz="4" w:space="0" w:color="auto"/>
            </w:tcBorders>
            <w:shd w:val="clear" w:color="auto" w:fill="auto"/>
            <w:vAlign w:val="center"/>
            <w:hideMark/>
          </w:tcPr>
          <w:p w14:paraId="0F5974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3671130</w:t>
            </w:r>
          </w:p>
        </w:tc>
        <w:tc>
          <w:tcPr>
            <w:tcW w:w="402" w:type="pct"/>
            <w:tcBorders>
              <w:top w:val="nil"/>
              <w:left w:val="nil"/>
              <w:bottom w:val="single" w:sz="4" w:space="0" w:color="auto"/>
              <w:right w:val="single" w:sz="4" w:space="0" w:color="auto"/>
            </w:tcBorders>
            <w:shd w:val="clear" w:color="auto" w:fill="auto"/>
            <w:noWrap/>
            <w:vAlign w:val="bottom"/>
            <w:hideMark/>
          </w:tcPr>
          <w:p w14:paraId="0F5974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3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171</w:t>
            </w:r>
          </w:p>
        </w:tc>
        <w:tc>
          <w:tcPr>
            <w:tcW w:w="347" w:type="pct"/>
            <w:tcBorders>
              <w:top w:val="nil"/>
              <w:left w:val="nil"/>
              <w:bottom w:val="single" w:sz="4" w:space="0" w:color="auto"/>
              <w:right w:val="single" w:sz="4" w:space="0" w:color="auto"/>
            </w:tcBorders>
            <w:shd w:val="clear" w:color="auto" w:fill="auto"/>
            <w:vAlign w:val="center"/>
            <w:hideMark/>
          </w:tcPr>
          <w:p w14:paraId="0F5974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313" w:type="pct"/>
            <w:tcBorders>
              <w:top w:val="nil"/>
              <w:left w:val="nil"/>
              <w:bottom w:val="single" w:sz="4" w:space="0" w:color="auto"/>
              <w:right w:val="single" w:sz="4" w:space="0" w:color="auto"/>
            </w:tcBorders>
            <w:shd w:val="clear" w:color="auto" w:fill="auto"/>
            <w:vAlign w:val="center"/>
            <w:hideMark/>
          </w:tcPr>
          <w:p w14:paraId="0F5974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JONUZ</w:t>
            </w:r>
          </w:p>
        </w:tc>
        <w:tc>
          <w:tcPr>
            <w:tcW w:w="326" w:type="pct"/>
            <w:tcBorders>
              <w:top w:val="nil"/>
              <w:left w:val="nil"/>
              <w:bottom w:val="single" w:sz="4" w:space="0" w:color="auto"/>
              <w:right w:val="single" w:sz="4" w:space="0" w:color="auto"/>
            </w:tcBorders>
            <w:shd w:val="clear" w:color="auto" w:fill="auto"/>
            <w:vAlign w:val="center"/>
            <w:hideMark/>
          </w:tcPr>
          <w:p w14:paraId="0F5974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BRAZHDA</w:t>
            </w:r>
          </w:p>
        </w:tc>
        <w:tc>
          <w:tcPr>
            <w:tcW w:w="263" w:type="pct"/>
            <w:tcBorders>
              <w:top w:val="nil"/>
              <w:left w:val="nil"/>
              <w:bottom w:val="single" w:sz="4" w:space="0" w:color="auto"/>
              <w:right w:val="single" w:sz="4" w:space="0" w:color="auto"/>
            </w:tcBorders>
            <w:shd w:val="clear" w:color="auto" w:fill="auto"/>
            <w:vAlign w:val="center"/>
            <w:hideMark/>
          </w:tcPr>
          <w:p w14:paraId="0F5974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888781</w:t>
            </w:r>
          </w:p>
        </w:tc>
        <w:tc>
          <w:tcPr>
            <w:tcW w:w="322" w:type="pct"/>
            <w:tcBorders>
              <w:top w:val="nil"/>
              <w:left w:val="nil"/>
              <w:bottom w:val="single" w:sz="4" w:space="0" w:color="auto"/>
              <w:right w:val="single" w:sz="4" w:space="0" w:color="auto"/>
            </w:tcBorders>
            <w:shd w:val="clear" w:color="auto" w:fill="auto"/>
            <w:vAlign w:val="center"/>
            <w:hideMark/>
          </w:tcPr>
          <w:p w14:paraId="0F5974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08.01.2015</w:t>
            </w:r>
          </w:p>
        </w:tc>
        <w:tc>
          <w:tcPr>
            <w:tcW w:w="316" w:type="pct"/>
            <w:tcBorders>
              <w:top w:val="nil"/>
              <w:left w:val="nil"/>
              <w:bottom w:val="single" w:sz="4" w:space="0" w:color="auto"/>
              <w:right w:val="single" w:sz="4" w:space="0" w:color="auto"/>
            </w:tcBorders>
            <w:shd w:val="clear" w:color="auto" w:fill="auto"/>
            <w:vAlign w:val="center"/>
            <w:hideMark/>
          </w:tcPr>
          <w:p w14:paraId="0F5974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TE TRETEVE </w:t>
            </w:r>
          </w:p>
        </w:tc>
        <w:tc>
          <w:tcPr>
            <w:tcW w:w="165" w:type="pct"/>
            <w:tcBorders>
              <w:top w:val="nil"/>
              <w:left w:val="nil"/>
              <w:bottom w:val="single" w:sz="4" w:space="0" w:color="auto"/>
              <w:right w:val="single" w:sz="4" w:space="0" w:color="auto"/>
            </w:tcBorders>
            <w:shd w:val="clear" w:color="auto" w:fill="auto"/>
            <w:vAlign w:val="center"/>
            <w:hideMark/>
          </w:tcPr>
          <w:p w14:paraId="0F5974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vAlign w:val="center"/>
            <w:hideMark/>
          </w:tcPr>
          <w:p w14:paraId="0F5974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74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Nexhati</w:t>
            </w:r>
          </w:p>
        </w:tc>
        <w:tc>
          <w:tcPr>
            <w:tcW w:w="259" w:type="pct"/>
            <w:tcBorders>
              <w:top w:val="nil"/>
              <w:left w:val="nil"/>
              <w:bottom w:val="single" w:sz="4" w:space="0" w:color="auto"/>
              <w:right w:val="single" w:sz="4" w:space="0" w:color="auto"/>
            </w:tcBorders>
            <w:shd w:val="clear" w:color="auto" w:fill="auto"/>
            <w:vAlign w:val="center"/>
            <w:hideMark/>
          </w:tcPr>
          <w:p w14:paraId="0F5974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Besim</w:t>
            </w:r>
          </w:p>
        </w:tc>
        <w:tc>
          <w:tcPr>
            <w:tcW w:w="278" w:type="pct"/>
            <w:tcBorders>
              <w:top w:val="nil"/>
              <w:left w:val="nil"/>
              <w:bottom w:val="single" w:sz="4" w:space="0" w:color="auto"/>
              <w:right w:val="single" w:sz="4" w:space="0" w:color="auto"/>
            </w:tcBorders>
            <w:shd w:val="clear" w:color="auto" w:fill="auto"/>
            <w:vAlign w:val="center"/>
            <w:hideMark/>
          </w:tcPr>
          <w:p w14:paraId="0F5974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Hylviu</w:t>
            </w:r>
          </w:p>
        </w:tc>
        <w:tc>
          <w:tcPr>
            <w:tcW w:w="240" w:type="pct"/>
            <w:tcBorders>
              <w:top w:val="nil"/>
              <w:left w:val="nil"/>
              <w:bottom w:val="single" w:sz="4" w:space="0" w:color="auto"/>
              <w:right w:val="single" w:sz="4" w:space="0" w:color="auto"/>
            </w:tcBorders>
            <w:shd w:val="clear" w:color="auto" w:fill="auto"/>
            <w:vAlign w:val="center"/>
            <w:hideMark/>
          </w:tcPr>
          <w:p w14:paraId="0F5974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18/346</w:t>
            </w:r>
          </w:p>
        </w:tc>
        <w:tc>
          <w:tcPr>
            <w:tcW w:w="336" w:type="pct"/>
            <w:tcBorders>
              <w:top w:val="nil"/>
              <w:left w:val="nil"/>
              <w:bottom w:val="single" w:sz="4" w:space="0" w:color="auto"/>
              <w:right w:val="single" w:sz="4" w:space="0" w:color="auto"/>
            </w:tcBorders>
            <w:shd w:val="clear" w:color="auto" w:fill="auto"/>
            <w:vAlign w:val="center"/>
            <w:hideMark/>
          </w:tcPr>
          <w:p w14:paraId="0F5974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467</w:t>
            </w:r>
          </w:p>
        </w:tc>
        <w:tc>
          <w:tcPr>
            <w:tcW w:w="237" w:type="pct"/>
            <w:tcBorders>
              <w:top w:val="nil"/>
              <w:left w:val="nil"/>
              <w:bottom w:val="single" w:sz="4" w:space="0" w:color="auto"/>
              <w:right w:val="single" w:sz="4" w:space="0" w:color="auto"/>
            </w:tcBorders>
            <w:shd w:val="clear" w:color="auto" w:fill="auto"/>
            <w:vAlign w:val="center"/>
            <w:hideMark/>
          </w:tcPr>
          <w:p w14:paraId="0F5974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7745</w:t>
            </w:r>
          </w:p>
        </w:tc>
        <w:tc>
          <w:tcPr>
            <w:tcW w:w="405" w:type="pct"/>
            <w:tcBorders>
              <w:top w:val="nil"/>
              <w:left w:val="nil"/>
              <w:bottom w:val="single" w:sz="4" w:space="0" w:color="auto"/>
              <w:right w:val="single" w:sz="4" w:space="0" w:color="auto"/>
            </w:tcBorders>
            <w:shd w:val="clear" w:color="auto" w:fill="auto"/>
            <w:vAlign w:val="center"/>
            <w:hideMark/>
          </w:tcPr>
          <w:p w14:paraId="0F5974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3616915</w:t>
            </w:r>
          </w:p>
        </w:tc>
        <w:tc>
          <w:tcPr>
            <w:tcW w:w="402" w:type="pct"/>
            <w:tcBorders>
              <w:top w:val="nil"/>
              <w:left w:val="nil"/>
              <w:bottom w:val="single" w:sz="4" w:space="0" w:color="auto"/>
              <w:right w:val="single" w:sz="4" w:space="0" w:color="auto"/>
            </w:tcBorders>
            <w:shd w:val="clear" w:color="auto" w:fill="auto"/>
            <w:noWrap/>
            <w:vAlign w:val="bottom"/>
            <w:hideMark/>
          </w:tcPr>
          <w:p w14:paraId="0F5974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5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172</w:t>
            </w:r>
          </w:p>
        </w:tc>
        <w:tc>
          <w:tcPr>
            <w:tcW w:w="347" w:type="pct"/>
            <w:tcBorders>
              <w:top w:val="nil"/>
              <w:left w:val="nil"/>
              <w:bottom w:val="single" w:sz="4" w:space="0" w:color="auto"/>
              <w:right w:val="single" w:sz="4" w:space="0" w:color="auto"/>
            </w:tcBorders>
            <w:shd w:val="clear" w:color="auto" w:fill="auto"/>
            <w:vAlign w:val="center"/>
            <w:hideMark/>
          </w:tcPr>
          <w:p w14:paraId="0F5974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VAID</w:t>
            </w:r>
          </w:p>
        </w:tc>
        <w:tc>
          <w:tcPr>
            <w:tcW w:w="313" w:type="pct"/>
            <w:tcBorders>
              <w:top w:val="nil"/>
              <w:left w:val="nil"/>
              <w:bottom w:val="single" w:sz="4" w:space="0" w:color="auto"/>
              <w:right w:val="single" w:sz="4" w:space="0" w:color="auto"/>
            </w:tcBorders>
            <w:shd w:val="clear" w:color="auto" w:fill="auto"/>
            <w:vAlign w:val="center"/>
            <w:hideMark/>
          </w:tcPr>
          <w:p w14:paraId="0F5974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Sherbet</w:t>
            </w:r>
          </w:p>
        </w:tc>
        <w:tc>
          <w:tcPr>
            <w:tcW w:w="326" w:type="pct"/>
            <w:tcBorders>
              <w:top w:val="nil"/>
              <w:left w:val="nil"/>
              <w:bottom w:val="single" w:sz="4" w:space="0" w:color="auto"/>
              <w:right w:val="single" w:sz="4" w:space="0" w:color="auto"/>
            </w:tcBorders>
            <w:shd w:val="clear" w:color="auto" w:fill="auto"/>
            <w:vAlign w:val="center"/>
            <w:hideMark/>
          </w:tcPr>
          <w:p w14:paraId="0F5974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HASA</w:t>
            </w:r>
          </w:p>
        </w:tc>
        <w:tc>
          <w:tcPr>
            <w:tcW w:w="263" w:type="pct"/>
            <w:tcBorders>
              <w:top w:val="nil"/>
              <w:left w:val="nil"/>
              <w:bottom w:val="single" w:sz="4" w:space="0" w:color="auto"/>
              <w:right w:val="single" w:sz="4" w:space="0" w:color="auto"/>
            </w:tcBorders>
            <w:shd w:val="clear" w:color="auto" w:fill="auto"/>
            <w:vAlign w:val="center"/>
            <w:hideMark/>
          </w:tcPr>
          <w:p w14:paraId="0F5974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7006851</w:t>
            </w:r>
          </w:p>
        </w:tc>
        <w:tc>
          <w:tcPr>
            <w:tcW w:w="322" w:type="pct"/>
            <w:tcBorders>
              <w:top w:val="nil"/>
              <w:left w:val="nil"/>
              <w:bottom w:val="single" w:sz="4" w:space="0" w:color="auto"/>
              <w:right w:val="single" w:sz="4" w:space="0" w:color="auto"/>
            </w:tcBorders>
            <w:shd w:val="clear" w:color="auto" w:fill="auto"/>
            <w:noWrap/>
            <w:vAlign w:val="center"/>
            <w:hideMark/>
          </w:tcPr>
          <w:p w14:paraId="0F5974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28.09.2019 </w:t>
            </w:r>
          </w:p>
        </w:tc>
        <w:tc>
          <w:tcPr>
            <w:tcW w:w="316" w:type="pct"/>
            <w:tcBorders>
              <w:top w:val="nil"/>
              <w:left w:val="nil"/>
              <w:bottom w:val="single" w:sz="4" w:space="0" w:color="auto"/>
              <w:right w:val="single" w:sz="4" w:space="0" w:color="auto"/>
            </w:tcBorders>
            <w:shd w:val="clear" w:color="auto" w:fill="auto"/>
            <w:vAlign w:val="center"/>
            <w:hideMark/>
          </w:tcPr>
          <w:p w14:paraId="0F5974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 TRETEVE + SHTET</w:t>
            </w:r>
          </w:p>
        </w:tc>
        <w:tc>
          <w:tcPr>
            <w:tcW w:w="165" w:type="pct"/>
            <w:tcBorders>
              <w:top w:val="nil"/>
              <w:left w:val="nil"/>
              <w:bottom w:val="single" w:sz="4" w:space="0" w:color="auto"/>
              <w:right w:val="single" w:sz="4" w:space="0" w:color="auto"/>
            </w:tcBorders>
            <w:shd w:val="clear" w:color="auto" w:fill="auto"/>
            <w:vAlign w:val="center"/>
            <w:hideMark/>
          </w:tcPr>
          <w:p w14:paraId="0F5974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vAlign w:val="center"/>
            <w:hideMark/>
          </w:tcPr>
          <w:p w14:paraId="0F5974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auto" w:fill="auto"/>
            <w:vAlign w:val="center"/>
            <w:hideMark/>
          </w:tcPr>
          <w:p w14:paraId="0F5974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Nexhati</w:t>
            </w:r>
          </w:p>
        </w:tc>
        <w:tc>
          <w:tcPr>
            <w:tcW w:w="259" w:type="pct"/>
            <w:tcBorders>
              <w:top w:val="nil"/>
              <w:left w:val="nil"/>
              <w:bottom w:val="single" w:sz="4" w:space="0" w:color="auto"/>
              <w:right w:val="single" w:sz="4" w:space="0" w:color="auto"/>
            </w:tcBorders>
            <w:shd w:val="clear" w:color="auto" w:fill="auto"/>
            <w:vAlign w:val="center"/>
            <w:hideMark/>
          </w:tcPr>
          <w:p w14:paraId="0F5974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Besim</w:t>
            </w:r>
          </w:p>
        </w:tc>
        <w:tc>
          <w:tcPr>
            <w:tcW w:w="278" w:type="pct"/>
            <w:tcBorders>
              <w:top w:val="nil"/>
              <w:left w:val="nil"/>
              <w:bottom w:val="single" w:sz="4" w:space="0" w:color="auto"/>
              <w:right w:val="single" w:sz="4" w:space="0" w:color="auto"/>
            </w:tcBorders>
            <w:shd w:val="clear" w:color="auto" w:fill="auto"/>
            <w:vAlign w:val="center"/>
            <w:hideMark/>
          </w:tcPr>
          <w:p w14:paraId="0F5974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Hylviu</w:t>
            </w:r>
          </w:p>
        </w:tc>
        <w:tc>
          <w:tcPr>
            <w:tcW w:w="240" w:type="pct"/>
            <w:tcBorders>
              <w:top w:val="nil"/>
              <w:left w:val="nil"/>
              <w:bottom w:val="single" w:sz="4" w:space="0" w:color="auto"/>
              <w:right w:val="single" w:sz="4" w:space="0" w:color="auto"/>
            </w:tcBorders>
            <w:shd w:val="clear" w:color="auto" w:fill="auto"/>
            <w:vAlign w:val="center"/>
            <w:hideMark/>
          </w:tcPr>
          <w:p w14:paraId="0F5974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18/999</w:t>
            </w:r>
          </w:p>
        </w:tc>
        <w:tc>
          <w:tcPr>
            <w:tcW w:w="336" w:type="pct"/>
            <w:tcBorders>
              <w:top w:val="nil"/>
              <w:left w:val="nil"/>
              <w:bottom w:val="single" w:sz="4" w:space="0" w:color="auto"/>
              <w:right w:val="single" w:sz="4" w:space="0" w:color="auto"/>
            </w:tcBorders>
            <w:shd w:val="clear" w:color="auto" w:fill="auto"/>
            <w:vAlign w:val="center"/>
            <w:hideMark/>
          </w:tcPr>
          <w:p w14:paraId="0F5974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w:t>
            </w:r>
          </w:p>
        </w:tc>
        <w:tc>
          <w:tcPr>
            <w:tcW w:w="237" w:type="pct"/>
            <w:tcBorders>
              <w:top w:val="nil"/>
              <w:left w:val="nil"/>
              <w:bottom w:val="single" w:sz="4" w:space="0" w:color="auto"/>
              <w:right w:val="single" w:sz="4" w:space="0" w:color="auto"/>
            </w:tcBorders>
            <w:shd w:val="clear" w:color="auto" w:fill="auto"/>
            <w:vAlign w:val="center"/>
            <w:hideMark/>
          </w:tcPr>
          <w:p w14:paraId="0F5974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7745</w:t>
            </w:r>
          </w:p>
        </w:tc>
        <w:tc>
          <w:tcPr>
            <w:tcW w:w="405" w:type="pct"/>
            <w:tcBorders>
              <w:top w:val="nil"/>
              <w:left w:val="nil"/>
              <w:bottom w:val="single" w:sz="4" w:space="0" w:color="auto"/>
              <w:right w:val="single" w:sz="4" w:space="0" w:color="auto"/>
            </w:tcBorders>
            <w:shd w:val="clear" w:color="auto" w:fill="auto"/>
            <w:vAlign w:val="center"/>
            <w:hideMark/>
          </w:tcPr>
          <w:p w14:paraId="0F5974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46470</w:t>
            </w:r>
          </w:p>
        </w:tc>
        <w:tc>
          <w:tcPr>
            <w:tcW w:w="402" w:type="pct"/>
            <w:tcBorders>
              <w:top w:val="nil"/>
              <w:left w:val="nil"/>
              <w:bottom w:val="single" w:sz="4" w:space="0" w:color="auto"/>
              <w:right w:val="single" w:sz="4" w:space="0" w:color="auto"/>
            </w:tcBorders>
            <w:shd w:val="clear" w:color="auto" w:fill="auto"/>
            <w:noWrap/>
            <w:vAlign w:val="bottom"/>
            <w:hideMark/>
          </w:tcPr>
          <w:p w14:paraId="0F5974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5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7452"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ELBASAN</w:t>
            </w:r>
          </w:p>
        </w:tc>
      </w:tr>
      <w:tr w:rsidR="000620AC" w:rsidRPr="000620AC" w14:paraId="0F59745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45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1085</w:t>
            </w:r>
          </w:p>
        </w:tc>
      </w:tr>
      <w:tr w:rsidR="000620AC" w:rsidRPr="000620AC" w14:paraId="0F59746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173</w:t>
            </w:r>
          </w:p>
        </w:tc>
        <w:tc>
          <w:tcPr>
            <w:tcW w:w="347" w:type="pct"/>
            <w:tcBorders>
              <w:top w:val="nil"/>
              <w:left w:val="nil"/>
              <w:bottom w:val="single" w:sz="4" w:space="0" w:color="auto"/>
              <w:right w:val="single" w:sz="4" w:space="0" w:color="auto"/>
            </w:tcBorders>
            <w:shd w:val="clear" w:color="000000" w:fill="FFFFFF"/>
            <w:vAlign w:val="center"/>
            <w:hideMark/>
          </w:tcPr>
          <w:p w14:paraId="0F5974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ADIL</w:t>
            </w:r>
          </w:p>
        </w:tc>
        <w:tc>
          <w:tcPr>
            <w:tcW w:w="313" w:type="pct"/>
            <w:tcBorders>
              <w:top w:val="nil"/>
              <w:left w:val="nil"/>
              <w:bottom w:val="single" w:sz="4" w:space="0" w:color="auto"/>
              <w:right w:val="single" w:sz="4" w:space="0" w:color="auto"/>
            </w:tcBorders>
            <w:shd w:val="clear" w:color="000000" w:fill="FFFFFF"/>
            <w:vAlign w:val="center"/>
            <w:hideMark/>
          </w:tcPr>
          <w:p w14:paraId="0F5974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ESTREF</w:t>
            </w:r>
          </w:p>
        </w:tc>
        <w:tc>
          <w:tcPr>
            <w:tcW w:w="326" w:type="pct"/>
            <w:tcBorders>
              <w:top w:val="nil"/>
              <w:left w:val="nil"/>
              <w:bottom w:val="single" w:sz="4" w:space="0" w:color="auto"/>
              <w:right w:val="single" w:sz="4" w:space="0" w:color="auto"/>
            </w:tcBorders>
            <w:shd w:val="clear" w:color="000000" w:fill="FFFFFF"/>
            <w:vAlign w:val="center"/>
            <w:hideMark/>
          </w:tcPr>
          <w:p w14:paraId="0F5974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AGO</w:t>
            </w:r>
          </w:p>
        </w:tc>
        <w:tc>
          <w:tcPr>
            <w:tcW w:w="263" w:type="pct"/>
            <w:tcBorders>
              <w:top w:val="nil"/>
              <w:left w:val="nil"/>
              <w:bottom w:val="single" w:sz="4" w:space="0" w:color="auto"/>
              <w:right w:val="single" w:sz="4" w:space="0" w:color="auto"/>
            </w:tcBorders>
            <w:shd w:val="clear" w:color="000000" w:fill="FFFFFF"/>
            <w:vAlign w:val="center"/>
            <w:hideMark/>
          </w:tcPr>
          <w:p w14:paraId="0F5974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58596847</w:t>
            </w:r>
          </w:p>
        </w:tc>
        <w:tc>
          <w:tcPr>
            <w:tcW w:w="322" w:type="pct"/>
            <w:tcBorders>
              <w:top w:val="nil"/>
              <w:left w:val="nil"/>
              <w:bottom w:val="single" w:sz="4" w:space="0" w:color="auto"/>
              <w:right w:val="single" w:sz="4" w:space="0" w:color="auto"/>
            </w:tcBorders>
            <w:shd w:val="clear" w:color="000000" w:fill="FFFFFF"/>
            <w:vAlign w:val="center"/>
            <w:hideMark/>
          </w:tcPr>
          <w:p w14:paraId="0F5974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14.08.2017</w:t>
            </w:r>
          </w:p>
        </w:tc>
        <w:tc>
          <w:tcPr>
            <w:tcW w:w="316" w:type="pct"/>
            <w:tcBorders>
              <w:top w:val="nil"/>
              <w:left w:val="nil"/>
              <w:bottom w:val="single" w:sz="4" w:space="0" w:color="auto"/>
              <w:right w:val="single" w:sz="4" w:space="0" w:color="auto"/>
            </w:tcBorders>
            <w:shd w:val="clear" w:color="000000" w:fill="FFFFFF"/>
            <w:vAlign w:val="center"/>
            <w:hideMark/>
          </w:tcPr>
          <w:p w14:paraId="0F5974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340.1</w:t>
            </w:r>
          </w:p>
        </w:tc>
        <w:tc>
          <w:tcPr>
            <w:tcW w:w="325" w:type="pct"/>
            <w:tcBorders>
              <w:top w:val="nil"/>
              <w:left w:val="nil"/>
              <w:bottom w:val="single" w:sz="4" w:space="0" w:color="auto"/>
              <w:right w:val="single" w:sz="4" w:space="0" w:color="auto"/>
            </w:tcBorders>
            <w:shd w:val="clear" w:color="000000" w:fill="FFFFFF"/>
            <w:vAlign w:val="center"/>
            <w:hideMark/>
          </w:tcPr>
          <w:p w14:paraId="0F5974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4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4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4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4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7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174</w:t>
            </w:r>
          </w:p>
        </w:tc>
        <w:tc>
          <w:tcPr>
            <w:tcW w:w="347" w:type="pct"/>
            <w:tcBorders>
              <w:top w:val="nil"/>
              <w:left w:val="nil"/>
              <w:bottom w:val="single" w:sz="4" w:space="0" w:color="auto"/>
              <w:right w:val="single" w:sz="4" w:space="0" w:color="auto"/>
            </w:tcBorders>
            <w:shd w:val="clear" w:color="000000" w:fill="FFFFFF"/>
            <w:vAlign w:val="center"/>
            <w:hideMark/>
          </w:tcPr>
          <w:p w14:paraId="0F5974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HIDAJET</w:t>
            </w:r>
          </w:p>
        </w:tc>
        <w:tc>
          <w:tcPr>
            <w:tcW w:w="313" w:type="pct"/>
            <w:tcBorders>
              <w:top w:val="nil"/>
              <w:left w:val="nil"/>
              <w:bottom w:val="single" w:sz="4" w:space="0" w:color="auto"/>
              <w:right w:val="single" w:sz="4" w:space="0" w:color="auto"/>
            </w:tcBorders>
            <w:shd w:val="clear" w:color="000000" w:fill="FFFFFF"/>
            <w:vAlign w:val="center"/>
            <w:hideMark/>
          </w:tcPr>
          <w:p w14:paraId="0F5974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MERSIN</w:t>
            </w:r>
          </w:p>
        </w:tc>
        <w:tc>
          <w:tcPr>
            <w:tcW w:w="326" w:type="pct"/>
            <w:tcBorders>
              <w:top w:val="nil"/>
              <w:left w:val="nil"/>
              <w:bottom w:val="single" w:sz="4" w:space="0" w:color="auto"/>
              <w:right w:val="single" w:sz="4" w:space="0" w:color="auto"/>
            </w:tcBorders>
            <w:shd w:val="clear" w:color="000000" w:fill="FFFFFF"/>
            <w:vAlign w:val="center"/>
            <w:hideMark/>
          </w:tcPr>
          <w:p w14:paraId="0F5974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SINA</w:t>
            </w:r>
          </w:p>
        </w:tc>
        <w:tc>
          <w:tcPr>
            <w:tcW w:w="263" w:type="pct"/>
            <w:tcBorders>
              <w:top w:val="nil"/>
              <w:left w:val="nil"/>
              <w:bottom w:val="single" w:sz="4" w:space="0" w:color="auto"/>
              <w:right w:val="single" w:sz="4" w:space="0" w:color="auto"/>
            </w:tcBorders>
            <w:shd w:val="clear" w:color="000000" w:fill="FFFFFF"/>
            <w:vAlign w:val="center"/>
            <w:hideMark/>
          </w:tcPr>
          <w:p w14:paraId="0F5974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4040129</w:t>
            </w:r>
          </w:p>
        </w:tc>
        <w:tc>
          <w:tcPr>
            <w:tcW w:w="322" w:type="pct"/>
            <w:tcBorders>
              <w:top w:val="nil"/>
              <w:left w:val="nil"/>
              <w:bottom w:val="single" w:sz="4" w:space="0" w:color="auto"/>
              <w:right w:val="single" w:sz="4" w:space="0" w:color="auto"/>
            </w:tcBorders>
            <w:shd w:val="clear" w:color="000000" w:fill="FFFFFF"/>
            <w:vAlign w:val="center"/>
            <w:hideMark/>
          </w:tcPr>
          <w:p w14:paraId="0F5974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19.12.2016</w:t>
            </w:r>
          </w:p>
        </w:tc>
        <w:tc>
          <w:tcPr>
            <w:tcW w:w="316" w:type="pct"/>
            <w:tcBorders>
              <w:top w:val="nil"/>
              <w:left w:val="nil"/>
              <w:bottom w:val="single" w:sz="4" w:space="0" w:color="auto"/>
              <w:right w:val="single" w:sz="4" w:space="0" w:color="auto"/>
            </w:tcBorders>
            <w:shd w:val="clear" w:color="000000" w:fill="FFFFFF"/>
            <w:vAlign w:val="center"/>
            <w:hideMark/>
          </w:tcPr>
          <w:p w14:paraId="0F5974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342.9</w:t>
            </w:r>
          </w:p>
        </w:tc>
        <w:tc>
          <w:tcPr>
            <w:tcW w:w="325" w:type="pct"/>
            <w:tcBorders>
              <w:top w:val="nil"/>
              <w:left w:val="nil"/>
              <w:bottom w:val="single" w:sz="4" w:space="0" w:color="auto"/>
              <w:right w:val="single" w:sz="4" w:space="0" w:color="auto"/>
            </w:tcBorders>
            <w:shd w:val="clear" w:color="000000" w:fill="FFFFFF"/>
            <w:vAlign w:val="center"/>
            <w:hideMark/>
          </w:tcPr>
          <w:p w14:paraId="0F5974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683</w:t>
            </w:r>
          </w:p>
        </w:tc>
        <w:tc>
          <w:tcPr>
            <w:tcW w:w="259" w:type="pct"/>
            <w:tcBorders>
              <w:top w:val="nil"/>
              <w:left w:val="nil"/>
              <w:bottom w:val="single" w:sz="4" w:space="0" w:color="auto"/>
              <w:right w:val="single" w:sz="4" w:space="0" w:color="auto"/>
            </w:tcBorders>
            <w:shd w:val="clear" w:color="000000" w:fill="FFFFFF"/>
            <w:vAlign w:val="center"/>
            <w:hideMark/>
          </w:tcPr>
          <w:p w14:paraId="0F5974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4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4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4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7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FFFFFF"/>
            <w:hideMark/>
          </w:tcPr>
          <w:p w14:paraId="0F59747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2706</w:t>
            </w:r>
          </w:p>
        </w:tc>
      </w:tr>
      <w:tr w:rsidR="000620AC" w:rsidRPr="000620AC" w14:paraId="0F59748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175</w:t>
            </w:r>
          </w:p>
        </w:tc>
        <w:tc>
          <w:tcPr>
            <w:tcW w:w="347" w:type="pct"/>
            <w:tcBorders>
              <w:top w:val="nil"/>
              <w:left w:val="nil"/>
              <w:bottom w:val="single" w:sz="4" w:space="0" w:color="auto"/>
              <w:right w:val="single" w:sz="4" w:space="0" w:color="auto"/>
            </w:tcBorders>
            <w:shd w:val="clear" w:color="000000" w:fill="FFFFFF"/>
            <w:vAlign w:val="center"/>
            <w:hideMark/>
          </w:tcPr>
          <w:p w14:paraId="0F5974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XHEMAL</w:t>
            </w:r>
          </w:p>
        </w:tc>
        <w:tc>
          <w:tcPr>
            <w:tcW w:w="313" w:type="pct"/>
            <w:tcBorders>
              <w:top w:val="nil"/>
              <w:left w:val="nil"/>
              <w:bottom w:val="single" w:sz="4" w:space="0" w:color="auto"/>
              <w:right w:val="single" w:sz="4" w:space="0" w:color="auto"/>
            </w:tcBorders>
            <w:shd w:val="clear" w:color="000000" w:fill="FFFFFF"/>
            <w:vAlign w:val="center"/>
            <w:hideMark/>
          </w:tcPr>
          <w:p w14:paraId="0F5974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326" w:type="pct"/>
            <w:tcBorders>
              <w:top w:val="nil"/>
              <w:left w:val="nil"/>
              <w:bottom w:val="single" w:sz="4" w:space="0" w:color="auto"/>
              <w:right w:val="single" w:sz="4" w:space="0" w:color="auto"/>
            </w:tcBorders>
            <w:shd w:val="clear" w:color="000000" w:fill="FFFFFF"/>
            <w:vAlign w:val="center"/>
            <w:hideMark/>
          </w:tcPr>
          <w:p w14:paraId="0F5974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LLESHI</w:t>
            </w:r>
          </w:p>
        </w:tc>
        <w:tc>
          <w:tcPr>
            <w:tcW w:w="263" w:type="pct"/>
            <w:tcBorders>
              <w:top w:val="nil"/>
              <w:left w:val="nil"/>
              <w:bottom w:val="single" w:sz="4" w:space="0" w:color="auto"/>
              <w:right w:val="single" w:sz="4" w:space="0" w:color="auto"/>
            </w:tcBorders>
            <w:shd w:val="clear" w:color="000000" w:fill="FFFFFF"/>
            <w:vAlign w:val="center"/>
            <w:hideMark/>
          </w:tcPr>
          <w:p w14:paraId="0F5974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2534057</w:t>
            </w:r>
          </w:p>
        </w:tc>
        <w:tc>
          <w:tcPr>
            <w:tcW w:w="322" w:type="pct"/>
            <w:tcBorders>
              <w:top w:val="nil"/>
              <w:left w:val="nil"/>
              <w:bottom w:val="single" w:sz="4" w:space="0" w:color="auto"/>
              <w:right w:val="single" w:sz="4" w:space="0" w:color="auto"/>
            </w:tcBorders>
            <w:shd w:val="clear" w:color="000000" w:fill="FFFFFF"/>
            <w:vAlign w:val="center"/>
            <w:hideMark/>
          </w:tcPr>
          <w:p w14:paraId="0F5974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21.11.2017</w:t>
            </w:r>
          </w:p>
        </w:tc>
        <w:tc>
          <w:tcPr>
            <w:tcW w:w="316" w:type="pct"/>
            <w:tcBorders>
              <w:top w:val="nil"/>
              <w:left w:val="nil"/>
              <w:bottom w:val="single" w:sz="4" w:space="0" w:color="auto"/>
              <w:right w:val="single" w:sz="4" w:space="0" w:color="auto"/>
            </w:tcBorders>
            <w:shd w:val="clear" w:color="000000" w:fill="FFFFFF"/>
            <w:vAlign w:val="center"/>
            <w:hideMark/>
          </w:tcPr>
          <w:p w14:paraId="0F5974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280.2</w:t>
            </w:r>
          </w:p>
        </w:tc>
        <w:tc>
          <w:tcPr>
            <w:tcW w:w="325" w:type="pct"/>
            <w:tcBorders>
              <w:top w:val="nil"/>
              <w:left w:val="nil"/>
              <w:bottom w:val="single" w:sz="4" w:space="0" w:color="auto"/>
              <w:right w:val="single" w:sz="4" w:space="0" w:color="auto"/>
            </w:tcBorders>
            <w:shd w:val="clear" w:color="000000" w:fill="FFFFFF"/>
            <w:vAlign w:val="center"/>
            <w:hideMark/>
          </w:tcPr>
          <w:p w14:paraId="0F5974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4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4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4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4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9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176</w:t>
            </w:r>
          </w:p>
        </w:tc>
        <w:tc>
          <w:tcPr>
            <w:tcW w:w="347" w:type="pct"/>
            <w:tcBorders>
              <w:top w:val="nil"/>
              <w:left w:val="nil"/>
              <w:bottom w:val="single" w:sz="4" w:space="0" w:color="auto"/>
              <w:right w:val="single" w:sz="4" w:space="0" w:color="auto"/>
            </w:tcBorders>
            <w:shd w:val="clear" w:color="000000" w:fill="FFFFFF"/>
            <w:vAlign w:val="center"/>
            <w:hideMark/>
          </w:tcPr>
          <w:p w14:paraId="0F5974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ALBAN</w:t>
            </w:r>
          </w:p>
        </w:tc>
        <w:tc>
          <w:tcPr>
            <w:tcW w:w="313" w:type="pct"/>
            <w:tcBorders>
              <w:top w:val="nil"/>
              <w:left w:val="nil"/>
              <w:bottom w:val="single" w:sz="4" w:space="0" w:color="auto"/>
              <w:right w:val="single" w:sz="4" w:space="0" w:color="auto"/>
            </w:tcBorders>
            <w:shd w:val="clear" w:color="000000" w:fill="FFFFFF"/>
            <w:vAlign w:val="center"/>
            <w:hideMark/>
          </w:tcPr>
          <w:p w14:paraId="0F5974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XHEMAL</w:t>
            </w:r>
          </w:p>
        </w:tc>
        <w:tc>
          <w:tcPr>
            <w:tcW w:w="326" w:type="pct"/>
            <w:tcBorders>
              <w:top w:val="nil"/>
              <w:left w:val="nil"/>
              <w:bottom w:val="single" w:sz="4" w:space="0" w:color="auto"/>
              <w:right w:val="single" w:sz="4" w:space="0" w:color="auto"/>
            </w:tcBorders>
            <w:shd w:val="clear" w:color="000000" w:fill="FFFFFF"/>
            <w:vAlign w:val="center"/>
            <w:hideMark/>
          </w:tcPr>
          <w:p w14:paraId="0F5974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LLESHI</w:t>
            </w:r>
          </w:p>
        </w:tc>
        <w:tc>
          <w:tcPr>
            <w:tcW w:w="263" w:type="pct"/>
            <w:tcBorders>
              <w:top w:val="nil"/>
              <w:left w:val="nil"/>
              <w:bottom w:val="single" w:sz="4" w:space="0" w:color="auto"/>
              <w:right w:val="single" w:sz="4" w:space="0" w:color="auto"/>
            </w:tcBorders>
            <w:shd w:val="clear" w:color="000000" w:fill="FFFFFF"/>
            <w:vAlign w:val="center"/>
            <w:hideMark/>
          </w:tcPr>
          <w:p w14:paraId="0F5974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596871</w:t>
            </w:r>
          </w:p>
        </w:tc>
        <w:tc>
          <w:tcPr>
            <w:tcW w:w="322" w:type="pct"/>
            <w:tcBorders>
              <w:top w:val="nil"/>
              <w:left w:val="nil"/>
              <w:bottom w:val="single" w:sz="4" w:space="0" w:color="auto"/>
              <w:right w:val="single" w:sz="4" w:space="0" w:color="auto"/>
            </w:tcBorders>
            <w:shd w:val="clear" w:color="000000" w:fill="FFFFFF"/>
            <w:vAlign w:val="center"/>
            <w:hideMark/>
          </w:tcPr>
          <w:p w14:paraId="0F5974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30.11.2017</w:t>
            </w:r>
          </w:p>
        </w:tc>
        <w:tc>
          <w:tcPr>
            <w:tcW w:w="316" w:type="pct"/>
            <w:tcBorders>
              <w:top w:val="nil"/>
              <w:left w:val="nil"/>
              <w:bottom w:val="single" w:sz="4" w:space="0" w:color="auto"/>
              <w:right w:val="single" w:sz="4" w:space="0" w:color="auto"/>
            </w:tcBorders>
            <w:shd w:val="clear" w:color="000000" w:fill="FFFFFF"/>
            <w:vAlign w:val="center"/>
            <w:hideMark/>
          </w:tcPr>
          <w:p w14:paraId="0F5974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211.8</w:t>
            </w:r>
          </w:p>
        </w:tc>
        <w:tc>
          <w:tcPr>
            <w:tcW w:w="325" w:type="pct"/>
            <w:tcBorders>
              <w:top w:val="nil"/>
              <w:left w:val="nil"/>
              <w:bottom w:val="single" w:sz="4" w:space="0" w:color="auto"/>
              <w:right w:val="single" w:sz="4" w:space="0" w:color="auto"/>
            </w:tcBorders>
            <w:shd w:val="clear" w:color="000000" w:fill="FFFFFF"/>
            <w:vAlign w:val="center"/>
            <w:hideMark/>
          </w:tcPr>
          <w:p w14:paraId="0F5974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492</w:t>
            </w:r>
          </w:p>
        </w:tc>
        <w:tc>
          <w:tcPr>
            <w:tcW w:w="259" w:type="pct"/>
            <w:tcBorders>
              <w:top w:val="nil"/>
              <w:left w:val="nil"/>
              <w:bottom w:val="single" w:sz="4" w:space="0" w:color="auto"/>
              <w:right w:val="single" w:sz="4" w:space="0" w:color="auto"/>
            </w:tcBorders>
            <w:shd w:val="clear" w:color="000000" w:fill="FFFFFF"/>
            <w:vAlign w:val="center"/>
            <w:hideMark/>
          </w:tcPr>
          <w:p w14:paraId="0F5974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4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4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4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A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4A0"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3216</w:t>
            </w:r>
          </w:p>
        </w:tc>
      </w:tr>
      <w:tr w:rsidR="000620AC" w:rsidRPr="000620AC" w14:paraId="0F5974B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177</w:t>
            </w:r>
          </w:p>
        </w:tc>
        <w:tc>
          <w:tcPr>
            <w:tcW w:w="347" w:type="pct"/>
            <w:tcBorders>
              <w:top w:val="nil"/>
              <w:left w:val="nil"/>
              <w:bottom w:val="single" w:sz="4" w:space="0" w:color="auto"/>
              <w:right w:val="single" w:sz="4" w:space="0" w:color="auto"/>
            </w:tcBorders>
            <w:shd w:val="clear" w:color="000000" w:fill="FFFFFF"/>
            <w:vAlign w:val="center"/>
            <w:hideMark/>
          </w:tcPr>
          <w:p w14:paraId="0F5974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ANESTI</w:t>
            </w:r>
          </w:p>
        </w:tc>
        <w:tc>
          <w:tcPr>
            <w:tcW w:w="313" w:type="pct"/>
            <w:tcBorders>
              <w:top w:val="nil"/>
              <w:left w:val="nil"/>
              <w:bottom w:val="single" w:sz="4" w:space="0" w:color="auto"/>
              <w:right w:val="single" w:sz="4" w:space="0" w:color="auto"/>
            </w:tcBorders>
            <w:shd w:val="clear" w:color="000000" w:fill="FFFFFF"/>
            <w:vAlign w:val="center"/>
            <w:hideMark/>
          </w:tcPr>
          <w:p w14:paraId="0F5974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GANI</w:t>
            </w:r>
          </w:p>
        </w:tc>
        <w:tc>
          <w:tcPr>
            <w:tcW w:w="326" w:type="pct"/>
            <w:tcBorders>
              <w:top w:val="nil"/>
              <w:left w:val="nil"/>
              <w:bottom w:val="single" w:sz="4" w:space="0" w:color="auto"/>
              <w:right w:val="single" w:sz="4" w:space="0" w:color="auto"/>
            </w:tcBorders>
            <w:shd w:val="clear" w:color="000000" w:fill="FFFFFF"/>
            <w:vAlign w:val="center"/>
            <w:hideMark/>
          </w:tcPr>
          <w:p w14:paraId="0F5974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QORRI</w:t>
            </w:r>
          </w:p>
        </w:tc>
        <w:tc>
          <w:tcPr>
            <w:tcW w:w="263" w:type="pct"/>
            <w:tcBorders>
              <w:top w:val="nil"/>
              <w:left w:val="nil"/>
              <w:bottom w:val="single" w:sz="4" w:space="0" w:color="auto"/>
              <w:right w:val="single" w:sz="4" w:space="0" w:color="auto"/>
            </w:tcBorders>
            <w:shd w:val="clear" w:color="000000" w:fill="FFFFFF"/>
            <w:vAlign w:val="center"/>
            <w:hideMark/>
          </w:tcPr>
          <w:p w14:paraId="0F5974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2581571</w:t>
            </w:r>
          </w:p>
        </w:tc>
        <w:tc>
          <w:tcPr>
            <w:tcW w:w="322" w:type="pct"/>
            <w:tcBorders>
              <w:top w:val="nil"/>
              <w:left w:val="nil"/>
              <w:bottom w:val="single" w:sz="4" w:space="0" w:color="auto"/>
              <w:right w:val="single" w:sz="4" w:space="0" w:color="auto"/>
            </w:tcBorders>
            <w:shd w:val="clear" w:color="000000" w:fill="FFFFFF"/>
            <w:vAlign w:val="center"/>
            <w:hideMark/>
          </w:tcPr>
          <w:p w14:paraId="0F5974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18.09.2019</w:t>
            </w:r>
          </w:p>
        </w:tc>
        <w:tc>
          <w:tcPr>
            <w:tcW w:w="316" w:type="pct"/>
            <w:tcBorders>
              <w:top w:val="nil"/>
              <w:left w:val="nil"/>
              <w:bottom w:val="single" w:sz="4" w:space="0" w:color="auto"/>
              <w:right w:val="single" w:sz="4" w:space="0" w:color="auto"/>
            </w:tcBorders>
            <w:shd w:val="clear" w:color="000000" w:fill="FFFFFF"/>
            <w:vAlign w:val="center"/>
            <w:hideMark/>
          </w:tcPr>
          <w:p w14:paraId="0F5974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231.9</w:t>
            </w:r>
          </w:p>
        </w:tc>
        <w:tc>
          <w:tcPr>
            <w:tcW w:w="325" w:type="pct"/>
            <w:tcBorders>
              <w:top w:val="nil"/>
              <w:left w:val="nil"/>
              <w:bottom w:val="single" w:sz="4" w:space="0" w:color="auto"/>
              <w:right w:val="single" w:sz="4" w:space="0" w:color="auto"/>
            </w:tcBorders>
            <w:shd w:val="clear" w:color="000000" w:fill="FFFFFF"/>
            <w:vAlign w:val="center"/>
            <w:hideMark/>
          </w:tcPr>
          <w:p w14:paraId="0F5974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4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4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4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4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B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4B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3376</w:t>
            </w:r>
          </w:p>
        </w:tc>
      </w:tr>
      <w:tr w:rsidR="000620AC" w:rsidRPr="000620AC" w14:paraId="0F5974C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178</w:t>
            </w:r>
          </w:p>
        </w:tc>
        <w:tc>
          <w:tcPr>
            <w:tcW w:w="347" w:type="pct"/>
            <w:tcBorders>
              <w:top w:val="nil"/>
              <w:left w:val="nil"/>
              <w:bottom w:val="single" w:sz="4" w:space="0" w:color="auto"/>
              <w:right w:val="single" w:sz="4" w:space="0" w:color="auto"/>
            </w:tcBorders>
            <w:shd w:val="clear" w:color="000000" w:fill="FFFFFF"/>
            <w:vAlign w:val="center"/>
            <w:hideMark/>
          </w:tcPr>
          <w:p w14:paraId="0F5974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QANI</w:t>
            </w:r>
          </w:p>
        </w:tc>
        <w:tc>
          <w:tcPr>
            <w:tcW w:w="313" w:type="pct"/>
            <w:tcBorders>
              <w:top w:val="nil"/>
              <w:left w:val="nil"/>
              <w:bottom w:val="single" w:sz="4" w:space="0" w:color="auto"/>
              <w:right w:val="single" w:sz="4" w:space="0" w:color="auto"/>
            </w:tcBorders>
            <w:shd w:val="clear" w:color="000000" w:fill="FFFFFF"/>
            <w:vAlign w:val="center"/>
            <w:hideMark/>
          </w:tcPr>
          <w:p w14:paraId="0F5974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NEBI</w:t>
            </w:r>
          </w:p>
        </w:tc>
        <w:tc>
          <w:tcPr>
            <w:tcW w:w="326" w:type="pct"/>
            <w:tcBorders>
              <w:top w:val="nil"/>
              <w:left w:val="nil"/>
              <w:bottom w:val="single" w:sz="4" w:space="0" w:color="auto"/>
              <w:right w:val="single" w:sz="4" w:space="0" w:color="auto"/>
            </w:tcBorders>
            <w:shd w:val="clear" w:color="000000" w:fill="FFFFFF"/>
            <w:vAlign w:val="center"/>
            <w:hideMark/>
          </w:tcPr>
          <w:p w14:paraId="0F5974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DUZHA</w:t>
            </w:r>
          </w:p>
        </w:tc>
        <w:tc>
          <w:tcPr>
            <w:tcW w:w="263" w:type="pct"/>
            <w:tcBorders>
              <w:top w:val="nil"/>
              <w:left w:val="nil"/>
              <w:bottom w:val="single" w:sz="4" w:space="0" w:color="auto"/>
              <w:right w:val="single" w:sz="4" w:space="0" w:color="auto"/>
            </w:tcBorders>
            <w:shd w:val="clear" w:color="000000" w:fill="FFFFFF"/>
            <w:vAlign w:val="center"/>
            <w:hideMark/>
          </w:tcPr>
          <w:p w14:paraId="0F5974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7070720</w:t>
            </w:r>
          </w:p>
        </w:tc>
        <w:tc>
          <w:tcPr>
            <w:tcW w:w="322" w:type="pct"/>
            <w:tcBorders>
              <w:top w:val="nil"/>
              <w:left w:val="nil"/>
              <w:bottom w:val="single" w:sz="4" w:space="0" w:color="auto"/>
              <w:right w:val="single" w:sz="4" w:space="0" w:color="auto"/>
            </w:tcBorders>
            <w:shd w:val="clear" w:color="000000" w:fill="FFFFFF"/>
            <w:vAlign w:val="center"/>
            <w:hideMark/>
          </w:tcPr>
          <w:p w14:paraId="0F5974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07.11.2016</w:t>
            </w:r>
          </w:p>
        </w:tc>
        <w:tc>
          <w:tcPr>
            <w:tcW w:w="316" w:type="pct"/>
            <w:tcBorders>
              <w:top w:val="nil"/>
              <w:left w:val="nil"/>
              <w:bottom w:val="single" w:sz="4" w:space="0" w:color="auto"/>
              <w:right w:val="single" w:sz="4" w:space="0" w:color="auto"/>
            </w:tcBorders>
            <w:shd w:val="clear" w:color="000000" w:fill="FFFFFF"/>
            <w:vAlign w:val="center"/>
            <w:hideMark/>
          </w:tcPr>
          <w:p w14:paraId="0F5974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365.4</w:t>
            </w:r>
          </w:p>
        </w:tc>
        <w:tc>
          <w:tcPr>
            <w:tcW w:w="325" w:type="pct"/>
            <w:tcBorders>
              <w:top w:val="nil"/>
              <w:left w:val="nil"/>
              <w:bottom w:val="single" w:sz="4" w:space="0" w:color="auto"/>
              <w:right w:val="single" w:sz="4" w:space="0" w:color="auto"/>
            </w:tcBorders>
            <w:shd w:val="clear" w:color="000000" w:fill="FFFFFF"/>
            <w:vAlign w:val="center"/>
            <w:hideMark/>
          </w:tcPr>
          <w:p w14:paraId="0F5974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4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4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4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4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C9"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4C8"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3965</w:t>
            </w:r>
          </w:p>
        </w:tc>
      </w:tr>
      <w:tr w:rsidR="000620AC" w:rsidRPr="000620AC" w14:paraId="0F5974D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179</w:t>
            </w:r>
          </w:p>
        </w:tc>
        <w:tc>
          <w:tcPr>
            <w:tcW w:w="347" w:type="pct"/>
            <w:tcBorders>
              <w:top w:val="nil"/>
              <w:left w:val="nil"/>
              <w:bottom w:val="single" w:sz="4" w:space="0" w:color="auto"/>
              <w:right w:val="single" w:sz="4" w:space="0" w:color="auto"/>
            </w:tcBorders>
            <w:shd w:val="clear" w:color="000000" w:fill="FFFFFF"/>
            <w:vAlign w:val="center"/>
            <w:hideMark/>
          </w:tcPr>
          <w:p w14:paraId="0F5974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SHEFKI</w:t>
            </w:r>
          </w:p>
        </w:tc>
        <w:tc>
          <w:tcPr>
            <w:tcW w:w="313" w:type="pct"/>
            <w:tcBorders>
              <w:top w:val="nil"/>
              <w:left w:val="nil"/>
              <w:bottom w:val="single" w:sz="4" w:space="0" w:color="auto"/>
              <w:right w:val="single" w:sz="4" w:space="0" w:color="auto"/>
            </w:tcBorders>
            <w:shd w:val="clear" w:color="000000" w:fill="FFFFFF"/>
            <w:vAlign w:val="center"/>
            <w:hideMark/>
          </w:tcPr>
          <w:p w14:paraId="0F5974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RAMIZ</w:t>
            </w:r>
          </w:p>
        </w:tc>
        <w:tc>
          <w:tcPr>
            <w:tcW w:w="326" w:type="pct"/>
            <w:tcBorders>
              <w:top w:val="nil"/>
              <w:left w:val="nil"/>
              <w:bottom w:val="single" w:sz="4" w:space="0" w:color="auto"/>
              <w:right w:val="single" w:sz="4" w:space="0" w:color="auto"/>
            </w:tcBorders>
            <w:shd w:val="clear" w:color="000000" w:fill="FFFFFF"/>
            <w:vAlign w:val="center"/>
            <w:hideMark/>
          </w:tcPr>
          <w:p w14:paraId="0F5974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HAKA</w:t>
            </w:r>
          </w:p>
        </w:tc>
        <w:tc>
          <w:tcPr>
            <w:tcW w:w="263" w:type="pct"/>
            <w:tcBorders>
              <w:top w:val="nil"/>
              <w:left w:val="nil"/>
              <w:bottom w:val="single" w:sz="4" w:space="0" w:color="auto"/>
              <w:right w:val="single" w:sz="4" w:space="0" w:color="auto"/>
            </w:tcBorders>
            <w:shd w:val="clear" w:color="000000" w:fill="FFFFFF"/>
            <w:vAlign w:val="center"/>
            <w:hideMark/>
          </w:tcPr>
          <w:p w14:paraId="0F5974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2581588</w:t>
            </w:r>
          </w:p>
        </w:tc>
        <w:tc>
          <w:tcPr>
            <w:tcW w:w="322" w:type="pct"/>
            <w:tcBorders>
              <w:top w:val="nil"/>
              <w:left w:val="nil"/>
              <w:bottom w:val="single" w:sz="4" w:space="0" w:color="auto"/>
              <w:right w:val="single" w:sz="4" w:space="0" w:color="auto"/>
            </w:tcBorders>
            <w:shd w:val="clear" w:color="000000" w:fill="FFFFFF"/>
            <w:vAlign w:val="center"/>
            <w:hideMark/>
          </w:tcPr>
          <w:p w14:paraId="0F5974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18.09.2019</w:t>
            </w:r>
          </w:p>
        </w:tc>
        <w:tc>
          <w:tcPr>
            <w:tcW w:w="316" w:type="pct"/>
            <w:tcBorders>
              <w:top w:val="nil"/>
              <w:left w:val="nil"/>
              <w:bottom w:val="single" w:sz="4" w:space="0" w:color="auto"/>
              <w:right w:val="single" w:sz="4" w:space="0" w:color="auto"/>
            </w:tcBorders>
            <w:shd w:val="clear" w:color="000000" w:fill="FFFFFF"/>
            <w:vAlign w:val="center"/>
            <w:hideMark/>
          </w:tcPr>
          <w:p w14:paraId="0F5974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328.2</w:t>
            </w:r>
          </w:p>
        </w:tc>
        <w:tc>
          <w:tcPr>
            <w:tcW w:w="325" w:type="pct"/>
            <w:tcBorders>
              <w:top w:val="nil"/>
              <w:left w:val="nil"/>
              <w:bottom w:val="single" w:sz="4" w:space="0" w:color="auto"/>
              <w:right w:val="single" w:sz="4" w:space="0" w:color="auto"/>
            </w:tcBorders>
            <w:shd w:val="clear" w:color="000000" w:fill="FFFFFF"/>
            <w:vAlign w:val="center"/>
            <w:hideMark/>
          </w:tcPr>
          <w:p w14:paraId="0F5974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4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4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4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4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D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4D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8521</w:t>
            </w:r>
          </w:p>
        </w:tc>
      </w:tr>
      <w:tr w:rsidR="000620AC" w:rsidRPr="000620AC" w14:paraId="0F5974E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w:t>
            </w:r>
          </w:p>
        </w:tc>
        <w:tc>
          <w:tcPr>
            <w:tcW w:w="347" w:type="pct"/>
            <w:tcBorders>
              <w:top w:val="nil"/>
              <w:left w:val="nil"/>
              <w:bottom w:val="single" w:sz="4" w:space="0" w:color="auto"/>
              <w:right w:val="single" w:sz="4" w:space="0" w:color="auto"/>
            </w:tcBorders>
            <w:shd w:val="clear" w:color="000000" w:fill="FFFFFF"/>
            <w:vAlign w:val="center"/>
            <w:hideMark/>
          </w:tcPr>
          <w:p w14:paraId="0F5974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QERIM</w:t>
            </w:r>
          </w:p>
        </w:tc>
        <w:tc>
          <w:tcPr>
            <w:tcW w:w="313" w:type="pct"/>
            <w:tcBorders>
              <w:top w:val="nil"/>
              <w:left w:val="nil"/>
              <w:bottom w:val="single" w:sz="4" w:space="0" w:color="auto"/>
              <w:right w:val="single" w:sz="4" w:space="0" w:color="auto"/>
            </w:tcBorders>
            <w:shd w:val="clear" w:color="000000" w:fill="FFFFFF"/>
            <w:vAlign w:val="center"/>
            <w:hideMark/>
          </w:tcPr>
          <w:p w14:paraId="0F5974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HAJDAR</w:t>
            </w:r>
          </w:p>
        </w:tc>
        <w:tc>
          <w:tcPr>
            <w:tcW w:w="326" w:type="pct"/>
            <w:tcBorders>
              <w:top w:val="nil"/>
              <w:left w:val="nil"/>
              <w:bottom w:val="single" w:sz="4" w:space="0" w:color="auto"/>
              <w:right w:val="single" w:sz="4" w:space="0" w:color="auto"/>
            </w:tcBorders>
            <w:shd w:val="clear" w:color="000000" w:fill="FFFFFF"/>
            <w:vAlign w:val="center"/>
            <w:hideMark/>
          </w:tcPr>
          <w:p w14:paraId="0F5974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SHAKJA</w:t>
            </w:r>
          </w:p>
        </w:tc>
        <w:tc>
          <w:tcPr>
            <w:tcW w:w="263" w:type="pct"/>
            <w:tcBorders>
              <w:top w:val="nil"/>
              <w:left w:val="nil"/>
              <w:bottom w:val="single" w:sz="4" w:space="0" w:color="auto"/>
              <w:right w:val="single" w:sz="4" w:space="0" w:color="auto"/>
            </w:tcBorders>
            <w:shd w:val="clear" w:color="000000" w:fill="FFFFFF"/>
            <w:vAlign w:val="center"/>
            <w:hideMark/>
          </w:tcPr>
          <w:p w14:paraId="0F5974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2581330</w:t>
            </w:r>
          </w:p>
        </w:tc>
        <w:tc>
          <w:tcPr>
            <w:tcW w:w="322" w:type="pct"/>
            <w:tcBorders>
              <w:top w:val="nil"/>
              <w:left w:val="nil"/>
              <w:bottom w:val="single" w:sz="4" w:space="0" w:color="auto"/>
              <w:right w:val="single" w:sz="4" w:space="0" w:color="auto"/>
            </w:tcBorders>
            <w:shd w:val="clear" w:color="000000" w:fill="FFFFFF"/>
            <w:vAlign w:val="center"/>
            <w:hideMark/>
          </w:tcPr>
          <w:p w14:paraId="0F5974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24.07.2019</w:t>
            </w:r>
          </w:p>
        </w:tc>
        <w:tc>
          <w:tcPr>
            <w:tcW w:w="316" w:type="pct"/>
            <w:tcBorders>
              <w:top w:val="nil"/>
              <w:left w:val="nil"/>
              <w:bottom w:val="single" w:sz="4" w:space="0" w:color="auto"/>
              <w:right w:val="single" w:sz="4" w:space="0" w:color="auto"/>
            </w:tcBorders>
            <w:shd w:val="clear" w:color="000000" w:fill="FFFFFF"/>
            <w:vAlign w:val="center"/>
            <w:hideMark/>
          </w:tcPr>
          <w:p w14:paraId="0F5974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43.1</w:t>
            </w:r>
          </w:p>
        </w:tc>
        <w:tc>
          <w:tcPr>
            <w:tcW w:w="325" w:type="pct"/>
            <w:tcBorders>
              <w:top w:val="nil"/>
              <w:left w:val="nil"/>
              <w:bottom w:val="single" w:sz="4" w:space="0" w:color="auto"/>
              <w:right w:val="single" w:sz="4" w:space="0" w:color="auto"/>
            </w:tcBorders>
            <w:shd w:val="clear" w:color="000000" w:fill="FFFFFF"/>
            <w:vAlign w:val="center"/>
            <w:hideMark/>
          </w:tcPr>
          <w:p w14:paraId="0F5974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4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4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4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4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4F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4F0"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8523</w:t>
            </w:r>
          </w:p>
        </w:tc>
      </w:tr>
      <w:tr w:rsidR="000620AC" w:rsidRPr="000620AC" w14:paraId="0F59750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4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181</w:t>
            </w:r>
          </w:p>
        </w:tc>
        <w:tc>
          <w:tcPr>
            <w:tcW w:w="347" w:type="pct"/>
            <w:tcBorders>
              <w:top w:val="nil"/>
              <w:left w:val="nil"/>
              <w:bottom w:val="single" w:sz="4" w:space="0" w:color="auto"/>
              <w:right w:val="single" w:sz="4" w:space="0" w:color="auto"/>
            </w:tcBorders>
            <w:shd w:val="clear" w:color="000000" w:fill="FFFFFF"/>
            <w:vAlign w:val="center"/>
            <w:hideMark/>
          </w:tcPr>
          <w:p w14:paraId="0F5974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BASHKIM</w:t>
            </w:r>
          </w:p>
        </w:tc>
        <w:tc>
          <w:tcPr>
            <w:tcW w:w="313" w:type="pct"/>
            <w:tcBorders>
              <w:top w:val="nil"/>
              <w:left w:val="nil"/>
              <w:bottom w:val="single" w:sz="4" w:space="0" w:color="auto"/>
              <w:right w:val="single" w:sz="4" w:space="0" w:color="auto"/>
            </w:tcBorders>
            <w:shd w:val="clear" w:color="000000" w:fill="FFFFFF"/>
            <w:vAlign w:val="center"/>
            <w:hideMark/>
          </w:tcPr>
          <w:p w14:paraId="0F5974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RAMIZ</w:t>
            </w:r>
          </w:p>
        </w:tc>
        <w:tc>
          <w:tcPr>
            <w:tcW w:w="326" w:type="pct"/>
            <w:tcBorders>
              <w:top w:val="nil"/>
              <w:left w:val="nil"/>
              <w:bottom w:val="single" w:sz="4" w:space="0" w:color="auto"/>
              <w:right w:val="single" w:sz="4" w:space="0" w:color="auto"/>
            </w:tcBorders>
            <w:shd w:val="clear" w:color="000000" w:fill="FFFFFF"/>
            <w:vAlign w:val="center"/>
            <w:hideMark/>
          </w:tcPr>
          <w:p w14:paraId="0F5974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BELEGU</w:t>
            </w:r>
          </w:p>
        </w:tc>
        <w:tc>
          <w:tcPr>
            <w:tcW w:w="263" w:type="pct"/>
            <w:tcBorders>
              <w:top w:val="nil"/>
              <w:left w:val="nil"/>
              <w:bottom w:val="single" w:sz="4" w:space="0" w:color="auto"/>
              <w:right w:val="single" w:sz="4" w:space="0" w:color="auto"/>
            </w:tcBorders>
            <w:shd w:val="clear" w:color="000000" w:fill="FFFFFF"/>
            <w:vAlign w:val="center"/>
            <w:hideMark/>
          </w:tcPr>
          <w:p w14:paraId="0F5974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2578428</w:t>
            </w:r>
          </w:p>
        </w:tc>
        <w:tc>
          <w:tcPr>
            <w:tcW w:w="322" w:type="pct"/>
            <w:tcBorders>
              <w:top w:val="nil"/>
              <w:left w:val="nil"/>
              <w:bottom w:val="single" w:sz="4" w:space="0" w:color="auto"/>
              <w:right w:val="single" w:sz="4" w:space="0" w:color="auto"/>
            </w:tcBorders>
            <w:shd w:val="clear" w:color="000000" w:fill="FFFFFF"/>
            <w:vAlign w:val="center"/>
            <w:hideMark/>
          </w:tcPr>
          <w:p w14:paraId="0F5974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30.09.2019</w:t>
            </w:r>
          </w:p>
        </w:tc>
        <w:tc>
          <w:tcPr>
            <w:tcW w:w="316" w:type="pct"/>
            <w:tcBorders>
              <w:top w:val="nil"/>
              <w:left w:val="nil"/>
              <w:bottom w:val="single" w:sz="4" w:space="0" w:color="auto"/>
              <w:right w:val="single" w:sz="4" w:space="0" w:color="auto"/>
            </w:tcBorders>
            <w:shd w:val="clear" w:color="000000" w:fill="FFFFFF"/>
            <w:vAlign w:val="center"/>
            <w:hideMark/>
          </w:tcPr>
          <w:p w14:paraId="0F5974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4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4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98.9</w:t>
            </w:r>
          </w:p>
        </w:tc>
        <w:tc>
          <w:tcPr>
            <w:tcW w:w="325" w:type="pct"/>
            <w:tcBorders>
              <w:top w:val="nil"/>
              <w:left w:val="nil"/>
              <w:bottom w:val="single" w:sz="4" w:space="0" w:color="auto"/>
              <w:right w:val="single" w:sz="4" w:space="0" w:color="auto"/>
            </w:tcBorders>
            <w:shd w:val="clear" w:color="000000" w:fill="FFFFFF"/>
            <w:vAlign w:val="center"/>
            <w:hideMark/>
          </w:tcPr>
          <w:p w14:paraId="0F5974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4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4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4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4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5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5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5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50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50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8525</w:t>
            </w:r>
          </w:p>
        </w:tc>
      </w:tr>
      <w:tr w:rsidR="000620AC" w:rsidRPr="000620AC" w14:paraId="0F59751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5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182</w:t>
            </w:r>
          </w:p>
        </w:tc>
        <w:tc>
          <w:tcPr>
            <w:tcW w:w="347" w:type="pct"/>
            <w:tcBorders>
              <w:top w:val="nil"/>
              <w:left w:val="nil"/>
              <w:bottom w:val="single" w:sz="4" w:space="0" w:color="auto"/>
              <w:right w:val="single" w:sz="4" w:space="0" w:color="auto"/>
            </w:tcBorders>
            <w:shd w:val="clear" w:color="000000" w:fill="FFFFFF"/>
            <w:vAlign w:val="center"/>
            <w:hideMark/>
          </w:tcPr>
          <w:p w14:paraId="0F5975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DHIMITËR</w:t>
            </w:r>
          </w:p>
        </w:tc>
        <w:tc>
          <w:tcPr>
            <w:tcW w:w="313" w:type="pct"/>
            <w:tcBorders>
              <w:top w:val="nil"/>
              <w:left w:val="nil"/>
              <w:bottom w:val="single" w:sz="4" w:space="0" w:color="auto"/>
              <w:right w:val="single" w:sz="4" w:space="0" w:color="auto"/>
            </w:tcBorders>
            <w:shd w:val="clear" w:color="000000" w:fill="FFFFFF"/>
            <w:vAlign w:val="center"/>
            <w:hideMark/>
          </w:tcPr>
          <w:p w14:paraId="0F5975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SOTIR</w:t>
            </w:r>
          </w:p>
        </w:tc>
        <w:tc>
          <w:tcPr>
            <w:tcW w:w="326" w:type="pct"/>
            <w:tcBorders>
              <w:top w:val="nil"/>
              <w:left w:val="nil"/>
              <w:bottom w:val="single" w:sz="4" w:space="0" w:color="auto"/>
              <w:right w:val="single" w:sz="4" w:space="0" w:color="auto"/>
            </w:tcBorders>
            <w:shd w:val="clear" w:color="000000" w:fill="FFFFFF"/>
            <w:vAlign w:val="center"/>
            <w:hideMark/>
          </w:tcPr>
          <w:p w14:paraId="0F5975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THOMA</w:t>
            </w:r>
          </w:p>
        </w:tc>
        <w:tc>
          <w:tcPr>
            <w:tcW w:w="263" w:type="pct"/>
            <w:tcBorders>
              <w:top w:val="nil"/>
              <w:left w:val="nil"/>
              <w:bottom w:val="single" w:sz="4" w:space="0" w:color="auto"/>
              <w:right w:val="single" w:sz="4" w:space="0" w:color="auto"/>
            </w:tcBorders>
            <w:shd w:val="clear" w:color="000000" w:fill="FFFFFF"/>
            <w:vAlign w:val="center"/>
            <w:hideMark/>
          </w:tcPr>
          <w:p w14:paraId="0F5975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2581644</w:t>
            </w:r>
          </w:p>
        </w:tc>
        <w:tc>
          <w:tcPr>
            <w:tcW w:w="322" w:type="pct"/>
            <w:tcBorders>
              <w:top w:val="nil"/>
              <w:left w:val="nil"/>
              <w:bottom w:val="single" w:sz="4" w:space="0" w:color="auto"/>
              <w:right w:val="single" w:sz="4" w:space="0" w:color="auto"/>
            </w:tcBorders>
            <w:shd w:val="clear" w:color="000000" w:fill="FFFFFF"/>
            <w:vAlign w:val="center"/>
            <w:hideMark/>
          </w:tcPr>
          <w:p w14:paraId="0F5975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27.09.2019</w:t>
            </w:r>
          </w:p>
        </w:tc>
        <w:tc>
          <w:tcPr>
            <w:tcW w:w="316" w:type="pct"/>
            <w:tcBorders>
              <w:top w:val="nil"/>
              <w:left w:val="nil"/>
              <w:bottom w:val="single" w:sz="4" w:space="0" w:color="auto"/>
              <w:right w:val="single" w:sz="4" w:space="0" w:color="auto"/>
            </w:tcBorders>
            <w:shd w:val="clear" w:color="000000" w:fill="FFFFFF"/>
            <w:vAlign w:val="center"/>
            <w:hideMark/>
          </w:tcPr>
          <w:p w14:paraId="0F5975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5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5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63.3</w:t>
            </w:r>
          </w:p>
        </w:tc>
        <w:tc>
          <w:tcPr>
            <w:tcW w:w="325" w:type="pct"/>
            <w:tcBorders>
              <w:top w:val="nil"/>
              <w:left w:val="nil"/>
              <w:bottom w:val="single" w:sz="4" w:space="0" w:color="auto"/>
              <w:right w:val="single" w:sz="4" w:space="0" w:color="auto"/>
            </w:tcBorders>
            <w:shd w:val="clear" w:color="000000" w:fill="FFFFFF"/>
            <w:vAlign w:val="center"/>
            <w:hideMark/>
          </w:tcPr>
          <w:p w14:paraId="0F5975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5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5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5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5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5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5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5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529"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183</w:t>
            </w:r>
          </w:p>
        </w:tc>
        <w:tc>
          <w:tcPr>
            <w:tcW w:w="347" w:type="pct"/>
            <w:tcBorders>
              <w:top w:val="nil"/>
              <w:left w:val="nil"/>
              <w:bottom w:val="single" w:sz="4" w:space="0" w:color="auto"/>
              <w:right w:val="single" w:sz="4" w:space="0" w:color="auto"/>
            </w:tcBorders>
            <w:shd w:val="clear" w:color="000000" w:fill="FFFFFF"/>
            <w:vAlign w:val="center"/>
            <w:hideMark/>
          </w:tcPr>
          <w:p w14:paraId="0F5975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SOTIR</w:t>
            </w:r>
          </w:p>
        </w:tc>
        <w:tc>
          <w:tcPr>
            <w:tcW w:w="313" w:type="pct"/>
            <w:tcBorders>
              <w:top w:val="nil"/>
              <w:left w:val="nil"/>
              <w:bottom w:val="single" w:sz="4" w:space="0" w:color="auto"/>
              <w:right w:val="single" w:sz="4" w:space="0" w:color="auto"/>
            </w:tcBorders>
            <w:shd w:val="clear" w:color="000000" w:fill="FFFFFF"/>
            <w:vAlign w:val="center"/>
            <w:hideMark/>
          </w:tcPr>
          <w:p w14:paraId="0F5975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ILIA</w:t>
            </w:r>
          </w:p>
        </w:tc>
        <w:tc>
          <w:tcPr>
            <w:tcW w:w="326" w:type="pct"/>
            <w:tcBorders>
              <w:top w:val="nil"/>
              <w:left w:val="nil"/>
              <w:bottom w:val="single" w:sz="4" w:space="0" w:color="auto"/>
              <w:right w:val="single" w:sz="4" w:space="0" w:color="auto"/>
            </w:tcBorders>
            <w:shd w:val="clear" w:color="000000" w:fill="FFFFFF"/>
            <w:vAlign w:val="center"/>
            <w:hideMark/>
          </w:tcPr>
          <w:p w14:paraId="0F5975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KUÇUBINA</w:t>
            </w:r>
          </w:p>
        </w:tc>
        <w:tc>
          <w:tcPr>
            <w:tcW w:w="263" w:type="pct"/>
            <w:tcBorders>
              <w:top w:val="nil"/>
              <w:left w:val="nil"/>
              <w:bottom w:val="single" w:sz="4" w:space="0" w:color="auto"/>
              <w:right w:val="single" w:sz="4" w:space="0" w:color="auto"/>
            </w:tcBorders>
            <w:shd w:val="clear" w:color="000000" w:fill="FFFFFF"/>
            <w:vAlign w:val="center"/>
            <w:hideMark/>
          </w:tcPr>
          <w:p w14:paraId="0F5975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2581454</w:t>
            </w:r>
          </w:p>
        </w:tc>
        <w:tc>
          <w:tcPr>
            <w:tcW w:w="322" w:type="pct"/>
            <w:tcBorders>
              <w:top w:val="nil"/>
              <w:left w:val="nil"/>
              <w:bottom w:val="single" w:sz="4" w:space="0" w:color="auto"/>
              <w:right w:val="single" w:sz="4" w:space="0" w:color="auto"/>
            </w:tcBorders>
            <w:shd w:val="clear" w:color="000000" w:fill="FFFFFF"/>
            <w:noWrap/>
            <w:vAlign w:val="center"/>
            <w:hideMark/>
          </w:tcPr>
          <w:p w14:paraId="0F5975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23.08.2019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5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4.4</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53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5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5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RYZHDI</w:t>
            </w:r>
          </w:p>
        </w:tc>
        <w:tc>
          <w:tcPr>
            <w:tcW w:w="313" w:type="pct"/>
            <w:tcBorders>
              <w:top w:val="nil"/>
              <w:left w:val="nil"/>
              <w:bottom w:val="single" w:sz="4" w:space="0" w:color="auto"/>
              <w:right w:val="single" w:sz="4" w:space="0" w:color="auto"/>
            </w:tcBorders>
            <w:shd w:val="clear" w:color="000000" w:fill="FFFFFF"/>
            <w:vAlign w:val="center"/>
            <w:hideMark/>
          </w:tcPr>
          <w:p w14:paraId="0F5975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AHMET</w:t>
            </w:r>
          </w:p>
        </w:tc>
        <w:tc>
          <w:tcPr>
            <w:tcW w:w="326" w:type="pct"/>
            <w:tcBorders>
              <w:top w:val="nil"/>
              <w:left w:val="nil"/>
              <w:bottom w:val="single" w:sz="4" w:space="0" w:color="auto"/>
              <w:right w:val="single" w:sz="4" w:space="0" w:color="auto"/>
            </w:tcBorders>
            <w:shd w:val="clear" w:color="000000" w:fill="FFFFFF"/>
            <w:vAlign w:val="center"/>
            <w:hideMark/>
          </w:tcPr>
          <w:p w14:paraId="0F5975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QAMILI</w:t>
            </w:r>
          </w:p>
        </w:tc>
        <w:tc>
          <w:tcPr>
            <w:tcW w:w="263" w:type="pct"/>
            <w:tcBorders>
              <w:top w:val="nil"/>
              <w:left w:val="nil"/>
              <w:bottom w:val="single" w:sz="4" w:space="0" w:color="auto"/>
              <w:right w:val="single" w:sz="4" w:space="0" w:color="auto"/>
            </w:tcBorders>
            <w:shd w:val="clear" w:color="000000" w:fill="FFFFFF"/>
            <w:vAlign w:val="center"/>
            <w:hideMark/>
          </w:tcPr>
          <w:p w14:paraId="0F5975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2581510</w:t>
            </w:r>
          </w:p>
        </w:tc>
        <w:tc>
          <w:tcPr>
            <w:tcW w:w="322" w:type="pct"/>
            <w:tcBorders>
              <w:top w:val="nil"/>
              <w:left w:val="nil"/>
              <w:bottom w:val="single" w:sz="4" w:space="0" w:color="auto"/>
              <w:right w:val="single" w:sz="4" w:space="0" w:color="auto"/>
            </w:tcBorders>
            <w:shd w:val="clear" w:color="000000" w:fill="FFFFFF"/>
            <w:noWrap/>
            <w:vAlign w:val="center"/>
            <w:hideMark/>
          </w:tcPr>
          <w:p w14:paraId="0F5975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29.08.2019</w:t>
            </w:r>
          </w:p>
        </w:tc>
        <w:tc>
          <w:tcPr>
            <w:tcW w:w="316" w:type="pct"/>
            <w:vMerge/>
            <w:tcBorders>
              <w:top w:val="nil"/>
              <w:left w:val="single" w:sz="4" w:space="0" w:color="auto"/>
              <w:bottom w:val="single" w:sz="4" w:space="0" w:color="auto"/>
              <w:right w:val="single" w:sz="4" w:space="0" w:color="auto"/>
            </w:tcBorders>
            <w:vAlign w:val="center"/>
            <w:hideMark/>
          </w:tcPr>
          <w:p w14:paraId="0F5975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5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5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5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5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5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5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5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5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5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5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54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5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5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BARDHO</w:t>
            </w:r>
          </w:p>
        </w:tc>
        <w:tc>
          <w:tcPr>
            <w:tcW w:w="313" w:type="pct"/>
            <w:tcBorders>
              <w:top w:val="nil"/>
              <w:left w:val="nil"/>
              <w:bottom w:val="single" w:sz="4" w:space="0" w:color="auto"/>
              <w:right w:val="single" w:sz="4" w:space="0" w:color="auto"/>
            </w:tcBorders>
            <w:shd w:val="clear" w:color="000000" w:fill="FFFFFF"/>
            <w:vAlign w:val="center"/>
            <w:hideMark/>
          </w:tcPr>
          <w:p w14:paraId="0F5975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GJERGJ</w:t>
            </w:r>
          </w:p>
        </w:tc>
        <w:tc>
          <w:tcPr>
            <w:tcW w:w="326" w:type="pct"/>
            <w:tcBorders>
              <w:top w:val="nil"/>
              <w:left w:val="nil"/>
              <w:bottom w:val="single" w:sz="4" w:space="0" w:color="auto"/>
              <w:right w:val="single" w:sz="4" w:space="0" w:color="auto"/>
            </w:tcBorders>
            <w:shd w:val="clear" w:color="000000" w:fill="FFFFFF"/>
            <w:vAlign w:val="center"/>
            <w:hideMark/>
          </w:tcPr>
          <w:p w14:paraId="0F5975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VUSHAJ  </w:t>
            </w:r>
          </w:p>
        </w:tc>
        <w:tc>
          <w:tcPr>
            <w:tcW w:w="263" w:type="pct"/>
            <w:tcBorders>
              <w:top w:val="nil"/>
              <w:left w:val="nil"/>
              <w:bottom w:val="single" w:sz="4" w:space="0" w:color="auto"/>
              <w:right w:val="single" w:sz="4" w:space="0" w:color="auto"/>
            </w:tcBorders>
            <w:shd w:val="clear" w:color="000000" w:fill="FFFFFF"/>
            <w:vAlign w:val="center"/>
            <w:hideMark/>
          </w:tcPr>
          <w:p w14:paraId="0F5975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000000" w:fill="FFFFFF"/>
            <w:noWrap/>
            <w:vAlign w:val="center"/>
            <w:hideMark/>
          </w:tcPr>
          <w:p w14:paraId="0F5975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75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5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5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5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5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5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5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5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5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5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5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55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5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5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ARTA</w:t>
            </w:r>
          </w:p>
        </w:tc>
        <w:tc>
          <w:tcPr>
            <w:tcW w:w="313" w:type="pct"/>
            <w:tcBorders>
              <w:top w:val="nil"/>
              <w:left w:val="nil"/>
              <w:bottom w:val="single" w:sz="4" w:space="0" w:color="auto"/>
              <w:right w:val="single" w:sz="4" w:space="0" w:color="auto"/>
            </w:tcBorders>
            <w:shd w:val="clear" w:color="000000" w:fill="FFFFFF"/>
            <w:vAlign w:val="center"/>
            <w:hideMark/>
          </w:tcPr>
          <w:p w14:paraId="0F5975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PASHKO</w:t>
            </w:r>
          </w:p>
        </w:tc>
        <w:tc>
          <w:tcPr>
            <w:tcW w:w="326" w:type="pct"/>
            <w:tcBorders>
              <w:top w:val="nil"/>
              <w:left w:val="nil"/>
              <w:bottom w:val="single" w:sz="4" w:space="0" w:color="auto"/>
              <w:right w:val="single" w:sz="4" w:space="0" w:color="auto"/>
            </w:tcBorders>
            <w:shd w:val="clear" w:color="000000" w:fill="FFFFFF"/>
            <w:vAlign w:val="center"/>
            <w:hideMark/>
          </w:tcPr>
          <w:p w14:paraId="0F5975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VUSHAJ</w:t>
            </w:r>
          </w:p>
        </w:tc>
        <w:tc>
          <w:tcPr>
            <w:tcW w:w="263" w:type="pct"/>
            <w:tcBorders>
              <w:top w:val="nil"/>
              <w:left w:val="nil"/>
              <w:bottom w:val="single" w:sz="4" w:space="0" w:color="auto"/>
              <w:right w:val="single" w:sz="4" w:space="0" w:color="auto"/>
            </w:tcBorders>
            <w:shd w:val="clear" w:color="000000" w:fill="FFFFFF"/>
            <w:vAlign w:val="center"/>
            <w:hideMark/>
          </w:tcPr>
          <w:p w14:paraId="0F5975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2581509</w:t>
            </w:r>
          </w:p>
        </w:tc>
        <w:tc>
          <w:tcPr>
            <w:tcW w:w="322" w:type="pct"/>
            <w:tcBorders>
              <w:top w:val="nil"/>
              <w:left w:val="nil"/>
              <w:bottom w:val="single" w:sz="4" w:space="0" w:color="auto"/>
              <w:right w:val="single" w:sz="4" w:space="0" w:color="auto"/>
            </w:tcBorders>
            <w:shd w:val="clear" w:color="000000" w:fill="FFFFFF"/>
            <w:noWrap/>
            <w:vAlign w:val="center"/>
            <w:hideMark/>
          </w:tcPr>
          <w:p w14:paraId="0F5975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29.08.2019</w:t>
            </w:r>
          </w:p>
        </w:tc>
        <w:tc>
          <w:tcPr>
            <w:tcW w:w="316" w:type="pct"/>
            <w:vMerge/>
            <w:tcBorders>
              <w:top w:val="nil"/>
              <w:left w:val="single" w:sz="4" w:space="0" w:color="auto"/>
              <w:bottom w:val="single" w:sz="4" w:space="0" w:color="auto"/>
              <w:right w:val="single" w:sz="4" w:space="0" w:color="auto"/>
            </w:tcBorders>
            <w:vAlign w:val="center"/>
            <w:hideMark/>
          </w:tcPr>
          <w:p w14:paraId="0F5975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5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5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5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5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5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5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5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5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5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5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57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5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184</w:t>
            </w:r>
          </w:p>
        </w:tc>
        <w:tc>
          <w:tcPr>
            <w:tcW w:w="347" w:type="pct"/>
            <w:tcBorders>
              <w:top w:val="nil"/>
              <w:left w:val="nil"/>
              <w:bottom w:val="single" w:sz="4" w:space="0" w:color="auto"/>
              <w:right w:val="single" w:sz="4" w:space="0" w:color="auto"/>
            </w:tcBorders>
            <w:shd w:val="clear" w:color="000000" w:fill="FFFFFF"/>
            <w:vAlign w:val="center"/>
            <w:hideMark/>
          </w:tcPr>
          <w:p w14:paraId="0F5975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tcBorders>
              <w:top w:val="nil"/>
              <w:left w:val="nil"/>
              <w:bottom w:val="single" w:sz="4" w:space="0" w:color="auto"/>
              <w:right w:val="single" w:sz="4" w:space="0" w:color="auto"/>
            </w:tcBorders>
            <w:shd w:val="clear" w:color="000000" w:fill="FFFFFF"/>
            <w:vAlign w:val="center"/>
            <w:hideMark/>
          </w:tcPr>
          <w:p w14:paraId="0F5975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ABAZ</w:t>
            </w:r>
          </w:p>
        </w:tc>
        <w:tc>
          <w:tcPr>
            <w:tcW w:w="326" w:type="pct"/>
            <w:tcBorders>
              <w:top w:val="nil"/>
              <w:left w:val="nil"/>
              <w:bottom w:val="single" w:sz="4" w:space="0" w:color="auto"/>
              <w:right w:val="single" w:sz="4" w:space="0" w:color="auto"/>
            </w:tcBorders>
            <w:shd w:val="clear" w:color="000000" w:fill="FFFFFF"/>
            <w:vAlign w:val="center"/>
            <w:hideMark/>
          </w:tcPr>
          <w:p w14:paraId="0F5975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VODOLLARI</w:t>
            </w:r>
          </w:p>
        </w:tc>
        <w:tc>
          <w:tcPr>
            <w:tcW w:w="263" w:type="pct"/>
            <w:tcBorders>
              <w:top w:val="nil"/>
              <w:left w:val="nil"/>
              <w:bottom w:val="single" w:sz="4" w:space="0" w:color="auto"/>
              <w:right w:val="single" w:sz="4" w:space="0" w:color="auto"/>
            </w:tcBorders>
            <w:shd w:val="clear" w:color="000000" w:fill="FFFFFF"/>
            <w:vAlign w:val="center"/>
            <w:hideMark/>
          </w:tcPr>
          <w:p w14:paraId="0F5975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2581649</w:t>
            </w:r>
          </w:p>
        </w:tc>
        <w:tc>
          <w:tcPr>
            <w:tcW w:w="322" w:type="pct"/>
            <w:tcBorders>
              <w:top w:val="nil"/>
              <w:left w:val="nil"/>
              <w:bottom w:val="single" w:sz="4" w:space="0" w:color="auto"/>
              <w:right w:val="single" w:sz="4" w:space="0" w:color="auto"/>
            </w:tcBorders>
            <w:shd w:val="clear" w:color="000000" w:fill="FFFFFF"/>
            <w:noWrap/>
            <w:vAlign w:val="center"/>
            <w:hideMark/>
          </w:tcPr>
          <w:p w14:paraId="0F5975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30.09.2019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5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5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5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75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5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78" w:type="pct"/>
            <w:tcBorders>
              <w:top w:val="nil"/>
              <w:left w:val="nil"/>
              <w:bottom w:val="single" w:sz="4" w:space="0" w:color="auto"/>
              <w:right w:val="single" w:sz="4" w:space="0" w:color="auto"/>
            </w:tcBorders>
            <w:shd w:val="clear" w:color="000000" w:fill="FFFFFF"/>
            <w:vAlign w:val="center"/>
            <w:hideMark/>
          </w:tcPr>
          <w:p w14:paraId="0F5975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5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5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5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5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5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58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185</w:t>
            </w:r>
          </w:p>
        </w:tc>
        <w:tc>
          <w:tcPr>
            <w:tcW w:w="347" w:type="pct"/>
            <w:tcBorders>
              <w:top w:val="nil"/>
              <w:left w:val="nil"/>
              <w:bottom w:val="single" w:sz="4" w:space="0" w:color="auto"/>
              <w:right w:val="single" w:sz="4" w:space="0" w:color="auto"/>
            </w:tcBorders>
            <w:shd w:val="clear" w:color="000000" w:fill="FFFFFF"/>
            <w:vAlign w:val="center"/>
            <w:hideMark/>
          </w:tcPr>
          <w:p w14:paraId="0F5975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313" w:type="pct"/>
            <w:tcBorders>
              <w:top w:val="nil"/>
              <w:left w:val="nil"/>
              <w:bottom w:val="single" w:sz="4" w:space="0" w:color="auto"/>
              <w:right w:val="single" w:sz="4" w:space="0" w:color="auto"/>
            </w:tcBorders>
            <w:shd w:val="clear" w:color="000000" w:fill="FFFFFF"/>
            <w:vAlign w:val="center"/>
            <w:hideMark/>
          </w:tcPr>
          <w:p w14:paraId="0F5975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TAHSIM</w:t>
            </w:r>
          </w:p>
        </w:tc>
        <w:tc>
          <w:tcPr>
            <w:tcW w:w="326" w:type="pct"/>
            <w:tcBorders>
              <w:top w:val="nil"/>
              <w:left w:val="nil"/>
              <w:bottom w:val="single" w:sz="4" w:space="0" w:color="auto"/>
              <w:right w:val="single" w:sz="4" w:space="0" w:color="auto"/>
            </w:tcBorders>
            <w:shd w:val="clear" w:color="000000" w:fill="FFFFFF"/>
            <w:vAlign w:val="center"/>
            <w:hideMark/>
          </w:tcPr>
          <w:p w14:paraId="0F5975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HALILI</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5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2580421</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22.02.2019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5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430.6</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5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59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5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5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MARJANA</w:t>
            </w:r>
          </w:p>
        </w:tc>
        <w:tc>
          <w:tcPr>
            <w:tcW w:w="313" w:type="pct"/>
            <w:tcBorders>
              <w:top w:val="nil"/>
              <w:left w:val="nil"/>
              <w:bottom w:val="single" w:sz="4" w:space="0" w:color="auto"/>
              <w:right w:val="single" w:sz="4" w:space="0" w:color="auto"/>
            </w:tcBorders>
            <w:shd w:val="clear" w:color="000000" w:fill="FFFFFF"/>
            <w:vAlign w:val="center"/>
            <w:hideMark/>
          </w:tcPr>
          <w:p w14:paraId="0F5975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NIKOLLAQ</w:t>
            </w:r>
          </w:p>
        </w:tc>
        <w:tc>
          <w:tcPr>
            <w:tcW w:w="326" w:type="pct"/>
            <w:tcBorders>
              <w:top w:val="nil"/>
              <w:left w:val="nil"/>
              <w:bottom w:val="single" w:sz="4" w:space="0" w:color="auto"/>
              <w:right w:val="single" w:sz="4" w:space="0" w:color="auto"/>
            </w:tcBorders>
            <w:shd w:val="clear" w:color="000000" w:fill="FFFFFF"/>
            <w:vAlign w:val="center"/>
            <w:hideMark/>
          </w:tcPr>
          <w:p w14:paraId="0F5975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HALILI</w:t>
            </w:r>
          </w:p>
        </w:tc>
        <w:tc>
          <w:tcPr>
            <w:tcW w:w="263" w:type="pct"/>
            <w:vMerge/>
            <w:tcBorders>
              <w:top w:val="nil"/>
              <w:left w:val="single" w:sz="4" w:space="0" w:color="auto"/>
              <w:bottom w:val="single" w:sz="4" w:space="0" w:color="auto"/>
              <w:right w:val="single" w:sz="4" w:space="0" w:color="auto"/>
            </w:tcBorders>
            <w:vAlign w:val="center"/>
            <w:hideMark/>
          </w:tcPr>
          <w:p w14:paraId="0F5975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5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5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5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5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5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5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5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5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5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5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5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5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5A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5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5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FERDINAND</w:t>
            </w:r>
          </w:p>
        </w:tc>
        <w:tc>
          <w:tcPr>
            <w:tcW w:w="313" w:type="pct"/>
            <w:tcBorders>
              <w:top w:val="nil"/>
              <w:left w:val="nil"/>
              <w:bottom w:val="single" w:sz="4" w:space="0" w:color="auto"/>
              <w:right w:val="single" w:sz="4" w:space="0" w:color="auto"/>
            </w:tcBorders>
            <w:shd w:val="clear" w:color="000000" w:fill="FFFFFF"/>
            <w:vAlign w:val="center"/>
            <w:hideMark/>
          </w:tcPr>
          <w:p w14:paraId="0F5975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TAHSIM</w:t>
            </w:r>
          </w:p>
        </w:tc>
        <w:tc>
          <w:tcPr>
            <w:tcW w:w="326" w:type="pct"/>
            <w:tcBorders>
              <w:top w:val="nil"/>
              <w:left w:val="nil"/>
              <w:bottom w:val="single" w:sz="4" w:space="0" w:color="auto"/>
              <w:right w:val="single" w:sz="4" w:space="0" w:color="auto"/>
            </w:tcBorders>
            <w:shd w:val="clear" w:color="000000" w:fill="FFFFFF"/>
            <w:vAlign w:val="center"/>
            <w:hideMark/>
          </w:tcPr>
          <w:p w14:paraId="0F5975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HALILI</w:t>
            </w:r>
          </w:p>
        </w:tc>
        <w:tc>
          <w:tcPr>
            <w:tcW w:w="263" w:type="pct"/>
            <w:vMerge/>
            <w:tcBorders>
              <w:top w:val="nil"/>
              <w:left w:val="single" w:sz="4" w:space="0" w:color="auto"/>
              <w:bottom w:val="single" w:sz="4" w:space="0" w:color="auto"/>
              <w:right w:val="single" w:sz="4" w:space="0" w:color="auto"/>
            </w:tcBorders>
            <w:vAlign w:val="center"/>
            <w:hideMark/>
          </w:tcPr>
          <w:p w14:paraId="0F5975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5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5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5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5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5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5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5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5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5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5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5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5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5B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5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5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VJOLLCA</w:t>
            </w:r>
          </w:p>
        </w:tc>
        <w:tc>
          <w:tcPr>
            <w:tcW w:w="313" w:type="pct"/>
            <w:tcBorders>
              <w:top w:val="nil"/>
              <w:left w:val="nil"/>
              <w:bottom w:val="single" w:sz="4" w:space="0" w:color="auto"/>
              <w:right w:val="single" w:sz="4" w:space="0" w:color="auto"/>
            </w:tcBorders>
            <w:shd w:val="clear" w:color="000000" w:fill="FFFFFF"/>
            <w:vAlign w:val="center"/>
            <w:hideMark/>
          </w:tcPr>
          <w:p w14:paraId="0F5975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SELMAN</w:t>
            </w:r>
          </w:p>
        </w:tc>
        <w:tc>
          <w:tcPr>
            <w:tcW w:w="326" w:type="pct"/>
            <w:tcBorders>
              <w:top w:val="nil"/>
              <w:left w:val="nil"/>
              <w:bottom w:val="single" w:sz="4" w:space="0" w:color="auto"/>
              <w:right w:val="single" w:sz="4" w:space="0" w:color="auto"/>
            </w:tcBorders>
            <w:shd w:val="clear" w:color="000000" w:fill="FFFFFF"/>
            <w:vAlign w:val="center"/>
            <w:hideMark/>
          </w:tcPr>
          <w:p w14:paraId="0F5975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HALILI</w:t>
            </w:r>
          </w:p>
        </w:tc>
        <w:tc>
          <w:tcPr>
            <w:tcW w:w="263" w:type="pct"/>
            <w:vMerge/>
            <w:tcBorders>
              <w:top w:val="nil"/>
              <w:left w:val="single" w:sz="4" w:space="0" w:color="auto"/>
              <w:bottom w:val="single" w:sz="4" w:space="0" w:color="auto"/>
              <w:right w:val="single" w:sz="4" w:space="0" w:color="auto"/>
            </w:tcBorders>
            <w:vAlign w:val="center"/>
            <w:hideMark/>
          </w:tcPr>
          <w:p w14:paraId="0F5975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5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5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5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5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5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5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5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5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5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5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5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5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5B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5B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8526</w:t>
            </w:r>
          </w:p>
        </w:tc>
      </w:tr>
      <w:tr w:rsidR="000620AC" w:rsidRPr="000620AC" w14:paraId="0F5975C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5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186</w:t>
            </w:r>
          </w:p>
        </w:tc>
        <w:tc>
          <w:tcPr>
            <w:tcW w:w="347" w:type="pct"/>
            <w:tcBorders>
              <w:top w:val="nil"/>
              <w:left w:val="nil"/>
              <w:bottom w:val="single" w:sz="4" w:space="0" w:color="auto"/>
              <w:right w:val="single" w:sz="4" w:space="0" w:color="auto"/>
            </w:tcBorders>
            <w:shd w:val="clear" w:color="000000" w:fill="FFFFFF"/>
            <w:vAlign w:val="center"/>
            <w:hideMark/>
          </w:tcPr>
          <w:p w14:paraId="0F5975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ASTRIT</w:t>
            </w:r>
          </w:p>
        </w:tc>
        <w:tc>
          <w:tcPr>
            <w:tcW w:w="313" w:type="pct"/>
            <w:tcBorders>
              <w:top w:val="nil"/>
              <w:left w:val="nil"/>
              <w:bottom w:val="single" w:sz="4" w:space="0" w:color="auto"/>
              <w:right w:val="single" w:sz="4" w:space="0" w:color="auto"/>
            </w:tcBorders>
            <w:shd w:val="clear" w:color="000000" w:fill="FFFFFF"/>
            <w:vAlign w:val="center"/>
            <w:hideMark/>
          </w:tcPr>
          <w:p w14:paraId="0F5975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PREN</w:t>
            </w:r>
          </w:p>
        </w:tc>
        <w:tc>
          <w:tcPr>
            <w:tcW w:w="326" w:type="pct"/>
            <w:tcBorders>
              <w:top w:val="nil"/>
              <w:left w:val="nil"/>
              <w:bottom w:val="single" w:sz="4" w:space="0" w:color="auto"/>
              <w:right w:val="single" w:sz="4" w:space="0" w:color="auto"/>
            </w:tcBorders>
            <w:shd w:val="clear" w:color="000000" w:fill="FFFFFF"/>
            <w:vAlign w:val="center"/>
            <w:hideMark/>
          </w:tcPr>
          <w:p w14:paraId="0F5975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QOSJA</w:t>
            </w:r>
          </w:p>
        </w:tc>
        <w:tc>
          <w:tcPr>
            <w:tcW w:w="263" w:type="pct"/>
            <w:tcBorders>
              <w:top w:val="nil"/>
              <w:left w:val="nil"/>
              <w:bottom w:val="single" w:sz="4" w:space="0" w:color="auto"/>
              <w:right w:val="single" w:sz="4" w:space="0" w:color="auto"/>
            </w:tcBorders>
            <w:shd w:val="clear" w:color="000000" w:fill="FFFFFF"/>
            <w:vAlign w:val="center"/>
            <w:hideMark/>
          </w:tcPr>
          <w:p w14:paraId="0F5975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2581651</w:t>
            </w:r>
          </w:p>
        </w:tc>
        <w:tc>
          <w:tcPr>
            <w:tcW w:w="322" w:type="pct"/>
            <w:tcBorders>
              <w:top w:val="nil"/>
              <w:left w:val="nil"/>
              <w:bottom w:val="single" w:sz="4" w:space="0" w:color="auto"/>
              <w:right w:val="single" w:sz="4" w:space="0" w:color="auto"/>
            </w:tcBorders>
            <w:shd w:val="clear" w:color="000000" w:fill="FFFFFF"/>
            <w:vAlign w:val="center"/>
            <w:hideMark/>
          </w:tcPr>
          <w:p w14:paraId="0F5975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30.09.2019</w:t>
            </w:r>
          </w:p>
        </w:tc>
        <w:tc>
          <w:tcPr>
            <w:tcW w:w="316" w:type="pct"/>
            <w:tcBorders>
              <w:top w:val="nil"/>
              <w:left w:val="nil"/>
              <w:bottom w:val="single" w:sz="4" w:space="0" w:color="auto"/>
              <w:right w:val="single" w:sz="4" w:space="0" w:color="auto"/>
            </w:tcBorders>
            <w:shd w:val="clear" w:color="000000" w:fill="FFFFFF"/>
            <w:vAlign w:val="center"/>
            <w:hideMark/>
          </w:tcPr>
          <w:p w14:paraId="0F5975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5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5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98.4</w:t>
            </w:r>
          </w:p>
        </w:tc>
        <w:tc>
          <w:tcPr>
            <w:tcW w:w="325" w:type="pct"/>
            <w:tcBorders>
              <w:top w:val="nil"/>
              <w:left w:val="nil"/>
              <w:bottom w:val="single" w:sz="4" w:space="0" w:color="auto"/>
              <w:right w:val="single" w:sz="4" w:space="0" w:color="auto"/>
            </w:tcBorders>
            <w:shd w:val="clear" w:color="000000" w:fill="FFFFFF"/>
            <w:vAlign w:val="center"/>
            <w:hideMark/>
          </w:tcPr>
          <w:p w14:paraId="0F5975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5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5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5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5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5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5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5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5C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5C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8527</w:t>
            </w:r>
          </w:p>
        </w:tc>
      </w:tr>
      <w:tr w:rsidR="000620AC" w:rsidRPr="000620AC" w14:paraId="0F5975E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5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187</w:t>
            </w:r>
          </w:p>
        </w:tc>
        <w:tc>
          <w:tcPr>
            <w:tcW w:w="347" w:type="pct"/>
            <w:tcBorders>
              <w:top w:val="nil"/>
              <w:left w:val="nil"/>
              <w:bottom w:val="single" w:sz="4" w:space="0" w:color="auto"/>
              <w:right w:val="single" w:sz="4" w:space="0" w:color="auto"/>
            </w:tcBorders>
            <w:shd w:val="clear" w:color="000000" w:fill="FFFFFF"/>
            <w:vAlign w:val="center"/>
            <w:hideMark/>
          </w:tcPr>
          <w:p w14:paraId="0F5975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w:t>
            </w:r>
          </w:p>
        </w:tc>
        <w:tc>
          <w:tcPr>
            <w:tcW w:w="313" w:type="pct"/>
            <w:tcBorders>
              <w:top w:val="nil"/>
              <w:left w:val="nil"/>
              <w:bottom w:val="single" w:sz="4" w:space="0" w:color="auto"/>
              <w:right w:val="single" w:sz="4" w:space="0" w:color="auto"/>
            </w:tcBorders>
            <w:shd w:val="clear" w:color="000000" w:fill="FFFFFF"/>
            <w:vAlign w:val="center"/>
            <w:hideMark/>
          </w:tcPr>
          <w:p w14:paraId="0F5975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RAMAZAN</w:t>
            </w:r>
          </w:p>
        </w:tc>
        <w:tc>
          <w:tcPr>
            <w:tcW w:w="326" w:type="pct"/>
            <w:tcBorders>
              <w:top w:val="nil"/>
              <w:left w:val="nil"/>
              <w:bottom w:val="single" w:sz="4" w:space="0" w:color="auto"/>
              <w:right w:val="single" w:sz="4" w:space="0" w:color="auto"/>
            </w:tcBorders>
            <w:shd w:val="clear" w:color="000000" w:fill="FFFFFF"/>
            <w:vAlign w:val="center"/>
            <w:hideMark/>
          </w:tcPr>
          <w:p w14:paraId="0F5975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TOSKA</w:t>
            </w:r>
          </w:p>
        </w:tc>
        <w:tc>
          <w:tcPr>
            <w:tcW w:w="263" w:type="pct"/>
            <w:tcBorders>
              <w:top w:val="nil"/>
              <w:left w:val="nil"/>
              <w:bottom w:val="single" w:sz="4" w:space="0" w:color="auto"/>
              <w:right w:val="single" w:sz="4" w:space="0" w:color="auto"/>
            </w:tcBorders>
            <w:shd w:val="clear" w:color="000000" w:fill="FFFFFF"/>
            <w:vAlign w:val="center"/>
            <w:hideMark/>
          </w:tcPr>
          <w:p w14:paraId="0F5975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2581640</w:t>
            </w:r>
          </w:p>
        </w:tc>
        <w:tc>
          <w:tcPr>
            <w:tcW w:w="322" w:type="pct"/>
            <w:tcBorders>
              <w:top w:val="nil"/>
              <w:left w:val="nil"/>
              <w:bottom w:val="single" w:sz="4" w:space="0" w:color="auto"/>
              <w:right w:val="single" w:sz="4" w:space="0" w:color="auto"/>
            </w:tcBorders>
            <w:shd w:val="clear" w:color="000000" w:fill="FFFFFF"/>
            <w:vAlign w:val="center"/>
            <w:hideMark/>
          </w:tcPr>
          <w:p w14:paraId="0F5975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27.09.2019</w:t>
            </w:r>
          </w:p>
        </w:tc>
        <w:tc>
          <w:tcPr>
            <w:tcW w:w="316" w:type="pct"/>
            <w:tcBorders>
              <w:top w:val="nil"/>
              <w:left w:val="nil"/>
              <w:bottom w:val="single" w:sz="4" w:space="0" w:color="auto"/>
              <w:right w:val="single" w:sz="4" w:space="0" w:color="auto"/>
            </w:tcBorders>
            <w:shd w:val="clear" w:color="000000" w:fill="FFFFFF"/>
            <w:vAlign w:val="center"/>
            <w:hideMark/>
          </w:tcPr>
          <w:p w14:paraId="0F5975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5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5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374</w:t>
            </w:r>
          </w:p>
        </w:tc>
        <w:tc>
          <w:tcPr>
            <w:tcW w:w="325" w:type="pct"/>
            <w:tcBorders>
              <w:top w:val="nil"/>
              <w:left w:val="nil"/>
              <w:bottom w:val="single" w:sz="4" w:space="0" w:color="auto"/>
              <w:right w:val="single" w:sz="4" w:space="0" w:color="auto"/>
            </w:tcBorders>
            <w:shd w:val="clear" w:color="000000" w:fill="FFFFFF"/>
            <w:vAlign w:val="center"/>
            <w:hideMark/>
          </w:tcPr>
          <w:p w14:paraId="0F5975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5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5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5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5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5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5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5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5E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5E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1079</w:t>
            </w:r>
          </w:p>
        </w:tc>
      </w:tr>
      <w:tr w:rsidR="000620AC" w:rsidRPr="000620AC" w14:paraId="0F5975F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5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188</w:t>
            </w:r>
          </w:p>
        </w:tc>
        <w:tc>
          <w:tcPr>
            <w:tcW w:w="347" w:type="pct"/>
            <w:tcBorders>
              <w:top w:val="nil"/>
              <w:left w:val="nil"/>
              <w:bottom w:val="single" w:sz="4" w:space="0" w:color="auto"/>
              <w:right w:val="single" w:sz="4" w:space="0" w:color="auto"/>
            </w:tcBorders>
            <w:shd w:val="clear" w:color="000000" w:fill="FFFFFF"/>
            <w:vAlign w:val="center"/>
            <w:hideMark/>
          </w:tcPr>
          <w:p w14:paraId="0F5975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LUAN</w:t>
            </w:r>
          </w:p>
        </w:tc>
        <w:tc>
          <w:tcPr>
            <w:tcW w:w="313" w:type="pct"/>
            <w:tcBorders>
              <w:top w:val="nil"/>
              <w:left w:val="nil"/>
              <w:bottom w:val="single" w:sz="4" w:space="0" w:color="auto"/>
              <w:right w:val="single" w:sz="4" w:space="0" w:color="auto"/>
            </w:tcBorders>
            <w:shd w:val="clear" w:color="000000" w:fill="FFFFFF"/>
            <w:vAlign w:val="center"/>
            <w:hideMark/>
          </w:tcPr>
          <w:p w14:paraId="0F5975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326" w:type="pct"/>
            <w:tcBorders>
              <w:top w:val="nil"/>
              <w:left w:val="nil"/>
              <w:bottom w:val="single" w:sz="4" w:space="0" w:color="auto"/>
              <w:right w:val="single" w:sz="4" w:space="0" w:color="auto"/>
            </w:tcBorders>
            <w:shd w:val="clear" w:color="000000" w:fill="FFFFFF"/>
            <w:vAlign w:val="center"/>
            <w:hideMark/>
          </w:tcPr>
          <w:p w14:paraId="0F5975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NOVAKU</w:t>
            </w:r>
          </w:p>
        </w:tc>
        <w:tc>
          <w:tcPr>
            <w:tcW w:w="263" w:type="pct"/>
            <w:tcBorders>
              <w:top w:val="nil"/>
              <w:left w:val="nil"/>
              <w:bottom w:val="single" w:sz="4" w:space="0" w:color="auto"/>
              <w:right w:val="single" w:sz="4" w:space="0" w:color="auto"/>
            </w:tcBorders>
            <w:shd w:val="clear" w:color="000000" w:fill="FFFFFF"/>
            <w:vAlign w:val="center"/>
            <w:hideMark/>
          </w:tcPr>
          <w:p w14:paraId="0F5975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2581225</w:t>
            </w:r>
          </w:p>
        </w:tc>
        <w:tc>
          <w:tcPr>
            <w:tcW w:w="322" w:type="pct"/>
            <w:tcBorders>
              <w:top w:val="nil"/>
              <w:left w:val="nil"/>
              <w:bottom w:val="single" w:sz="4" w:space="0" w:color="auto"/>
              <w:right w:val="single" w:sz="4" w:space="0" w:color="auto"/>
            </w:tcBorders>
            <w:shd w:val="clear" w:color="000000" w:fill="FFFFFF"/>
            <w:vAlign w:val="center"/>
            <w:hideMark/>
          </w:tcPr>
          <w:p w14:paraId="0F5975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22.07.2019</w:t>
            </w:r>
          </w:p>
        </w:tc>
        <w:tc>
          <w:tcPr>
            <w:tcW w:w="316" w:type="pct"/>
            <w:tcBorders>
              <w:top w:val="nil"/>
              <w:left w:val="nil"/>
              <w:bottom w:val="single" w:sz="4" w:space="0" w:color="auto"/>
              <w:right w:val="single" w:sz="4" w:space="0" w:color="auto"/>
            </w:tcBorders>
            <w:shd w:val="clear" w:color="000000" w:fill="FFFFFF"/>
            <w:vAlign w:val="center"/>
            <w:hideMark/>
          </w:tcPr>
          <w:p w14:paraId="0F5975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5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5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298.5</w:t>
            </w:r>
          </w:p>
        </w:tc>
        <w:tc>
          <w:tcPr>
            <w:tcW w:w="325" w:type="pct"/>
            <w:tcBorders>
              <w:top w:val="nil"/>
              <w:left w:val="nil"/>
              <w:bottom w:val="single" w:sz="4" w:space="0" w:color="auto"/>
              <w:right w:val="single" w:sz="4" w:space="0" w:color="auto"/>
            </w:tcBorders>
            <w:shd w:val="clear" w:color="000000" w:fill="FFFFFF"/>
            <w:vAlign w:val="center"/>
            <w:hideMark/>
          </w:tcPr>
          <w:p w14:paraId="0F5975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5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5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5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5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5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5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5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5F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5F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1258</w:t>
            </w:r>
          </w:p>
        </w:tc>
      </w:tr>
      <w:tr w:rsidR="000620AC" w:rsidRPr="000620AC" w14:paraId="0F59760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5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189</w:t>
            </w:r>
          </w:p>
        </w:tc>
        <w:tc>
          <w:tcPr>
            <w:tcW w:w="347" w:type="pct"/>
            <w:tcBorders>
              <w:top w:val="nil"/>
              <w:left w:val="nil"/>
              <w:bottom w:val="single" w:sz="4" w:space="0" w:color="auto"/>
              <w:right w:val="single" w:sz="4" w:space="0" w:color="auto"/>
            </w:tcBorders>
            <w:shd w:val="clear" w:color="000000" w:fill="FFFFFF"/>
            <w:vAlign w:val="center"/>
            <w:hideMark/>
          </w:tcPr>
          <w:p w14:paraId="0F5975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313" w:type="pct"/>
            <w:tcBorders>
              <w:top w:val="nil"/>
              <w:left w:val="nil"/>
              <w:bottom w:val="single" w:sz="4" w:space="0" w:color="auto"/>
              <w:right w:val="single" w:sz="4" w:space="0" w:color="auto"/>
            </w:tcBorders>
            <w:shd w:val="clear" w:color="000000" w:fill="FFFFFF"/>
            <w:vAlign w:val="center"/>
            <w:hideMark/>
          </w:tcPr>
          <w:p w14:paraId="0F5975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RREM</w:t>
            </w:r>
          </w:p>
        </w:tc>
        <w:tc>
          <w:tcPr>
            <w:tcW w:w="326" w:type="pct"/>
            <w:tcBorders>
              <w:top w:val="nil"/>
              <w:left w:val="nil"/>
              <w:bottom w:val="single" w:sz="4" w:space="0" w:color="auto"/>
              <w:right w:val="single" w:sz="4" w:space="0" w:color="auto"/>
            </w:tcBorders>
            <w:shd w:val="clear" w:color="000000" w:fill="FFFFFF"/>
            <w:vAlign w:val="center"/>
            <w:hideMark/>
          </w:tcPr>
          <w:p w14:paraId="0F5975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RRUSHA</w:t>
            </w:r>
          </w:p>
        </w:tc>
        <w:tc>
          <w:tcPr>
            <w:tcW w:w="263" w:type="pct"/>
            <w:tcBorders>
              <w:top w:val="nil"/>
              <w:left w:val="nil"/>
              <w:bottom w:val="single" w:sz="4" w:space="0" w:color="auto"/>
              <w:right w:val="single" w:sz="4" w:space="0" w:color="auto"/>
            </w:tcBorders>
            <w:shd w:val="clear" w:color="000000" w:fill="FFFFFF"/>
            <w:vAlign w:val="center"/>
            <w:hideMark/>
          </w:tcPr>
          <w:p w14:paraId="0F5975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2581229</w:t>
            </w:r>
          </w:p>
        </w:tc>
        <w:tc>
          <w:tcPr>
            <w:tcW w:w="322" w:type="pct"/>
            <w:tcBorders>
              <w:top w:val="nil"/>
              <w:left w:val="nil"/>
              <w:bottom w:val="single" w:sz="4" w:space="0" w:color="auto"/>
              <w:right w:val="single" w:sz="4" w:space="0" w:color="auto"/>
            </w:tcBorders>
            <w:shd w:val="clear" w:color="000000" w:fill="FFFFFF"/>
            <w:vAlign w:val="center"/>
            <w:hideMark/>
          </w:tcPr>
          <w:p w14:paraId="0F5975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22.07.2019</w:t>
            </w:r>
          </w:p>
        </w:tc>
        <w:tc>
          <w:tcPr>
            <w:tcW w:w="316" w:type="pct"/>
            <w:tcBorders>
              <w:top w:val="nil"/>
              <w:left w:val="nil"/>
              <w:bottom w:val="single" w:sz="4" w:space="0" w:color="auto"/>
              <w:right w:val="single" w:sz="4" w:space="0" w:color="auto"/>
            </w:tcBorders>
            <w:shd w:val="clear" w:color="000000" w:fill="FFFFFF"/>
            <w:vAlign w:val="center"/>
            <w:hideMark/>
          </w:tcPr>
          <w:p w14:paraId="0F5975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5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174.6</w:t>
            </w:r>
          </w:p>
        </w:tc>
        <w:tc>
          <w:tcPr>
            <w:tcW w:w="325" w:type="pct"/>
            <w:tcBorders>
              <w:top w:val="nil"/>
              <w:left w:val="nil"/>
              <w:bottom w:val="single" w:sz="4" w:space="0" w:color="auto"/>
              <w:right w:val="single" w:sz="4" w:space="0" w:color="auto"/>
            </w:tcBorders>
            <w:shd w:val="clear" w:color="000000" w:fill="FFFFFF"/>
            <w:vAlign w:val="center"/>
            <w:hideMark/>
          </w:tcPr>
          <w:p w14:paraId="0F5976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1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w:t>
            </w:r>
          </w:p>
        </w:tc>
        <w:tc>
          <w:tcPr>
            <w:tcW w:w="347" w:type="pct"/>
            <w:tcBorders>
              <w:top w:val="nil"/>
              <w:left w:val="nil"/>
              <w:bottom w:val="single" w:sz="4" w:space="0" w:color="auto"/>
              <w:right w:val="single" w:sz="4" w:space="0" w:color="auto"/>
            </w:tcBorders>
            <w:shd w:val="clear" w:color="000000" w:fill="FFFFFF"/>
            <w:vAlign w:val="center"/>
            <w:hideMark/>
          </w:tcPr>
          <w:p w14:paraId="0F5976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GRAMOZ</w:t>
            </w:r>
          </w:p>
        </w:tc>
        <w:tc>
          <w:tcPr>
            <w:tcW w:w="313" w:type="pct"/>
            <w:tcBorders>
              <w:top w:val="nil"/>
              <w:left w:val="nil"/>
              <w:bottom w:val="single" w:sz="4" w:space="0" w:color="auto"/>
              <w:right w:val="single" w:sz="4" w:space="0" w:color="auto"/>
            </w:tcBorders>
            <w:shd w:val="clear" w:color="000000" w:fill="FFFFFF"/>
            <w:vAlign w:val="center"/>
            <w:hideMark/>
          </w:tcPr>
          <w:p w14:paraId="0F5976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DEMIR</w:t>
            </w:r>
          </w:p>
        </w:tc>
        <w:tc>
          <w:tcPr>
            <w:tcW w:w="326" w:type="pct"/>
            <w:tcBorders>
              <w:top w:val="nil"/>
              <w:left w:val="nil"/>
              <w:bottom w:val="single" w:sz="4" w:space="0" w:color="auto"/>
              <w:right w:val="single" w:sz="4" w:space="0" w:color="auto"/>
            </w:tcBorders>
            <w:shd w:val="clear" w:color="000000" w:fill="FFFFFF"/>
            <w:vAlign w:val="center"/>
            <w:hideMark/>
          </w:tcPr>
          <w:p w14:paraId="0F5976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ÇAUSHI</w:t>
            </w:r>
          </w:p>
        </w:tc>
        <w:tc>
          <w:tcPr>
            <w:tcW w:w="263" w:type="pct"/>
            <w:tcBorders>
              <w:top w:val="nil"/>
              <w:left w:val="nil"/>
              <w:bottom w:val="single" w:sz="4" w:space="0" w:color="auto"/>
              <w:right w:val="single" w:sz="4" w:space="0" w:color="auto"/>
            </w:tcBorders>
            <w:shd w:val="clear" w:color="000000" w:fill="FFFFFF"/>
            <w:vAlign w:val="center"/>
            <w:hideMark/>
          </w:tcPr>
          <w:p w14:paraId="0F5976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2581235</w:t>
            </w:r>
          </w:p>
        </w:tc>
        <w:tc>
          <w:tcPr>
            <w:tcW w:w="322" w:type="pct"/>
            <w:tcBorders>
              <w:top w:val="nil"/>
              <w:left w:val="nil"/>
              <w:bottom w:val="single" w:sz="4" w:space="0" w:color="auto"/>
              <w:right w:val="single" w:sz="4" w:space="0" w:color="auto"/>
            </w:tcBorders>
            <w:shd w:val="clear" w:color="000000" w:fill="FFFFFF"/>
            <w:vAlign w:val="center"/>
            <w:hideMark/>
          </w:tcPr>
          <w:p w14:paraId="0F5976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22.07.2019</w:t>
            </w:r>
          </w:p>
        </w:tc>
        <w:tc>
          <w:tcPr>
            <w:tcW w:w="316" w:type="pct"/>
            <w:tcBorders>
              <w:top w:val="nil"/>
              <w:left w:val="nil"/>
              <w:bottom w:val="single" w:sz="4" w:space="0" w:color="auto"/>
              <w:right w:val="single" w:sz="4" w:space="0" w:color="auto"/>
            </w:tcBorders>
            <w:shd w:val="clear" w:color="000000" w:fill="FFFFFF"/>
            <w:vAlign w:val="center"/>
            <w:hideMark/>
          </w:tcPr>
          <w:p w14:paraId="0F5976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137.1</w:t>
            </w:r>
          </w:p>
        </w:tc>
        <w:tc>
          <w:tcPr>
            <w:tcW w:w="325" w:type="pct"/>
            <w:tcBorders>
              <w:top w:val="nil"/>
              <w:left w:val="nil"/>
              <w:bottom w:val="single" w:sz="4" w:space="0" w:color="auto"/>
              <w:right w:val="single" w:sz="4" w:space="0" w:color="auto"/>
            </w:tcBorders>
            <w:shd w:val="clear" w:color="000000" w:fill="FFFFFF"/>
            <w:vAlign w:val="center"/>
            <w:hideMark/>
          </w:tcPr>
          <w:p w14:paraId="0F5976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2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191</w:t>
            </w:r>
          </w:p>
        </w:tc>
        <w:tc>
          <w:tcPr>
            <w:tcW w:w="347" w:type="pct"/>
            <w:tcBorders>
              <w:top w:val="nil"/>
              <w:left w:val="nil"/>
              <w:bottom w:val="single" w:sz="4" w:space="0" w:color="auto"/>
              <w:right w:val="single" w:sz="4" w:space="0" w:color="auto"/>
            </w:tcBorders>
            <w:shd w:val="clear" w:color="000000" w:fill="FFFFFF"/>
            <w:vAlign w:val="center"/>
            <w:hideMark/>
          </w:tcPr>
          <w:p w14:paraId="0F5976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TOMORR</w:t>
            </w:r>
          </w:p>
        </w:tc>
        <w:tc>
          <w:tcPr>
            <w:tcW w:w="313" w:type="pct"/>
            <w:tcBorders>
              <w:top w:val="nil"/>
              <w:left w:val="nil"/>
              <w:bottom w:val="single" w:sz="4" w:space="0" w:color="auto"/>
              <w:right w:val="single" w:sz="4" w:space="0" w:color="auto"/>
            </w:tcBorders>
            <w:shd w:val="clear" w:color="000000" w:fill="FFFFFF"/>
            <w:vAlign w:val="center"/>
            <w:hideMark/>
          </w:tcPr>
          <w:p w14:paraId="0F5976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326" w:type="pct"/>
            <w:tcBorders>
              <w:top w:val="nil"/>
              <w:left w:val="nil"/>
              <w:bottom w:val="single" w:sz="4" w:space="0" w:color="auto"/>
              <w:right w:val="single" w:sz="4" w:space="0" w:color="auto"/>
            </w:tcBorders>
            <w:shd w:val="clear" w:color="000000" w:fill="FFFFFF"/>
            <w:vAlign w:val="center"/>
            <w:hideMark/>
          </w:tcPr>
          <w:p w14:paraId="0F5976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XHIJA</w:t>
            </w:r>
          </w:p>
        </w:tc>
        <w:tc>
          <w:tcPr>
            <w:tcW w:w="263" w:type="pct"/>
            <w:tcBorders>
              <w:top w:val="nil"/>
              <w:left w:val="nil"/>
              <w:bottom w:val="single" w:sz="4" w:space="0" w:color="auto"/>
              <w:right w:val="single" w:sz="4" w:space="0" w:color="auto"/>
            </w:tcBorders>
            <w:shd w:val="clear" w:color="000000" w:fill="FFFFFF"/>
            <w:vAlign w:val="center"/>
            <w:hideMark/>
          </w:tcPr>
          <w:p w14:paraId="0F5976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2581231</w:t>
            </w:r>
          </w:p>
        </w:tc>
        <w:tc>
          <w:tcPr>
            <w:tcW w:w="322" w:type="pct"/>
            <w:tcBorders>
              <w:top w:val="nil"/>
              <w:left w:val="nil"/>
              <w:bottom w:val="single" w:sz="4" w:space="0" w:color="auto"/>
              <w:right w:val="single" w:sz="4" w:space="0" w:color="auto"/>
            </w:tcBorders>
            <w:shd w:val="clear" w:color="000000" w:fill="FFFFFF"/>
            <w:vAlign w:val="center"/>
            <w:hideMark/>
          </w:tcPr>
          <w:p w14:paraId="0F5976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22.07.2019</w:t>
            </w:r>
          </w:p>
        </w:tc>
        <w:tc>
          <w:tcPr>
            <w:tcW w:w="316" w:type="pct"/>
            <w:tcBorders>
              <w:top w:val="nil"/>
              <w:left w:val="nil"/>
              <w:bottom w:val="single" w:sz="4" w:space="0" w:color="auto"/>
              <w:right w:val="single" w:sz="4" w:space="0" w:color="auto"/>
            </w:tcBorders>
            <w:shd w:val="clear" w:color="000000" w:fill="FFFFFF"/>
            <w:vAlign w:val="center"/>
            <w:hideMark/>
          </w:tcPr>
          <w:p w14:paraId="0F5976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138.3</w:t>
            </w:r>
          </w:p>
        </w:tc>
        <w:tc>
          <w:tcPr>
            <w:tcW w:w="325" w:type="pct"/>
            <w:tcBorders>
              <w:top w:val="nil"/>
              <w:left w:val="nil"/>
              <w:bottom w:val="single" w:sz="4" w:space="0" w:color="auto"/>
              <w:right w:val="single" w:sz="4" w:space="0" w:color="auto"/>
            </w:tcBorders>
            <w:shd w:val="clear" w:color="000000" w:fill="FFFFFF"/>
            <w:vAlign w:val="center"/>
            <w:hideMark/>
          </w:tcPr>
          <w:p w14:paraId="0F5976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78" w:type="pct"/>
            <w:tcBorders>
              <w:top w:val="nil"/>
              <w:left w:val="nil"/>
              <w:bottom w:val="single" w:sz="4" w:space="0" w:color="auto"/>
              <w:right w:val="single" w:sz="4" w:space="0" w:color="auto"/>
            </w:tcBorders>
            <w:shd w:val="clear" w:color="000000" w:fill="FFFFFF"/>
            <w:vAlign w:val="center"/>
            <w:hideMark/>
          </w:tcPr>
          <w:p w14:paraId="0F5976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2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62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1897</w:t>
            </w:r>
          </w:p>
        </w:tc>
      </w:tr>
      <w:tr w:rsidR="000620AC" w:rsidRPr="000620AC" w14:paraId="0F59764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192</w:t>
            </w:r>
          </w:p>
        </w:tc>
        <w:tc>
          <w:tcPr>
            <w:tcW w:w="347" w:type="pct"/>
            <w:tcBorders>
              <w:top w:val="nil"/>
              <w:left w:val="nil"/>
              <w:bottom w:val="single" w:sz="4" w:space="0" w:color="auto"/>
              <w:right w:val="single" w:sz="4" w:space="0" w:color="auto"/>
            </w:tcBorders>
            <w:shd w:val="clear" w:color="000000" w:fill="FFFFFF"/>
            <w:vAlign w:val="center"/>
            <w:hideMark/>
          </w:tcPr>
          <w:p w14:paraId="0F5976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tcBorders>
              <w:top w:val="nil"/>
              <w:left w:val="nil"/>
              <w:bottom w:val="single" w:sz="4" w:space="0" w:color="auto"/>
              <w:right w:val="single" w:sz="4" w:space="0" w:color="auto"/>
            </w:tcBorders>
            <w:shd w:val="clear" w:color="000000" w:fill="FFFFFF"/>
            <w:vAlign w:val="center"/>
            <w:hideMark/>
          </w:tcPr>
          <w:p w14:paraId="0F5976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LIMAN</w:t>
            </w:r>
          </w:p>
        </w:tc>
        <w:tc>
          <w:tcPr>
            <w:tcW w:w="326" w:type="pct"/>
            <w:tcBorders>
              <w:top w:val="nil"/>
              <w:left w:val="nil"/>
              <w:bottom w:val="single" w:sz="4" w:space="0" w:color="auto"/>
              <w:right w:val="single" w:sz="4" w:space="0" w:color="auto"/>
            </w:tcBorders>
            <w:shd w:val="clear" w:color="000000" w:fill="FFFFFF"/>
            <w:vAlign w:val="center"/>
            <w:hideMark/>
          </w:tcPr>
          <w:p w14:paraId="0F5976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HASKO</w:t>
            </w:r>
          </w:p>
        </w:tc>
        <w:tc>
          <w:tcPr>
            <w:tcW w:w="263" w:type="pct"/>
            <w:tcBorders>
              <w:top w:val="nil"/>
              <w:left w:val="nil"/>
              <w:bottom w:val="single" w:sz="4" w:space="0" w:color="auto"/>
              <w:right w:val="single" w:sz="4" w:space="0" w:color="auto"/>
            </w:tcBorders>
            <w:shd w:val="clear" w:color="000000" w:fill="FFFFFF"/>
            <w:vAlign w:val="center"/>
            <w:hideMark/>
          </w:tcPr>
          <w:p w14:paraId="0F5976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2581226</w:t>
            </w:r>
          </w:p>
        </w:tc>
        <w:tc>
          <w:tcPr>
            <w:tcW w:w="322" w:type="pct"/>
            <w:tcBorders>
              <w:top w:val="nil"/>
              <w:left w:val="nil"/>
              <w:bottom w:val="single" w:sz="4" w:space="0" w:color="auto"/>
              <w:right w:val="single" w:sz="4" w:space="0" w:color="auto"/>
            </w:tcBorders>
            <w:shd w:val="clear" w:color="000000" w:fill="FFFFFF"/>
            <w:vAlign w:val="center"/>
            <w:hideMark/>
          </w:tcPr>
          <w:p w14:paraId="0F5976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22.07.2019</w:t>
            </w:r>
          </w:p>
        </w:tc>
        <w:tc>
          <w:tcPr>
            <w:tcW w:w="316" w:type="pct"/>
            <w:tcBorders>
              <w:top w:val="nil"/>
              <w:left w:val="nil"/>
              <w:bottom w:val="single" w:sz="4" w:space="0" w:color="auto"/>
              <w:right w:val="single" w:sz="4" w:space="0" w:color="auto"/>
            </w:tcBorders>
            <w:shd w:val="clear" w:color="000000" w:fill="FFFFFF"/>
            <w:vAlign w:val="center"/>
            <w:hideMark/>
          </w:tcPr>
          <w:p w14:paraId="0F5976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352.8</w:t>
            </w:r>
          </w:p>
        </w:tc>
        <w:tc>
          <w:tcPr>
            <w:tcW w:w="325" w:type="pct"/>
            <w:tcBorders>
              <w:top w:val="nil"/>
              <w:left w:val="nil"/>
              <w:bottom w:val="single" w:sz="4" w:space="0" w:color="auto"/>
              <w:right w:val="single" w:sz="4" w:space="0" w:color="auto"/>
            </w:tcBorders>
            <w:shd w:val="clear" w:color="000000" w:fill="FFFFFF"/>
            <w:vAlign w:val="center"/>
            <w:hideMark/>
          </w:tcPr>
          <w:p w14:paraId="0F5976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4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64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2446</w:t>
            </w:r>
          </w:p>
        </w:tc>
      </w:tr>
      <w:tr w:rsidR="000620AC" w:rsidRPr="000620AC" w14:paraId="0F59765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193</w:t>
            </w:r>
          </w:p>
        </w:tc>
        <w:tc>
          <w:tcPr>
            <w:tcW w:w="347" w:type="pct"/>
            <w:tcBorders>
              <w:top w:val="nil"/>
              <w:left w:val="nil"/>
              <w:bottom w:val="single" w:sz="4" w:space="0" w:color="auto"/>
              <w:right w:val="single" w:sz="4" w:space="0" w:color="auto"/>
            </w:tcBorders>
            <w:shd w:val="clear" w:color="000000" w:fill="FFFFFF"/>
            <w:vAlign w:val="center"/>
            <w:hideMark/>
          </w:tcPr>
          <w:p w14:paraId="0F5976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JORDAN</w:t>
            </w:r>
          </w:p>
        </w:tc>
        <w:tc>
          <w:tcPr>
            <w:tcW w:w="313" w:type="pct"/>
            <w:tcBorders>
              <w:top w:val="nil"/>
              <w:left w:val="nil"/>
              <w:bottom w:val="single" w:sz="4" w:space="0" w:color="auto"/>
              <w:right w:val="single" w:sz="4" w:space="0" w:color="auto"/>
            </w:tcBorders>
            <w:shd w:val="clear" w:color="000000" w:fill="FFFFFF"/>
            <w:vAlign w:val="center"/>
            <w:hideMark/>
          </w:tcPr>
          <w:p w14:paraId="0F5976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PANDELI</w:t>
            </w:r>
          </w:p>
        </w:tc>
        <w:tc>
          <w:tcPr>
            <w:tcW w:w="326" w:type="pct"/>
            <w:tcBorders>
              <w:top w:val="nil"/>
              <w:left w:val="nil"/>
              <w:bottom w:val="single" w:sz="4" w:space="0" w:color="auto"/>
              <w:right w:val="single" w:sz="4" w:space="0" w:color="auto"/>
            </w:tcBorders>
            <w:shd w:val="clear" w:color="000000" w:fill="FFFFFF"/>
            <w:vAlign w:val="center"/>
            <w:hideMark/>
          </w:tcPr>
          <w:p w14:paraId="0F5976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KOLLÇAKU</w:t>
            </w:r>
          </w:p>
        </w:tc>
        <w:tc>
          <w:tcPr>
            <w:tcW w:w="263" w:type="pct"/>
            <w:tcBorders>
              <w:top w:val="nil"/>
              <w:left w:val="nil"/>
              <w:bottom w:val="single" w:sz="4" w:space="0" w:color="auto"/>
              <w:right w:val="single" w:sz="4" w:space="0" w:color="auto"/>
            </w:tcBorders>
            <w:shd w:val="clear" w:color="000000" w:fill="FFFFFF"/>
            <w:vAlign w:val="center"/>
            <w:hideMark/>
          </w:tcPr>
          <w:p w14:paraId="0F5976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36987451</w:t>
            </w:r>
          </w:p>
        </w:tc>
        <w:tc>
          <w:tcPr>
            <w:tcW w:w="322" w:type="pct"/>
            <w:tcBorders>
              <w:top w:val="nil"/>
              <w:left w:val="nil"/>
              <w:bottom w:val="single" w:sz="4" w:space="0" w:color="auto"/>
              <w:right w:val="single" w:sz="4" w:space="0" w:color="auto"/>
            </w:tcBorders>
            <w:shd w:val="clear" w:color="000000" w:fill="FFFFFF"/>
            <w:vAlign w:val="center"/>
            <w:hideMark/>
          </w:tcPr>
          <w:p w14:paraId="0F5976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28.12.2018</w:t>
            </w:r>
          </w:p>
        </w:tc>
        <w:tc>
          <w:tcPr>
            <w:tcW w:w="316" w:type="pct"/>
            <w:tcBorders>
              <w:top w:val="nil"/>
              <w:left w:val="nil"/>
              <w:bottom w:val="single" w:sz="4" w:space="0" w:color="auto"/>
              <w:right w:val="single" w:sz="4" w:space="0" w:color="auto"/>
            </w:tcBorders>
            <w:shd w:val="clear" w:color="000000" w:fill="FFFFFF"/>
            <w:vAlign w:val="center"/>
            <w:hideMark/>
          </w:tcPr>
          <w:p w14:paraId="0F5976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92.2</w:t>
            </w:r>
          </w:p>
        </w:tc>
        <w:tc>
          <w:tcPr>
            <w:tcW w:w="325" w:type="pct"/>
            <w:tcBorders>
              <w:top w:val="nil"/>
              <w:left w:val="nil"/>
              <w:bottom w:val="single" w:sz="4" w:space="0" w:color="auto"/>
              <w:right w:val="single" w:sz="4" w:space="0" w:color="auto"/>
            </w:tcBorders>
            <w:shd w:val="clear" w:color="000000" w:fill="FFFFFF"/>
            <w:vAlign w:val="center"/>
            <w:hideMark/>
          </w:tcPr>
          <w:p w14:paraId="0F5976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5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65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2706</w:t>
            </w:r>
          </w:p>
        </w:tc>
      </w:tr>
      <w:tr w:rsidR="000620AC" w:rsidRPr="000620AC" w14:paraId="0F59766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194</w:t>
            </w:r>
          </w:p>
        </w:tc>
        <w:tc>
          <w:tcPr>
            <w:tcW w:w="347" w:type="pct"/>
            <w:tcBorders>
              <w:top w:val="nil"/>
              <w:left w:val="nil"/>
              <w:bottom w:val="single" w:sz="4" w:space="0" w:color="auto"/>
              <w:right w:val="single" w:sz="4" w:space="0" w:color="auto"/>
            </w:tcBorders>
            <w:shd w:val="clear" w:color="000000" w:fill="FFFFFF"/>
            <w:vAlign w:val="center"/>
            <w:hideMark/>
          </w:tcPr>
          <w:p w14:paraId="0F5976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SELIT</w:t>
            </w:r>
          </w:p>
        </w:tc>
        <w:tc>
          <w:tcPr>
            <w:tcW w:w="313" w:type="pct"/>
            <w:tcBorders>
              <w:top w:val="nil"/>
              <w:left w:val="nil"/>
              <w:bottom w:val="single" w:sz="4" w:space="0" w:color="auto"/>
              <w:right w:val="single" w:sz="4" w:space="0" w:color="auto"/>
            </w:tcBorders>
            <w:shd w:val="clear" w:color="000000" w:fill="FFFFFF"/>
            <w:vAlign w:val="center"/>
            <w:hideMark/>
          </w:tcPr>
          <w:p w14:paraId="0F5976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MURAT</w:t>
            </w:r>
          </w:p>
        </w:tc>
        <w:tc>
          <w:tcPr>
            <w:tcW w:w="326" w:type="pct"/>
            <w:tcBorders>
              <w:top w:val="nil"/>
              <w:left w:val="nil"/>
              <w:bottom w:val="single" w:sz="4" w:space="0" w:color="auto"/>
              <w:right w:val="single" w:sz="4" w:space="0" w:color="auto"/>
            </w:tcBorders>
            <w:shd w:val="clear" w:color="000000" w:fill="FFFFFF"/>
            <w:vAlign w:val="center"/>
            <w:hideMark/>
          </w:tcPr>
          <w:p w14:paraId="0F5976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YZEIRI</w:t>
            </w:r>
          </w:p>
        </w:tc>
        <w:tc>
          <w:tcPr>
            <w:tcW w:w="263" w:type="pct"/>
            <w:tcBorders>
              <w:top w:val="nil"/>
              <w:left w:val="nil"/>
              <w:bottom w:val="single" w:sz="4" w:space="0" w:color="auto"/>
              <w:right w:val="single" w:sz="4" w:space="0" w:color="auto"/>
            </w:tcBorders>
            <w:shd w:val="clear" w:color="000000" w:fill="FFFFFF"/>
            <w:vAlign w:val="center"/>
            <w:hideMark/>
          </w:tcPr>
          <w:p w14:paraId="0F5976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2581324</w:t>
            </w:r>
          </w:p>
        </w:tc>
        <w:tc>
          <w:tcPr>
            <w:tcW w:w="322" w:type="pct"/>
            <w:tcBorders>
              <w:top w:val="nil"/>
              <w:left w:val="nil"/>
              <w:bottom w:val="single" w:sz="4" w:space="0" w:color="auto"/>
              <w:right w:val="single" w:sz="4" w:space="0" w:color="auto"/>
            </w:tcBorders>
            <w:shd w:val="clear" w:color="000000" w:fill="FFFFFF"/>
            <w:vAlign w:val="center"/>
            <w:hideMark/>
          </w:tcPr>
          <w:p w14:paraId="0F5976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24.07.2019</w:t>
            </w:r>
          </w:p>
        </w:tc>
        <w:tc>
          <w:tcPr>
            <w:tcW w:w="316" w:type="pct"/>
            <w:tcBorders>
              <w:top w:val="nil"/>
              <w:left w:val="nil"/>
              <w:bottom w:val="single" w:sz="4" w:space="0" w:color="auto"/>
              <w:right w:val="single" w:sz="4" w:space="0" w:color="auto"/>
            </w:tcBorders>
            <w:shd w:val="clear" w:color="000000" w:fill="FFFFFF"/>
            <w:vAlign w:val="center"/>
            <w:hideMark/>
          </w:tcPr>
          <w:p w14:paraId="0F5976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144.6</w:t>
            </w:r>
          </w:p>
        </w:tc>
        <w:tc>
          <w:tcPr>
            <w:tcW w:w="325" w:type="pct"/>
            <w:tcBorders>
              <w:top w:val="nil"/>
              <w:left w:val="nil"/>
              <w:bottom w:val="single" w:sz="4" w:space="0" w:color="auto"/>
              <w:right w:val="single" w:sz="4" w:space="0" w:color="auto"/>
            </w:tcBorders>
            <w:shd w:val="clear" w:color="000000" w:fill="FFFFFF"/>
            <w:vAlign w:val="center"/>
            <w:hideMark/>
          </w:tcPr>
          <w:p w14:paraId="0F5976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7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195</w:t>
            </w:r>
          </w:p>
        </w:tc>
        <w:tc>
          <w:tcPr>
            <w:tcW w:w="347" w:type="pct"/>
            <w:tcBorders>
              <w:top w:val="nil"/>
              <w:left w:val="nil"/>
              <w:bottom w:val="single" w:sz="4" w:space="0" w:color="auto"/>
              <w:right w:val="single" w:sz="4" w:space="0" w:color="auto"/>
            </w:tcBorders>
            <w:shd w:val="clear" w:color="000000" w:fill="FFFFFF"/>
            <w:vAlign w:val="center"/>
            <w:hideMark/>
          </w:tcPr>
          <w:p w14:paraId="0F5976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NDERIM</w:t>
            </w:r>
          </w:p>
        </w:tc>
        <w:tc>
          <w:tcPr>
            <w:tcW w:w="313" w:type="pct"/>
            <w:tcBorders>
              <w:top w:val="nil"/>
              <w:left w:val="nil"/>
              <w:bottom w:val="single" w:sz="4" w:space="0" w:color="auto"/>
              <w:right w:val="single" w:sz="4" w:space="0" w:color="auto"/>
            </w:tcBorders>
            <w:shd w:val="clear" w:color="000000" w:fill="FFFFFF"/>
            <w:vAlign w:val="center"/>
            <w:hideMark/>
          </w:tcPr>
          <w:p w14:paraId="0F5976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MURAT</w:t>
            </w:r>
          </w:p>
        </w:tc>
        <w:tc>
          <w:tcPr>
            <w:tcW w:w="326" w:type="pct"/>
            <w:tcBorders>
              <w:top w:val="nil"/>
              <w:left w:val="nil"/>
              <w:bottom w:val="single" w:sz="4" w:space="0" w:color="auto"/>
              <w:right w:val="single" w:sz="4" w:space="0" w:color="auto"/>
            </w:tcBorders>
            <w:shd w:val="clear" w:color="000000" w:fill="FFFFFF"/>
            <w:vAlign w:val="center"/>
            <w:hideMark/>
          </w:tcPr>
          <w:p w14:paraId="0F5976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YZEIRI</w:t>
            </w:r>
          </w:p>
        </w:tc>
        <w:tc>
          <w:tcPr>
            <w:tcW w:w="263" w:type="pct"/>
            <w:tcBorders>
              <w:top w:val="nil"/>
              <w:left w:val="nil"/>
              <w:bottom w:val="single" w:sz="4" w:space="0" w:color="auto"/>
              <w:right w:val="single" w:sz="4" w:space="0" w:color="auto"/>
            </w:tcBorders>
            <w:shd w:val="clear" w:color="000000" w:fill="FFFFFF"/>
            <w:vAlign w:val="center"/>
            <w:hideMark/>
          </w:tcPr>
          <w:p w14:paraId="0F5976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2581332</w:t>
            </w:r>
          </w:p>
        </w:tc>
        <w:tc>
          <w:tcPr>
            <w:tcW w:w="322" w:type="pct"/>
            <w:tcBorders>
              <w:top w:val="nil"/>
              <w:left w:val="nil"/>
              <w:bottom w:val="single" w:sz="4" w:space="0" w:color="auto"/>
              <w:right w:val="single" w:sz="4" w:space="0" w:color="auto"/>
            </w:tcBorders>
            <w:shd w:val="clear" w:color="000000" w:fill="FFFFFF"/>
            <w:vAlign w:val="center"/>
            <w:hideMark/>
          </w:tcPr>
          <w:p w14:paraId="0F5976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24.07.2019</w:t>
            </w:r>
          </w:p>
        </w:tc>
        <w:tc>
          <w:tcPr>
            <w:tcW w:w="316" w:type="pct"/>
            <w:tcBorders>
              <w:top w:val="nil"/>
              <w:left w:val="nil"/>
              <w:bottom w:val="single" w:sz="4" w:space="0" w:color="auto"/>
              <w:right w:val="single" w:sz="4" w:space="0" w:color="auto"/>
            </w:tcBorders>
            <w:shd w:val="clear" w:color="000000" w:fill="FFFFFF"/>
            <w:vAlign w:val="center"/>
            <w:hideMark/>
          </w:tcPr>
          <w:p w14:paraId="0F5976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166.5</w:t>
            </w:r>
          </w:p>
        </w:tc>
        <w:tc>
          <w:tcPr>
            <w:tcW w:w="325" w:type="pct"/>
            <w:tcBorders>
              <w:top w:val="nil"/>
              <w:left w:val="nil"/>
              <w:bottom w:val="single" w:sz="4" w:space="0" w:color="auto"/>
              <w:right w:val="single" w:sz="4" w:space="0" w:color="auto"/>
            </w:tcBorders>
            <w:shd w:val="clear" w:color="000000" w:fill="FFFFFF"/>
            <w:vAlign w:val="center"/>
            <w:hideMark/>
          </w:tcPr>
          <w:p w14:paraId="0F5976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6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7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67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2967</w:t>
            </w:r>
          </w:p>
        </w:tc>
      </w:tr>
      <w:tr w:rsidR="000620AC" w:rsidRPr="000620AC" w14:paraId="0F59768F"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6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196</w:t>
            </w:r>
          </w:p>
        </w:tc>
        <w:tc>
          <w:tcPr>
            <w:tcW w:w="347" w:type="pct"/>
            <w:tcBorders>
              <w:top w:val="nil"/>
              <w:left w:val="nil"/>
              <w:bottom w:val="single" w:sz="4" w:space="0" w:color="auto"/>
              <w:right w:val="single" w:sz="4" w:space="0" w:color="auto"/>
            </w:tcBorders>
            <w:shd w:val="clear" w:color="000000" w:fill="FFFFFF"/>
            <w:vAlign w:val="center"/>
            <w:hideMark/>
          </w:tcPr>
          <w:p w14:paraId="0F5976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FIQIRI </w:t>
            </w:r>
          </w:p>
        </w:tc>
        <w:tc>
          <w:tcPr>
            <w:tcW w:w="313" w:type="pct"/>
            <w:tcBorders>
              <w:top w:val="nil"/>
              <w:left w:val="nil"/>
              <w:bottom w:val="single" w:sz="4" w:space="0" w:color="auto"/>
              <w:right w:val="single" w:sz="4" w:space="0" w:color="auto"/>
            </w:tcBorders>
            <w:shd w:val="clear" w:color="000000" w:fill="FFFFFF"/>
            <w:vAlign w:val="center"/>
            <w:hideMark/>
          </w:tcPr>
          <w:p w14:paraId="0F5976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SELIM </w:t>
            </w:r>
          </w:p>
        </w:tc>
        <w:tc>
          <w:tcPr>
            <w:tcW w:w="326" w:type="pct"/>
            <w:tcBorders>
              <w:top w:val="nil"/>
              <w:left w:val="nil"/>
              <w:bottom w:val="single" w:sz="4" w:space="0" w:color="auto"/>
              <w:right w:val="single" w:sz="4" w:space="0" w:color="auto"/>
            </w:tcBorders>
            <w:shd w:val="clear" w:color="000000" w:fill="FFFFFF"/>
            <w:vAlign w:val="center"/>
            <w:hideMark/>
          </w:tcPr>
          <w:p w14:paraId="0F5976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KOVAÇI </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6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2581187</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6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6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6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84</w:t>
            </w:r>
          </w:p>
        </w:tc>
        <w:tc>
          <w:tcPr>
            <w:tcW w:w="325" w:type="pct"/>
            <w:tcBorders>
              <w:top w:val="nil"/>
              <w:left w:val="nil"/>
              <w:bottom w:val="single" w:sz="4" w:space="0" w:color="auto"/>
              <w:right w:val="single" w:sz="4" w:space="0" w:color="auto"/>
            </w:tcBorders>
            <w:shd w:val="clear" w:color="000000" w:fill="FFFFFF"/>
            <w:vAlign w:val="center"/>
            <w:hideMark/>
          </w:tcPr>
          <w:p w14:paraId="0F5976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A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6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76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BAJRAME</w:t>
            </w:r>
          </w:p>
        </w:tc>
        <w:tc>
          <w:tcPr>
            <w:tcW w:w="313" w:type="pct"/>
            <w:tcBorders>
              <w:top w:val="nil"/>
              <w:left w:val="nil"/>
              <w:bottom w:val="single" w:sz="4" w:space="0" w:color="auto"/>
              <w:right w:val="single" w:sz="4" w:space="0" w:color="auto"/>
            </w:tcBorders>
            <w:shd w:val="clear" w:color="000000" w:fill="FFFFFF"/>
            <w:noWrap/>
            <w:vAlign w:val="center"/>
            <w:hideMark/>
          </w:tcPr>
          <w:p w14:paraId="0F5976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LIMAN       </w:t>
            </w:r>
          </w:p>
        </w:tc>
        <w:tc>
          <w:tcPr>
            <w:tcW w:w="326" w:type="pct"/>
            <w:tcBorders>
              <w:top w:val="nil"/>
              <w:left w:val="nil"/>
              <w:bottom w:val="single" w:sz="4" w:space="0" w:color="auto"/>
              <w:right w:val="single" w:sz="4" w:space="0" w:color="auto"/>
            </w:tcBorders>
            <w:shd w:val="clear" w:color="000000" w:fill="FFFFFF"/>
            <w:noWrap/>
            <w:vAlign w:val="center"/>
            <w:hideMark/>
          </w:tcPr>
          <w:p w14:paraId="0F5976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KOVAÇI</w:t>
            </w:r>
          </w:p>
        </w:tc>
        <w:tc>
          <w:tcPr>
            <w:tcW w:w="263" w:type="pct"/>
            <w:vMerge/>
            <w:tcBorders>
              <w:top w:val="nil"/>
              <w:left w:val="single" w:sz="4" w:space="0" w:color="auto"/>
              <w:bottom w:val="single" w:sz="4" w:space="0" w:color="auto"/>
              <w:right w:val="single" w:sz="4" w:space="0" w:color="auto"/>
            </w:tcBorders>
            <w:vAlign w:val="center"/>
            <w:hideMark/>
          </w:tcPr>
          <w:p w14:paraId="0F5976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6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6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noWrap/>
            <w:vAlign w:val="bottom"/>
            <w:hideMark/>
          </w:tcPr>
          <w:p w14:paraId="0F5976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76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noWrap/>
            <w:vAlign w:val="bottom"/>
            <w:hideMark/>
          </w:tcPr>
          <w:p w14:paraId="0F5976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noWrap/>
            <w:vAlign w:val="bottom"/>
            <w:hideMark/>
          </w:tcPr>
          <w:p w14:paraId="0F5976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bottom"/>
            <w:hideMark/>
          </w:tcPr>
          <w:p w14:paraId="0F5976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0F5976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76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76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76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noWrap/>
            <w:vAlign w:val="bottom"/>
            <w:hideMark/>
          </w:tcPr>
          <w:p w14:paraId="0F5976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A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6A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3213</w:t>
            </w:r>
          </w:p>
        </w:tc>
      </w:tr>
      <w:tr w:rsidR="000620AC" w:rsidRPr="000620AC" w14:paraId="0F5976B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197</w:t>
            </w:r>
          </w:p>
        </w:tc>
        <w:tc>
          <w:tcPr>
            <w:tcW w:w="347" w:type="pct"/>
            <w:tcBorders>
              <w:top w:val="nil"/>
              <w:left w:val="nil"/>
              <w:bottom w:val="single" w:sz="4" w:space="0" w:color="auto"/>
              <w:right w:val="single" w:sz="4" w:space="0" w:color="auto"/>
            </w:tcBorders>
            <w:shd w:val="clear" w:color="000000" w:fill="FFFFFF"/>
            <w:vAlign w:val="center"/>
            <w:hideMark/>
          </w:tcPr>
          <w:p w14:paraId="0F5976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XHEVIT</w:t>
            </w:r>
          </w:p>
        </w:tc>
        <w:tc>
          <w:tcPr>
            <w:tcW w:w="313" w:type="pct"/>
            <w:tcBorders>
              <w:top w:val="nil"/>
              <w:left w:val="nil"/>
              <w:bottom w:val="single" w:sz="4" w:space="0" w:color="auto"/>
              <w:right w:val="single" w:sz="4" w:space="0" w:color="auto"/>
            </w:tcBorders>
            <w:shd w:val="clear" w:color="000000" w:fill="FFFFFF"/>
            <w:vAlign w:val="center"/>
            <w:hideMark/>
          </w:tcPr>
          <w:p w14:paraId="0F5976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w:t>
            </w:r>
          </w:p>
        </w:tc>
        <w:tc>
          <w:tcPr>
            <w:tcW w:w="326" w:type="pct"/>
            <w:tcBorders>
              <w:top w:val="nil"/>
              <w:left w:val="nil"/>
              <w:bottom w:val="single" w:sz="4" w:space="0" w:color="auto"/>
              <w:right w:val="single" w:sz="4" w:space="0" w:color="auto"/>
            </w:tcBorders>
            <w:shd w:val="clear" w:color="000000" w:fill="FFFFFF"/>
            <w:vAlign w:val="center"/>
            <w:hideMark/>
          </w:tcPr>
          <w:p w14:paraId="0F5976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HIDRI</w:t>
            </w:r>
          </w:p>
        </w:tc>
        <w:tc>
          <w:tcPr>
            <w:tcW w:w="263" w:type="pct"/>
            <w:tcBorders>
              <w:top w:val="nil"/>
              <w:left w:val="nil"/>
              <w:bottom w:val="single" w:sz="4" w:space="0" w:color="auto"/>
              <w:right w:val="single" w:sz="4" w:space="0" w:color="auto"/>
            </w:tcBorders>
            <w:shd w:val="clear" w:color="000000" w:fill="FFFFFF"/>
            <w:vAlign w:val="center"/>
            <w:hideMark/>
          </w:tcPr>
          <w:p w14:paraId="0F5976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2581285</w:t>
            </w:r>
          </w:p>
        </w:tc>
        <w:tc>
          <w:tcPr>
            <w:tcW w:w="322" w:type="pct"/>
            <w:tcBorders>
              <w:top w:val="nil"/>
              <w:left w:val="nil"/>
              <w:bottom w:val="single" w:sz="4" w:space="0" w:color="auto"/>
              <w:right w:val="single" w:sz="4" w:space="0" w:color="auto"/>
            </w:tcBorders>
            <w:shd w:val="clear" w:color="000000" w:fill="FFFFFF"/>
            <w:vAlign w:val="center"/>
            <w:hideMark/>
          </w:tcPr>
          <w:p w14:paraId="0F5976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23.07.2019</w:t>
            </w:r>
          </w:p>
        </w:tc>
        <w:tc>
          <w:tcPr>
            <w:tcW w:w="316" w:type="pct"/>
            <w:tcBorders>
              <w:top w:val="nil"/>
              <w:left w:val="nil"/>
              <w:bottom w:val="single" w:sz="4" w:space="0" w:color="auto"/>
              <w:right w:val="single" w:sz="4" w:space="0" w:color="auto"/>
            </w:tcBorders>
            <w:shd w:val="clear" w:color="000000" w:fill="FFFFFF"/>
            <w:vAlign w:val="center"/>
            <w:hideMark/>
          </w:tcPr>
          <w:p w14:paraId="0F5976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301.8</w:t>
            </w:r>
          </w:p>
        </w:tc>
        <w:tc>
          <w:tcPr>
            <w:tcW w:w="325" w:type="pct"/>
            <w:tcBorders>
              <w:top w:val="nil"/>
              <w:left w:val="nil"/>
              <w:bottom w:val="single" w:sz="4" w:space="0" w:color="auto"/>
              <w:right w:val="single" w:sz="4" w:space="0" w:color="auto"/>
            </w:tcBorders>
            <w:shd w:val="clear" w:color="000000" w:fill="FFFFFF"/>
            <w:vAlign w:val="center"/>
            <w:hideMark/>
          </w:tcPr>
          <w:p w14:paraId="0F5976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B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6B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3445</w:t>
            </w:r>
          </w:p>
        </w:tc>
      </w:tr>
      <w:tr w:rsidR="000620AC" w:rsidRPr="000620AC" w14:paraId="0F5976C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198</w:t>
            </w:r>
          </w:p>
        </w:tc>
        <w:tc>
          <w:tcPr>
            <w:tcW w:w="347" w:type="pct"/>
            <w:tcBorders>
              <w:top w:val="nil"/>
              <w:left w:val="nil"/>
              <w:bottom w:val="single" w:sz="4" w:space="0" w:color="auto"/>
              <w:right w:val="single" w:sz="4" w:space="0" w:color="auto"/>
            </w:tcBorders>
            <w:shd w:val="clear" w:color="000000" w:fill="FFFFFF"/>
            <w:vAlign w:val="center"/>
            <w:hideMark/>
          </w:tcPr>
          <w:p w14:paraId="0F5976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ARTAN</w:t>
            </w:r>
          </w:p>
        </w:tc>
        <w:tc>
          <w:tcPr>
            <w:tcW w:w="313" w:type="pct"/>
            <w:tcBorders>
              <w:top w:val="nil"/>
              <w:left w:val="nil"/>
              <w:bottom w:val="single" w:sz="4" w:space="0" w:color="auto"/>
              <w:right w:val="single" w:sz="4" w:space="0" w:color="auto"/>
            </w:tcBorders>
            <w:shd w:val="clear" w:color="000000" w:fill="FFFFFF"/>
            <w:vAlign w:val="center"/>
            <w:hideMark/>
          </w:tcPr>
          <w:p w14:paraId="0F5976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QERIM</w:t>
            </w:r>
          </w:p>
        </w:tc>
        <w:tc>
          <w:tcPr>
            <w:tcW w:w="326" w:type="pct"/>
            <w:tcBorders>
              <w:top w:val="nil"/>
              <w:left w:val="nil"/>
              <w:bottom w:val="single" w:sz="4" w:space="0" w:color="auto"/>
              <w:right w:val="single" w:sz="4" w:space="0" w:color="auto"/>
            </w:tcBorders>
            <w:shd w:val="clear" w:color="000000" w:fill="FFFFFF"/>
            <w:vAlign w:val="center"/>
            <w:hideMark/>
          </w:tcPr>
          <w:p w14:paraId="0F5976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COGA</w:t>
            </w:r>
          </w:p>
        </w:tc>
        <w:tc>
          <w:tcPr>
            <w:tcW w:w="263" w:type="pct"/>
            <w:tcBorders>
              <w:top w:val="nil"/>
              <w:left w:val="nil"/>
              <w:bottom w:val="single" w:sz="4" w:space="0" w:color="auto"/>
              <w:right w:val="single" w:sz="4" w:space="0" w:color="auto"/>
            </w:tcBorders>
            <w:shd w:val="clear" w:color="000000" w:fill="FFFFFF"/>
            <w:vAlign w:val="center"/>
            <w:hideMark/>
          </w:tcPr>
          <w:p w14:paraId="0F5976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2581274</w:t>
            </w:r>
          </w:p>
        </w:tc>
        <w:tc>
          <w:tcPr>
            <w:tcW w:w="322" w:type="pct"/>
            <w:tcBorders>
              <w:top w:val="nil"/>
              <w:left w:val="nil"/>
              <w:bottom w:val="single" w:sz="4" w:space="0" w:color="auto"/>
              <w:right w:val="single" w:sz="4" w:space="0" w:color="auto"/>
            </w:tcBorders>
            <w:shd w:val="clear" w:color="000000" w:fill="FFFFFF"/>
            <w:vAlign w:val="center"/>
            <w:hideMark/>
          </w:tcPr>
          <w:p w14:paraId="0F5976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23.07.2019</w:t>
            </w:r>
          </w:p>
        </w:tc>
        <w:tc>
          <w:tcPr>
            <w:tcW w:w="316" w:type="pct"/>
            <w:tcBorders>
              <w:top w:val="nil"/>
              <w:left w:val="nil"/>
              <w:bottom w:val="single" w:sz="4" w:space="0" w:color="auto"/>
              <w:right w:val="single" w:sz="4" w:space="0" w:color="auto"/>
            </w:tcBorders>
            <w:shd w:val="clear" w:color="000000" w:fill="FFFFFF"/>
            <w:vAlign w:val="center"/>
            <w:hideMark/>
          </w:tcPr>
          <w:p w14:paraId="0F5976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330</w:t>
            </w:r>
          </w:p>
        </w:tc>
        <w:tc>
          <w:tcPr>
            <w:tcW w:w="325" w:type="pct"/>
            <w:tcBorders>
              <w:top w:val="nil"/>
              <w:left w:val="nil"/>
              <w:bottom w:val="single" w:sz="4" w:space="0" w:color="auto"/>
              <w:right w:val="single" w:sz="4" w:space="0" w:color="auto"/>
            </w:tcBorders>
            <w:shd w:val="clear" w:color="000000" w:fill="FFFFFF"/>
            <w:vAlign w:val="center"/>
            <w:hideMark/>
          </w:tcPr>
          <w:p w14:paraId="0F5976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C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6C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8524</w:t>
            </w:r>
          </w:p>
        </w:tc>
      </w:tr>
      <w:tr w:rsidR="000620AC" w:rsidRPr="000620AC" w14:paraId="0F5976D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6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199</w:t>
            </w:r>
          </w:p>
        </w:tc>
        <w:tc>
          <w:tcPr>
            <w:tcW w:w="347" w:type="pct"/>
            <w:tcBorders>
              <w:top w:val="nil"/>
              <w:left w:val="nil"/>
              <w:bottom w:val="single" w:sz="4" w:space="0" w:color="auto"/>
              <w:right w:val="single" w:sz="4" w:space="0" w:color="auto"/>
            </w:tcBorders>
            <w:shd w:val="clear" w:color="000000" w:fill="FFFFFF"/>
            <w:vAlign w:val="center"/>
            <w:hideMark/>
          </w:tcPr>
          <w:p w14:paraId="0F5976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PANDI</w:t>
            </w:r>
          </w:p>
        </w:tc>
        <w:tc>
          <w:tcPr>
            <w:tcW w:w="313" w:type="pct"/>
            <w:tcBorders>
              <w:top w:val="nil"/>
              <w:left w:val="nil"/>
              <w:bottom w:val="single" w:sz="4" w:space="0" w:color="auto"/>
              <w:right w:val="single" w:sz="4" w:space="0" w:color="auto"/>
            </w:tcBorders>
            <w:shd w:val="clear" w:color="000000" w:fill="FFFFFF"/>
            <w:vAlign w:val="center"/>
            <w:hideMark/>
          </w:tcPr>
          <w:p w14:paraId="0F5976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DAMJAN</w:t>
            </w:r>
          </w:p>
        </w:tc>
        <w:tc>
          <w:tcPr>
            <w:tcW w:w="326" w:type="pct"/>
            <w:tcBorders>
              <w:top w:val="nil"/>
              <w:left w:val="nil"/>
              <w:bottom w:val="single" w:sz="4" w:space="0" w:color="auto"/>
              <w:right w:val="single" w:sz="4" w:space="0" w:color="auto"/>
            </w:tcBorders>
            <w:shd w:val="clear" w:color="000000" w:fill="FFFFFF"/>
            <w:vAlign w:val="center"/>
            <w:hideMark/>
          </w:tcPr>
          <w:p w14:paraId="0F5976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BICJA</w:t>
            </w:r>
          </w:p>
        </w:tc>
        <w:tc>
          <w:tcPr>
            <w:tcW w:w="263" w:type="pct"/>
            <w:tcBorders>
              <w:top w:val="nil"/>
              <w:left w:val="nil"/>
              <w:bottom w:val="single" w:sz="4" w:space="0" w:color="auto"/>
              <w:right w:val="single" w:sz="4" w:space="0" w:color="auto"/>
            </w:tcBorders>
            <w:shd w:val="clear" w:color="000000" w:fill="FFFFFF"/>
            <w:vAlign w:val="center"/>
            <w:hideMark/>
          </w:tcPr>
          <w:p w14:paraId="0F5976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8962354</w:t>
            </w:r>
          </w:p>
        </w:tc>
        <w:tc>
          <w:tcPr>
            <w:tcW w:w="322" w:type="pct"/>
            <w:tcBorders>
              <w:top w:val="nil"/>
              <w:left w:val="nil"/>
              <w:bottom w:val="single" w:sz="4" w:space="0" w:color="auto"/>
              <w:right w:val="single" w:sz="4" w:space="0" w:color="auto"/>
            </w:tcBorders>
            <w:shd w:val="clear" w:color="000000" w:fill="FFFFFF"/>
            <w:vAlign w:val="center"/>
            <w:hideMark/>
          </w:tcPr>
          <w:p w14:paraId="0F5976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31.12.2018</w:t>
            </w:r>
          </w:p>
        </w:tc>
        <w:tc>
          <w:tcPr>
            <w:tcW w:w="316" w:type="pct"/>
            <w:tcBorders>
              <w:top w:val="nil"/>
              <w:left w:val="nil"/>
              <w:bottom w:val="single" w:sz="4" w:space="0" w:color="auto"/>
              <w:right w:val="single" w:sz="4" w:space="0" w:color="auto"/>
            </w:tcBorders>
            <w:shd w:val="clear" w:color="000000" w:fill="FFFFFF"/>
            <w:vAlign w:val="center"/>
            <w:hideMark/>
          </w:tcPr>
          <w:p w14:paraId="0F5976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6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6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236</w:t>
            </w:r>
          </w:p>
        </w:tc>
        <w:tc>
          <w:tcPr>
            <w:tcW w:w="325" w:type="pct"/>
            <w:tcBorders>
              <w:top w:val="nil"/>
              <w:left w:val="nil"/>
              <w:bottom w:val="single" w:sz="4" w:space="0" w:color="auto"/>
              <w:right w:val="single" w:sz="4" w:space="0" w:color="auto"/>
            </w:tcBorders>
            <w:shd w:val="clear" w:color="000000" w:fill="FFFFFF"/>
            <w:vAlign w:val="center"/>
            <w:hideMark/>
          </w:tcPr>
          <w:p w14:paraId="0F5976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D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FFFFFF"/>
            <w:hideMark/>
          </w:tcPr>
          <w:p w14:paraId="0F5976D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1606</w:t>
            </w:r>
          </w:p>
        </w:tc>
      </w:tr>
      <w:tr w:rsidR="000620AC" w:rsidRPr="000620AC" w14:paraId="0F5976F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6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w:t>
            </w:r>
          </w:p>
        </w:tc>
        <w:tc>
          <w:tcPr>
            <w:tcW w:w="347" w:type="pct"/>
            <w:tcBorders>
              <w:top w:val="nil"/>
              <w:left w:val="nil"/>
              <w:bottom w:val="single" w:sz="4" w:space="0" w:color="auto"/>
              <w:right w:val="single" w:sz="4" w:space="0" w:color="auto"/>
            </w:tcBorders>
            <w:shd w:val="clear" w:color="000000" w:fill="FFFFFF"/>
            <w:noWrap/>
            <w:vAlign w:val="center"/>
            <w:hideMark/>
          </w:tcPr>
          <w:p w14:paraId="0F5976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KUJTIM</w:t>
            </w:r>
          </w:p>
        </w:tc>
        <w:tc>
          <w:tcPr>
            <w:tcW w:w="313" w:type="pct"/>
            <w:tcBorders>
              <w:top w:val="nil"/>
              <w:left w:val="nil"/>
              <w:bottom w:val="single" w:sz="4" w:space="0" w:color="auto"/>
              <w:right w:val="single" w:sz="4" w:space="0" w:color="auto"/>
            </w:tcBorders>
            <w:shd w:val="clear" w:color="000000" w:fill="FFFFFF"/>
            <w:noWrap/>
            <w:vAlign w:val="center"/>
            <w:hideMark/>
          </w:tcPr>
          <w:p w14:paraId="0F5976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326" w:type="pct"/>
            <w:tcBorders>
              <w:top w:val="nil"/>
              <w:left w:val="nil"/>
              <w:bottom w:val="single" w:sz="4" w:space="0" w:color="auto"/>
              <w:right w:val="single" w:sz="4" w:space="0" w:color="auto"/>
            </w:tcBorders>
            <w:shd w:val="clear" w:color="000000" w:fill="FFFFFF"/>
            <w:noWrap/>
            <w:vAlign w:val="center"/>
            <w:hideMark/>
          </w:tcPr>
          <w:p w14:paraId="0F5976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VRETO</w:t>
            </w:r>
          </w:p>
        </w:tc>
        <w:tc>
          <w:tcPr>
            <w:tcW w:w="263" w:type="pct"/>
            <w:tcBorders>
              <w:top w:val="nil"/>
              <w:left w:val="nil"/>
              <w:bottom w:val="single" w:sz="4" w:space="0" w:color="auto"/>
              <w:right w:val="single" w:sz="4" w:space="0" w:color="auto"/>
            </w:tcBorders>
            <w:shd w:val="clear" w:color="000000" w:fill="FFFFFF"/>
            <w:noWrap/>
            <w:vAlign w:val="center"/>
            <w:hideMark/>
          </w:tcPr>
          <w:p w14:paraId="0F5976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2580988</w:t>
            </w:r>
          </w:p>
        </w:tc>
        <w:tc>
          <w:tcPr>
            <w:tcW w:w="322" w:type="pct"/>
            <w:tcBorders>
              <w:top w:val="nil"/>
              <w:left w:val="nil"/>
              <w:bottom w:val="single" w:sz="4" w:space="0" w:color="auto"/>
              <w:right w:val="single" w:sz="4" w:space="0" w:color="auto"/>
            </w:tcBorders>
            <w:shd w:val="clear" w:color="000000" w:fill="FFFFFF"/>
            <w:noWrap/>
            <w:vAlign w:val="center"/>
            <w:hideMark/>
          </w:tcPr>
          <w:p w14:paraId="0F5976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6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6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6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369</w:t>
            </w:r>
          </w:p>
        </w:tc>
        <w:tc>
          <w:tcPr>
            <w:tcW w:w="325" w:type="pct"/>
            <w:tcBorders>
              <w:top w:val="nil"/>
              <w:left w:val="nil"/>
              <w:bottom w:val="single" w:sz="4" w:space="0" w:color="auto"/>
              <w:right w:val="single" w:sz="4" w:space="0" w:color="auto"/>
            </w:tcBorders>
            <w:shd w:val="clear" w:color="000000" w:fill="FFFFFF"/>
            <w:vAlign w:val="center"/>
            <w:hideMark/>
          </w:tcPr>
          <w:p w14:paraId="0F5976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6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6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6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6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6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6F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6F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1967</w:t>
            </w:r>
          </w:p>
        </w:tc>
      </w:tr>
      <w:tr w:rsidR="000620AC" w:rsidRPr="000620AC" w14:paraId="0F59770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6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201</w:t>
            </w:r>
          </w:p>
        </w:tc>
        <w:tc>
          <w:tcPr>
            <w:tcW w:w="347" w:type="pct"/>
            <w:tcBorders>
              <w:top w:val="nil"/>
              <w:left w:val="nil"/>
              <w:bottom w:val="single" w:sz="4" w:space="0" w:color="auto"/>
              <w:right w:val="single" w:sz="4" w:space="0" w:color="auto"/>
            </w:tcBorders>
            <w:shd w:val="clear" w:color="000000" w:fill="FFFFFF"/>
            <w:noWrap/>
            <w:vAlign w:val="center"/>
            <w:hideMark/>
          </w:tcPr>
          <w:p w14:paraId="0F5976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313" w:type="pct"/>
            <w:tcBorders>
              <w:top w:val="nil"/>
              <w:left w:val="nil"/>
              <w:bottom w:val="single" w:sz="4" w:space="0" w:color="auto"/>
              <w:right w:val="single" w:sz="4" w:space="0" w:color="auto"/>
            </w:tcBorders>
            <w:shd w:val="clear" w:color="000000" w:fill="FFFFFF"/>
            <w:noWrap/>
            <w:vAlign w:val="center"/>
            <w:hideMark/>
          </w:tcPr>
          <w:p w14:paraId="0F5976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JAKUP</w:t>
            </w:r>
          </w:p>
        </w:tc>
        <w:tc>
          <w:tcPr>
            <w:tcW w:w="326" w:type="pct"/>
            <w:tcBorders>
              <w:top w:val="nil"/>
              <w:left w:val="nil"/>
              <w:bottom w:val="single" w:sz="4" w:space="0" w:color="auto"/>
              <w:right w:val="single" w:sz="4" w:space="0" w:color="auto"/>
            </w:tcBorders>
            <w:shd w:val="clear" w:color="000000" w:fill="FFFFFF"/>
            <w:noWrap/>
            <w:vAlign w:val="center"/>
            <w:hideMark/>
          </w:tcPr>
          <w:p w14:paraId="0F5976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ROÇI</w:t>
            </w:r>
          </w:p>
        </w:tc>
        <w:tc>
          <w:tcPr>
            <w:tcW w:w="263" w:type="pct"/>
            <w:tcBorders>
              <w:top w:val="nil"/>
              <w:left w:val="nil"/>
              <w:bottom w:val="single" w:sz="4" w:space="0" w:color="auto"/>
              <w:right w:val="single" w:sz="4" w:space="0" w:color="auto"/>
            </w:tcBorders>
            <w:shd w:val="clear" w:color="000000" w:fill="FFFFFF"/>
            <w:noWrap/>
            <w:vAlign w:val="center"/>
            <w:hideMark/>
          </w:tcPr>
          <w:p w14:paraId="0F5976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2581107</w:t>
            </w:r>
          </w:p>
        </w:tc>
        <w:tc>
          <w:tcPr>
            <w:tcW w:w="322" w:type="pct"/>
            <w:tcBorders>
              <w:top w:val="nil"/>
              <w:left w:val="nil"/>
              <w:bottom w:val="single" w:sz="4" w:space="0" w:color="auto"/>
              <w:right w:val="single" w:sz="4" w:space="0" w:color="auto"/>
            </w:tcBorders>
            <w:shd w:val="clear" w:color="000000" w:fill="FFFFFF"/>
            <w:noWrap/>
            <w:vAlign w:val="center"/>
            <w:hideMark/>
          </w:tcPr>
          <w:p w14:paraId="0F5976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6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6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6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297</w:t>
            </w:r>
          </w:p>
        </w:tc>
        <w:tc>
          <w:tcPr>
            <w:tcW w:w="325" w:type="pct"/>
            <w:tcBorders>
              <w:top w:val="nil"/>
              <w:left w:val="nil"/>
              <w:bottom w:val="single" w:sz="4" w:space="0" w:color="auto"/>
              <w:right w:val="single" w:sz="4" w:space="0" w:color="auto"/>
            </w:tcBorders>
            <w:shd w:val="clear" w:color="000000" w:fill="FFFFFF"/>
            <w:vAlign w:val="center"/>
            <w:hideMark/>
          </w:tcPr>
          <w:p w14:paraId="0F5976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6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6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0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70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2116</w:t>
            </w:r>
          </w:p>
        </w:tc>
      </w:tr>
      <w:tr w:rsidR="000620AC" w:rsidRPr="000620AC" w14:paraId="0F59771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202</w:t>
            </w:r>
          </w:p>
        </w:tc>
        <w:tc>
          <w:tcPr>
            <w:tcW w:w="347" w:type="pct"/>
            <w:tcBorders>
              <w:top w:val="nil"/>
              <w:left w:val="nil"/>
              <w:bottom w:val="single" w:sz="4" w:space="0" w:color="auto"/>
              <w:right w:val="single" w:sz="4" w:space="0" w:color="auto"/>
            </w:tcBorders>
            <w:shd w:val="clear" w:color="000000" w:fill="FFFFFF"/>
            <w:noWrap/>
            <w:vAlign w:val="center"/>
            <w:hideMark/>
          </w:tcPr>
          <w:p w14:paraId="0F5977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ALTIN</w:t>
            </w:r>
          </w:p>
        </w:tc>
        <w:tc>
          <w:tcPr>
            <w:tcW w:w="313" w:type="pct"/>
            <w:tcBorders>
              <w:top w:val="nil"/>
              <w:left w:val="nil"/>
              <w:bottom w:val="single" w:sz="4" w:space="0" w:color="auto"/>
              <w:right w:val="single" w:sz="4" w:space="0" w:color="auto"/>
            </w:tcBorders>
            <w:shd w:val="clear" w:color="000000" w:fill="FFFFFF"/>
            <w:noWrap/>
            <w:vAlign w:val="center"/>
            <w:hideMark/>
          </w:tcPr>
          <w:p w14:paraId="0F5977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HAZIZ</w:t>
            </w:r>
          </w:p>
        </w:tc>
        <w:tc>
          <w:tcPr>
            <w:tcW w:w="326" w:type="pct"/>
            <w:tcBorders>
              <w:top w:val="nil"/>
              <w:left w:val="nil"/>
              <w:bottom w:val="single" w:sz="4" w:space="0" w:color="auto"/>
              <w:right w:val="single" w:sz="4" w:space="0" w:color="auto"/>
            </w:tcBorders>
            <w:shd w:val="clear" w:color="000000" w:fill="FFFFFF"/>
            <w:noWrap/>
            <w:vAlign w:val="center"/>
            <w:hideMark/>
          </w:tcPr>
          <w:p w14:paraId="0F5977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ÇOÇO</w:t>
            </w:r>
          </w:p>
        </w:tc>
        <w:tc>
          <w:tcPr>
            <w:tcW w:w="263" w:type="pct"/>
            <w:tcBorders>
              <w:top w:val="nil"/>
              <w:left w:val="nil"/>
              <w:bottom w:val="single" w:sz="4" w:space="0" w:color="auto"/>
              <w:right w:val="single" w:sz="4" w:space="0" w:color="auto"/>
            </w:tcBorders>
            <w:shd w:val="clear" w:color="000000" w:fill="FFFFFF"/>
            <w:noWrap/>
            <w:vAlign w:val="center"/>
            <w:hideMark/>
          </w:tcPr>
          <w:p w14:paraId="0F5977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2581118</w:t>
            </w:r>
          </w:p>
        </w:tc>
        <w:tc>
          <w:tcPr>
            <w:tcW w:w="322" w:type="pct"/>
            <w:tcBorders>
              <w:top w:val="nil"/>
              <w:left w:val="nil"/>
              <w:bottom w:val="single" w:sz="4" w:space="0" w:color="auto"/>
              <w:right w:val="single" w:sz="4" w:space="0" w:color="auto"/>
            </w:tcBorders>
            <w:shd w:val="clear" w:color="000000" w:fill="FFFFFF"/>
            <w:noWrap/>
            <w:vAlign w:val="center"/>
            <w:hideMark/>
          </w:tcPr>
          <w:p w14:paraId="0F5977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298.2</w:t>
            </w:r>
          </w:p>
        </w:tc>
        <w:tc>
          <w:tcPr>
            <w:tcW w:w="325" w:type="pct"/>
            <w:tcBorders>
              <w:top w:val="nil"/>
              <w:left w:val="nil"/>
              <w:bottom w:val="single" w:sz="4" w:space="0" w:color="auto"/>
              <w:right w:val="single" w:sz="4" w:space="0" w:color="auto"/>
            </w:tcBorders>
            <w:shd w:val="clear" w:color="000000" w:fill="FFFFFF"/>
            <w:vAlign w:val="center"/>
            <w:hideMark/>
          </w:tcPr>
          <w:p w14:paraId="0F5977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2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203</w:t>
            </w:r>
          </w:p>
        </w:tc>
        <w:tc>
          <w:tcPr>
            <w:tcW w:w="347" w:type="pct"/>
            <w:tcBorders>
              <w:top w:val="nil"/>
              <w:left w:val="nil"/>
              <w:bottom w:val="single" w:sz="4" w:space="0" w:color="auto"/>
              <w:right w:val="single" w:sz="4" w:space="0" w:color="auto"/>
            </w:tcBorders>
            <w:shd w:val="clear" w:color="000000" w:fill="FFFFFF"/>
            <w:noWrap/>
            <w:vAlign w:val="center"/>
            <w:hideMark/>
          </w:tcPr>
          <w:p w14:paraId="0F5977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ASTRIT</w:t>
            </w:r>
          </w:p>
        </w:tc>
        <w:tc>
          <w:tcPr>
            <w:tcW w:w="313" w:type="pct"/>
            <w:tcBorders>
              <w:top w:val="nil"/>
              <w:left w:val="nil"/>
              <w:bottom w:val="single" w:sz="4" w:space="0" w:color="auto"/>
              <w:right w:val="single" w:sz="4" w:space="0" w:color="auto"/>
            </w:tcBorders>
            <w:shd w:val="clear" w:color="000000" w:fill="FFFFFF"/>
            <w:noWrap/>
            <w:vAlign w:val="center"/>
            <w:hideMark/>
          </w:tcPr>
          <w:p w14:paraId="0F5977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RAMIS</w:t>
            </w:r>
          </w:p>
        </w:tc>
        <w:tc>
          <w:tcPr>
            <w:tcW w:w="326" w:type="pct"/>
            <w:tcBorders>
              <w:top w:val="nil"/>
              <w:left w:val="nil"/>
              <w:bottom w:val="single" w:sz="4" w:space="0" w:color="auto"/>
              <w:right w:val="single" w:sz="4" w:space="0" w:color="auto"/>
            </w:tcBorders>
            <w:shd w:val="clear" w:color="000000" w:fill="FFFFFF"/>
            <w:noWrap/>
            <w:vAlign w:val="center"/>
            <w:hideMark/>
          </w:tcPr>
          <w:p w14:paraId="0F5977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ÇOÇO</w:t>
            </w:r>
          </w:p>
        </w:tc>
        <w:tc>
          <w:tcPr>
            <w:tcW w:w="263" w:type="pct"/>
            <w:tcBorders>
              <w:top w:val="nil"/>
              <w:left w:val="nil"/>
              <w:bottom w:val="single" w:sz="4" w:space="0" w:color="auto"/>
              <w:right w:val="single" w:sz="4" w:space="0" w:color="auto"/>
            </w:tcBorders>
            <w:shd w:val="clear" w:color="000000" w:fill="FFFFFF"/>
            <w:noWrap/>
            <w:vAlign w:val="center"/>
            <w:hideMark/>
          </w:tcPr>
          <w:p w14:paraId="0F5977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2581129</w:t>
            </w:r>
          </w:p>
        </w:tc>
        <w:tc>
          <w:tcPr>
            <w:tcW w:w="322" w:type="pct"/>
            <w:tcBorders>
              <w:top w:val="nil"/>
              <w:left w:val="nil"/>
              <w:bottom w:val="single" w:sz="4" w:space="0" w:color="auto"/>
              <w:right w:val="single" w:sz="4" w:space="0" w:color="auto"/>
            </w:tcBorders>
            <w:shd w:val="clear" w:color="000000" w:fill="FFFFFF"/>
            <w:noWrap/>
            <w:vAlign w:val="center"/>
            <w:hideMark/>
          </w:tcPr>
          <w:p w14:paraId="0F5977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261.6</w:t>
            </w:r>
          </w:p>
        </w:tc>
        <w:tc>
          <w:tcPr>
            <w:tcW w:w="325" w:type="pct"/>
            <w:tcBorders>
              <w:top w:val="nil"/>
              <w:left w:val="nil"/>
              <w:bottom w:val="single" w:sz="4" w:space="0" w:color="auto"/>
              <w:right w:val="single" w:sz="4" w:space="0" w:color="auto"/>
            </w:tcBorders>
            <w:shd w:val="clear" w:color="000000" w:fill="FFFFFF"/>
            <w:vAlign w:val="center"/>
            <w:hideMark/>
          </w:tcPr>
          <w:p w14:paraId="0F5977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7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2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72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2597</w:t>
            </w:r>
          </w:p>
        </w:tc>
      </w:tr>
      <w:tr w:rsidR="000620AC" w:rsidRPr="000620AC" w14:paraId="0F59773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204</w:t>
            </w:r>
          </w:p>
        </w:tc>
        <w:tc>
          <w:tcPr>
            <w:tcW w:w="347" w:type="pct"/>
            <w:tcBorders>
              <w:top w:val="nil"/>
              <w:left w:val="nil"/>
              <w:bottom w:val="single" w:sz="4" w:space="0" w:color="auto"/>
              <w:right w:val="single" w:sz="4" w:space="0" w:color="auto"/>
            </w:tcBorders>
            <w:shd w:val="clear" w:color="000000" w:fill="FFFFFF"/>
            <w:noWrap/>
            <w:vAlign w:val="center"/>
            <w:hideMark/>
          </w:tcPr>
          <w:p w14:paraId="0F5977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ALTIN</w:t>
            </w:r>
          </w:p>
        </w:tc>
        <w:tc>
          <w:tcPr>
            <w:tcW w:w="313" w:type="pct"/>
            <w:tcBorders>
              <w:top w:val="nil"/>
              <w:left w:val="nil"/>
              <w:bottom w:val="single" w:sz="4" w:space="0" w:color="auto"/>
              <w:right w:val="single" w:sz="4" w:space="0" w:color="auto"/>
            </w:tcBorders>
            <w:shd w:val="clear" w:color="000000" w:fill="FFFFFF"/>
            <w:noWrap/>
            <w:vAlign w:val="center"/>
            <w:hideMark/>
          </w:tcPr>
          <w:p w14:paraId="0F5977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RYZHDI</w:t>
            </w:r>
          </w:p>
        </w:tc>
        <w:tc>
          <w:tcPr>
            <w:tcW w:w="326" w:type="pct"/>
            <w:tcBorders>
              <w:top w:val="nil"/>
              <w:left w:val="nil"/>
              <w:bottom w:val="single" w:sz="4" w:space="0" w:color="auto"/>
              <w:right w:val="single" w:sz="4" w:space="0" w:color="auto"/>
            </w:tcBorders>
            <w:shd w:val="clear" w:color="000000" w:fill="FFFFFF"/>
            <w:noWrap/>
            <w:vAlign w:val="center"/>
            <w:hideMark/>
          </w:tcPr>
          <w:p w14:paraId="0F5977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KUJTILA</w:t>
            </w:r>
          </w:p>
        </w:tc>
        <w:tc>
          <w:tcPr>
            <w:tcW w:w="263" w:type="pct"/>
            <w:tcBorders>
              <w:top w:val="nil"/>
              <w:left w:val="nil"/>
              <w:bottom w:val="single" w:sz="4" w:space="0" w:color="auto"/>
              <w:right w:val="single" w:sz="4" w:space="0" w:color="auto"/>
            </w:tcBorders>
            <w:shd w:val="clear" w:color="000000" w:fill="FFFFFF"/>
            <w:noWrap/>
            <w:vAlign w:val="center"/>
            <w:hideMark/>
          </w:tcPr>
          <w:p w14:paraId="0F5977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2581109</w:t>
            </w:r>
          </w:p>
        </w:tc>
        <w:tc>
          <w:tcPr>
            <w:tcW w:w="322" w:type="pct"/>
            <w:tcBorders>
              <w:top w:val="nil"/>
              <w:left w:val="nil"/>
              <w:bottom w:val="single" w:sz="4" w:space="0" w:color="auto"/>
              <w:right w:val="single" w:sz="4" w:space="0" w:color="auto"/>
            </w:tcBorders>
            <w:shd w:val="clear" w:color="000000" w:fill="FFFFFF"/>
            <w:noWrap/>
            <w:vAlign w:val="center"/>
            <w:hideMark/>
          </w:tcPr>
          <w:p w14:paraId="0F5977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309.9</w:t>
            </w:r>
          </w:p>
        </w:tc>
        <w:tc>
          <w:tcPr>
            <w:tcW w:w="325" w:type="pct"/>
            <w:tcBorders>
              <w:top w:val="nil"/>
              <w:left w:val="nil"/>
              <w:bottom w:val="single" w:sz="4" w:space="0" w:color="auto"/>
              <w:right w:val="single" w:sz="4" w:space="0" w:color="auto"/>
            </w:tcBorders>
            <w:shd w:val="clear" w:color="000000" w:fill="FFFFFF"/>
            <w:vAlign w:val="center"/>
            <w:hideMark/>
          </w:tcPr>
          <w:p w14:paraId="0F5977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4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740"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2200</w:t>
            </w:r>
          </w:p>
        </w:tc>
      </w:tr>
      <w:tr w:rsidR="000620AC" w:rsidRPr="000620AC" w14:paraId="0F59775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205</w:t>
            </w:r>
          </w:p>
        </w:tc>
        <w:tc>
          <w:tcPr>
            <w:tcW w:w="347" w:type="pct"/>
            <w:tcBorders>
              <w:top w:val="nil"/>
              <w:left w:val="nil"/>
              <w:bottom w:val="single" w:sz="4" w:space="0" w:color="auto"/>
              <w:right w:val="single" w:sz="4" w:space="0" w:color="auto"/>
            </w:tcBorders>
            <w:shd w:val="clear" w:color="000000" w:fill="FFFFFF"/>
            <w:noWrap/>
            <w:vAlign w:val="center"/>
            <w:hideMark/>
          </w:tcPr>
          <w:p w14:paraId="0F5977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w:t>
            </w:r>
          </w:p>
        </w:tc>
        <w:tc>
          <w:tcPr>
            <w:tcW w:w="313" w:type="pct"/>
            <w:tcBorders>
              <w:top w:val="nil"/>
              <w:left w:val="nil"/>
              <w:bottom w:val="single" w:sz="4" w:space="0" w:color="auto"/>
              <w:right w:val="single" w:sz="4" w:space="0" w:color="auto"/>
            </w:tcBorders>
            <w:shd w:val="clear" w:color="000000" w:fill="FFFFFF"/>
            <w:noWrap/>
            <w:vAlign w:val="center"/>
            <w:hideMark/>
          </w:tcPr>
          <w:p w14:paraId="0F5977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ADEM</w:t>
            </w:r>
          </w:p>
        </w:tc>
        <w:tc>
          <w:tcPr>
            <w:tcW w:w="326" w:type="pct"/>
            <w:tcBorders>
              <w:top w:val="nil"/>
              <w:left w:val="nil"/>
              <w:bottom w:val="single" w:sz="4" w:space="0" w:color="auto"/>
              <w:right w:val="single" w:sz="4" w:space="0" w:color="auto"/>
            </w:tcBorders>
            <w:shd w:val="clear" w:color="000000" w:fill="FFFFFF"/>
            <w:noWrap/>
            <w:vAlign w:val="center"/>
            <w:hideMark/>
          </w:tcPr>
          <w:p w14:paraId="0F5977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ÇOTA</w:t>
            </w:r>
          </w:p>
        </w:tc>
        <w:tc>
          <w:tcPr>
            <w:tcW w:w="263" w:type="pct"/>
            <w:tcBorders>
              <w:top w:val="nil"/>
              <w:left w:val="nil"/>
              <w:bottom w:val="single" w:sz="4" w:space="0" w:color="auto"/>
              <w:right w:val="single" w:sz="4" w:space="0" w:color="auto"/>
            </w:tcBorders>
            <w:shd w:val="clear" w:color="000000" w:fill="FFFFFF"/>
            <w:noWrap/>
            <w:vAlign w:val="center"/>
            <w:hideMark/>
          </w:tcPr>
          <w:p w14:paraId="0F5977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2581024</w:t>
            </w:r>
          </w:p>
        </w:tc>
        <w:tc>
          <w:tcPr>
            <w:tcW w:w="322" w:type="pct"/>
            <w:tcBorders>
              <w:top w:val="nil"/>
              <w:left w:val="nil"/>
              <w:bottom w:val="single" w:sz="4" w:space="0" w:color="auto"/>
              <w:right w:val="single" w:sz="4" w:space="0" w:color="auto"/>
            </w:tcBorders>
            <w:shd w:val="clear" w:color="000000" w:fill="FFFFFF"/>
            <w:noWrap/>
            <w:vAlign w:val="center"/>
            <w:hideMark/>
          </w:tcPr>
          <w:p w14:paraId="0F5977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435.6</w:t>
            </w:r>
          </w:p>
        </w:tc>
        <w:tc>
          <w:tcPr>
            <w:tcW w:w="325" w:type="pct"/>
            <w:tcBorders>
              <w:top w:val="nil"/>
              <w:left w:val="nil"/>
              <w:bottom w:val="single" w:sz="4" w:space="0" w:color="auto"/>
              <w:right w:val="single" w:sz="4" w:space="0" w:color="auto"/>
            </w:tcBorders>
            <w:shd w:val="clear" w:color="000000" w:fill="FFFFFF"/>
            <w:vAlign w:val="center"/>
            <w:hideMark/>
          </w:tcPr>
          <w:p w14:paraId="0F5977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5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75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2924</w:t>
            </w:r>
          </w:p>
        </w:tc>
      </w:tr>
      <w:tr w:rsidR="000620AC" w:rsidRPr="000620AC" w14:paraId="0F59776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206</w:t>
            </w:r>
          </w:p>
        </w:tc>
        <w:tc>
          <w:tcPr>
            <w:tcW w:w="347" w:type="pct"/>
            <w:tcBorders>
              <w:top w:val="nil"/>
              <w:left w:val="nil"/>
              <w:bottom w:val="single" w:sz="4" w:space="0" w:color="auto"/>
              <w:right w:val="single" w:sz="4" w:space="0" w:color="auto"/>
            </w:tcBorders>
            <w:shd w:val="clear" w:color="000000" w:fill="FFFFFF"/>
            <w:noWrap/>
            <w:vAlign w:val="center"/>
            <w:hideMark/>
          </w:tcPr>
          <w:p w14:paraId="0F5977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ERMIR</w:t>
            </w:r>
          </w:p>
        </w:tc>
        <w:tc>
          <w:tcPr>
            <w:tcW w:w="313" w:type="pct"/>
            <w:tcBorders>
              <w:top w:val="nil"/>
              <w:left w:val="nil"/>
              <w:bottom w:val="single" w:sz="4" w:space="0" w:color="auto"/>
              <w:right w:val="single" w:sz="4" w:space="0" w:color="auto"/>
            </w:tcBorders>
            <w:shd w:val="clear" w:color="000000" w:fill="FFFFFF"/>
            <w:noWrap/>
            <w:vAlign w:val="center"/>
            <w:hideMark/>
          </w:tcPr>
          <w:p w14:paraId="0F5977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RAMAZAN</w:t>
            </w:r>
          </w:p>
        </w:tc>
        <w:tc>
          <w:tcPr>
            <w:tcW w:w="326" w:type="pct"/>
            <w:tcBorders>
              <w:top w:val="nil"/>
              <w:left w:val="nil"/>
              <w:bottom w:val="single" w:sz="4" w:space="0" w:color="auto"/>
              <w:right w:val="single" w:sz="4" w:space="0" w:color="auto"/>
            </w:tcBorders>
            <w:shd w:val="clear" w:color="000000" w:fill="FFFFFF"/>
            <w:noWrap/>
            <w:vAlign w:val="center"/>
            <w:hideMark/>
          </w:tcPr>
          <w:p w14:paraId="0F5977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BOGDANI</w:t>
            </w:r>
          </w:p>
        </w:tc>
        <w:tc>
          <w:tcPr>
            <w:tcW w:w="263" w:type="pct"/>
            <w:tcBorders>
              <w:top w:val="nil"/>
              <w:left w:val="nil"/>
              <w:bottom w:val="single" w:sz="4" w:space="0" w:color="auto"/>
              <w:right w:val="single" w:sz="4" w:space="0" w:color="auto"/>
            </w:tcBorders>
            <w:shd w:val="clear" w:color="000000" w:fill="FFFFFF"/>
            <w:noWrap/>
            <w:vAlign w:val="center"/>
            <w:hideMark/>
          </w:tcPr>
          <w:p w14:paraId="0F5977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6060447</w:t>
            </w:r>
          </w:p>
        </w:tc>
        <w:tc>
          <w:tcPr>
            <w:tcW w:w="322" w:type="pct"/>
            <w:tcBorders>
              <w:top w:val="nil"/>
              <w:left w:val="nil"/>
              <w:bottom w:val="single" w:sz="4" w:space="0" w:color="auto"/>
              <w:right w:val="single" w:sz="4" w:space="0" w:color="auto"/>
            </w:tcBorders>
            <w:shd w:val="clear" w:color="000000" w:fill="FFFFFF"/>
            <w:noWrap/>
            <w:vAlign w:val="center"/>
            <w:hideMark/>
          </w:tcPr>
          <w:p w14:paraId="0F5977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31/10/2016</w:t>
            </w:r>
          </w:p>
        </w:tc>
        <w:tc>
          <w:tcPr>
            <w:tcW w:w="316" w:type="pct"/>
            <w:tcBorders>
              <w:top w:val="nil"/>
              <w:left w:val="nil"/>
              <w:bottom w:val="single" w:sz="4" w:space="0" w:color="auto"/>
              <w:right w:val="single" w:sz="4" w:space="0" w:color="auto"/>
            </w:tcBorders>
            <w:shd w:val="clear" w:color="000000" w:fill="FFFFFF"/>
            <w:noWrap/>
            <w:vAlign w:val="center"/>
            <w:hideMark/>
          </w:tcPr>
          <w:p w14:paraId="0F5977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243</w:t>
            </w:r>
          </w:p>
        </w:tc>
        <w:tc>
          <w:tcPr>
            <w:tcW w:w="325" w:type="pct"/>
            <w:tcBorders>
              <w:top w:val="nil"/>
              <w:left w:val="nil"/>
              <w:bottom w:val="single" w:sz="4" w:space="0" w:color="auto"/>
              <w:right w:val="single" w:sz="4" w:space="0" w:color="auto"/>
            </w:tcBorders>
            <w:shd w:val="clear" w:color="000000" w:fill="FFFFFF"/>
            <w:vAlign w:val="center"/>
            <w:hideMark/>
          </w:tcPr>
          <w:p w14:paraId="0F5977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7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207</w:t>
            </w:r>
          </w:p>
        </w:tc>
        <w:tc>
          <w:tcPr>
            <w:tcW w:w="347" w:type="pct"/>
            <w:tcBorders>
              <w:top w:val="nil"/>
              <w:left w:val="nil"/>
              <w:bottom w:val="single" w:sz="4" w:space="0" w:color="auto"/>
              <w:right w:val="single" w:sz="4" w:space="0" w:color="auto"/>
            </w:tcBorders>
            <w:shd w:val="clear" w:color="000000" w:fill="FFFFFF"/>
            <w:noWrap/>
            <w:vAlign w:val="center"/>
            <w:hideMark/>
          </w:tcPr>
          <w:p w14:paraId="0F5977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FLORETA</w:t>
            </w:r>
          </w:p>
        </w:tc>
        <w:tc>
          <w:tcPr>
            <w:tcW w:w="313" w:type="pct"/>
            <w:tcBorders>
              <w:top w:val="nil"/>
              <w:left w:val="nil"/>
              <w:bottom w:val="single" w:sz="4" w:space="0" w:color="auto"/>
              <w:right w:val="single" w:sz="4" w:space="0" w:color="auto"/>
            </w:tcBorders>
            <w:shd w:val="clear" w:color="000000" w:fill="FFFFFF"/>
            <w:noWrap/>
            <w:vAlign w:val="center"/>
            <w:hideMark/>
          </w:tcPr>
          <w:p w14:paraId="0F5977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SHEFKI</w:t>
            </w:r>
          </w:p>
        </w:tc>
        <w:tc>
          <w:tcPr>
            <w:tcW w:w="326" w:type="pct"/>
            <w:tcBorders>
              <w:top w:val="nil"/>
              <w:left w:val="nil"/>
              <w:bottom w:val="single" w:sz="4" w:space="0" w:color="auto"/>
              <w:right w:val="single" w:sz="4" w:space="0" w:color="auto"/>
            </w:tcBorders>
            <w:shd w:val="clear" w:color="000000" w:fill="FFFFFF"/>
            <w:noWrap/>
            <w:vAlign w:val="center"/>
            <w:hideMark/>
          </w:tcPr>
          <w:p w14:paraId="0F5977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ÇOLLAKU</w:t>
            </w:r>
          </w:p>
        </w:tc>
        <w:tc>
          <w:tcPr>
            <w:tcW w:w="263" w:type="pct"/>
            <w:tcBorders>
              <w:top w:val="nil"/>
              <w:left w:val="nil"/>
              <w:bottom w:val="single" w:sz="4" w:space="0" w:color="auto"/>
              <w:right w:val="single" w:sz="4" w:space="0" w:color="auto"/>
            </w:tcBorders>
            <w:shd w:val="clear" w:color="000000" w:fill="FFFFFF"/>
            <w:noWrap/>
            <w:vAlign w:val="center"/>
            <w:hideMark/>
          </w:tcPr>
          <w:p w14:paraId="0F5977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2581303</w:t>
            </w:r>
          </w:p>
        </w:tc>
        <w:tc>
          <w:tcPr>
            <w:tcW w:w="322" w:type="pct"/>
            <w:tcBorders>
              <w:top w:val="nil"/>
              <w:left w:val="nil"/>
              <w:bottom w:val="single" w:sz="4" w:space="0" w:color="auto"/>
              <w:right w:val="single" w:sz="4" w:space="0" w:color="auto"/>
            </w:tcBorders>
            <w:shd w:val="clear" w:color="000000" w:fill="FFFFFF"/>
            <w:noWrap/>
            <w:vAlign w:val="center"/>
            <w:hideMark/>
          </w:tcPr>
          <w:p w14:paraId="0F5977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24/07/2019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28.8</w:t>
            </w:r>
          </w:p>
        </w:tc>
        <w:tc>
          <w:tcPr>
            <w:tcW w:w="325" w:type="pct"/>
            <w:tcBorders>
              <w:top w:val="nil"/>
              <w:left w:val="nil"/>
              <w:bottom w:val="single" w:sz="4" w:space="0" w:color="auto"/>
              <w:right w:val="single" w:sz="4" w:space="0" w:color="auto"/>
            </w:tcBorders>
            <w:shd w:val="clear" w:color="000000" w:fill="FFFFFF"/>
            <w:vAlign w:val="center"/>
            <w:hideMark/>
          </w:tcPr>
          <w:p w14:paraId="0F5977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8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208</w:t>
            </w:r>
          </w:p>
        </w:tc>
        <w:tc>
          <w:tcPr>
            <w:tcW w:w="347" w:type="pct"/>
            <w:tcBorders>
              <w:top w:val="nil"/>
              <w:left w:val="nil"/>
              <w:bottom w:val="single" w:sz="4" w:space="0" w:color="auto"/>
              <w:right w:val="single" w:sz="4" w:space="0" w:color="auto"/>
            </w:tcBorders>
            <w:shd w:val="clear" w:color="000000" w:fill="FFFFFF"/>
            <w:noWrap/>
            <w:vAlign w:val="center"/>
            <w:hideMark/>
          </w:tcPr>
          <w:p w14:paraId="0F5977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ARBEN</w:t>
            </w:r>
          </w:p>
        </w:tc>
        <w:tc>
          <w:tcPr>
            <w:tcW w:w="313" w:type="pct"/>
            <w:tcBorders>
              <w:top w:val="nil"/>
              <w:left w:val="nil"/>
              <w:bottom w:val="single" w:sz="4" w:space="0" w:color="auto"/>
              <w:right w:val="single" w:sz="4" w:space="0" w:color="auto"/>
            </w:tcBorders>
            <w:shd w:val="clear" w:color="000000" w:fill="FFFFFF"/>
            <w:noWrap/>
            <w:vAlign w:val="center"/>
            <w:hideMark/>
          </w:tcPr>
          <w:p w14:paraId="0F5977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MISLIM</w:t>
            </w:r>
          </w:p>
        </w:tc>
        <w:tc>
          <w:tcPr>
            <w:tcW w:w="326" w:type="pct"/>
            <w:tcBorders>
              <w:top w:val="nil"/>
              <w:left w:val="nil"/>
              <w:bottom w:val="single" w:sz="4" w:space="0" w:color="auto"/>
              <w:right w:val="single" w:sz="4" w:space="0" w:color="auto"/>
            </w:tcBorders>
            <w:shd w:val="clear" w:color="000000" w:fill="FFFFFF"/>
            <w:noWrap/>
            <w:vAlign w:val="center"/>
            <w:hideMark/>
          </w:tcPr>
          <w:p w14:paraId="0F5977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HALILI</w:t>
            </w:r>
          </w:p>
        </w:tc>
        <w:tc>
          <w:tcPr>
            <w:tcW w:w="263" w:type="pct"/>
            <w:tcBorders>
              <w:top w:val="nil"/>
              <w:left w:val="nil"/>
              <w:bottom w:val="single" w:sz="4" w:space="0" w:color="auto"/>
              <w:right w:val="single" w:sz="4" w:space="0" w:color="auto"/>
            </w:tcBorders>
            <w:shd w:val="clear" w:color="000000" w:fill="FFFFFF"/>
            <w:noWrap/>
            <w:vAlign w:val="center"/>
            <w:hideMark/>
          </w:tcPr>
          <w:p w14:paraId="0F5977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2580961</w:t>
            </w:r>
          </w:p>
        </w:tc>
        <w:tc>
          <w:tcPr>
            <w:tcW w:w="322" w:type="pct"/>
            <w:tcBorders>
              <w:top w:val="nil"/>
              <w:left w:val="nil"/>
              <w:bottom w:val="single" w:sz="4" w:space="0" w:color="auto"/>
              <w:right w:val="single" w:sz="4" w:space="0" w:color="auto"/>
            </w:tcBorders>
            <w:shd w:val="clear" w:color="000000" w:fill="FFFFFF"/>
            <w:noWrap/>
            <w:vAlign w:val="center"/>
            <w:hideMark/>
          </w:tcPr>
          <w:p w14:paraId="0F5977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239.1</w:t>
            </w:r>
          </w:p>
        </w:tc>
        <w:tc>
          <w:tcPr>
            <w:tcW w:w="325" w:type="pct"/>
            <w:tcBorders>
              <w:top w:val="nil"/>
              <w:left w:val="nil"/>
              <w:bottom w:val="single" w:sz="4" w:space="0" w:color="auto"/>
              <w:right w:val="single" w:sz="4" w:space="0" w:color="auto"/>
            </w:tcBorders>
            <w:shd w:val="clear" w:color="000000" w:fill="FFFFFF"/>
            <w:vAlign w:val="center"/>
            <w:hideMark/>
          </w:tcPr>
          <w:p w14:paraId="0F5977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7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8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78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2925</w:t>
            </w:r>
          </w:p>
        </w:tc>
      </w:tr>
      <w:tr w:rsidR="000620AC" w:rsidRPr="000620AC" w14:paraId="0F59779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209</w:t>
            </w:r>
          </w:p>
        </w:tc>
        <w:tc>
          <w:tcPr>
            <w:tcW w:w="347" w:type="pct"/>
            <w:tcBorders>
              <w:top w:val="nil"/>
              <w:left w:val="nil"/>
              <w:bottom w:val="single" w:sz="4" w:space="0" w:color="auto"/>
              <w:right w:val="single" w:sz="4" w:space="0" w:color="auto"/>
            </w:tcBorders>
            <w:shd w:val="clear" w:color="000000" w:fill="FFFFFF"/>
            <w:noWrap/>
            <w:vAlign w:val="center"/>
            <w:hideMark/>
          </w:tcPr>
          <w:p w14:paraId="0F5977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ZAMIR</w:t>
            </w:r>
          </w:p>
        </w:tc>
        <w:tc>
          <w:tcPr>
            <w:tcW w:w="313" w:type="pct"/>
            <w:tcBorders>
              <w:top w:val="nil"/>
              <w:left w:val="nil"/>
              <w:bottom w:val="single" w:sz="4" w:space="0" w:color="auto"/>
              <w:right w:val="single" w:sz="4" w:space="0" w:color="auto"/>
            </w:tcBorders>
            <w:shd w:val="clear" w:color="000000" w:fill="FFFFFF"/>
            <w:noWrap/>
            <w:vAlign w:val="center"/>
            <w:hideMark/>
          </w:tcPr>
          <w:p w14:paraId="0F5977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QERIM</w:t>
            </w:r>
          </w:p>
        </w:tc>
        <w:tc>
          <w:tcPr>
            <w:tcW w:w="326" w:type="pct"/>
            <w:tcBorders>
              <w:top w:val="nil"/>
              <w:left w:val="nil"/>
              <w:bottom w:val="single" w:sz="4" w:space="0" w:color="auto"/>
              <w:right w:val="single" w:sz="4" w:space="0" w:color="auto"/>
            </w:tcBorders>
            <w:shd w:val="clear" w:color="000000" w:fill="FFFFFF"/>
            <w:noWrap/>
            <w:vAlign w:val="center"/>
            <w:hideMark/>
          </w:tcPr>
          <w:p w14:paraId="0F5977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LALA</w:t>
            </w:r>
          </w:p>
        </w:tc>
        <w:tc>
          <w:tcPr>
            <w:tcW w:w="263" w:type="pct"/>
            <w:tcBorders>
              <w:top w:val="nil"/>
              <w:left w:val="nil"/>
              <w:bottom w:val="single" w:sz="4" w:space="0" w:color="auto"/>
              <w:right w:val="single" w:sz="4" w:space="0" w:color="auto"/>
            </w:tcBorders>
            <w:shd w:val="clear" w:color="000000" w:fill="FFFFFF"/>
            <w:noWrap/>
            <w:vAlign w:val="center"/>
            <w:hideMark/>
          </w:tcPr>
          <w:p w14:paraId="0F5977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2581127</w:t>
            </w:r>
          </w:p>
        </w:tc>
        <w:tc>
          <w:tcPr>
            <w:tcW w:w="322" w:type="pct"/>
            <w:tcBorders>
              <w:top w:val="nil"/>
              <w:left w:val="nil"/>
              <w:bottom w:val="single" w:sz="4" w:space="0" w:color="auto"/>
              <w:right w:val="single" w:sz="4" w:space="0" w:color="auto"/>
            </w:tcBorders>
            <w:shd w:val="clear" w:color="000000" w:fill="FFFFFF"/>
            <w:noWrap/>
            <w:vAlign w:val="center"/>
            <w:hideMark/>
          </w:tcPr>
          <w:p w14:paraId="0F5977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303</w:t>
            </w:r>
          </w:p>
        </w:tc>
        <w:tc>
          <w:tcPr>
            <w:tcW w:w="325" w:type="pct"/>
            <w:tcBorders>
              <w:top w:val="nil"/>
              <w:left w:val="nil"/>
              <w:bottom w:val="single" w:sz="4" w:space="0" w:color="auto"/>
              <w:right w:val="single" w:sz="4" w:space="0" w:color="auto"/>
            </w:tcBorders>
            <w:shd w:val="clear" w:color="000000" w:fill="FFFFFF"/>
            <w:vAlign w:val="center"/>
            <w:hideMark/>
          </w:tcPr>
          <w:p w14:paraId="0F5977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B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w:t>
            </w:r>
          </w:p>
        </w:tc>
        <w:tc>
          <w:tcPr>
            <w:tcW w:w="347" w:type="pct"/>
            <w:tcBorders>
              <w:top w:val="nil"/>
              <w:left w:val="nil"/>
              <w:bottom w:val="single" w:sz="4" w:space="0" w:color="auto"/>
              <w:right w:val="single" w:sz="4" w:space="0" w:color="auto"/>
            </w:tcBorders>
            <w:shd w:val="clear" w:color="000000" w:fill="FFFFFF"/>
            <w:noWrap/>
            <w:vAlign w:val="center"/>
            <w:hideMark/>
          </w:tcPr>
          <w:p w14:paraId="0F5977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AHMET</w:t>
            </w:r>
          </w:p>
        </w:tc>
        <w:tc>
          <w:tcPr>
            <w:tcW w:w="313" w:type="pct"/>
            <w:tcBorders>
              <w:top w:val="nil"/>
              <w:left w:val="nil"/>
              <w:bottom w:val="single" w:sz="4" w:space="0" w:color="auto"/>
              <w:right w:val="single" w:sz="4" w:space="0" w:color="auto"/>
            </w:tcBorders>
            <w:shd w:val="clear" w:color="000000" w:fill="FFFFFF"/>
            <w:noWrap/>
            <w:vAlign w:val="center"/>
            <w:hideMark/>
          </w:tcPr>
          <w:p w14:paraId="0F5977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HAKI</w:t>
            </w:r>
          </w:p>
        </w:tc>
        <w:tc>
          <w:tcPr>
            <w:tcW w:w="326" w:type="pct"/>
            <w:tcBorders>
              <w:top w:val="nil"/>
              <w:left w:val="nil"/>
              <w:bottom w:val="single" w:sz="4" w:space="0" w:color="auto"/>
              <w:right w:val="single" w:sz="4" w:space="0" w:color="auto"/>
            </w:tcBorders>
            <w:shd w:val="clear" w:color="000000" w:fill="FFFFFF"/>
            <w:noWrap/>
            <w:vAlign w:val="center"/>
            <w:hideMark/>
          </w:tcPr>
          <w:p w14:paraId="0F5977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KOKONOZI</w:t>
            </w:r>
          </w:p>
        </w:tc>
        <w:tc>
          <w:tcPr>
            <w:tcW w:w="263" w:type="pct"/>
            <w:tcBorders>
              <w:top w:val="nil"/>
              <w:left w:val="nil"/>
              <w:bottom w:val="single" w:sz="4" w:space="0" w:color="auto"/>
              <w:right w:val="single" w:sz="4" w:space="0" w:color="auto"/>
            </w:tcBorders>
            <w:shd w:val="clear" w:color="000000" w:fill="FFFFFF"/>
            <w:noWrap/>
            <w:vAlign w:val="center"/>
            <w:hideMark/>
          </w:tcPr>
          <w:p w14:paraId="0F5977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2581149</w:t>
            </w:r>
          </w:p>
        </w:tc>
        <w:tc>
          <w:tcPr>
            <w:tcW w:w="322" w:type="pct"/>
            <w:tcBorders>
              <w:top w:val="nil"/>
              <w:left w:val="nil"/>
              <w:bottom w:val="single" w:sz="4" w:space="0" w:color="auto"/>
              <w:right w:val="single" w:sz="4" w:space="0" w:color="auto"/>
            </w:tcBorders>
            <w:shd w:val="clear" w:color="000000" w:fill="FFFFFF"/>
            <w:noWrap/>
            <w:vAlign w:val="center"/>
            <w:hideMark/>
          </w:tcPr>
          <w:p w14:paraId="0F5977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300.6</w:t>
            </w:r>
          </w:p>
        </w:tc>
        <w:tc>
          <w:tcPr>
            <w:tcW w:w="325" w:type="pct"/>
            <w:tcBorders>
              <w:top w:val="nil"/>
              <w:left w:val="nil"/>
              <w:bottom w:val="single" w:sz="4" w:space="0" w:color="auto"/>
              <w:right w:val="single" w:sz="4" w:space="0" w:color="auto"/>
            </w:tcBorders>
            <w:shd w:val="clear" w:color="000000" w:fill="FFFFFF"/>
            <w:vAlign w:val="center"/>
            <w:hideMark/>
          </w:tcPr>
          <w:p w14:paraId="0F5977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7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B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7B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3203</w:t>
            </w:r>
          </w:p>
        </w:tc>
      </w:tr>
      <w:tr w:rsidR="000620AC" w:rsidRPr="000620AC" w14:paraId="0F5977C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211</w:t>
            </w:r>
          </w:p>
        </w:tc>
        <w:tc>
          <w:tcPr>
            <w:tcW w:w="347" w:type="pct"/>
            <w:tcBorders>
              <w:top w:val="nil"/>
              <w:left w:val="nil"/>
              <w:bottom w:val="single" w:sz="4" w:space="0" w:color="auto"/>
              <w:right w:val="single" w:sz="4" w:space="0" w:color="auto"/>
            </w:tcBorders>
            <w:shd w:val="clear" w:color="000000" w:fill="FFFFFF"/>
            <w:noWrap/>
            <w:vAlign w:val="center"/>
            <w:hideMark/>
          </w:tcPr>
          <w:p w14:paraId="0F5977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PËRPARIM</w:t>
            </w:r>
          </w:p>
        </w:tc>
        <w:tc>
          <w:tcPr>
            <w:tcW w:w="313" w:type="pct"/>
            <w:tcBorders>
              <w:top w:val="nil"/>
              <w:left w:val="nil"/>
              <w:bottom w:val="single" w:sz="4" w:space="0" w:color="auto"/>
              <w:right w:val="single" w:sz="4" w:space="0" w:color="auto"/>
            </w:tcBorders>
            <w:shd w:val="clear" w:color="000000" w:fill="FFFFFF"/>
            <w:noWrap/>
            <w:vAlign w:val="center"/>
            <w:hideMark/>
          </w:tcPr>
          <w:p w14:paraId="0F5977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XHEMAL</w:t>
            </w:r>
          </w:p>
        </w:tc>
        <w:tc>
          <w:tcPr>
            <w:tcW w:w="326" w:type="pct"/>
            <w:tcBorders>
              <w:top w:val="nil"/>
              <w:left w:val="nil"/>
              <w:bottom w:val="single" w:sz="4" w:space="0" w:color="auto"/>
              <w:right w:val="single" w:sz="4" w:space="0" w:color="auto"/>
            </w:tcBorders>
            <w:shd w:val="clear" w:color="000000" w:fill="FFFFFF"/>
            <w:noWrap/>
            <w:vAlign w:val="center"/>
            <w:hideMark/>
          </w:tcPr>
          <w:p w14:paraId="0F5977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HANA</w:t>
            </w:r>
          </w:p>
        </w:tc>
        <w:tc>
          <w:tcPr>
            <w:tcW w:w="263" w:type="pct"/>
            <w:tcBorders>
              <w:top w:val="nil"/>
              <w:left w:val="nil"/>
              <w:bottom w:val="single" w:sz="4" w:space="0" w:color="auto"/>
              <w:right w:val="single" w:sz="4" w:space="0" w:color="auto"/>
            </w:tcBorders>
            <w:shd w:val="clear" w:color="000000" w:fill="FFFFFF"/>
            <w:noWrap/>
            <w:vAlign w:val="center"/>
            <w:hideMark/>
          </w:tcPr>
          <w:p w14:paraId="0F5977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2581260</w:t>
            </w:r>
          </w:p>
        </w:tc>
        <w:tc>
          <w:tcPr>
            <w:tcW w:w="322" w:type="pct"/>
            <w:tcBorders>
              <w:top w:val="nil"/>
              <w:left w:val="nil"/>
              <w:bottom w:val="single" w:sz="4" w:space="0" w:color="auto"/>
              <w:right w:val="single" w:sz="4" w:space="0" w:color="auto"/>
            </w:tcBorders>
            <w:shd w:val="clear" w:color="000000" w:fill="FFFFFF"/>
            <w:noWrap/>
            <w:vAlign w:val="center"/>
            <w:hideMark/>
          </w:tcPr>
          <w:p w14:paraId="0F5977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23/07/2019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351.9</w:t>
            </w:r>
          </w:p>
        </w:tc>
        <w:tc>
          <w:tcPr>
            <w:tcW w:w="325" w:type="pct"/>
            <w:tcBorders>
              <w:top w:val="nil"/>
              <w:left w:val="nil"/>
              <w:bottom w:val="single" w:sz="4" w:space="0" w:color="auto"/>
              <w:right w:val="single" w:sz="4" w:space="0" w:color="auto"/>
            </w:tcBorders>
            <w:shd w:val="clear" w:color="000000" w:fill="FFFFFF"/>
            <w:vAlign w:val="center"/>
            <w:hideMark/>
          </w:tcPr>
          <w:p w14:paraId="0F5977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C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7C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3468</w:t>
            </w:r>
          </w:p>
        </w:tc>
      </w:tr>
      <w:tr w:rsidR="000620AC" w:rsidRPr="000620AC" w14:paraId="0F5977D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212</w:t>
            </w:r>
          </w:p>
        </w:tc>
        <w:tc>
          <w:tcPr>
            <w:tcW w:w="347" w:type="pct"/>
            <w:tcBorders>
              <w:top w:val="nil"/>
              <w:left w:val="nil"/>
              <w:bottom w:val="single" w:sz="4" w:space="0" w:color="auto"/>
              <w:right w:val="single" w:sz="4" w:space="0" w:color="auto"/>
            </w:tcBorders>
            <w:shd w:val="clear" w:color="000000" w:fill="FFFFFF"/>
            <w:noWrap/>
            <w:vAlign w:val="center"/>
            <w:hideMark/>
          </w:tcPr>
          <w:p w14:paraId="0F5977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AVNI</w:t>
            </w:r>
          </w:p>
        </w:tc>
        <w:tc>
          <w:tcPr>
            <w:tcW w:w="313" w:type="pct"/>
            <w:tcBorders>
              <w:top w:val="nil"/>
              <w:left w:val="nil"/>
              <w:bottom w:val="single" w:sz="4" w:space="0" w:color="auto"/>
              <w:right w:val="single" w:sz="4" w:space="0" w:color="auto"/>
            </w:tcBorders>
            <w:shd w:val="clear" w:color="000000" w:fill="FFFFFF"/>
            <w:noWrap/>
            <w:vAlign w:val="center"/>
            <w:hideMark/>
          </w:tcPr>
          <w:p w14:paraId="0F5977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SEIT</w:t>
            </w:r>
          </w:p>
        </w:tc>
        <w:tc>
          <w:tcPr>
            <w:tcW w:w="326" w:type="pct"/>
            <w:tcBorders>
              <w:top w:val="nil"/>
              <w:left w:val="nil"/>
              <w:bottom w:val="single" w:sz="4" w:space="0" w:color="auto"/>
              <w:right w:val="single" w:sz="4" w:space="0" w:color="auto"/>
            </w:tcBorders>
            <w:shd w:val="clear" w:color="000000" w:fill="FFFFFF"/>
            <w:noWrap/>
            <w:vAlign w:val="center"/>
            <w:hideMark/>
          </w:tcPr>
          <w:p w14:paraId="0F5977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OMERI</w:t>
            </w:r>
          </w:p>
        </w:tc>
        <w:tc>
          <w:tcPr>
            <w:tcW w:w="263" w:type="pct"/>
            <w:tcBorders>
              <w:top w:val="nil"/>
              <w:left w:val="nil"/>
              <w:bottom w:val="single" w:sz="4" w:space="0" w:color="auto"/>
              <w:right w:val="single" w:sz="4" w:space="0" w:color="auto"/>
            </w:tcBorders>
            <w:shd w:val="clear" w:color="000000" w:fill="FFFFFF"/>
            <w:noWrap/>
            <w:vAlign w:val="center"/>
            <w:hideMark/>
          </w:tcPr>
          <w:p w14:paraId="0F5977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2581180</w:t>
            </w:r>
          </w:p>
        </w:tc>
        <w:tc>
          <w:tcPr>
            <w:tcW w:w="322" w:type="pct"/>
            <w:tcBorders>
              <w:top w:val="nil"/>
              <w:left w:val="nil"/>
              <w:bottom w:val="single" w:sz="4" w:space="0" w:color="auto"/>
              <w:right w:val="single" w:sz="4" w:space="0" w:color="auto"/>
            </w:tcBorders>
            <w:shd w:val="clear" w:color="000000" w:fill="FFFFFF"/>
            <w:noWrap/>
            <w:vAlign w:val="center"/>
            <w:hideMark/>
          </w:tcPr>
          <w:p w14:paraId="0F5977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294</w:t>
            </w:r>
          </w:p>
        </w:tc>
        <w:tc>
          <w:tcPr>
            <w:tcW w:w="325" w:type="pct"/>
            <w:tcBorders>
              <w:top w:val="nil"/>
              <w:left w:val="nil"/>
              <w:bottom w:val="single" w:sz="4" w:space="0" w:color="auto"/>
              <w:right w:val="single" w:sz="4" w:space="0" w:color="auto"/>
            </w:tcBorders>
            <w:shd w:val="clear" w:color="000000" w:fill="FFFFFF"/>
            <w:vAlign w:val="center"/>
            <w:hideMark/>
          </w:tcPr>
          <w:p w14:paraId="0F5977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E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213</w:t>
            </w:r>
          </w:p>
        </w:tc>
        <w:tc>
          <w:tcPr>
            <w:tcW w:w="347" w:type="pct"/>
            <w:tcBorders>
              <w:top w:val="nil"/>
              <w:left w:val="nil"/>
              <w:bottom w:val="single" w:sz="4" w:space="0" w:color="auto"/>
              <w:right w:val="single" w:sz="4" w:space="0" w:color="auto"/>
            </w:tcBorders>
            <w:shd w:val="clear" w:color="000000" w:fill="FFFFFF"/>
            <w:noWrap/>
            <w:vAlign w:val="center"/>
            <w:hideMark/>
          </w:tcPr>
          <w:p w14:paraId="0F5977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FATJON</w:t>
            </w:r>
          </w:p>
        </w:tc>
        <w:tc>
          <w:tcPr>
            <w:tcW w:w="313" w:type="pct"/>
            <w:tcBorders>
              <w:top w:val="nil"/>
              <w:left w:val="nil"/>
              <w:bottom w:val="single" w:sz="4" w:space="0" w:color="auto"/>
              <w:right w:val="single" w:sz="4" w:space="0" w:color="auto"/>
            </w:tcBorders>
            <w:shd w:val="clear" w:color="000000" w:fill="FFFFFF"/>
            <w:noWrap/>
            <w:vAlign w:val="center"/>
            <w:hideMark/>
          </w:tcPr>
          <w:p w14:paraId="0F5977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NAZMI</w:t>
            </w:r>
          </w:p>
        </w:tc>
        <w:tc>
          <w:tcPr>
            <w:tcW w:w="326" w:type="pct"/>
            <w:tcBorders>
              <w:top w:val="nil"/>
              <w:left w:val="nil"/>
              <w:bottom w:val="single" w:sz="4" w:space="0" w:color="auto"/>
              <w:right w:val="single" w:sz="4" w:space="0" w:color="auto"/>
            </w:tcBorders>
            <w:shd w:val="clear" w:color="000000" w:fill="FFFFFF"/>
            <w:noWrap/>
            <w:vAlign w:val="center"/>
            <w:hideMark/>
          </w:tcPr>
          <w:p w14:paraId="0F5977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OMERI</w:t>
            </w:r>
          </w:p>
        </w:tc>
        <w:tc>
          <w:tcPr>
            <w:tcW w:w="263" w:type="pct"/>
            <w:tcBorders>
              <w:top w:val="nil"/>
              <w:left w:val="nil"/>
              <w:bottom w:val="single" w:sz="4" w:space="0" w:color="auto"/>
              <w:right w:val="single" w:sz="4" w:space="0" w:color="auto"/>
            </w:tcBorders>
            <w:shd w:val="clear" w:color="000000" w:fill="FFFFFF"/>
            <w:noWrap/>
            <w:vAlign w:val="center"/>
            <w:hideMark/>
          </w:tcPr>
          <w:p w14:paraId="0F5977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2581120</w:t>
            </w:r>
          </w:p>
        </w:tc>
        <w:tc>
          <w:tcPr>
            <w:tcW w:w="322" w:type="pct"/>
            <w:tcBorders>
              <w:top w:val="nil"/>
              <w:left w:val="nil"/>
              <w:bottom w:val="single" w:sz="4" w:space="0" w:color="auto"/>
              <w:right w:val="single" w:sz="4" w:space="0" w:color="auto"/>
            </w:tcBorders>
            <w:shd w:val="clear" w:color="000000" w:fill="FFFFFF"/>
            <w:noWrap/>
            <w:vAlign w:val="center"/>
            <w:hideMark/>
          </w:tcPr>
          <w:p w14:paraId="0F5977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390</w:t>
            </w:r>
          </w:p>
        </w:tc>
        <w:tc>
          <w:tcPr>
            <w:tcW w:w="325" w:type="pct"/>
            <w:tcBorders>
              <w:top w:val="nil"/>
              <w:left w:val="nil"/>
              <w:bottom w:val="single" w:sz="4" w:space="0" w:color="auto"/>
              <w:right w:val="single" w:sz="4" w:space="0" w:color="auto"/>
            </w:tcBorders>
            <w:shd w:val="clear" w:color="000000" w:fill="FFFFFF"/>
            <w:vAlign w:val="center"/>
            <w:hideMark/>
          </w:tcPr>
          <w:p w14:paraId="0F5977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7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F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7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214</w:t>
            </w:r>
          </w:p>
        </w:tc>
        <w:tc>
          <w:tcPr>
            <w:tcW w:w="347" w:type="pct"/>
            <w:tcBorders>
              <w:top w:val="nil"/>
              <w:left w:val="nil"/>
              <w:bottom w:val="single" w:sz="4" w:space="0" w:color="auto"/>
              <w:right w:val="single" w:sz="4" w:space="0" w:color="auto"/>
            </w:tcBorders>
            <w:shd w:val="clear" w:color="000000" w:fill="FFFFFF"/>
            <w:noWrap/>
            <w:vAlign w:val="center"/>
            <w:hideMark/>
          </w:tcPr>
          <w:p w14:paraId="0F5977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HARUN</w:t>
            </w:r>
          </w:p>
        </w:tc>
        <w:tc>
          <w:tcPr>
            <w:tcW w:w="313" w:type="pct"/>
            <w:tcBorders>
              <w:top w:val="nil"/>
              <w:left w:val="nil"/>
              <w:bottom w:val="single" w:sz="4" w:space="0" w:color="auto"/>
              <w:right w:val="single" w:sz="4" w:space="0" w:color="auto"/>
            </w:tcBorders>
            <w:shd w:val="clear" w:color="000000" w:fill="FFFFFF"/>
            <w:noWrap/>
            <w:vAlign w:val="center"/>
            <w:hideMark/>
          </w:tcPr>
          <w:p w14:paraId="0F5977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SHYQYRI</w:t>
            </w:r>
          </w:p>
        </w:tc>
        <w:tc>
          <w:tcPr>
            <w:tcW w:w="326" w:type="pct"/>
            <w:tcBorders>
              <w:top w:val="nil"/>
              <w:left w:val="nil"/>
              <w:bottom w:val="single" w:sz="4" w:space="0" w:color="auto"/>
              <w:right w:val="single" w:sz="4" w:space="0" w:color="auto"/>
            </w:tcBorders>
            <w:shd w:val="clear" w:color="000000" w:fill="FFFFFF"/>
            <w:noWrap/>
            <w:vAlign w:val="center"/>
            <w:hideMark/>
          </w:tcPr>
          <w:p w14:paraId="0F5977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KAMPULA</w:t>
            </w:r>
          </w:p>
        </w:tc>
        <w:tc>
          <w:tcPr>
            <w:tcW w:w="263" w:type="pct"/>
            <w:tcBorders>
              <w:top w:val="nil"/>
              <w:left w:val="nil"/>
              <w:bottom w:val="single" w:sz="4" w:space="0" w:color="auto"/>
              <w:right w:val="single" w:sz="4" w:space="0" w:color="auto"/>
            </w:tcBorders>
            <w:shd w:val="clear" w:color="000000" w:fill="FFFFFF"/>
            <w:noWrap/>
            <w:vAlign w:val="center"/>
            <w:hideMark/>
          </w:tcPr>
          <w:p w14:paraId="0F5977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2581145</w:t>
            </w:r>
          </w:p>
        </w:tc>
        <w:tc>
          <w:tcPr>
            <w:tcW w:w="322" w:type="pct"/>
            <w:tcBorders>
              <w:top w:val="nil"/>
              <w:left w:val="nil"/>
              <w:bottom w:val="single" w:sz="4" w:space="0" w:color="auto"/>
              <w:right w:val="single" w:sz="4" w:space="0" w:color="auto"/>
            </w:tcBorders>
            <w:shd w:val="clear" w:color="000000" w:fill="FFFFFF"/>
            <w:noWrap/>
            <w:vAlign w:val="center"/>
            <w:hideMark/>
          </w:tcPr>
          <w:p w14:paraId="0F5977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27/06/2019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7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7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7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234</w:t>
            </w:r>
          </w:p>
        </w:tc>
        <w:tc>
          <w:tcPr>
            <w:tcW w:w="325" w:type="pct"/>
            <w:tcBorders>
              <w:top w:val="nil"/>
              <w:left w:val="nil"/>
              <w:bottom w:val="single" w:sz="4" w:space="0" w:color="auto"/>
              <w:right w:val="single" w:sz="4" w:space="0" w:color="auto"/>
            </w:tcBorders>
            <w:shd w:val="clear" w:color="000000" w:fill="FFFFFF"/>
            <w:vAlign w:val="center"/>
            <w:hideMark/>
          </w:tcPr>
          <w:p w14:paraId="0F5977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7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7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7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7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7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7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7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7F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7F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3683</w:t>
            </w:r>
          </w:p>
        </w:tc>
      </w:tr>
      <w:tr w:rsidR="000620AC" w:rsidRPr="000620AC" w14:paraId="0F59781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noWrap/>
            <w:vAlign w:val="center"/>
            <w:hideMark/>
          </w:tcPr>
          <w:p w14:paraId="0F5978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215</w:t>
            </w:r>
          </w:p>
        </w:tc>
        <w:tc>
          <w:tcPr>
            <w:tcW w:w="347" w:type="pct"/>
            <w:tcBorders>
              <w:top w:val="nil"/>
              <w:left w:val="nil"/>
              <w:bottom w:val="single" w:sz="4" w:space="0" w:color="auto"/>
              <w:right w:val="single" w:sz="4" w:space="0" w:color="auto"/>
            </w:tcBorders>
            <w:shd w:val="clear" w:color="000000" w:fill="FFFFFF"/>
            <w:noWrap/>
            <w:vAlign w:val="center"/>
            <w:hideMark/>
          </w:tcPr>
          <w:p w14:paraId="0F5978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tcBorders>
              <w:top w:val="nil"/>
              <w:left w:val="nil"/>
              <w:bottom w:val="single" w:sz="4" w:space="0" w:color="auto"/>
              <w:right w:val="single" w:sz="4" w:space="0" w:color="auto"/>
            </w:tcBorders>
            <w:shd w:val="clear" w:color="000000" w:fill="FFFFFF"/>
            <w:noWrap/>
            <w:vAlign w:val="center"/>
            <w:hideMark/>
          </w:tcPr>
          <w:p w14:paraId="0F5978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HAKI</w:t>
            </w:r>
          </w:p>
        </w:tc>
        <w:tc>
          <w:tcPr>
            <w:tcW w:w="326" w:type="pct"/>
            <w:tcBorders>
              <w:top w:val="nil"/>
              <w:left w:val="nil"/>
              <w:bottom w:val="single" w:sz="4" w:space="0" w:color="auto"/>
              <w:right w:val="single" w:sz="4" w:space="0" w:color="auto"/>
            </w:tcBorders>
            <w:shd w:val="clear" w:color="000000" w:fill="FFFFFF"/>
            <w:noWrap/>
            <w:vAlign w:val="center"/>
            <w:hideMark/>
          </w:tcPr>
          <w:p w14:paraId="0F5978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ALLIU</w:t>
            </w:r>
          </w:p>
        </w:tc>
        <w:tc>
          <w:tcPr>
            <w:tcW w:w="263" w:type="pct"/>
            <w:tcBorders>
              <w:top w:val="nil"/>
              <w:left w:val="nil"/>
              <w:bottom w:val="single" w:sz="4" w:space="0" w:color="auto"/>
              <w:right w:val="single" w:sz="4" w:space="0" w:color="auto"/>
            </w:tcBorders>
            <w:shd w:val="clear" w:color="000000" w:fill="FFFFFF"/>
            <w:noWrap/>
            <w:vAlign w:val="center"/>
            <w:hideMark/>
          </w:tcPr>
          <w:p w14:paraId="0F5978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2581259</w:t>
            </w:r>
          </w:p>
        </w:tc>
        <w:tc>
          <w:tcPr>
            <w:tcW w:w="322" w:type="pct"/>
            <w:tcBorders>
              <w:top w:val="nil"/>
              <w:left w:val="nil"/>
              <w:bottom w:val="single" w:sz="4" w:space="0" w:color="auto"/>
              <w:right w:val="single" w:sz="4" w:space="0" w:color="auto"/>
            </w:tcBorders>
            <w:shd w:val="clear" w:color="000000" w:fill="FFFFFF"/>
            <w:noWrap/>
            <w:vAlign w:val="center"/>
            <w:hideMark/>
          </w:tcPr>
          <w:p w14:paraId="0F5978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23/07/2019</w:t>
            </w:r>
          </w:p>
        </w:tc>
        <w:tc>
          <w:tcPr>
            <w:tcW w:w="316" w:type="pct"/>
            <w:tcBorders>
              <w:top w:val="nil"/>
              <w:left w:val="nil"/>
              <w:bottom w:val="single" w:sz="4" w:space="0" w:color="auto"/>
              <w:right w:val="single" w:sz="4" w:space="0" w:color="auto"/>
            </w:tcBorders>
            <w:shd w:val="clear" w:color="000000" w:fill="FFFFFF"/>
            <w:noWrap/>
            <w:vAlign w:val="center"/>
            <w:hideMark/>
          </w:tcPr>
          <w:p w14:paraId="0F5978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8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78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494.1</w:t>
            </w:r>
          </w:p>
        </w:tc>
        <w:tc>
          <w:tcPr>
            <w:tcW w:w="325" w:type="pct"/>
            <w:tcBorders>
              <w:top w:val="nil"/>
              <w:left w:val="nil"/>
              <w:bottom w:val="single" w:sz="4" w:space="0" w:color="auto"/>
              <w:right w:val="single" w:sz="4" w:space="0" w:color="auto"/>
            </w:tcBorders>
            <w:shd w:val="clear" w:color="000000" w:fill="FFFFFF"/>
            <w:vAlign w:val="center"/>
            <w:hideMark/>
          </w:tcPr>
          <w:p w14:paraId="0F5978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1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1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2355</w:t>
            </w:r>
          </w:p>
        </w:tc>
      </w:tr>
      <w:tr w:rsidR="000620AC" w:rsidRPr="000620AC" w14:paraId="0F59782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216</w:t>
            </w:r>
          </w:p>
        </w:tc>
        <w:tc>
          <w:tcPr>
            <w:tcW w:w="347" w:type="pct"/>
            <w:tcBorders>
              <w:top w:val="nil"/>
              <w:left w:val="nil"/>
              <w:bottom w:val="single" w:sz="4" w:space="0" w:color="auto"/>
              <w:right w:val="single" w:sz="4" w:space="0" w:color="auto"/>
            </w:tcBorders>
            <w:shd w:val="clear" w:color="000000" w:fill="FFFFFF"/>
            <w:vAlign w:val="center"/>
            <w:hideMark/>
          </w:tcPr>
          <w:p w14:paraId="0F5978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ADEM</w:t>
            </w:r>
          </w:p>
        </w:tc>
        <w:tc>
          <w:tcPr>
            <w:tcW w:w="313" w:type="pct"/>
            <w:tcBorders>
              <w:top w:val="nil"/>
              <w:left w:val="nil"/>
              <w:bottom w:val="single" w:sz="4" w:space="0" w:color="auto"/>
              <w:right w:val="single" w:sz="4" w:space="0" w:color="auto"/>
            </w:tcBorders>
            <w:shd w:val="clear" w:color="000000" w:fill="FFFFFF"/>
            <w:vAlign w:val="center"/>
            <w:hideMark/>
          </w:tcPr>
          <w:p w14:paraId="0F5978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326" w:type="pct"/>
            <w:tcBorders>
              <w:top w:val="nil"/>
              <w:left w:val="nil"/>
              <w:bottom w:val="single" w:sz="4" w:space="0" w:color="auto"/>
              <w:right w:val="single" w:sz="4" w:space="0" w:color="auto"/>
            </w:tcBorders>
            <w:shd w:val="clear" w:color="000000" w:fill="FFFFFF"/>
            <w:vAlign w:val="center"/>
            <w:hideMark/>
          </w:tcPr>
          <w:p w14:paraId="0F5978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ISAKU</w:t>
            </w:r>
          </w:p>
        </w:tc>
        <w:tc>
          <w:tcPr>
            <w:tcW w:w="263" w:type="pct"/>
            <w:tcBorders>
              <w:top w:val="nil"/>
              <w:left w:val="nil"/>
              <w:bottom w:val="single" w:sz="4" w:space="0" w:color="auto"/>
              <w:right w:val="single" w:sz="4" w:space="0" w:color="auto"/>
            </w:tcBorders>
            <w:shd w:val="clear" w:color="000000" w:fill="FFFFFF"/>
            <w:vAlign w:val="center"/>
            <w:hideMark/>
          </w:tcPr>
          <w:p w14:paraId="0F5978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2581619</w:t>
            </w:r>
          </w:p>
        </w:tc>
        <w:tc>
          <w:tcPr>
            <w:tcW w:w="322" w:type="pct"/>
            <w:tcBorders>
              <w:top w:val="nil"/>
              <w:left w:val="nil"/>
              <w:bottom w:val="single" w:sz="4" w:space="0" w:color="auto"/>
              <w:right w:val="single" w:sz="4" w:space="0" w:color="auto"/>
            </w:tcBorders>
            <w:shd w:val="clear" w:color="000000" w:fill="FFFFFF"/>
            <w:vAlign w:val="center"/>
            <w:hideMark/>
          </w:tcPr>
          <w:p w14:paraId="0F5978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20.09.2019</w:t>
            </w:r>
          </w:p>
        </w:tc>
        <w:tc>
          <w:tcPr>
            <w:tcW w:w="316" w:type="pct"/>
            <w:tcBorders>
              <w:top w:val="nil"/>
              <w:left w:val="nil"/>
              <w:bottom w:val="single" w:sz="4" w:space="0" w:color="auto"/>
              <w:right w:val="single" w:sz="4" w:space="0" w:color="auto"/>
            </w:tcBorders>
            <w:shd w:val="clear" w:color="000000" w:fill="FFFFFF"/>
            <w:vAlign w:val="center"/>
            <w:hideMark/>
          </w:tcPr>
          <w:p w14:paraId="0F5978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337.8</w:t>
            </w:r>
          </w:p>
        </w:tc>
        <w:tc>
          <w:tcPr>
            <w:tcW w:w="325" w:type="pct"/>
            <w:tcBorders>
              <w:top w:val="nil"/>
              <w:left w:val="nil"/>
              <w:bottom w:val="single" w:sz="4" w:space="0" w:color="auto"/>
              <w:right w:val="single" w:sz="4" w:space="0" w:color="auto"/>
            </w:tcBorders>
            <w:shd w:val="clear" w:color="000000" w:fill="FFFFFF"/>
            <w:vAlign w:val="center"/>
            <w:hideMark/>
          </w:tcPr>
          <w:p w14:paraId="0F5978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2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2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2356</w:t>
            </w:r>
          </w:p>
        </w:tc>
      </w:tr>
      <w:tr w:rsidR="000620AC" w:rsidRPr="000620AC" w14:paraId="0F59783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217</w:t>
            </w:r>
          </w:p>
        </w:tc>
        <w:tc>
          <w:tcPr>
            <w:tcW w:w="347" w:type="pct"/>
            <w:tcBorders>
              <w:top w:val="nil"/>
              <w:left w:val="nil"/>
              <w:bottom w:val="single" w:sz="4" w:space="0" w:color="auto"/>
              <w:right w:val="single" w:sz="4" w:space="0" w:color="auto"/>
            </w:tcBorders>
            <w:shd w:val="clear" w:color="000000" w:fill="FFFFFF"/>
            <w:vAlign w:val="center"/>
            <w:hideMark/>
          </w:tcPr>
          <w:p w14:paraId="0F5978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SAMI</w:t>
            </w:r>
          </w:p>
        </w:tc>
        <w:tc>
          <w:tcPr>
            <w:tcW w:w="313" w:type="pct"/>
            <w:tcBorders>
              <w:top w:val="nil"/>
              <w:left w:val="nil"/>
              <w:bottom w:val="single" w:sz="4" w:space="0" w:color="auto"/>
              <w:right w:val="single" w:sz="4" w:space="0" w:color="auto"/>
            </w:tcBorders>
            <w:shd w:val="clear" w:color="000000" w:fill="FFFFFF"/>
            <w:vAlign w:val="center"/>
            <w:hideMark/>
          </w:tcPr>
          <w:p w14:paraId="0F5978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NEBI</w:t>
            </w:r>
          </w:p>
        </w:tc>
        <w:tc>
          <w:tcPr>
            <w:tcW w:w="326" w:type="pct"/>
            <w:tcBorders>
              <w:top w:val="nil"/>
              <w:left w:val="nil"/>
              <w:bottom w:val="single" w:sz="4" w:space="0" w:color="auto"/>
              <w:right w:val="single" w:sz="4" w:space="0" w:color="auto"/>
            </w:tcBorders>
            <w:shd w:val="clear" w:color="000000" w:fill="FFFFFF"/>
            <w:vAlign w:val="center"/>
            <w:hideMark/>
          </w:tcPr>
          <w:p w14:paraId="0F5978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ÇILI</w:t>
            </w:r>
          </w:p>
        </w:tc>
        <w:tc>
          <w:tcPr>
            <w:tcW w:w="263" w:type="pct"/>
            <w:tcBorders>
              <w:top w:val="nil"/>
              <w:left w:val="nil"/>
              <w:bottom w:val="single" w:sz="4" w:space="0" w:color="auto"/>
              <w:right w:val="single" w:sz="4" w:space="0" w:color="auto"/>
            </w:tcBorders>
            <w:shd w:val="clear" w:color="000000" w:fill="FFFFFF"/>
            <w:vAlign w:val="center"/>
            <w:hideMark/>
          </w:tcPr>
          <w:p w14:paraId="0F5978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2580867</w:t>
            </w:r>
          </w:p>
        </w:tc>
        <w:tc>
          <w:tcPr>
            <w:tcW w:w="322" w:type="pct"/>
            <w:tcBorders>
              <w:top w:val="nil"/>
              <w:left w:val="nil"/>
              <w:bottom w:val="single" w:sz="4" w:space="0" w:color="auto"/>
              <w:right w:val="single" w:sz="4" w:space="0" w:color="auto"/>
            </w:tcBorders>
            <w:shd w:val="clear" w:color="000000" w:fill="FFFFFF"/>
            <w:vAlign w:val="center"/>
            <w:hideMark/>
          </w:tcPr>
          <w:p w14:paraId="0F5978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23.05.2019</w:t>
            </w:r>
          </w:p>
        </w:tc>
        <w:tc>
          <w:tcPr>
            <w:tcW w:w="316" w:type="pct"/>
            <w:tcBorders>
              <w:top w:val="nil"/>
              <w:left w:val="nil"/>
              <w:bottom w:val="single" w:sz="4" w:space="0" w:color="auto"/>
              <w:right w:val="single" w:sz="4" w:space="0" w:color="auto"/>
            </w:tcBorders>
            <w:shd w:val="clear" w:color="000000" w:fill="FFFFFF"/>
            <w:vAlign w:val="center"/>
            <w:hideMark/>
          </w:tcPr>
          <w:p w14:paraId="0F5978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420.9</w:t>
            </w:r>
          </w:p>
        </w:tc>
        <w:tc>
          <w:tcPr>
            <w:tcW w:w="325" w:type="pct"/>
            <w:tcBorders>
              <w:top w:val="nil"/>
              <w:left w:val="nil"/>
              <w:bottom w:val="single" w:sz="4" w:space="0" w:color="auto"/>
              <w:right w:val="single" w:sz="4" w:space="0" w:color="auto"/>
            </w:tcBorders>
            <w:shd w:val="clear" w:color="000000" w:fill="FFFFFF"/>
            <w:vAlign w:val="center"/>
            <w:hideMark/>
          </w:tcPr>
          <w:p w14:paraId="0F5978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3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3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2654</w:t>
            </w:r>
          </w:p>
        </w:tc>
      </w:tr>
      <w:tr w:rsidR="000620AC" w:rsidRPr="000620AC" w14:paraId="0F59784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218</w:t>
            </w:r>
          </w:p>
        </w:tc>
        <w:tc>
          <w:tcPr>
            <w:tcW w:w="347" w:type="pct"/>
            <w:tcBorders>
              <w:top w:val="nil"/>
              <w:left w:val="nil"/>
              <w:bottom w:val="single" w:sz="4" w:space="0" w:color="auto"/>
              <w:right w:val="single" w:sz="4" w:space="0" w:color="auto"/>
            </w:tcBorders>
            <w:shd w:val="clear" w:color="000000" w:fill="FFFFFF"/>
            <w:vAlign w:val="center"/>
            <w:hideMark/>
          </w:tcPr>
          <w:p w14:paraId="0F5978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w:t>
            </w:r>
          </w:p>
        </w:tc>
        <w:tc>
          <w:tcPr>
            <w:tcW w:w="313" w:type="pct"/>
            <w:tcBorders>
              <w:top w:val="nil"/>
              <w:left w:val="nil"/>
              <w:bottom w:val="single" w:sz="4" w:space="0" w:color="auto"/>
              <w:right w:val="single" w:sz="4" w:space="0" w:color="auto"/>
            </w:tcBorders>
            <w:shd w:val="clear" w:color="000000" w:fill="FFFFFF"/>
            <w:vAlign w:val="center"/>
            <w:hideMark/>
          </w:tcPr>
          <w:p w14:paraId="0F5978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326" w:type="pct"/>
            <w:tcBorders>
              <w:top w:val="nil"/>
              <w:left w:val="nil"/>
              <w:bottom w:val="single" w:sz="4" w:space="0" w:color="auto"/>
              <w:right w:val="single" w:sz="4" w:space="0" w:color="auto"/>
            </w:tcBorders>
            <w:shd w:val="clear" w:color="000000" w:fill="FFFFFF"/>
            <w:vAlign w:val="center"/>
            <w:hideMark/>
          </w:tcPr>
          <w:p w14:paraId="0F5978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HYKA</w:t>
            </w:r>
          </w:p>
        </w:tc>
        <w:tc>
          <w:tcPr>
            <w:tcW w:w="263" w:type="pct"/>
            <w:tcBorders>
              <w:top w:val="nil"/>
              <w:left w:val="nil"/>
              <w:bottom w:val="single" w:sz="4" w:space="0" w:color="auto"/>
              <w:right w:val="single" w:sz="4" w:space="0" w:color="auto"/>
            </w:tcBorders>
            <w:shd w:val="clear" w:color="000000" w:fill="FFFFFF"/>
            <w:vAlign w:val="center"/>
            <w:hideMark/>
          </w:tcPr>
          <w:p w14:paraId="0F5978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2581650</w:t>
            </w:r>
          </w:p>
        </w:tc>
        <w:tc>
          <w:tcPr>
            <w:tcW w:w="322" w:type="pct"/>
            <w:tcBorders>
              <w:top w:val="nil"/>
              <w:left w:val="nil"/>
              <w:bottom w:val="single" w:sz="4" w:space="0" w:color="auto"/>
              <w:right w:val="single" w:sz="4" w:space="0" w:color="auto"/>
            </w:tcBorders>
            <w:shd w:val="clear" w:color="000000" w:fill="FFFFFF"/>
            <w:vAlign w:val="center"/>
            <w:hideMark/>
          </w:tcPr>
          <w:p w14:paraId="0F5978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30.09.2019</w:t>
            </w:r>
          </w:p>
        </w:tc>
        <w:tc>
          <w:tcPr>
            <w:tcW w:w="316" w:type="pct"/>
            <w:tcBorders>
              <w:top w:val="nil"/>
              <w:left w:val="nil"/>
              <w:bottom w:val="single" w:sz="4" w:space="0" w:color="auto"/>
              <w:right w:val="single" w:sz="4" w:space="0" w:color="auto"/>
            </w:tcBorders>
            <w:shd w:val="clear" w:color="000000" w:fill="FFFFFF"/>
            <w:vAlign w:val="center"/>
            <w:hideMark/>
          </w:tcPr>
          <w:p w14:paraId="0F5978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298</w:t>
            </w:r>
          </w:p>
        </w:tc>
        <w:tc>
          <w:tcPr>
            <w:tcW w:w="325" w:type="pct"/>
            <w:tcBorders>
              <w:top w:val="nil"/>
              <w:left w:val="nil"/>
              <w:bottom w:val="single" w:sz="4" w:space="0" w:color="auto"/>
              <w:right w:val="single" w:sz="4" w:space="0" w:color="auto"/>
            </w:tcBorders>
            <w:shd w:val="clear" w:color="000000" w:fill="FFFFFF"/>
            <w:vAlign w:val="center"/>
            <w:hideMark/>
          </w:tcPr>
          <w:p w14:paraId="0F5978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5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219</w:t>
            </w:r>
          </w:p>
        </w:tc>
        <w:tc>
          <w:tcPr>
            <w:tcW w:w="347" w:type="pct"/>
            <w:tcBorders>
              <w:top w:val="nil"/>
              <w:left w:val="nil"/>
              <w:bottom w:val="single" w:sz="4" w:space="0" w:color="auto"/>
              <w:right w:val="single" w:sz="4" w:space="0" w:color="auto"/>
            </w:tcBorders>
            <w:shd w:val="clear" w:color="000000" w:fill="FFFFFF"/>
            <w:vAlign w:val="center"/>
            <w:hideMark/>
          </w:tcPr>
          <w:p w14:paraId="0F5978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HAMZA</w:t>
            </w:r>
          </w:p>
        </w:tc>
        <w:tc>
          <w:tcPr>
            <w:tcW w:w="313" w:type="pct"/>
            <w:tcBorders>
              <w:top w:val="nil"/>
              <w:left w:val="nil"/>
              <w:bottom w:val="single" w:sz="4" w:space="0" w:color="auto"/>
              <w:right w:val="single" w:sz="4" w:space="0" w:color="auto"/>
            </w:tcBorders>
            <w:shd w:val="clear" w:color="000000" w:fill="FFFFFF"/>
            <w:vAlign w:val="center"/>
            <w:hideMark/>
          </w:tcPr>
          <w:p w14:paraId="0F5978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326" w:type="pct"/>
            <w:tcBorders>
              <w:top w:val="nil"/>
              <w:left w:val="nil"/>
              <w:bottom w:val="single" w:sz="4" w:space="0" w:color="auto"/>
              <w:right w:val="single" w:sz="4" w:space="0" w:color="auto"/>
            </w:tcBorders>
            <w:shd w:val="clear" w:color="000000" w:fill="FFFFFF"/>
            <w:vAlign w:val="center"/>
            <w:hideMark/>
          </w:tcPr>
          <w:p w14:paraId="0F5978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SAMURRI</w:t>
            </w:r>
          </w:p>
        </w:tc>
        <w:tc>
          <w:tcPr>
            <w:tcW w:w="263" w:type="pct"/>
            <w:tcBorders>
              <w:top w:val="nil"/>
              <w:left w:val="nil"/>
              <w:bottom w:val="single" w:sz="4" w:space="0" w:color="auto"/>
              <w:right w:val="single" w:sz="4" w:space="0" w:color="auto"/>
            </w:tcBorders>
            <w:shd w:val="clear" w:color="000000" w:fill="FFFFFF"/>
            <w:vAlign w:val="center"/>
            <w:hideMark/>
          </w:tcPr>
          <w:p w14:paraId="0F5978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2581652</w:t>
            </w:r>
          </w:p>
        </w:tc>
        <w:tc>
          <w:tcPr>
            <w:tcW w:w="322" w:type="pct"/>
            <w:tcBorders>
              <w:top w:val="nil"/>
              <w:left w:val="nil"/>
              <w:bottom w:val="single" w:sz="4" w:space="0" w:color="auto"/>
              <w:right w:val="single" w:sz="4" w:space="0" w:color="auto"/>
            </w:tcBorders>
            <w:shd w:val="clear" w:color="000000" w:fill="FFFFFF"/>
            <w:vAlign w:val="center"/>
            <w:hideMark/>
          </w:tcPr>
          <w:p w14:paraId="0F5978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30.09.2019</w:t>
            </w:r>
          </w:p>
        </w:tc>
        <w:tc>
          <w:tcPr>
            <w:tcW w:w="316" w:type="pct"/>
            <w:tcBorders>
              <w:top w:val="nil"/>
              <w:left w:val="nil"/>
              <w:bottom w:val="single" w:sz="4" w:space="0" w:color="auto"/>
              <w:right w:val="single" w:sz="4" w:space="0" w:color="auto"/>
            </w:tcBorders>
            <w:shd w:val="clear" w:color="000000" w:fill="FFFFFF"/>
            <w:vAlign w:val="center"/>
            <w:hideMark/>
          </w:tcPr>
          <w:p w14:paraId="0F5978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298</w:t>
            </w:r>
          </w:p>
        </w:tc>
        <w:tc>
          <w:tcPr>
            <w:tcW w:w="325" w:type="pct"/>
            <w:tcBorders>
              <w:top w:val="nil"/>
              <w:left w:val="nil"/>
              <w:bottom w:val="single" w:sz="4" w:space="0" w:color="auto"/>
              <w:right w:val="single" w:sz="4" w:space="0" w:color="auto"/>
            </w:tcBorders>
            <w:shd w:val="clear" w:color="000000" w:fill="FFFFFF"/>
            <w:vAlign w:val="center"/>
            <w:hideMark/>
          </w:tcPr>
          <w:p w14:paraId="0F5978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7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w:t>
            </w:r>
          </w:p>
        </w:tc>
        <w:tc>
          <w:tcPr>
            <w:tcW w:w="347" w:type="pct"/>
            <w:tcBorders>
              <w:top w:val="nil"/>
              <w:left w:val="nil"/>
              <w:bottom w:val="single" w:sz="4" w:space="0" w:color="auto"/>
              <w:right w:val="single" w:sz="4" w:space="0" w:color="auto"/>
            </w:tcBorders>
            <w:shd w:val="clear" w:color="000000" w:fill="FFFFFF"/>
            <w:vAlign w:val="center"/>
            <w:hideMark/>
          </w:tcPr>
          <w:p w14:paraId="0F5978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DHURATA</w:t>
            </w:r>
          </w:p>
        </w:tc>
        <w:tc>
          <w:tcPr>
            <w:tcW w:w="313" w:type="pct"/>
            <w:tcBorders>
              <w:top w:val="nil"/>
              <w:left w:val="nil"/>
              <w:bottom w:val="single" w:sz="4" w:space="0" w:color="auto"/>
              <w:right w:val="single" w:sz="4" w:space="0" w:color="auto"/>
            </w:tcBorders>
            <w:shd w:val="clear" w:color="000000" w:fill="FFFFFF"/>
            <w:vAlign w:val="center"/>
            <w:hideMark/>
          </w:tcPr>
          <w:p w14:paraId="0F5978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MUSTAFA</w:t>
            </w:r>
          </w:p>
        </w:tc>
        <w:tc>
          <w:tcPr>
            <w:tcW w:w="326" w:type="pct"/>
            <w:tcBorders>
              <w:top w:val="nil"/>
              <w:left w:val="nil"/>
              <w:bottom w:val="single" w:sz="4" w:space="0" w:color="auto"/>
              <w:right w:val="single" w:sz="4" w:space="0" w:color="auto"/>
            </w:tcBorders>
            <w:shd w:val="clear" w:color="000000" w:fill="FFFFFF"/>
            <w:vAlign w:val="center"/>
            <w:hideMark/>
          </w:tcPr>
          <w:p w14:paraId="0F5978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RRANÇI</w:t>
            </w:r>
          </w:p>
        </w:tc>
        <w:tc>
          <w:tcPr>
            <w:tcW w:w="263" w:type="pct"/>
            <w:tcBorders>
              <w:top w:val="nil"/>
              <w:left w:val="nil"/>
              <w:bottom w:val="single" w:sz="4" w:space="0" w:color="auto"/>
              <w:right w:val="single" w:sz="4" w:space="0" w:color="auto"/>
            </w:tcBorders>
            <w:shd w:val="clear" w:color="000000" w:fill="FFFFFF"/>
            <w:vAlign w:val="center"/>
            <w:hideMark/>
          </w:tcPr>
          <w:p w14:paraId="0F5978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2581628</w:t>
            </w:r>
          </w:p>
        </w:tc>
        <w:tc>
          <w:tcPr>
            <w:tcW w:w="322" w:type="pct"/>
            <w:tcBorders>
              <w:top w:val="nil"/>
              <w:left w:val="nil"/>
              <w:bottom w:val="single" w:sz="4" w:space="0" w:color="auto"/>
              <w:right w:val="single" w:sz="4" w:space="0" w:color="auto"/>
            </w:tcBorders>
            <w:shd w:val="clear" w:color="000000" w:fill="FFFFFF"/>
            <w:vAlign w:val="center"/>
            <w:hideMark/>
          </w:tcPr>
          <w:p w14:paraId="0F5978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20.09.2019</w:t>
            </w:r>
          </w:p>
        </w:tc>
        <w:tc>
          <w:tcPr>
            <w:tcW w:w="316" w:type="pct"/>
            <w:tcBorders>
              <w:top w:val="nil"/>
              <w:left w:val="nil"/>
              <w:bottom w:val="single" w:sz="4" w:space="0" w:color="auto"/>
              <w:right w:val="single" w:sz="4" w:space="0" w:color="auto"/>
            </w:tcBorders>
            <w:shd w:val="clear" w:color="000000" w:fill="FFFFFF"/>
            <w:vAlign w:val="center"/>
            <w:hideMark/>
          </w:tcPr>
          <w:p w14:paraId="0F5978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279</w:t>
            </w:r>
          </w:p>
        </w:tc>
        <w:tc>
          <w:tcPr>
            <w:tcW w:w="325" w:type="pct"/>
            <w:tcBorders>
              <w:top w:val="nil"/>
              <w:left w:val="nil"/>
              <w:bottom w:val="single" w:sz="4" w:space="0" w:color="auto"/>
              <w:right w:val="single" w:sz="4" w:space="0" w:color="auto"/>
            </w:tcBorders>
            <w:shd w:val="clear" w:color="000000" w:fill="FFFFFF"/>
            <w:vAlign w:val="center"/>
            <w:hideMark/>
          </w:tcPr>
          <w:p w14:paraId="0F5978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8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7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7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3376</w:t>
            </w:r>
          </w:p>
        </w:tc>
      </w:tr>
      <w:tr w:rsidR="000620AC" w:rsidRPr="000620AC" w14:paraId="0F59788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221</w:t>
            </w:r>
          </w:p>
        </w:tc>
        <w:tc>
          <w:tcPr>
            <w:tcW w:w="347" w:type="pct"/>
            <w:tcBorders>
              <w:top w:val="nil"/>
              <w:left w:val="nil"/>
              <w:bottom w:val="single" w:sz="4" w:space="0" w:color="auto"/>
              <w:right w:val="single" w:sz="4" w:space="0" w:color="auto"/>
            </w:tcBorders>
            <w:shd w:val="clear" w:color="000000" w:fill="FFFFFF"/>
            <w:vAlign w:val="center"/>
            <w:hideMark/>
          </w:tcPr>
          <w:p w14:paraId="0F5978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313" w:type="pct"/>
            <w:tcBorders>
              <w:top w:val="nil"/>
              <w:left w:val="nil"/>
              <w:bottom w:val="single" w:sz="4" w:space="0" w:color="auto"/>
              <w:right w:val="single" w:sz="4" w:space="0" w:color="auto"/>
            </w:tcBorders>
            <w:shd w:val="clear" w:color="000000" w:fill="FFFFFF"/>
            <w:vAlign w:val="center"/>
            <w:hideMark/>
          </w:tcPr>
          <w:p w14:paraId="0F5978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w:t>
            </w:r>
          </w:p>
        </w:tc>
        <w:tc>
          <w:tcPr>
            <w:tcW w:w="326" w:type="pct"/>
            <w:tcBorders>
              <w:top w:val="nil"/>
              <w:left w:val="nil"/>
              <w:bottom w:val="single" w:sz="4" w:space="0" w:color="auto"/>
              <w:right w:val="single" w:sz="4" w:space="0" w:color="auto"/>
            </w:tcBorders>
            <w:shd w:val="clear" w:color="000000" w:fill="FFFFFF"/>
            <w:vAlign w:val="center"/>
            <w:hideMark/>
          </w:tcPr>
          <w:p w14:paraId="0F5978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PREÇI</w:t>
            </w:r>
          </w:p>
        </w:tc>
        <w:tc>
          <w:tcPr>
            <w:tcW w:w="263" w:type="pct"/>
            <w:tcBorders>
              <w:top w:val="nil"/>
              <w:left w:val="nil"/>
              <w:bottom w:val="single" w:sz="4" w:space="0" w:color="auto"/>
              <w:right w:val="single" w:sz="4" w:space="0" w:color="auto"/>
            </w:tcBorders>
            <w:shd w:val="clear" w:color="000000" w:fill="FFFFFF"/>
            <w:vAlign w:val="center"/>
            <w:hideMark/>
          </w:tcPr>
          <w:p w14:paraId="0F5978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2581641</w:t>
            </w:r>
          </w:p>
        </w:tc>
        <w:tc>
          <w:tcPr>
            <w:tcW w:w="322" w:type="pct"/>
            <w:tcBorders>
              <w:top w:val="nil"/>
              <w:left w:val="nil"/>
              <w:bottom w:val="single" w:sz="4" w:space="0" w:color="auto"/>
              <w:right w:val="single" w:sz="4" w:space="0" w:color="auto"/>
            </w:tcBorders>
            <w:shd w:val="clear" w:color="000000" w:fill="FFFFFF"/>
            <w:vAlign w:val="center"/>
            <w:hideMark/>
          </w:tcPr>
          <w:p w14:paraId="0F5978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27.09.2019</w:t>
            </w:r>
          </w:p>
        </w:tc>
        <w:tc>
          <w:tcPr>
            <w:tcW w:w="316" w:type="pct"/>
            <w:tcBorders>
              <w:top w:val="nil"/>
              <w:left w:val="nil"/>
              <w:bottom w:val="single" w:sz="4" w:space="0" w:color="auto"/>
              <w:right w:val="single" w:sz="4" w:space="0" w:color="auto"/>
            </w:tcBorders>
            <w:shd w:val="clear" w:color="000000" w:fill="FFFFFF"/>
            <w:vAlign w:val="center"/>
            <w:hideMark/>
          </w:tcPr>
          <w:p w14:paraId="0F5978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232.5</w:t>
            </w:r>
          </w:p>
        </w:tc>
        <w:tc>
          <w:tcPr>
            <w:tcW w:w="325" w:type="pct"/>
            <w:tcBorders>
              <w:top w:val="nil"/>
              <w:left w:val="nil"/>
              <w:bottom w:val="single" w:sz="4" w:space="0" w:color="auto"/>
              <w:right w:val="single" w:sz="4" w:space="0" w:color="auto"/>
            </w:tcBorders>
            <w:shd w:val="clear" w:color="000000" w:fill="FFFFFF"/>
            <w:vAlign w:val="center"/>
            <w:hideMark/>
          </w:tcPr>
          <w:p w14:paraId="0F5978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8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8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3827</w:t>
            </w:r>
          </w:p>
        </w:tc>
      </w:tr>
      <w:tr w:rsidR="000620AC" w:rsidRPr="000620AC" w14:paraId="0F59789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222</w:t>
            </w:r>
          </w:p>
        </w:tc>
        <w:tc>
          <w:tcPr>
            <w:tcW w:w="347" w:type="pct"/>
            <w:tcBorders>
              <w:top w:val="nil"/>
              <w:left w:val="nil"/>
              <w:bottom w:val="single" w:sz="4" w:space="0" w:color="auto"/>
              <w:right w:val="single" w:sz="4" w:space="0" w:color="auto"/>
            </w:tcBorders>
            <w:shd w:val="clear" w:color="000000" w:fill="FFFFFF"/>
            <w:vAlign w:val="center"/>
            <w:hideMark/>
          </w:tcPr>
          <w:p w14:paraId="0F5978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GEZIM</w:t>
            </w:r>
          </w:p>
        </w:tc>
        <w:tc>
          <w:tcPr>
            <w:tcW w:w="313" w:type="pct"/>
            <w:tcBorders>
              <w:top w:val="nil"/>
              <w:left w:val="nil"/>
              <w:bottom w:val="single" w:sz="4" w:space="0" w:color="auto"/>
              <w:right w:val="single" w:sz="4" w:space="0" w:color="auto"/>
            </w:tcBorders>
            <w:shd w:val="clear" w:color="000000" w:fill="FFFFFF"/>
            <w:vAlign w:val="center"/>
            <w:hideMark/>
          </w:tcPr>
          <w:p w14:paraId="0F5978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w:t>
            </w:r>
          </w:p>
        </w:tc>
        <w:tc>
          <w:tcPr>
            <w:tcW w:w="326" w:type="pct"/>
            <w:tcBorders>
              <w:top w:val="nil"/>
              <w:left w:val="nil"/>
              <w:bottom w:val="single" w:sz="4" w:space="0" w:color="auto"/>
              <w:right w:val="single" w:sz="4" w:space="0" w:color="auto"/>
            </w:tcBorders>
            <w:shd w:val="clear" w:color="000000" w:fill="FFFFFF"/>
            <w:vAlign w:val="center"/>
            <w:hideMark/>
          </w:tcPr>
          <w:p w14:paraId="0F5978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FERTI</w:t>
            </w:r>
          </w:p>
        </w:tc>
        <w:tc>
          <w:tcPr>
            <w:tcW w:w="263" w:type="pct"/>
            <w:tcBorders>
              <w:top w:val="nil"/>
              <w:left w:val="nil"/>
              <w:bottom w:val="single" w:sz="4" w:space="0" w:color="auto"/>
              <w:right w:val="single" w:sz="4" w:space="0" w:color="auto"/>
            </w:tcBorders>
            <w:shd w:val="clear" w:color="000000" w:fill="FFFFFF"/>
            <w:vAlign w:val="center"/>
            <w:hideMark/>
          </w:tcPr>
          <w:p w14:paraId="0F5978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2581666</w:t>
            </w:r>
          </w:p>
        </w:tc>
        <w:tc>
          <w:tcPr>
            <w:tcW w:w="322" w:type="pct"/>
            <w:tcBorders>
              <w:top w:val="nil"/>
              <w:left w:val="nil"/>
              <w:bottom w:val="single" w:sz="4" w:space="0" w:color="auto"/>
              <w:right w:val="single" w:sz="4" w:space="0" w:color="auto"/>
            </w:tcBorders>
            <w:shd w:val="clear" w:color="000000" w:fill="FFFFFF"/>
            <w:vAlign w:val="center"/>
            <w:hideMark/>
          </w:tcPr>
          <w:p w14:paraId="0F5978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30.09.2019</w:t>
            </w:r>
          </w:p>
        </w:tc>
        <w:tc>
          <w:tcPr>
            <w:tcW w:w="316" w:type="pct"/>
            <w:tcBorders>
              <w:top w:val="nil"/>
              <w:left w:val="nil"/>
              <w:bottom w:val="single" w:sz="4" w:space="0" w:color="auto"/>
              <w:right w:val="single" w:sz="4" w:space="0" w:color="auto"/>
            </w:tcBorders>
            <w:shd w:val="clear" w:color="000000" w:fill="FFFFFF"/>
            <w:vAlign w:val="center"/>
            <w:hideMark/>
          </w:tcPr>
          <w:p w14:paraId="0F5978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339.3</w:t>
            </w:r>
          </w:p>
        </w:tc>
        <w:tc>
          <w:tcPr>
            <w:tcW w:w="325" w:type="pct"/>
            <w:tcBorders>
              <w:top w:val="nil"/>
              <w:left w:val="nil"/>
              <w:bottom w:val="single" w:sz="4" w:space="0" w:color="auto"/>
              <w:right w:val="single" w:sz="4" w:space="0" w:color="auto"/>
            </w:tcBorders>
            <w:shd w:val="clear" w:color="000000" w:fill="FFFFFF"/>
            <w:vAlign w:val="center"/>
            <w:hideMark/>
          </w:tcPr>
          <w:p w14:paraId="0F5978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9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9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3965</w:t>
            </w:r>
          </w:p>
        </w:tc>
      </w:tr>
      <w:tr w:rsidR="000620AC" w:rsidRPr="000620AC" w14:paraId="0F5978A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223</w:t>
            </w:r>
          </w:p>
        </w:tc>
        <w:tc>
          <w:tcPr>
            <w:tcW w:w="347" w:type="pct"/>
            <w:tcBorders>
              <w:top w:val="nil"/>
              <w:left w:val="nil"/>
              <w:bottom w:val="single" w:sz="4" w:space="0" w:color="auto"/>
              <w:right w:val="single" w:sz="4" w:space="0" w:color="auto"/>
            </w:tcBorders>
            <w:shd w:val="clear" w:color="000000" w:fill="FFFFFF"/>
            <w:vAlign w:val="center"/>
            <w:hideMark/>
          </w:tcPr>
          <w:p w14:paraId="0F5978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MYSLIM</w:t>
            </w:r>
          </w:p>
        </w:tc>
        <w:tc>
          <w:tcPr>
            <w:tcW w:w="313" w:type="pct"/>
            <w:tcBorders>
              <w:top w:val="nil"/>
              <w:left w:val="nil"/>
              <w:bottom w:val="single" w:sz="4" w:space="0" w:color="auto"/>
              <w:right w:val="single" w:sz="4" w:space="0" w:color="auto"/>
            </w:tcBorders>
            <w:shd w:val="clear" w:color="000000" w:fill="FFFFFF"/>
            <w:vAlign w:val="center"/>
            <w:hideMark/>
          </w:tcPr>
          <w:p w14:paraId="0F5978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QAMIL</w:t>
            </w:r>
          </w:p>
        </w:tc>
        <w:tc>
          <w:tcPr>
            <w:tcW w:w="326" w:type="pct"/>
            <w:tcBorders>
              <w:top w:val="nil"/>
              <w:left w:val="nil"/>
              <w:bottom w:val="single" w:sz="4" w:space="0" w:color="auto"/>
              <w:right w:val="single" w:sz="4" w:space="0" w:color="auto"/>
            </w:tcBorders>
            <w:shd w:val="clear" w:color="000000" w:fill="FFFFFF"/>
            <w:vAlign w:val="center"/>
            <w:hideMark/>
          </w:tcPr>
          <w:p w14:paraId="0F5978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AHMETI</w:t>
            </w:r>
          </w:p>
        </w:tc>
        <w:tc>
          <w:tcPr>
            <w:tcW w:w="263" w:type="pct"/>
            <w:tcBorders>
              <w:top w:val="nil"/>
              <w:left w:val="nil"/>
              <w:bottom w:val="single" w:sz="4" w:space="0" w:color="auto"/>
              <w:right w:val="single" w:sz="4" w:space="0" w:color="auto"/>
            </w:tcBorders>
            <w:shd w:val="clear" w:color="000000" w:fill="FFFFFF"/>
            <w:vAlign w:val="center"/>
            <w:hideMark/>
          </w:tcPr>
          <w:p w14:paraId="0F5978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2581601</w:t>
            </w:r>
          </w:p>
        </w:tc>
        <w:tc>
          <w:tcPr>
            <w:tcW w:w="322" w:type="pct"/>
            <w:tcBorders>
              <w:top w:val="nil"/>
              <w:left w:val="nil"/>
              <w:bottom w:val="single" w:sz="4" w:space="0" w:color="auto"/>
              <w:right w:val="single" w:sz="4" w:space="0" w:color="auto"/>
            </w:tcBorders>
            <w:shd w:val="clear" w:color="000000" w:fill="FFFFFF"/>
            <w:vAlign w:val="center"/>
            <w:hideMark/>
          </w:tcPr>
          <w:p w14:paraId="0F5978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19.09.2019</w:t>
            </w:r>
          </w:p>
        </w:tc>
        <w:tc>
          <w:tcPr>
            <w:tcW w:w="316" w:type="pct"/>
            <w:tcBorders>
              <w:top w:val="nil"/>
              <w:left w:val="nil"/>
              <w:bottom w:val="single" w:sz="4" w:space="0" w:color="auto"/>
              <w:right w:val="single" w:sz="4" w:space="0" w:color="auto"/>
            </w:tcBorders>
            <w:shd w:val="clear" w:color="000000" w:fill="FFFFFF"/>
            <w:vAlign w:val="center"/>
            <w:hideMark/>
          </w:tcPr>
          <w:p w14:paraId="0F5978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377.3</w:t>
            </w:r>
          </w:p>
        </w:tc>
        <w:tc>
          <w:tcPr>
            <w:tcW w:w="325" w:type="pct"/>
            <w:tcBorders>
              <w:top w:val="nil"/>
              <w:left w:val="nil"/>
              <w:bottom w:val="single" w:sz="4" w:space="0" w:color="auto"/>
              <w:right w:val="single" w:sz="4" w:space="0" w:color="auto"/>
            </w:tcBorders>
            <w:shd w:val="clear" w:color="000000" w:fill="FFFFFF"/>
            <w:vAlign w:val="center"/>
            <w:hideMark/>
          </w:tcPr>
          <w:p w14:paraId="0F5978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A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A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8522</w:t>
            </w:r>
          </w:p>
        </w:tc>
      </w:tr>
      <w:tr w:rsidR="000620AC" w:rsidRPr="000620AC" w14:paraId="0F5978C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224</w:t>
            </w:r>
          </w:p>
        </w:tc>
        <w:tc>
          <w:tcPr>
            <w:tcW w:w="347" w:type="pct"/>
            <w:tcBorders>
              <w:top w:val="nil"/>
              <w:left w:val="nil"/>
              <w:bottom w:val="single" w:sz="4" w:space="0" w:color="auto"/>
              <w:right w:val="single" w:sz="4" w:space="0" w:color="auto"/>
            </w:tcBorders>
            <w:shd w:val="clear" w:color="000000" w:fill="FFFFFF"/>
            <w:vAlign w:val="center"/>
            <w:hideMark/>
          </w:tcPr>
          <w:p w14:paraId="0F5978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XHEVAHIR</w:t>
            </w:r>
          </w:p>
        </w:tc>
        <w:tc>
          <w:tcPr>
            <w:tcW w:w="313" w:type="pct"/>
            <w:tcBorders>
              <w:top w:val="nil"/>
              <w:left w:val="nil"/>
              <w:bottom w:val="single" w:sz="4" w:space="0" w:color="auto"/>
              <w:right w:val="single" w:sz="4" w:space="0" w:color="auto"/>
            </w:tcBorders>
            <w:shd w:val="clear" w:color="000000" w:fill="FFFFFF"/>
            <w:vAlign w:val="center"/>
            <w:hideMark/>
          </w:tcPr>
          <w:p w14:paraId="0F5978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REXHEP</w:t>
            </w:r>
          </w:p>
        </w:tc>
        <w:tc>
          <w:tcPr>
            <w:tcW w:w="326" w:type="pct"/>
            <w:tcBorders>
              <w:top w:val="nil"/>
              <w:left w:val="nil"/>
              <w:bottom w:val="single" w:sz="4" w:space="0" w:color="auto"/>
              <w:right w:val="single" w:sz="4" w:space="0" w:color="auto"/>
            </w:tcBorders>
            <w:shd w:val="clear" w:color="000000" w:fill="FFFFFF"/>
            <w:vAlign w:val="center"/>
            <w:hideMark/>
          </w:tcPr>
          <w:p w14:paraId="0F5978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DOSKU</w:t>
            </w:r>
          </w:p>
        </w:tc>
        <w:tc>
          <w:tcPr>
            <w:tcW w:w="263" w:type="pct"/>
            <w:tcBorders>
              <w:top w:val="nil"/>
              <w:left w:val="nil"/>
              <w:bottom w:val="single" w:sz="4" w:space="0" w:color="auto"/>
              <w:right w:val="single" w:sz="4" w:space="0" w:color="auto"/>
            </w:tcBorders>
            <w:shd w:val="clear" w:color="000000" w:fill="FFFFFF"/>
            <w:vAlign w:val="center"/>
            <w:hideMark/>
          </w:tcPr>
          <w:p w14:paraId="0F5978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02000988</w:t>
            </w:r>
          </w:p>
        </w:tc>
        <w:tc>
          <w:tcPr>
            <w:tcW w:w="322" w:type="pct"/>
            <w:tcBorders>
              <w:top w:val="nil"/>
              <w:left w:val="nil"/>
              <w:bottom w:val="single" w:sz="4" w:space="0" w:color="auto"/>
              <w:right w:val="single" w:sz="4" w:space="0" w:color="auto"/>
            </w:tcBorders>
            <w:shd w:val="clear" w:color="000000" w:fill="FFFFFF"/>
            <w:vAlign w:val="center"/>
            <w:hideMark/>
          </w:tcPr>
          <w:p w14:paraId="0F5978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24.05.2017</w:t>
            </w:r>
          </w:p>
        </w:tc>
        <w:tc>
          <w:tcPr>
            <w:tcW w:w="316" w:type="pct"/>
            <w:tcBorders>
              <w:top w:val="nil"/>
              <w:left w:val="nil"/>
              <w:bottom w:val="single" w:sz="4" w:space="0" w:color="auto"/>
              <w:right w:val="single" w:sz="4" w:space="0" w:color="auto"/>
            </w:tcBorders>
            <w:shd w:val="clear" w:color="000000" w:fill="FFFFFF"/>
            <w:vAlign w:val="center"/>
            <w:hideMark/>
          </w:tcPr>
          <w:p w14:paraId="0F5978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41.7</w:t>
            </w:r>
          </w:p>
        </w:tc>
        <w:tc>
          <w:tcPr>
            <w:tcW w:w="325" w:type="pct"/>
            <w:tcBorders>
              <w:top w:val="nil"/>
              <w:left w:val="nil"/>
              <w:bottom w:val="single" w:sz="4" w:space="0" w:color="auto"/>
              <w:right w:val="single" w:sz="4" w:space="0" w:color="auto"/>
            </w:tcBorders>
            <w:shd w:val="clear" w:color="000000" w:fill="FFFFFF"/>
            <w:vAlign w:val="center"/>
            <w:hideMark/>
          </w:tcPr>
          <w:p w14:paraId="0F5978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C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C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8523</w:t>
            </w:r>
          </w:p>
        </w:tc>
      </w:tr>
      <w:tr w:rsidR="000620AC" w:rsidRPr="000620AC" w14:paraId="0F5978D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225</w:t>
            </w:r>
          </w:p>
        </w:tc>
        <w:tc>
          <w:tcPr>
            <w:tcW w:w="347" w:type="pct"/>
            <w:tcBorders>
              <w:top w:val="nil"/>
              <w:left w:val="nil"/>
              <w:bottom w:val="single" w:sz="4" w:space="0" w:color="auto"/>
              <w:right w:val="single" w:sz="4" w:space="0" w:color="auto"/>
            </w:tcBorders>
            <w:shd w:val="clear" w:color="000000" w:fill="FFFFFF"/>
            <w:vAlign w:val="center"/>
            <w:hideMark/>
          </w:tcPr>
          <w:p w14:paraId="0F5978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AHMET</w:t>
            </w:r>
          </w:p>
        </w:tc>
        <w:tc>
          <w:tcPr>
            <w:tcW w:w="313" w:type="pct"/>
            <w:tcBorders>
              <w:top w:val="nil"/>
              <w:left w:val="nil"/>
              <w:bottom w:val="single" w:sz="4" w:space="0" w:color="auto"/>
              <w:right w:val="single" w:sz="4" w:space="0" w:color="auto"/>
            </w:tcBorders>
            <w:shd w:val="clear" w:color="000000" w:fill="FFFFFF"/>
            <w:vAlign w:val="center"/>
            <w:hideMark/>
          </w:tcPr>
          <w:p w14:paraId="0F5978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326" w:type="pct"/>
            <w:tcBorders>
              <w:top w:val="nil"/>
              <w:left w:val="nil"/>
              <w:bottom w:val="single" w:sz="4" w:space="0" w:color="auto"/>
              <w:right w:val="single" w:sz="4" w:space="0" w:color="auto"/>
            </w:tcBorders>
            <w:shd w:val="clear" w:color="000000" w:fill="FFFFFF"/>
            <w:vAlign w:val="center"/>
            <w:hideMark/>
          </w:tcPr>
          <w:p w14:paraId="0F5978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DUSHKU</w:t>
            </w:r>
          </w:p>
        </w:tc>
        <w:tc>
          <w:tcPr>
            <w:tcW w:w="263" w:type="pct"/>
            <w:tcBorders>
              <w:top w:val="nil"/>
              <w:left w:val="nil"/>
              <w:bottom w:val="single" w:sz="4" w:space="0" w:color="auto"/>
              <w:right w:val="single" w:sz="4" w:space="0" w:color="auto"/>
            </w:tcBorders>
            <w:shd w:val="clear" w:color="000000" w:fill="FFFFFF"/>
            <w:vAlign w:val="center"/>
            <w:hideMark/>
          </w:tcPr>
          <w:p w14:paraId="0F5978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2580531</w:t>
            </w:r>
          </w:p>
        </w:tc>
        <w:tc>
          <w:tcPr>
            <w:tcW w:w="322" w:type="pct"/>
            <w:tcBorders>
              <w:top w:val="nil"/>
              <w:left w:val="nil"/>
              <w:bottom w:val="single" w:sz="4" w:space="0" w:color="auto"/>
              <w:right w:val="single" w:sz="4" w:space="0" w:color="auto"/>
            </w:tcBorders>
            <w:shd w:val="clear" w:color="000000" w:fill="FFFFFF"/>
            <w:vAlign w:val="center"/>
            <w:hideMark/>
          </w:tcPr>
          <w:p w14:paraId="0F5978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26.03.2019</w:t>
            </w:r>
          </w:p>
        </w:tc>
        <w:tc>
          <w:tcPr>
            <w:tcW w:w="316" w:type="pct"/>
            <w:tcBorders>
              <w:top w:val="nil"/>
              <w:left w:val="nil"/>
              <w:bottom w:val="single" w:sz="4" w:space="0" w:color="auto"/>
              <w:right w:val="single" w:sz="4" w:space="0" w:color="auto"/>
            </w:tcBorders>
            <w:shd w:val="clear" w:color="000000" w:fill="FFFFFF"/>
            <w:vAlign w:val="center"/>
            <w:hideMark/>
          </w:tcPr>
          <w:p w14:paraId="0F5978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78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D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D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1258</w:t>
            </w:r>
          </w:p>
        </w:tc>
      </w:tr>
      <w:tr w:rsidR="000620AC" w:rsidRPr="000620AC" w14:paraId="0F5978E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226</w:t>
            </w:r>
          </w:p>
        </w:tc>
        <w:tc>
          <w:tcPr>
            <w:tcW w:w="347" w:type="pct"/>
            <w:tcBorders>
              <w:top w:val="nil"/>
              <w:left w:val="nil"/>
              <w:bottom w:val="single" w:sz="4" w:space="0" w:color="auto"/>
              <w:right w:val="single" w:sz="4" w:space="0" w:color="auto"/>
            </w:tcBorders>
            <w:shd w:val="clear" w:color="000000" w:fill="FFFFFF"/>
            <w:vAlign w:val="center"/>
            <w:hideMark/>
          </w:tcPr>
          <w:p w14:paraId="0F5978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FLORENC</w:t>
            </w:r>
          </w:p>
        </w:tc>
        <w:tc>
          <w:tcPr>
            <w:tcW w:w="313" w:type="pct"/>
            <w:tcBorders>
              <w:top w:val="nil"/>
              <w:left w:val="nil"/>
              <w:bottom w:val="single" w:sz="4" w:space="0" w:color="auto"/>
              <w:right w:val="single" w:sz="4" w:space="0" w:color="auto"/>
            </w:tcBorders>
            <w:shd w:val="clear" w:color="000000" w:fill="FFFFFF"/>
            <w:vAlign w:val="center"/>
            <w:hideMark/>
          </w:tcPr>
          <w:p w14:paraId="0F5978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BAJRAM</w:t>
            </w:r>
          </w:p>
        </w:tc>
        <w:tc>
          <w:tcPr>
            <w:tcW w:w="326" w:type="pct"/>
            <w:tcBorders>
              <w:top w:val="nil"/>
              <w:left w:val="nil"/>
              <w:bottom w:val="single" w:sz="4" w:space="0" w:color="auto"/>
              <w:right w:val="single" w:sz="4" w:space="0" w:color="auto"/>
            </w:tcBorders>
            <w:shd w:val="clear" w:color="000000" w:fill="FFFFFF"/>
            <w:vAlign w:val="center"/>
            <w:hideMark/>
          </w:tcPr>
          <w:p w14:paraId="0F5978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FINGA</w:t>
            </w:r>
          </w:p>
        </w:tc>
        <w:tc>
          <w:tcPr>
            <w:tcW w:w="263" w:type="pct"/>
            <w:tcBorders>
              <w:top w:val="nil"/>
              <w:left w:val="nil"/>
              <w:bottom w:val="single" w:sz="4" w:space="0" w:color="auto"/>
              <w:right w:val="single" w:sz="4" w:space="0" w:color="auto"/>
            </w:tcBorders>
            <w:shd w:val="clear" w:color="000000" w:fill="FFFFFF"/>
            <w:vAlign w:val="center"/>
            <w:hideMark/>
          </w:tcPr>
          <w:p w14:paraId="0F5978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2581460</w:t>
            </w:r>
          </w:p>
        </w:tc>
        <w:tc>
          <w:tcPr>
            <w:tcW w:w="322" w:type="pct"/>
            <w:tcBorders>
              <w:top w:val="nil"/>
              <w:left w:val="nil"/>
              <w:bottom w:val="single" w:sz="4" w:space="0" w:color="auto"/>
              <w:right w:val="single" w:sz="4" w:space="0" w:color="auto"/>
            </w:tcBorders>
            <w:shd w:val="clear" w:color="000000" w:fill="FFFFFF"/>
            <w:vAlign w:val="center"/>
            <w:hideMark/>
          </w:tcPr>
          <w:p w14:paraId="0F5978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23.08.2019</w:t>
            </w:r>
          </w:p>
        </w:tc>
        <w:tc>
          <w:tcPr>
            <w:tcW w:w="316" w:type="pct"/>
            <w:tcBorders>
              <w:top w:val="nil"/>
              <w:left w:val="nil"/>
              <w:bottom w:val="single" w:sz="4" w:space="0" w:color="auto"/>
              <w:right w:val="single" w:sz="4" w:space="0" w:color="auto"/>
            </w:tcBorders>
            <w:shd w:val="clear" w:color="000000" w:fill="FFFFFF"/>
            <w:vAlign w:val="center"/>
            <w:hideMark/>
          </w:tcPr>
          <w:p w14:paraId="0F5978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96.1</w:t>
            </w:r>
          </w:p>
        </w:tc>
        <w:tc>
          <w:tcPr>
            <w:tcW w:w="325" w:type="pct"/>
            <w:tcBorders>
              <w:top w:val="nil"/>
              <w:left w:val="nil"/>
              <w:bottom w:val="single" w:sz="4" w:space="0" w:color="auto"/>
              <w:right w:val="single" w:sz="4" w:space="0" w:color="auto"/>
            </w:tcBorders>
            <w:shd w:val="clear" w:color="000000" w:fill="FFFFFF"/>
            <w:vAlign w:val="center"/>
            <w:hideMark/>
          </w:tcPr>
          <w:p w14:paraId="0F5978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8E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8E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1285</w:t>
            </w:r>
          </w:p>
        </w:tc>
      </w:tr>
      <w:tr w:rsidR="000620AC" w:rsidRPr="000620AC" w14:paraId="0F5978F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227</w:t>
            </w:r>
          </w:p>
        </w:tc>
        <w:tc>
          <w:tcPr>
            <w:tcW w:w="347" w:type="pct"/>
            <w:tcBorders>
              <w:top w:val="nil"/>
              <w:left w:val="nil"/>
              <w:bottom w:val="single" w:sz="4" w:space="0" w:color="auto"/>
              <w:right w:val="single" w:sz="4" w:space="0" w:color="auto"/>
            </w:tcBorders>
            <w:shd w:val="clear" w:color="000000" w:fill="FFFFFF"/>
            <w:vAlign w:val="center"/>
            <w:hideMark/>
          </w:tcPr>
          <w:p w14:paraId="0F5978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SHPËTIM</w:t>
            </w:r>
          </w:p>
        </w:tc>
        <w:tc>
          <w:tcPr>
            <w:tcW w:w="313" w:type="pct"/>
            <w:tcBorders>
              <w:top w:val="nil"/>
              <w:left w:val="nil"/>
              <w:bottom w:val="single" w:sz="4" w:space="0" w:color="auto"/>
              <w:right w:val="single" w:sz="4" w:space="0" w:color="auto"/>
            </w:tcBorders>
            <w:shd w:val="clear" w:color="000000" w:fill="FFFFFF"/>
            <w:vAlign w:val="center"/>
            <w:hideMark/>
          </w:tcPr>
          <w:p w14:paraId="0F5978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QAMIL</w:t>
            </w:r>
          </w:p>
        </w:tc>
        <w:tc>
          <w:tcPr>
            <w:tcW w:w="326" w:type="pct"/>
            <w:tcBorders>
              <w:top w:val="nil"/>
              <w:left w:val="nil"/>
              <w:bottom w:val="single" w:sz="4" w:space="0" w:color="auto"/>
              <w:right w:val="single" w:sz="4" w:space="0" w:color="auto"/>
            </w:tcBorders>
            <w:shd w:val="clear" w:color="000000" w:fill="FFFFFF"/>
            <w:vAlign w:val="center"/>
            <w:hideMark/>
          </w:tcPr>
          <w:p w14:paraId="0F5978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BAHO</w:t>
            </w:r>
          </w:p>
        </w:tc>
        <w:tc>
          <w:tcPr>
            <w:tcW w:w="263" w:type="pct"/>
            <w:tcBorders>
              <w:top w:val="nil"/>
              <w:left w:val="nil"/>
              <w:bottom w:val="single" w:sz="4" w:space="0" w:color="auto"/>
              <w:right w:val="single" w:sz="4" w:space="0" w:color="auto"/>
            </w:tcBorders>
            <w:shd w:val="clear" w:color="000000" w:fill="FFFFFF"/>
            <w:vAlign w:val="center"/>
            <w:hideMark/>
          </w:tcPr>
          <w:p w14:paraId="0F5978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2581475</w:t>
            </w:r>
          </w:p>
        </w:tc>
        <w:tc>
          <w:tcPr>
            <w:tcW w:w="322" w:type="pct"/>
            <w:tcBorders>
              <w:top w:val="nil"/>
              <w:left w:val="nil"/>
              <w:bottom w:val="single" w:sz="4" w:space="0" w:color="auto"/>
              <w:right w:val="single" w:sz="4" w:space="0" w:color="auto"/>
            </w:tcBorders>
            <w:shd w:val="clear" w:color="000000" w:fill="FFFFFF"/>
            <w:vAlign w:val="center"/>
            <w:hideMark/>
          </w:tcPr>
          <w:p w14:paraId="0F5978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000000" w:fill="FFFFFF"/>
            <w:vAlign w:val="center"/>
            <w:hideMark/>
          </w:tcPr>
          <w:p w14:paraId="0F5978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8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8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304.5</w:t>
            </w:r>
          </w:p>
        </w:tc>
        <w:tc>
          <w:tcPr>
            <w:tcW w:w="325" w:type="pct"/>
            <w:tcBorders>
              <w:top w:val="nil"/>
              <w:left w:val="nil"/>
              <w:bottom w:val="single" w:sz="4" w:space="0" w:color="auto"/>
              <w:right w:val="single" w:sz="4" w:space="0" w:color="auto"/>
            </w:tcBorders>
            <w:shd w:val="clear" w:color="000000" w:fill="FFFFFF"/>
            <w:vAlign w:val="center"/>
            <w:hideMark/>
          </w:tcPr>
          <w:p w14:paraId="0F5978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8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8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8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8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8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8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8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0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8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228</w:t>
            </w:r>
          </w:p>
        </w:tc>
        <w:tc>
          <w:tcPr>
            <w:tcW w:w="347" w:type="pct"/>
            <w:tcBorders>
              <w:top w:val="nil"/>
              <w:left w:val="nil"/>
              <w:bottom w:val="single" w:sz="4" w:space="0" w:color="auto"/>
              <w:right w:val="single" w:sz="4" w:space="0" w:color="auto"/>
            </w:tcBorders>
            <w:shd w:val="clear" w:color="000000" w:fill="FFFFFF"/>
            <w:vAlign w:val="center"/>
            <w:hideMark/>
          </w:tcPr>
          <w:p w14:paraId="0F5978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NAZIF</w:t>
            </w:r>
          </w:p>
        </w:tc>
        <w:tc>
          <w:tcPr>
            <w:tcW w:w="313" w:type="pct"/>
            <w:tcBorders>
              <w:top w:val="nil"/>
              <w:left w:val="nil"/>
              <w:bottom w:val="single" w:sz="4" w:space="0" w:color="auto"/>
              <w:right w:val="single" w:sz="4" w:space="0" w:color="auto"/>
            </w:tcBorders>
            <w:shd w:val="clear" w:color="000000" w:fill="FFFFFF"/>
            <w:vAlign w:val="center"/>
            <w:hideMark/>
          </w:tcPr>
          <w:p w14:paraId="0F5979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YZEIR</w:t>
            </w:r>
          </w:p>
        </w:tc>
        <w:tc>
          <w:tcPr>
            <w:tcW w:w="326" w:type="pct"/>
            <w:tcBorders>
              <w:top w:val="nil"/>
              <w:left w:val="nil"/>
              <w:bottom w:val="single" w:sz="4" w:space="0" w:color="auto"/>
              <w:right w:val="single" w:sz="4" w:space="0" w:color="auto"/>
            </w:tcBorders>
            <w:shd w:val="clear" w:color="000000" w:fill="FFFFFF"/>
            <w:vAlign w:val="center"/>
            <w:hideMark/>
          </w:tcPr>
          <w:p w14:paraId="0F5979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BULLARI</w:t>
            </w:r>
          </w:p>
        </w:tc>
        <w:tc>
          <w:tcPr>
            <w:tcW w:w="263" w:type="pct"/>
            <w:tcBorders>
              <w:top w:val="nil"/>
              <w:left w:val="nil"/>
              <w:bottom w:val="single" w:sz="4" w:space="0" w:color="auto"/>
              <w:right w:val="single" w:sz="4" w:space="0" w:color="auto"/>
            </w:tcBorders>
            <w:shd w:val="clear" w:color="000000" w:fill="FFFFFF"/>
            <w:vAlign w:val="center"/>
            <w:hideMark/>
          </w:tcPr>
          <w:p w14:paraId="0F5979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2581450</w:t>
            </w:r>
          </w:p>
        </w:tc>
        <w:tc>
          <w:tcPr>
            <w:tcW w:w="322" w:type="pct"/>
            <w:tcBorders>
              <w:top w:val="nil"/>
              <w:left w:val="nil"/>
              <w:bottom w:val="single" w:sz="4" w:space="0" w:color="auto"/>
              <w:right w:val="single" w:sz="4" w:space="0" w:color="auto"/>
            </w:tcBorders>
            <w:shd w:val="clear" w:color="000000" w:fill="FFFFFF"/>
            <w:vAlign w:val="center"/>
            <w:hideMark/>
          </w:tcPr>
          <w:p w14:paraId="0F5979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23.08.2019</w:t>
            </w:r>
          </w:p>
        </w:tc>
        <w:tc>
          <w:tcPr>
            <w:tcW w:w="316" w:type="pct"/>
            <w:tcBorders>
              <w:top w:val="nil"/>
              <w:left w:val="nil"/>
              <w:bottom w:val="single" w:sz="4" w:space="0" w:color="auto"/>
              <w:right w:val="single" w:sz="4" w:space="0" w:color="auto"/>
            </w:tcBorders>
            <w:shd w:val="clear" w:color="000000" w:fill="FFFFFF"/>
            <w:vAlign w:val="center"/>
            <w:hideMark/>
          </w:tcPr>
          <w:p w14:paraId="0F5979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362.1</w:t>
            </w:r>
          </w:p>
        </w:tc>
        <w:tc>
          <w:tcPr>
            <w:tcW w:w="325" w:type="pct"/>
            <w:tcBorders>
              <w:top w:val="nil"/>
              <w:left w:val="nil"/>
              <w:bottom w:val="single" w:sz="4" w:space="0" w:color="auto"/>
              <w:right w:val="single" w:sz="4" w:space="0" w:color="auto"/>
            </w:tcBorders>
            <w:shd w:val="clear" w:color="000000" w:fill="FFFFFF"/>
            <w:vAlign w:val="center"/>
            <w:hideMark/>
          </w:tcPr>
          <w:p w14:paraId="0F5979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9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2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229</w:t>
            </w:r>
          </w:p>
        </w:tc>
        <w:tc>
          <w:tcPr>
            <w:tcW w:w="347" w:type="pct"/>
            <w:tcBorders>
              <w:top w:val="nil"/>
              <w:left w:val="nil"/>
              <w:bottom w:val="single" w:sz="4" w:space="0" w:color="auto"/>
              <w:right w:val="single" w:sz="4" w:space="0" w:color="auto"/>
            </w:tcBorders>
            <w:shd w:val="clear" w:color="000000" w:fill="FFFFFF"/>
            <w:vAlign w:val="center"/>
            <w:hideMark/>
          </w:tcPr>
          <w:p w14:paraId="0F5979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GENTJAN</w:t>
            </w:r>
          </w:p>
        </w:tc>
        <w:tc>
          <w:tcPr>
            <w:tcW w:w="313" w:type="pct"/>
            <w:tcBorders>
              <w:top w:val="nil"/>
              <w:left w:val="nil"/>
              <w:bottom w:val="single" w:sz="4" w:space="0" w:color="auto"/>
              <w:right w:val="single" w:sz="4" w:space="0" w:color="auto"/>
            </w:tcBorders>
            <w:shd w:val="clear" w:color="000000" w:fill="FFFFFF"/>
            <w:vAlign w:val="center"/>
            <w:hideMark/>
          </w:tcPr>
          <w:p w14:paraId="0F5979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NAZMI</w:t>
            </w:r>
          </w:p>
        </w:tc>
        <w:tc>
          <w:tcPr>
            <w:tcW w:w="326" w:type="pct"/>
            <w:tcBorders>
              <w:top w:val="nil"/>
              <w:left w:val="nil"/>
              <w:bottom w:val="single" w:sz="4" w:space="0" w:color="auto"/>
              <w:right w:val="single" w:sz="4" w:space="0" w:color="auto"/>
            </w:tcBorders>
            <w:shd w:val="clear" w:color="000000" w:fill="FFFFFF"/>
            <w:vAlign w:val="center"/>
            <w:hideMark/>
          </w:tcPr>
          <w:p w14:paraId="0F5979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BAHO</w:t>
            </w:r>
          </w:p>
        </w:tc>
        <w:tc>
          <w:tcPr>
            <w:tcW w:w="263" w:type="pct"/>
            <w:tcBorders>
              <w:top w:val="nil"/>
              <w:left w:val="nil"/>
              <w:bottom w:val="single" w:sz="4" w:space="0" w:color="auto"/>
              <w:right w:val="single" w:sz="4" w:space="0" w:color="auto"/>
            </w:tcBorders>
            <w:shd w:val="clear" w:color="000000" w:fill="FFFFFF"/>
            <w:vAlign w:val="center"/>
            <w:hideMark/>
          </w:tcPr>
          <w:p w14:paraId="0F5979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2581474</w:t>
            </w:r>
          </w:p>
        </w:tc>
        <w:tc>
          <w:tcPr>
            <w:tcW w:w="322" w:type="pct"/>
            <w:tcBorders>
              <w:top w:val="nil"/>
              <w:left w:val="nil"/>
              <w:bottom w:val="single" w:sz="4" w:space="0" w:color="auto"/>
              <w:right w:val="single" w:sz="4" w:space="0" w:color="auto"/>
            </w:tcBorders>
            <w:shd w:val="clear" w:color="000000" w:fill="FFFFFF"/>
            <w:vAlign w:val="center"/>
            <w:hideMark/>
          </w:tcPr>
          <w:p w14:paraId="0F5979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000000" w:fill="FFFFFF"/>
            <w:vAlign w:val="center"/>
            <w:hideMark/>
          </w:tcPr>
          <w:p w14:paraId="0F5979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233.1</w:t>
            </w:r>
          </w:p>
        </w:tc>
        <w:tc>
          <w:tcPr>
            <w:tcW w:w="325" w:type="pct"/>
            <w:tcBorders>
              <w:top w:val="nil"/>
              <w:left w:val="nil"/>
              <w:bottom w:val="single" w:sz="4" w:space="0" w:color="auto"/>
              <w:right w:val="single" w:sz="4" w:space="0" w:color="auto"/>
            </w:tcBorders>
            <w:shd w:val="clear" w:color="000000" w:fill="FFFFFF"/>
            <w:vAlign w:val="center"/>
            <w:hideMark/>
          </w:tcPr>
          <w:p w14:paraId="0F5979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9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3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w:t>
            </w:r>
          </w:p>
        </w:tc>
        <w:tc>
          <w:tcPr>
            <w:tcW w:w="347" w:type="pct"/>
            <w:tcBorders>
              <w:top w:val="nil"/>
              <w:left w:val="nil"/>
              <w:bottom w:val="single" w:sz="4" w:space="0" w:color="auto"/>
              <w:right w:val="single" w:sz="4" w:space="0" w:color="auto"/>
            </w:tcBorders>
            <w:shd w:val="clear" w:color="000000" w:fill="FFFFFF"/>
            <w:vAlign w:val="center"/>
            <w:hideMark/>
          </w:tcPr>
          <w:p w14:paraId="0F5979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FLAMUR</w:t>
            </w:r>
          </w:p>
        </w:tc>
        <w:tc>
          <w:tcPr>
            <w:tcW w:w="313" w:type="pct"/>
            <w:tcBorders>
              <w:top w:val="nil"/>
              <w:left w:val="nil"/>
              <w:bottom w:val="single" w:sz="4" w:space="0" w:color="auto"/>
              <w:right w:val="single" w:sz="4" w:space="0" w:color="auto"/>
            </w:tcBorders>
            <w:shd w:val="clear" w:color="000000" w:fill="FFFFFF"/>
            <w:vAlign w:val="center"/>
            <w:hideMark/>
          </w:tcPr>
          <w:p w14:paraId="0F5979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ZABIT</w:t>
            </w:r>
          </w:p>
        </w:tc>
        <w:tc>
          <w:tcPr>
            <w:tcW w:w="326" w:type="pct"/>
            <w:tcBorders>
              <w:top w:val="nil"/>
              <w:left w:val="nil"/>
              <w:bottom w:val="single" w:sz="4" w:space="0" w:color="auto"/>
              <w:right w:val="single" w:sz="4" w:space="0" w:color="auto"/>
            </w:tcBorders>
            <w:shd w:val="clear" w:color="000000" w:fill="FFFFFF"/>
            <w:vAlign w:val="center"/>
            <w:hideMark/>
          </w:tcPr>
          <w:p w14:paraId="0F5979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GJEVORI</w:t>
            </w:r>
          </w:p>
        </w:tc>
        <w:tc>
          <w:tcPr>
            <w:tcW w:w="263" w:type="pct"/>
            <w:tcBorders>
              <w:top w:val="nil"/>
              <w:left w:val="nil"/>
              <w:bottom w:val="single" w:sz="4" w:space="0" w:color="auto"/>
              <w:right w:val="single" w:sz="4" w:space="0" w:color="auto"/>
            </w:tcBorders>
            <w:shd w:val="clear" w:color="000000" w:fill="FFFFFF"/>
            <w:vAlign w:val="center"/>
            <w:hideMark/>
          </w:tcPr>
          <w:p w14:paraId="0F5979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2581476</w:t>
            </w:r>
          </w:p>
        </w:tc>
        <w:tc>
          <w:tcPr>
            <w:tcW w:w="322" w:type="pct"/>
            <w:tcBorders>
              <w:top w:val="nil"/>
              <w:left w:val="nil"/>
              <w:bottom w:val="single" w:sz="4" w:space="0" w:color="auto"/>
              <w:right w:val="single" w:sz="4" w:space="0" w:color="auto"/>
            </w:tcBorders>
            <w:shd w:val="clear" w:color="000000" w:fill="FFFFFF"/>
            <w:vAlign w:val="center"/>
            <w:hideMark/>
          </w:tcPr>
          <w:p w14:paraId="0F5979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000000" w:fill="FFFFFF"/>
            <w:vAlign w:val="center"/>
            <w:hideMark/>
          </w:tcPr>
          <w:p w14:paraId="0F5979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399.3</w:t>
            </w:r>
          </w:p>
        </w:tc>
        <w:tc>
          <w:tcPr>
            <w:tcW w:w="325" w:type="pct"/>
            <w:tcBorders>
              <w:top w:val="nil"/>
              <w:left w:val="nil"/>
              <w:bottom w:val="single" w:sz="4" w:space="0" w:color="auto"/>
              <w:right w:val="single" w:sz="4" w:space="0" w:color="auto"/>
            </w:tcBorders>
            <w:shd w:val="clear" w:color="000000" w:fill="FFFFFF"/>
            <w:vAlign w:val="center"/>
            <w:hideMark/>
          </w:tcPr>
          <w:p w14:paraId="0F5979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9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78" w:type="pct"/>
            <w:tcBorders>
              <w:top w:val="nil"/>
              <w:left w:val="nil"/>
              <w:bottom w:val="single" w:sz="4" w:space="0" w:color="auto"/>
              <w:right w:val="single" w:sz="4" w:space="0" w:color="auto"/>
            </w:tcBorders>
            <w:shd w:val="clear" w:color="000000" w:fill="FFFFFF"/>
            <w:vAlign w:val="center"/>
            <w:hideMark/>
          </w:tcPr>
          <w:p w14:paraId="0F5979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3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93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1389</w:t>
            </w:r>
          </w:p>
        </w:tc>
      </w:tr>
      <w:tr w:rsidR="000620AC" w:rsidRPr="000620AC" w14:paraId="0F597947"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231</w:t>
            </w:r>
          </w:p>
        </w:tc>
        <w:tc>
          <w:tcPr>
            <w:tcW w:w="347" w:type="pct"/>
            <w:tcBorders>
              <w:top w:val="nil"/>
              <w:left w:val="nil"/>
              <w:bottom w:val="single" w:sz="4" w:space="0" w:color="auto"/>
              <w:right w:val="single" w:sz="4" w:space="0" w:color="auto"/>
            </w:tcBorders>
            <w:shd w:val="clear" w:color="000000" w:fill="FFFFFF"/>
            <w:vAlign w:val="center"/>
            <w:hideMark/>
          </w:tcPr>
          <w:p w14:paraId="0F5979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ARTAN</w:t>
            </w:r>
          </w:p>
        </w:tc>
        <w:tc>
          <w:tcPr>
            <w:tcW w:w="313" w:type="pct"/>
            <w:tcBorders>
              <w:top w:val="nil"/>
              <w:left w:val="nil"/>
              <w:bottom w:val="single" w:sz="4" w:space="0" w:color="auto"/>
              <w:right w:val="single" w:sz="4" w:space="0" w:color="auto"/>
            </w:tcBorders>
            <w:shd w:val="clear" w:color="000000" w:fill="FFFFFF"/>
            <w:vAlign w:val="center"/>
            <w:hideMark/>
          </w:tcPr>
          <w:p w14:paraId="0F5979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VASIL</w:t>
            </w:r>
          </w:p>
        </w:tc>
        <w:tc>
          <w:tcPr>
            <w:tcW w:w="326" w:type="pct"/>
            <w:tcBorders>
              <w:top w:val="nil"/>
              <w:left w:val="nil"/>
              <w:bottom w:val="single" w:sz="4" w:space="0" w:color="auto"/>
              <w:right w:val="single" w:sz="4" w:space="0" w:color="auto"/>
            </w:tcBorders>
            <w:shd w:val="clear" w:color="000000" w:fill="FFFFFF"/>
            <w:vAlign w:val="center"/>
            <w:hideMark/>
          </w:tcPr>
          <w:p w14:paraId="0F5979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ÇULLHAJ </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2581261</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23.07.2019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36.6</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9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5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9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9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NATASHA</w:t>
            </w:r>
          </w:p>
        </w:tc>
        <w:tc>
          <w:tcPr>
            <w:tcW w:w="313" w:type="pct"/>
            <w:tcBorders>
              <w:top w:val="nil"/>
              <w:left w:val="nil"/>
              <w:bottom w:val="single" w:sz="4" w:space="0" w:color="auto"/>
              <w:right w:val="single" w:sz="4" w:space="0" w:color="auto"/>
            </w:tcBorders>
            <w:shd w:val="clear" w:color="000000" w:fill="FFFFFF"/>
            <w:vAlign w:val="center"/>
            <w:hideMark/>
          </w:tcPr>
          <w:p w14:paraId="0F5979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SEFEDIN</w:t>
            </w:r>
          </w:p>
        </w:tc>
        <w:tc>
          <w:tcPr>
            <w:tcW w:w="326" w:type="pct"/>
            <w:tcBorders>
              <w:top w:val="nil"/>
              <w:left w:val="nil"/>
              <w:bottom w:val="single" w:sz="4" w:space="0" w:color="auto"/>
              <w:right w:val="single" w:sz="4" w:space="0" w:color="auto"/>
            </w:tcBorders>
            <w:shd w:val="clear" w:color="000000" w:fill="FFFFFF"/>
            <w:vAlign w:val="center"/>
            <w:hideMark/>
          </w:tcPr>
          <w:p w14:paraId="0F5979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CULLHAJ</w:t>
            </w:r>
          </w:p>
        </w:tc>
        <w:tc>
          <w:tcPr>
            <w:tcW w:w="263" w:type="pct"/>
            <w:vMerge/>
            <w:tcBorders>
              <w:top w:val="nil"/>
              <w:left w:val="single" w:sz="4" w:space="0" w:color="auto"/>
              <w:bottom w:val="single" w:sz="4" w:space="0" w:color="auto"/>
              <w:right w:val="single" w:sz="4" w:space="0" w:color="auto"/>
            </w:tcBorders>
            <w:vAlign w:val="center"/>
            <w:hideMark/>
          </w:tcPr>
          <w:p w14:paraId="0F5979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9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9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9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9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9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9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9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9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9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9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9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9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96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9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9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SONILA</w:t>
            </w:r>
          </w:p>
        </w:tc>
        <w:tc>
          <w:tcPr>
            <w:tcW w:w="313" w:type="pct"/>
            <w:tcBorders>
              <w:top w:val="nil"/>
              <w:left w:val="nil"/>
              <w:bottom w:val="single" w:sz="4" w:space="0" w:color="auto"/>
              <w:right w:val="single" w:sz="4" w:space="0" w:color="auto"/>
            </w:tcBorders>
            <w:shd w:val="clear" w:color="000000" w:fill="FFFFFF"/>
            <w:vAlign w:val="center"/>
            <w:hideMark/>
          </w:tcPr>
          <w:p w14:paraId="0F5979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VASIL</w:t>
            </w:r>
          </w:p>
        </w:tc>
        <w:tc>
          <w:tcPr>
            <w:tcW w:w="326" w:type="pct"/>
            <w:tcBorders>
              <w:top w:val="nil"/>
              <w:left w:val="nil"/>
              <w:bottom w:val="single" w:sz="4" w:space="0" w:color="auto"/>
              <w:right w:val="single" w:sz="4" w:space="0" w:color="auto"/>
            </w:tcBorders>
            <w:shd w:val="clear" w:color="000000" w:fill="FFFFFF"/>
            <w:vAlign w:val="center"/>
            <w:hideMark/>
          </w:tcPr>
          <w:p w14:paraId="0F5979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CULLHAJ</w:t>
            </w:r>
          </w:p>
        </w:tc>
        <w:tc>
          <w:tcPr>
            <w:tcW w:w="263" w:type="pct"/>
            <w:vMerge/>
            <w:tcBorders>
              <w:top w:val="nil"/>
              <w:left w:val="single" w:sz="4" w:space="0" w:color="auto"/>
              <w:bottom w:val="single" w:sz="4" w:space="0" w:color="auto"/>
              <w:right w:val="single" w:sz="4" w:space="0" w:color="auto"/>
            </w:tcBorders>
            <w:vAlign w:val="center"/>
            <w:hideMark/>
          </w:tcPr>
          <w:p w14:paraId="0F5979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9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9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9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9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9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9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9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9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9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9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9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9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97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9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9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VASIL</w:t>
            </w:r>
          </w:p>
        </w:tc>
        <w:tc>
          <w:tcPr>
            <w:tcW w:w="313" w:type="pct"/>
            <w:tcBorders>
              <w:top w:val="nil"/>
              <w:left w:val="nil"/>
              <w:bottom w:val="single" w:sz="4" w:space="0" w:color="auto"/>
              <w:right w:val="single" w:sz="4" w:space="0" w:color="auto"/>
            </w:tcBorders>
            <w:shd w:val="clear" w:color="000000" w:fill="FFFFFF"/>
            <w:vAlign w:val="center"/>
            <w:hideMark/>
          </w:tcPr>
          <w:p w14:paraId="0F5979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LEFI</w:t>
            </w:r>
          </w:p>
        </w:tc>
        <w:tc>
          <w:tcPr>
            <w:tcW w:w="326" w:type="pct"/>
            <w:tcBorders>
              <w:top w:val="nil"/>
              <w:left w:val="nil"/>
              <w:bottom w:val="single" w:sz="4" w:space="0" w:color="auto"/>
              <w:right w:val="single" w:sz="4" w:space="0" w:color="auto"/>
            </w:tcBorders>
            <w:shd w:val="clear" w:color="000000" w:fill="FFFFFF"/>
            <w:vAlign w:val="center"/>
            <w:hideMark/>
          </w:tcPr>
          <w:p w14:paraId="0F5979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CULLHAJ</w:t>
            </w:r>
          </w:p>
        </w:tc>
        <w:tc>
          <w:tcPr>
            <w:tcW w:w="263" w:type="pct"/>
            <w:vMerge/>
            <w:tcBorders>
              <w:top w:val="nil"/>
              <w:left w:val="single" w:sz="4" w:space="0" w:color="auto"/>
              <w:bottom w:val="single" w:sz="4" w:space="0" w:color="auto"/>
              <w:right w:val="single" w:sz="4" w:space="0" w:color="auto"/>
            </w:tcBorders>
            <w:vAlign w:val="center"/>
            <w:hideMark/>
          </w:tcPr>
          <w:p w14:paraId="0F5979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9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9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9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9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9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9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9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9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9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9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9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9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97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97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2441</w:t>
            </w:r>
          </w:p>
        </w:tc>
      </w:tr>
      <w:tr w:rsidR="000620AC" w:rsidRPr="000620AC" w14:paraId="0F59799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232</w:t>
            </w:r>
          </w:p>
        </w:tc>
        <w:tc>
          <w:tcPr>
            <w:tcW w:w="347" w:type="pct"/>
            <w:tcBorders>
              <w:top w:val="nil"/>
              <w:left w:val="nil"/>
              <w:bottom w:val="single" w:sz="4" w:space="0" w:color="auto"/>
              <w:right w:val="single" w:sz="4" w:space="0" w:color="auto"/>
            </w:tcBorders>
            <w:shd w:val="clear" w:color="000000" w:fill="FFFFFF"/>
            <w:vAlign w:val="center"/>
            <w:hideMark/>
          </w:tcPr>
          <w:p w14:paraId="0F5979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313" w:type="pct"/>
            <w:tcBorders>
              <w:top w:val="nil"/>
              <w:left w:val="nil"/>
              <w:bottom w:val="single" w:sz="4" w:space="0" w:color="auto"/>
              <w:right w:val="single" w:sz="4" w:space="0" w:color="auto"/>
            </w:tcBorders>
            <w:shd w:val="clear" w:color="000000" w:fill="FFFFFF"/>
            <w:vAlign w:val="center"/>
            <w:hideMark/>
          </w:tcPr>
          <w:p w14:paraId="0F5979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DYLAVER</w:t>
            </w:r>
          </w:p>
        </w:tc>
        <w:tc>
          <w:tcPr>
            <w:tcW w:w="326" w:type="pct"/>
            <w:tcBorders>
              <w:top w:val="nil"/>
              <w:left w:val="nil"/>
              <w:bottom w:val="single" w:sz="4" w:space="0" w:color="auto"/>
              <w:right w:val="single" w:sz="4" w:space="0" w:color="auto"/>
            </w:tcBorders>
            <w:shd w:val="clear" w:color="000000" w:fill="FFFFFF"/>
            <w:vAlign w:val="center"/>
            <w:hideMark/>
          </w:tcPr>
          <w:p w14:paraId="0F5979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BALLA</w:t>
            </w:r>
          </w:p>
        </w:tc>
        <w:tc>
          <w:tcPr>
            <w:tcW w:w="263" w:type="pct"/>
            <w:tcBorders>
              <w:top w:val="nil"/>
              <w:left w:val="nil"/>
              <w:bottom w:val="single" w:sz="4" w:space="0" w:color="auto"/>
              <w:right w:val="single" w:sz="4" w:space="0" w:color="auto"/>
            </w:tcBorders>
            <w:shd w:val="clear" w:color="000000" w:fill="FFFFFF"/>
            <w:vAlign w:val="center"/>
            <w:hideMark/>
          </w:tcPr>
          <w:p w14:paraId="0F5979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7245211</w:t>
            </w:r>
          </w:p>
        </w:tc>
        <w:tc>
          <w:tcPr>
            <w:tcW w:w="322" w:type="pct"/>
            <w:tcBorders>
              <w:top w:val="nil"/>
              <w:left w:val="nil"/>
              <w:bottom w:val="single" w:sz="4" w:space="0" w:color="auto"/>
              <w:right w:val="single" w:sz="4" w:space="0" w:color="auto"/>
            </w:tcBorders>
            <w:shd w:val="clear" w:color="000000" w:fill="FFFFFF"/>
            <w:vAlign w:val="center"/>
            <w:hideMark/>
          </w:tcPr>
          <w:p w14:paraId="0F5979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24.05.2016</w:t>
            </w:r>
          </w:p>
        </w:tc>
        <w:tc>
          <w:tcPr>
            <w:tcW w:w="316" w:type="pct"/>
            <w:tcBorders>
              <w:top w:val="nil"/>
              <w:left w:val="nil"/>
              <w:bottom w:val="single" w:sz="4" w:space="0" w:color="auto"/>
              <w:right w:val="single" w:sz="4" w:space="0" w:color="auto"/>
            </w:tcBorders>
            <w:shd w:val="clear" w:color="000000" w:fill="FFFFFF"/>
            <w:vAlign w:val="center"/>
            <w:hideMark/>
          </w:tcPr>
          <w:p w14:paraId="0F5979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243</w:t>
            </w:r>
          </w:p>
        </w:tc>
        <w:tc>
          <w:tcPr>
            <w:tcW w:w="325" w:type="pct"/>
            <w:tcBorders>
              <w:top w:val="nil"/>
              <w:left w:val="nil"/>
              <w:bottom w:val="single" w:sz="4" w:space="0" w:color="auto"/>
              <w:right w:val="single" w:sz="4" w:space="0" w:color="auto"/>
            </w:tcBorders>
            <w:shd w:val="clear" w:color="000000" w:fill="FFFFFF"/>
            <w:vAlign w:val="center"/>
            <w:hideMark/>
          </w:tcPr>
          <w:p w14:paraId="0F5979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9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A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233</w:t>
            </w:r>
          </w:p>
        </w:tc>
        <w:tc>
          <w:tcPr>
            <w:tcW w:w="347" w:type="pct"/>
            <w:tcBorders>
              <w:top w:val="nil"/>
              <w:left w:val="nil"/>
              <w:bottom w:val="single" w:sz="4" w:space="0" w:color="auto"/>
              <w:right w:val="single" w:sz="4" w:space="0" w:color="auto"/>
            </w:tcBorders>
            <w:shd w:val="clear" w:color="000000" w:fill="FFFFFF"/>
            <w:vAlign w:val="center"/>
            <w:hideMark/>
          </w:tcPr>
          <w:p w14:paraId="0F5979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ARDJAN</w:t>
            </w:r>
          </w:p>
        </w:tc>
        <w:tc>
          <w:tcPr>
            <w:tcW w:w="313" w:type="pct"/>
            <w:tcBorders>
              <w:top w:val="nil"/>
              <w:left w:val="nil"/>
              <w:bottom w:val="single" w:sz="4" w:space="0" w:color="auto"/>
              <w:right w:val="single" w:sz="4" w:space="0" w:color="auto"/>
            </w:tcBorders>
            <w:shd w:val="clear" w:color="000000" w:fill="FFFFFF"/>
            <w:vAlign w:val="center"/>
            <w:hideMark/>
          </w:tcPr>
          <w:p w14:paraId="0F5979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FIQRET</w:t>
            </w:r>
          </w:p>
        </w:tc>
        <w:tc>
          <w:tcPr>
            <w:tcW w:w="326" w:type="pct"/>
            <w:tcBorders>
              <w:top w:val="nil"/>
              <w:left w:val="nil"/>
              <w:bottom w:val="single" w:sz="4" w:space="0" w:color="auto"/>
              <w:right w:val="single" w:sz="4" w:space="0" w:color="auto"/>
            </w:tcBorders>
            <w:shd w:val="clear" w:color="000000" w:fill="FFFFFF"/>
            <w:vAlign w:val="center"/>
            <w:hideMark/>
          </w:tcPr>
          <w:p w14:paraId="0F5979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SHKOZA</w:t>
            </w:r>
          </w:p>
        </w:tc>
        <w:tc>
          <w:tcPr>
            <w:tcW w:w="263" w:type="pct"/>
            <w:tcBorders>
              <w:top w:val="nil"/>
              <w:left w:val="nil"/>
              <w:bottom w:val="single" w:sz="4" w:space="0" w:color="auto"/>
              <w:right w:val="single" w:sz="4" w:space="0" w:color="auto"/>
            </w:tcBorders>
            <w:shd w:val="clear" w:color="000000" w:fill="FFFFFF"/>
            <w:vAlign w:val="center"/>
            <w:hideMark/>
          </w:tcPr>
          <w:p w14:paraId="0F5979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2581447</w:t>
            </w:r>
          </w:p>
        </w:tc>
        <w:tc>
          <w:tcPr>
            <w:tcW w:w="322" w:type="pct"/>
            <w:tcBorders>
              <w:top w:val="nil"/>
              <w:left w:val="nil"/>
              <w:bottom w:val="single" w:sz="4" w:space="0" w:color="auto"/>
              <w:right w:val="single" w:sz="4" w:space="0" w:color="auto"/>
            </w:tcBorders>
            <w:shd w:val="clear" w:color="000000" w:fill="FFFFFF"/>
            <w:vAlign w:val="center"/>
            <w:hideMark/>
          </w:tcPr>
          <w:p w14:paraId="0F5979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23.08.2019</w:t>
            </w:r>
          </w:p>
        </w:tc>
        <w:tc>
          <w:tcPr>
            <w:tcW w:w="316" w:type="pct"/>
            <w:tcBorders>
              <w:top w:val="nil"/>
              <w:left w:val="nil"/>
              <w:bottom w:val="single" w:sz="4" w:space="0" w:color="auto"/>
              <w:right w:val="single" w:sz="4" w:space="0" w:color="auto"/>
            </w:tcBorders>
            <w:shd w:val="clear" w:color="000000" w:fill="FFFFFF"/>
            <w:vAlign w:val="center"/>
            <w:hideMark/>
          </w:tcPr>
          <w:p w14:paraId="0F5979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243.9</w:t>
            </w:r>
          </w:p>
        </w:tc>
        <w:tc>
          <w:tcPr>
            <w:tcW w:w="325" w:type="pct"/>
            <w:tcBorders>
              <w:top w:val="nil"/>
              <w:left w:val="nil"/>
              <w:bottom w:val="single" w:sz="4" w:space="0" w:color="auto"/>
              <w:right w:val="single" w:sz="4" w:space="0" w:color="auto"/>
            </w:tcBorders>
            <w:shd w:val="clear" w:color="000000" w:fill="FFFFFF"/>
            <w:vAlign w:val="center"/>
            <w:hideMark/>
          </w:tcPr>
          <w:p w14:paraId="0F5979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9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A5"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9A4"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2449</w:t>
            </w:r>
          </w:p>
        </w:tc>
      </w:tr>
      <w:tr w:rsidR="000620AC" w:rsidRPr="000620AC" w14:paraId="0F5979B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234</w:t>
            </w:r>
          </w:p>
        </w:tc>
        <w:tc>
          <w:tcPr>
            <w:tcW w:w="347" w:type="pct"/>
            <w:tcBorders>
              <w:top w:val="nil"/>
              <w:left w:val="nil"/>
              <w:bottom w:val="single" w:sz="4" w:space="0" w:color="auto"/>
              <w:right w:val="single" w:sz="4" w:space="0" w:color="auto"/>
            </w:tcBorders>
            <w:shd w:val="clear" w:color="000000" w:fill="FFFFFF"/>
            <w:vAlign w:val="center"/>
            <w:hideMark/>
          </w:tcPr>
          <w:p w14:paraId="0F5979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ANDREA</w:t>
            </w:r>
          </w:p>
        </w:tc>
        <w:tc>
          <w:tcPr>
            <w:tcW w:w="313" w:type="pct"/>
            <w:tcBorders>
              <w:top w:val="nil"/>
              <w:left w:val="nil"/>
              <w:bottom w:val="single" w:sz="4" w:space="0" w:color="auto"/>
              <w:right w:val="single" w:sz="4" w:space="0" w:color="auto"/>
            </w:tcBorders>
            <w:shd w:val="clear" w:color="000000" w:fill="FFFFFF"/>
            <w:vAlign w:val="center"/>
            <w:hideMark/>
          </w:tcPr>
          <w:p w14:paraId="0F5979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PETREF</w:t>
            </w:r>
          </w:p>
        </w:tc>
        <w:tc>
          <w:tcPr>
            <w:tcW w:w="326" w:type="pct"/>
            <w:tcBorders>
              <w:top w:val="nil"/>
              <w:left w:val="nil"/>
              <w:bottom w:val="single" w:sz="4" w:space="0" w:color="auto"/>
              <w:right w:val="single" w:sz="4" w:space="0" w:color="auto"/>
            </w:tcBorders>
            <w:shd w:val="clear" w:color="000000" w:fill="FFFFFF"/>
            <w:vAlign w:val="center"/>
            <w:hideMark/>
          </w:tcPr>
          <w:p w14:paraId="0F5979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PERISNAKA</w:t>
            </w:r>
          </w:p>
        </w:tc>
        <w:tc>
          <w:tcPr>
            <w:tcW w:w="263" w:type="pct"/>
            <w:tcBorders>
              <w:top w:val="nil"/>
              <w:left w:val="nil"/>
              <w:bottom w:val="single" w:sz="4" w:space="0" w:color="auto"/>
              <w:right w:val="single" w:sz="4" w:space="0" w:color="auto"/>
            </w:tcBorders>
            <w:shd w:val="clear" w:color="000000" w:fill="FFFFFF"/>
            <w:vAlign w:val="center"/>
            <w:hideMark/>
          </w:tcPr>
          <w:p w14:paraId="0F5979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2581462</w:t>
            </w:r>
          </w:p>
        </w:tc>
        <w:tc>
          <w:tcPr>
            <w:tcW w:w="322" w:type="pct"/>
            <w:tcBorders>
              <w:top w:val="nil"/>
              <w:left w:val="nil"/>
              <w:bottom w:val="single" w:sz="4" w:space="0" w:color="auto"/>
              <w:right w:val="single" w:sz="4" w:space="0" w:color="auto"/>
            </w:tcBorders>
            <w:shd w:val="clear" w:color="000000" w:fill="FFFFFF"/>
            <w:vAlign w:val="center"/>
            <w:hideMark/>
          </w:tcPr>
          <w:p w14:paraId="0F5979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23.08.2019</w:t>
            </w:r>
          </w:p>
        </w:tc>
        <w:tc>
          <w:tcPr>
            <w:tcW w:w="316" w:type="pct"/>
            <w:tcBorders>
              <w:top w:val="nil"/>
              <w:left w:val="nil"/>
              <w:bottom w:val="single" w:sz="4" w:space="0" w:color="auto"/>
              <w:right w:val="single" w:sz="4" w:space="0" w:color="auto"/>
            </w:tcBorders>
            <w:shd w:val="clear" w:color="000000" w:fill="FFFFFF"/>
            <w:vAlign w:val="center"/>
            <w:hideMark/>
          </w:tcPr>
          <w:p w14:paraId="0F5979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267.6</w:t>
            </w:r>
          </w:p>
        </w:tc>
        <w:tc>
          <w:tcPr>
            <w:tcW w:w="325" w:type="pct"/>
            <w:tcBorders>
              <w:top w:val="nil"/>
              <w:left w:val="nil"/>
              <w:bottom w:val="single" w:sz="4" w:space="0" w:color="auto"/>
              <w:right w:val="single" w:sz="4" w:space="0" w:color="auto"/>
            </w:tcBorders>
            <w:shd w:val="clear" w:color="000000" w:fill="FFFFFF"/>
            <w:vAlign w:val="center"/>
            <w:hideMark/>
          </w:tcPr>
          <w:p w14:paraId="0F5979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9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C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235</w:t>
            </w:r>
          </w:p>
        </w:tc>
        <w:tc>
          <w:tcPr>
            <w:tcW w:w="347" w:type="pct"/>
            <w:tcBorders>
              <w:top w:val="nil"/>
              <w:left w:val="nil"/>
              <w:bottom w:val="single" w:sz="4" w:space="0" w:color="auto"/>
              <w:right w:val="single" w:sz="4" w:space="0" w:color="auto"/>
            </w:tcBorders>
            <w:shd w:val="clear" w:color="000000" w:fill="FFFFFF"/>
            <w:vAlign w:val="center"/>
            <w:hideMark/>
          </w:tcPr>
          <w:p w14:paraId="0F5979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YLLI</w:t>
            </w:r>
          </w:p>
        </w:tc>
        <w:tc>
          <w:tcPr>
            <w:tcW w:w="313" w:type="pct"/>
            <w:tcBorders>
              <w:top w:val="nil"/>
              <w:left w:val="nil"/>
              <w:bottom w:val="single" w:sz="4" w:space="0" w:color="auto"/>
              <w:right w:val="single" w:sz="4" w:space="0" w:color="auto"/>
            </w:tcBorders>
            <w:shd w:val="clear" w:color="000000" w:fill="FFFFFF"/>
            <w:vAlign w:val="center"/>
            <w:hideMark/>
          </w:tcPr>
          <w:p w14:paraId="0F5979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RAMAZAN</w:t>
            </w:r>
          </w:p>
        </w:tc>
        <w:tc>
          <w:tcPr>
            <w:tcW w:w="326" w:type="pct"/>
            <w:tcBorders>
              <w:top w:val="nil"/>
              <w:left w:val="nil"/>
              <w:bottom w:val="single" w:sz="4" w:space="0" w:color="auto"/>
              <w:right w:val="single" w:sz="4" w:space="0" w:color="auto"/>
            </w:tcBorders>
            <w:shd w:val="clear" w:color="000000" w:fill="FFFFFF"/>
            <w:vAlign w:val="center"/>
            <w:hideMark/>
          </w:tcPr>
          <w:p w14:paraId="0F5979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LIÇI</w:t>
            </w:r>
          </w:p>
        </w:tc>
        <w:tc>
          <w:tcPr>
            <w:tcW w:w="263" w:type="pct"/>
            <w:tcBorders>
              <w:top w:val="nil"/>
              <w:left w:val="nil"/>
              <w:bottom w:val="single" w:sz="4" w:space="0" w:color="auto"/>
              <w:right w:val="single" w:sz="4" w:space="0" w:color="auto"/>
            </w:tcBorders>
            <w:shd w:val="clear" w:color="000000" w:fill="FFFFFF"/>
            <w:vAlign w:val="center"/>
            <w:hideMark/>
          </w:tcPr>
          <w:p w14:paraId="0F5979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2581388</w:t>
            </w:r>
          </w:p>
        </w:tc>
        <w:tc>
          <w:tcPr>
            <w:tcW w:w="322" w:type="pct"/>
            <w:tcBorders>
              <w:top w:val="nil"/>
              <w:left w:val="nil"/>
              <w:bottom w:val="single" w:sz="4" w:space="0" w:color="auto"/>
              <w:right w:val="single" w:sz="4" w:space="0" w:color="auto"/>
            </w:tcBorders>
            <w:shd w:val="clear" w:color="000000" w:fill="FFFFFF"/>
            <w:vAlign w:val="center"/>
            <w:hideMark/>
          </w:tcPr>
          <w:p w14:paraId="0F5979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21.08.2019</w:t>
            </w:r>
          </w:p>
        </w:tc>
        <w:tc>
          <w:tcPr>
            <w:tcW w:w="316" w:type="pct"/>
            <w:tcBorders>
              <w:top w:val="nil"/>
              <w:left w:val="nil"/>
              <w:bottom w:val="single" w:sz="4" w:space="0" w:color="auto"/>
              <w:right w:val="single" w:sz="4" w:space="0" w:color="auto"/>
            </w:tcBorders>
            <w:shd w:val="clear" w:color="000000" w:fill="FFFFFF"/>
            <w:vAlign w:val="center"/>
            <w:hideMark/>
          </w:tcPr>
          <w:p w14:paraId="0F5979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noWrap/>
            <w:vAlign w:val="center"/>
            <w:hideMark/>
          </w:tcPr>
          <w:p w14:paraId="0F5979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362.4</w:t>
            </w:r>
          </w:p>
        </w:tc>
        <w:tc>
          <w:tcPr>
            <w:tcW w:w="325" w:type="pct"/>
            <w:tcBorders>
              <w:top w:val="nil"/>
              <w:left w:val="nil"/>
              <w:bottom w:val="single" w:sz="4" w:space="0" w:color="auto"/>
              <w:right w:val="single" w:sz="4" w:space="0" w:color="auto"/>
            </w:tcBorders>
            <w:shd w:val="clear" w:color="000000" w:fill="FFFFFF"/>
            <w:vAlign w:val="center"/>
            <w:hideMark/>
          </w:tcPr>
          <w:p w14:paraId="0F5979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9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C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9C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2654</w:t>
            </w:r>
          </w:p>
        </w:tc>
      </w:tr>
      <w:tr w:rsidR="000620AC" w:rsidRPr="000620AC" w14:paraId="0F5979D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236</w:t>
            </w:r>
          </w:p>
        </w:tc>
        <w:tc>
          <w:tcPr>
            <w:tcW w:w="347" w:type="pct"/>
            <w:tcBorders>
              <w:top w:val="nil"/>
              <w:left w:val="nil"/>
              <w:bottom w:val="single" w:sz="4" w:space="0" w:color="auto"/>
              <w:right w:val="single" w:sz="4" w:space="0" w:color="auto"/>
            </w:tcBorders>
            <w:shd w:val="clear" w:color="000000" w:fill="FFFFFF"/>
            <w:vAlign w:val="center"/>
            <w:hideMark/>
          </w:tcPr>
          <w:p w14:paraId="0F5979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w:t>
            </w:r>
          </w:p>
        </w:tc>
        <w:tc>
          <w:tcPr>
            <w:tcW w:w="313" w:type="pct"/>
            <w:tcBorders>
              <w:top w:val="nil"/>
              <w:left w:val="nil"/>
              <w:bottom w:val="single" w:sz="4" w:space="0" w:color="auto"/>
              <w:right w:val="single" w:sz="4" w:space="0" w:color="auto"/>
            </w:tcBorders>
            <w:shd w:val="clear" w:color="000000" w:fill="FFFFFF"/>
            <w:vAlign w:val="center"/>
            <w:hideMark/>
          </w:tcPr>
          <w:p w14:paraId="0F5979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326" w:type="pct"/>
            <w:tcBorders>
              <w:top w:val="nil"/>
              <w:left w:val="nil"/>
              <w:bottom w:val="single" w:sz="4" w:space="0" w:color="auto"/>
              <w:right w:val="single" w:sz="4" w:space="0" w:color="auto"/>
            </w:tcBorders>
            <w:shd w:val="clear" w:color="000000" w:fill="FFFFFF"/>
            <w:vAlign w:val="center"/>
            <w:hideMark/>
          </w:tcPr>
          <w:p w14:paraId="0F5979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HYKA</w:t>
            </w:r>
          </w:p>
        </w:tc>
        <w:tc>
          <w:tcPr>
            <w:tcW w:w="263" w:type="pct"/>
            <w:tcBorders>
              <w:top w:val="nil"/>
              <w:left w:val="nil"/>
              <w:bottom w:val="single" w:sz="4" w:space="0" w:color="auto"/>
              <w:right w:val="single" w:sz="4" w:space="0" w:color="auto"/>
            </w:tcBorders>
            <w:shd w:val="clear" w:color="000000" w:fill="FFFFFF"/>
            <w:vAlign w:val="center"/>
            <w:hideMark/>
          </w:tcPr>
          <w:p w14:paraId="0F5979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2581495</w:t>
            </w:r>
          </w:p>
        </w:tc>
        <w:tc>
          <w:tcPr>
            <w:tcW w:w="322" w:type="pct"/>
            <w:tcBorders>
              <w:top w:val="nil"/>
              <w:left w:val="nil"/>
              <w:bottom w:val="single" w:sz="4" w:space="0" w:color="auto"/>
              <w:right w:val="single" w:sz="4" w:space="0" w:color="auto"/>
            </w:tcBorders>
            <w:shd w:val="clear" w:color="000000" w:fill="FFFFFF"/>
            <w:vAlign w:val="center"/>
            <w:hideMark/>
          </w:tcPr>
          <w:p w14:paraId="0F5979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27.08.2019</w:t>
            </w:r>
          </w:p>
        </w:tc>
        <w:tc>
          <w:tcPr>
            <w:tcW w:w="316" w:type="pct"/>
            <w:tcBorders>
              <w:top w:val="nil"/>
              <w:left w:val="nil"/>
              <w:bottom w:val="single" w:sz="4" w:space="0" w:color="auto"/>
              <w:right w:val="single" w:sz="4" w:space="0" w:color="auto"/>
            </w:tcBorders>
            <w:shd w:val="clear" w:color="000000" w:fill="FFFFFF"/>
            <w:vAlign w:val="center"/>
            <w:hideMark/>
          </w:tcPr>
          <w:p w14:paraId="0F5979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91.5</w:t>
            </w:r>
          </w:p>
        </w:tc>
        <w:tc>
          <w:tcPr>
            <w:tcW w:w="325" w:type="pct"/>
            <w:tcBorders>
              <w:top w:val="nil"/>
              <w:left w:val="nil"/>
              <w:bottom w:val="single" w:sz="4" w:space="0" w:color="auto"/>
              <w:right w:val="single" w:sz="4" w:space="0" w:color="auto"/>
            </w:tcBorders>
            <w:shd w:val="clear" w:color="000000" w:fill="FFFFFF"/>
            <w:vAlign w:val="center"/>
            <w:hideMark/>
          </w:tcPr>
          <w:p w14:paraId="0F5979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9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D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9D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3371</w:t>
            </w:r>
          </w:p>
        </w:tc>
      </w:tr>
      <w:tr w:rsidR="000620AC" w:rsidRPr="000620AC" w14:paraId="0F5979F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237</w:t>
            </w:r>
          </w:p>
        </w:tc>
        <w:tc>
          <w:tcPr>
            <w:tcW w:w="347" w:type="pct"/>
            <w:tcBorders>
              <w:top w:val="nil"/>
              <w:left w:val="nil"/>
              <w:bottom w:val="single" w:sz="4" w:space="0" w:color="auto"/>
              <w:right w:val="single" w:sz="4" w:space="0" w:color="auto"/>
            </w:tcBorders>
            <w:shd w:val="clear" w:color="000000" w:fill="FFFFFF"/>
            <w:vAlign w:val="center"/>
            <w:hideMark/>
          </w:tcPr>
          <w:p w14:paraId="0F5979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BESNIK</w:t>
            </w:r>
          </w:p>
        </w:tc>
        <w:tc>
          <w:tcPr>
            <w:tcW w:w="313" w:type="pct"/>
            <w:tcBorders>
              <w:top w:val="nil"/>
              <w:left w:val="nil"/>
              <w:bottom w:val="single" w:sz="4" w:space="0" w:color="auto"/>
              <w:right w:val="single" w:sz="4" w:space="0" w:color="auto"/>
            </w:tcBorders>
            <w:shd w:val="clear" w:color="000000" w:fill="FFFFFF"/>
            <w:vAlign w:val="center"/>
            <w:hideMark/>
          </w:tcPr>
          <w:p w14:paraId="0F5979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PETËR</w:t>
            </w:r>
          </w:p>
        </w:tc>
        <w:tc>
          <w:tcPr>
            <w:tcW w:w="326" w:type="pct"/>
            <w:tcBorders>
              <w:top w:val="nil"/>
              <w:left w:val="nil"/>
              <w:bottom w:val="single" w:sz="4" w:space="0" w:color="auto"/>
              <w:right w:val="single" w:sz="4" w:space="0" w:color="auto"/>
            </w:tcBorders>
            <w:shd w:val="clear" w:color="000000" w:fill="FFFFFF"/>
            <w:vAlign w:val="center"/>
            <w:hideMark/>
          </w:tcPr>
          <w:p w14:paraId="0F5979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TËRZIU</w:t>
            </w:r>
          </w:p>
        </w:tc>
        <w:tc>
          <w:tcPr>
            <w:tcW w:w="263" w:type="pct"/>
            <w:tcBorders>
              <w:top w:val="nil"/>
              <w:left w:val="nil"/>
              <w:bottom w:val="single" w:sz="4" w:space="0" w:color="auto"/>
              <w:right w:val="single" w:sz="4" w:space="0" w:color="auto"/>
            </w:tcBorders>
            <w:shd w:val="clear" w:color="000000" w:fill="FFFFFF"/>
            <w:vAlign w:val="center"/>
            <w:hideMark/>
          </w:tcPr>
          <w:p w14:paraId="0F5979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2581394</w:t>
            </w:r>
          </w:p>
        </w:tc>
        <w:tc>
          <w:tcPr>
            <w:tcW w:w="322" w:type="pct"/>
            <w:tcBorders>
              <w:top w:val="nil"/>
              <w:left w:val="nil"/>
              <w:bottom w:val="single" w:sz="4" w:space="0" w:color="auto"/>
              <w:right w:val="single" w:sz="4" w:space="0" w:color="auto"/>
            </w:tcBorders>
            <w:shd w:val="clear" w:color="000000" w:fill="FFFFFF"/>
            <w:vAlign w:val="center"/>
            <w:hideMark/>
          </w:tcPr>
          <w:p w14:paraId="0F5979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21.08.2019</w:t>
            </w:r>
          </w:p>
        </w:tc>
        <w:tc>
          <w:tcPr>
            <w:tcW w:w="316" w:type="pct"/>
            <w:tcBorders>
              <w:top w:val="nil"/>
              <w:left w:val="nil"/>
              <w:bottom w:val="single" w:sz="4" w:space="0" w:color="auto"/>
              <w:right w:val="single" w:sz="4" w:space="0" w:color="auto"/>
            </w:tcBorders>
            <w:shd w:val="clear" w:color="000000" w:fill="FFFFFF"/>
            <w:vAlign w:val="center"/>
            <w:hideMark/>
          </w:tcPr>
          <w:p w14:paraId="0F5979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256</w:t>
            </w:r>
          </w:p>
        </w:tc>
        <w:tc>
          <w:tcPr>
            <w:tcW w:w="325" w:type="pct"/>
            <w:tcBorders>
              <w:top w:val="nil"/>
              <w:left w:val="nil"/>
              <w:bottom w:val="single" w:sz="4" w:space="0" w:color="auto"/>
              <w:right w:val="single" w:sz="4" w:space="0" w:color="auto"/>
            </w:tcBorders>
            <w:shd w:val="clear" w:color="000000" w:fill="FFFFFF"/>
            <w:vAlign w:val="center"/>
            <w:hideMark/>
          </w:tcPr>
          <w:p w14:paraId="0F5979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9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9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9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9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9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9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9F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9F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3376</w:t>
            </w:r>
          </w:p>
        </w:tc>
      </w:tr>
      <w:tr w:rsidR="000620AC" w:rsidRPr="000620AC" w14:paraId="0F597A0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9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238</w:t>
            </w:r>
          </w:p>
        </w:tc>
        <w:tc>
          <w:tcPr>
            <w:tcW w:w="347" w:type="pct"/>
            <w:tcBorders>
              <w:top w:val="nil"/>
              <w:left w:val="nil"/>
              <w:bottom w:val="single" w:sz="4" w:space="0" w:color="auto"/>
              <w:right w:val="single" w:sz="4" w:space="0" w:color="auto"/>
            </w:tcBorders>
            <w:shd w:val="clear" w:color="000000" w:fill="FFFFFF"/>
            <w:vAlign w:val="center"/>
            <w:hideMark/>
          </w:tcPr>
          <w:p w14:paraId="0F5979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KUJTIM</w:t>
            </w:r>
          </w:p>
        </w:tc>
        <w:tc>
          <w:tcPr>
            <w:tcW w:w="313" w:type="pct"/>
            <w:tcBorders>
              <w:top w:val="nil"/>
              <w:left w:val="nil"/>
              <w:bottom w:val="single" w:sz="4" w:space="0" w:color="auto"/>
              <w:right w:val="single" w:sz="4" w:space="0" w:color="auto"/>
            </w:tcBorders>
            <w:shd w:val="clear" w:color="000000" w:fill="FFFFFF"/>
            <w:vAlign w:val="center"/>
            <w:hideMark/>
          </w:tcPr>
          <w:p w14:paraId="0F5979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SHERIF</w:t>
            </w:r>
          </w:p>
        </w:tc>
        <w:tc>
          <w:tcPr>
            <w:tcW w:w="326" w:type="pct"/>
            <w:tcBorders>
              <w:top w:val="nil"/>
              <w:left w:val="nil"/>
              <w:bottom w:val="single" w:sz="4" w:space="0" w:color="auto"/>
              <w:right w:val="single" w:sz="4" w:space="0" w:color="auto"/>
            </w:tcBorders>
            <w:shd w:val="clear" w:color="000000" w:fill="FFFFFF"/>
            <w:vAlign w:val="center"/>
            <w:hideMark/>
          </w:tcPr>
          <w:p w14:paraId="0F5979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SULMINA</w:t>
            </w:r>
          </w:p>
        </w:tc>
        <w:tc>
          <w:tcPr>
            <w:tcW w:w="263" w:type="pct"/>
            <w:tcBorders>
              <w:top w:val="nil"/>
              <w:left w:val="nil"/>
              <w:bottom w:val="single" w:sz="4" w:space="0" w:color="auto"/>
              <w:right w:val="single" w:sz="4" w:space="0" w:color="auto"/>
            </w:tcBorders>
            <w:shd w:val="clear" w:color="000000" w:fill="FFFFFF"/>
            <w:vAlign w:val="center"/>
            <w:hideMark/>
          </w:tcPr>
          <w:p w14:paraId="0F5979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2581501</w:t>
            </w:r>
          </w:p>
        </w:tc>
        <w:tc>
          <w:tcPr>
            <w:tcW w:w="322" w:type="pct"/>
            <w:tcBorders>
              <w:top w:val="nil"/>
              <w:left w:val="nil"/>
              <w:bottom w:val="single" w:sz="4" w:space="0" w:color="auto"/>
              <w:right w:val="single" w:sz="4" w:space="0" w:color="auto"/>
            </w:tcBorders>
            <w:shd w:val="clear" w:color="000000" w:fill="FFFFFF"/>
            <w:vAlign w:val="center"/>
            <w:hideMark/>
          </w:tcPr>
          <w:p w14:paraId="0F5979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28.08.2019</w:t>
            </w:r>
          </w:p>
        </w:tc>
        <w:tc>
          <w:tcPr>
            <w:tcW w:w="316" w:type="pct"/>
            <w:tcBorders>
              <w:top w:val="nil"/>
              <w:left w:val="nil"/>
              <w:bottom w:val="single" w:sz="4" w:space="0" w:color="auto"/>
              <w:right w:val="single" w:sz="4" w:space="0" w:color="auto"/>
            </w:tcBorders>
            <w:shd w:val="clear" w:color="000000" w:fill="FFFFFF"/>
            <w:vAlign w:val="center"/>
            <w:hideMark/>
          </w:tcPr>
          <w:p w14:paraId="0F5979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9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9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277</w:t>
            </w:r>
          </w:p>
        </w:tc>
        <w:tc>
          <w:tcPr>
            <w:tcW w:w="325" w:type="pct"/>
            <w:tcBorders>
              <w:top w:val="nil"/>
              <w:left w:val="nil"/>
              <w:bottom w:val="single" w:sz="4" w:space="0" w:color="auto"/>
              <w:right w:val="single" w:sz="4" w:space="0" w:color="auto"/>
            </w:tcBorders>
            <w:shd w:val="clear" w:color="000000" w:fill="FFFFFF"/>
            <w:vAlign w:val="center"/>
            <w:hideMark/>
          </w:tcPr>
          <w:p w14:paraId="0F5979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9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9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A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A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A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A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A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A1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A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239</w:t>
            </w:r>
          </w:p>
        </w:tc>
        <w:tc>
          <w:tcPr>
            <w:tcW w:w="347" w:type="pct"/>
            <w:tcBorders>
              <w:top w:val="nil"/>
              <w:left w:val="nil"/>
              <w:bottom w:val="single" w:sz="4" w:space="0" w:color="auto"/>
              <w:right w:val="single" w:sz="4" w:space="0" w:color="auto"/>
            </w:tcBorders>
            <w:shd w:val="clear" w:color="000000" w:fill="FFFFFF"/>
            <w:vAlign w:val="center"/>
            <w:hideMark/>
          </w:tcPr>
          <w:p w14:paraId="0F597A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TEFIK</w:t>
            </w:r>
          </w:p>
        </w:tc>
        <w:tc>
          <w:tcPr>
            <w:tcW w:w="313" w:type="pct"/>
            <w:tcBorders>
              <w:top w:val="nil"/>
              <w:left w:val="nil"/>
              <w:bottom w:val="single" w:sz="4" w:space="0" w:color="auto"/>
              <w:right w:val="single" w:sz="4" w:space="0" w:color="auto"/>
            </w:tcBorders>
            <w:shd w:val="clear" w:color="000000" w:fill="FFFFFF"/>
            <w:vAlign w:val="center"/>
            <w:hideMark/>
          </w:tcPr>
          <w:p w14:paraId="0F597A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HARUN</w:t>
            </w:r>
          </w:p>
        </w:tc>
        <w:tc>
          <w:tcPr>
            <w:tcW w:w="326" w:type="pct"/>
            <w:tcBorders>
              <w:top w:val="nil"/>
              <w:left w:val="nil"/>
              <w:bottom w:val="single" w:sz="4" w:space="0" w:color="auto"/>
              <w:right w:val="single" w:sz="4" w:space="0" w:color="auto"/>
            </w:tcBorders>
            <w:shd w:val="clear" w:color="000000" w:fill="FFFFFF"/>
            <w:vAlign w:val="center"/>
            <w:hideMark/>
          </w:tcPr>
          <w:p w14:paraId="0F597A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TASHI</w:t>
            </w:r>
          </w:p>
        </w:tc>
        <w:tc>
          <w:tcPr>
            <w:tcW w:w="263" w:type="pct"/>
            <w:tcBorders>
              <w:top w:val="nil"/>
              <w:left w:val="nil"/>
              <w:bottom w:val="single" w:sz="4" w:space="0" w:color="auto"/>
              <w:right w:val="single" w:sz="4" w:space="0" w:color="auto"/>
            </w:tcBorders>
            <w:shd w:val="clear" w:color="000000" w:fill="FFFFFF"/>
            <w:vAlign w:val="center"/>
            <w:hideMark/>
          </w:tcPr>
          <w:p w14:paraId="0F597A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2581467</w:t>
            </w:r>
          </w:p>
        </w:tc>
        <w:tc>
          <w:tcPr>
            <w:tcW w:w="322" w:type="pct"/>
            <w:tcBorders>
              <w:top w:val="nil"/>
              <w:left w:val="nil"/>
              <w:bottom w:val="single" w:sz="4" w:space="0" w:color="auto"/>
              <w:right w:val="single" w:sz="4" w:space="0" w:color="auto"/>
            </w:tcBorders>
            <w:shd w:val="clear" w:color="000000" w:fill="FFFFFF"/>
            <w:vAlign w:val="center"/>
            <w:hideMark/>
          </w:tcPr>
          <w:p w14:paraId="0F597A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000000" w:fill="FFFFFF"/>
            <w:vAlign w:val="center"/>
            <w:hideMark/>
          </w:tcPr>
          <w:p w14:paraId="0F597A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A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A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166.2</w:t>
            </w:r>
          </w:p>
        </w:tc>
        <w:tc>
          <w:tcPr>
            <w:tcW w:w="325" w:type="pct"/>
            <w:tcBorders>
              <w:top w:val="nil"/>
              <w:left w:val="nil"/>
              <w:bottom w:val="single" w:sz="4" w:space="0" w:color="auto"/>
              <w:right w:val="single" w:sz="4" w:space="0" w:color="auto"/>
            </w:tcBorders>
            <w:shd w:val="clear" w:color="000000" w:fill="FFFFFF"/>
            <w:vAlign w:val="center"/>
            <w:hideMark/>
          </w:tcPr>
          <w:p w14:paraId="0F597A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A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A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A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A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A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A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A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A2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A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w:t>
            </w:r>
          </w:p>
        </w:tc>
        <w:tc>
          <w:tcPr>
            <w:tcW w:w="347" w:type="pct"/>
            <w:tcBorders>
              <w:top w:val="nil"/>
              <w:left w:val="nil"/>
              <w:bottom w:val="single" w:sz="4" w:space="0" w:color="auto"/>
              <w:right w:val="single" w:sz="4" w:space="0" w:color="auto"/>
            </w:tcBorders>
            <w:shd w:val="clear" w:color="000000" w:fill="FFFFFF"/>
            <w:vAlign w:val="center"/>
            <w:hideMark/>
          </w:tcPr>
          <w:p w14:paraId="0F597A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ABEDIN</w:t>
            </w:r>
          </w:p>
        </w:tc>
        <w:tc>
          <w:tcPr>
            <w:tcW w:w="313" w:type="pct"/>
            <w:tcBorders>
              <w:top w:val="nil"/>
              <w:left w:val="nil"/>
              <w:bottom w:val="single" w:sz="4" w:space="0" w:color="auto"/>
              <w:right w:val="single" w:sz="4" w:space="0" w:color="auto"/>
            </w:tcBorders>
            <w:shd w:val="clear" w:color="000000" w:fill="FFFFFF"/>
            <w:vAlign w:val="center"/>
            <w:hideMark/>
          </w:tcPr>
          <w:p w14:paraId="0F597A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XHEMALI</w:t>
            </w:r>
          </w:p>
        </w:tc>
        <w:tc>
          <w:tcPr>
            <w:tcW w:w="326" w:type="pct"/>
            <w:tcBorders>
              <w:top w:val="nil"/>
              <w:left w:val="nil"/>
              <w:bottom w:val="single" w:sz="4" w:space="0" w:color="auto"/>
              <w:right w:val="single" w:sz="4" w:space="0" w:color="auto"/>
            </w:tcBorders>
            <w:shd w:val="clear" w:color="000000" w:fill="FFFFFF"/>
            <w:vAlign w:val="center"/>
            <w:hideMark/>
          </w:tcPr>
          <w:p w14:paraId="0F597A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GURABARDHI</w:t>
            </w:r>
          </w:p>
        </w:tc>
        <w:tc>
          <w:tcPr>
            <w:tcW w:w="263" w:type="pct"/>
            <w:tcBorders>
              <w:top w:val="nil"/>
              <w:left w:val="nil"/>
              <w:bottom w:val="single" w:sz="4" w:space="0" w:color="auto"/>
              <w:right w:val="single" w:sz="4" w:space="0" w:color="auto"/>
            </w:tcBorders>
            <w:shd w:val="clear" w:color="000000" w:fill="FFFFFF"/>
            <w:vAlign w:val="center"/>
            <w:hideMark/>
          </w:tcPr>
          <w:p w14:paraId="0F597A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2581473</w:t>
            </w:r>
          </w:p>
        </w:tc>
        <w:tc>
          <w:tcPr>
            <w:tcW w:w="322" w:type="pct"/>
            <w:tcBorders>
              <w:top w:val="nil"/>
              <w:left w:val="nil"/>
              <w:bottom w:val="single" w:sz="4" w:space="0" w:color="auto"/>
              <w:right w:val="single" w:sz="4" w:space="0" w:color="auto"/>
            </w:tcBorders>
            <w:shd w:val="clear" w:color="000000" w:fill="FFFFFF"/>
            <w:vAlign w:val="center"/>
            <w:hideMark/>
          </w:tcPr>
          <w:p w14:paraId="0F597A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000000" w:fill="FFFFFF"/>
            <w:vAlign w:val="center"/>
            <w:hideMark/>
          </w:tcPr>
          <w:p w14:paraId="0F597A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A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A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399.6</w:t>
            </w:r>
          </w:p>
        </w:tc>
        <w:tc>
          <w:tcPr>
            <w:tcW w:w="325" w:type="pct"/>
            <w:tcBorders>
              <w:top w:val="nil"/>
              <w:left w:val="nil"/>
              <w:bottom w:val="single" w:sz="4" w:space="0" w:color="auto"/>
              <w:right w:val="single" w:sz="4" w:space="0" w:color="auto"/>
            </w:tcBorders>
            <w:shd w:val="clear" w:color="000000" w:fill="FFFFFF"/>
            <w:vAlign w:val="center"/>
            <w:hideMark/>
          </w:tcPr>
          <w:p w14:paraId="0F597A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A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A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A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A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A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A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A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A3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A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241</w:t>
            </w:r>
          </w:p>
        </w:tc>
        <w:tc>
          <w:tcPr>
            <w:tcW w:w="347" w:type="pct"/>
            <w:tcBorders>
              <w:top w:val="nil"/>
              <w:left w:val="nil"/>
              <w:bottom w:val="single" w:sz="4" w:space="0" w:color="auto"/>
              <w:right w:val="single" w:sz="4" w:space="0" w:color="auto"/>
            </w:tcBorders>
            <w:shd w:val="clear" w:color="000000" w:fill="FFFFFF"/>
            <w:vAlign w:val="center"/>
            <w:hideMark/>
          </w:tcPr>
          <w:p w14:paraId="0F597A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TAULAND</w:t>
            </w:r>
          </w:p>
        </w:tc>
        <w:tc>
          <w:tcPr>
            <w:tcW w:w="313" w:type="pct"/>
            <w:tcBorders>
              <w:top w:val="nil"/>
              <w:left w:val="nil"/>
              <w:bottom w:val="single" w:sz="4" w:space="0" w:color="auto"/>
              <w:right w:val="single" w:sz="4" w:space="0" w:color="auto"/>
            </w:tcBorders>
            <w:shd w:val="clear" w:color="000000" w:fill="FFFFFF"/>
            <w:vAlign w:val="center"/>
            <w:hideMark/>
          </w:tcPr>
          <w:p w14:paraId="0F597A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w:t>
            </w:r>
          </w:p>
        </w:tc>
        <w:tc>
          <w:tcPr>
            <w:tcW w:w="326" w:type="pct"/>
            <w:tcBorders>
              <w:top w:val="nil"/>
              <w:left w:val="nil"/>
              <w:bottom w:val="single" w:sz="4" w:space="0" w:color="auto"/>
              <w:right w:val="single" w:sz="4" w:space="0" w:color="auto"/>
            </w:tcBorders>
            <w:shd w:val="clear" w:color="000000" w:fill="FFFFFF"/>
            <w:vAlign w:val="center"/>
            <w:hideMark/>
          </w:tcPr>
          <w:p w14:paraId="0F597A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XHARDJA</w:t>
            </w:r>
          </w:p>
        </w:tc>
        <w:tc>
          <w:tcPr>
            <w:tcW w:w="263" w:type="pct"/>
            <w:tcBorders>
              <w:top w:val="nil"/>
              <w:left w:val="nil"/>
              <w:bottom w:val="single" w:sz="4" w:space="0" w:color="auto"/>
              <w:right w:val="single" w:sz="4" w:space="0" w:color="auto"/>
            </w:tcBorders>
            <w:shd w:val="clear" w:color="000000" w:fill="FFFFFF"/>
            <w:vAlign w:val="center"/>
            <w:hideMark/>
          </w:tcPr>
          <w:p w14:paraId="0F597A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2581472</w:t>
            </w:r>
          </w:p>
        </w:tc>
        <w:tc>
          <w:tcPr>
            <w:tcW w:w="322" w:type="pct"/>
            <w:tcBorders>
              <w:top w:val="nil"/>
              <w:left w:val="nil"/>
              <w:bottom w:val="single" w:sz="4" w:space="0" w:color="auto"/>
              <w:right w:val="single" w:sz="4" w:space="0" w:color="auto"/>
            </w:tcBorders>
            <w:shd w:val="clear" w:color="000000" w:fill="FFFFFF"/>
            <w:vAlign w:val="center"/>
            <w:hideMark/>
          </w:tcPr>
          <w:p w14:paraId="0F597A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000000" w:fill="FFFFFF"/>
            <w:vAlign w:val="center"/>
            <w:hideMark/>
          </w:tcPr>
          <w:p w14:paraId="0F597A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A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A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271.5</w:t>
            </w:r>
          </w:p>
        </w:tc>
        <w:tc>
          <w:tcPr>
            <w:tcW w:w="325" w:type="pct"/>
            <w:tcBorders>
              <w:top w:val="nil"/>
              <w:left w:val="nil"/>
              <w:bottom w:val="single" w:sz="4" w:space="0" w:color="auto"/>
              <w:right w:val="single" w:sz="4" w:space="0" w:color="auto"/>
            </w:tcBorders>
            <w:shd w:val="clear" w:color="000000" w:fill="FFFFFF"/>
            <w:vAlign w:val="center"/>
            <w:hideMark/>
          </w:tcPr>
          <w:p w14:paraId="0F597A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A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A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A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A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A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A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A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A4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A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242</w:t>
            </w:r>
          </w:p>
        </w:tc>
        <w:tc>
          <w:tcPr>
            <w:tcW w:w="347" w:type="pct"/>
            <w:tcBorders>
              <w:top w:val="nil"/>
              <w:left w:val="nil"/>
              <w:bottom w:val="single" w:sz="4" w:space="0" w:color="auto"/>
              <w:right w:val="single" w:sz="4" w:space="0" w:color="auto"/>
            </w:tcBorders>
            <w:shd w:val="clear" w:color="000000" w:fill="FFFFFF"/>
            <w:vAlign w:val="center"/>
            <w:hideMark/>
          </w:tcPr>
          <w:p w14:paraId="0F597A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MERSINE</w:t>
            </w:r>
          </w:p>
        </w:tc>
        <w:tc>
          <w:tcPr>
            <w:tcW w:w="313" w:type="pct"/>
            <w:tcBorders>
              <w:top w:val="nil"/>
              <w:left w:val="nil"/>
              <w:bottom w:val="single" w:sz="4" w:space="0" w:color="auto"/>
              <w:right w:val="single" w:sz="4" w:space="0" w:color="auto"/>
            </w:tcBorders>
            <w:shd w:val="clear" w:color="000000" w:fill="FFFFFF"/>
            <w:vAlign w:val="center"/>
            <w:hideMark/>
          </w:tcPr>
          <w:p w14:paraId="0F597A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ZENEL</w:t>
            </w:r>
          </w:p>
        </w:tc>
        <w:tc>
          <w:tcPr>
            <w:tcW w:w="326" w:type="pct"/>
            <w:tcBorders>
              <w:top w:val="nil"/>
              <w:left w:val="nil"/>
              <w:bottom w:val="single" w:sz="4" w:space="0" w:color="auto"/>
              <w:right w:val="single" w:sz="4" w:space="0" w:color="auto"/>
            </w:tcBorders>
            <w:shd w:val="clear" w:color="000000" w:fill="FFFFFF"/>
            <w:vAlign w:val="center"/>
            <w:hideMark/>
          </w:tcPr>
          <w:p w14:paraId="0F597A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BODURRI</w:t>
            </w:r>
          </w:p>
        </w:tc>
        <w:tc>
          <w:tcPr>
            <w:tcW w:w="263" w:type="pct"/>
            <w:tcBorders>
              <w:top w:val="nil"/>
              <w:left w:val="nil"/>
              <w:bottom w:val="single" w:sz="4" w:space="0" w:color="auto"/>
              <w:right w:val="single" w:sz="4" w:space="0" w:color="auto"/>
            </w:tcBorders>
            <w:shd w:val="clear" w:color="000000" w:fill="FFFFFF"/>
            <w:vAlign w:val="center"/>
            <w:hideMark/>
          </w:tcPr>
          <w:p w14:paraId="0F597A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2581470</w:t>
            </w:r>
          </w:p>
        </w:tc>
        <w:tc>
          <w:tcPr>
            <w:tcW w:w="322" w:type="pct"/>
            <w:tcBorders>
              <w:top w:val="nil"/>
              <w:left w:val="nil"/>
              <w:bottom w:val="single" w:sz="4" w:space="0" w:color="auto"/>
              <w:right w:val="single" w:sz="4" w:space="0" w:color="auto"/>
            </w:tcBorders>
            <w:shd w:val="clear" w:color="000000" w:fill="FFFFFF"/>
            <w:vAlign w:val="center"/>
            <w:hideMark/>
          </w:tcPr>
          <w:p w14:paraId="0F597A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000000" w:fill="FFFFFF"/>
            <w:vAlign w:val="center"/>
            <w:hideMark/>
          </w:tcPr>
          <w:p w14:paraId="0F597A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A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A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304.5</w:t>
            </w:r>
          </w:p>
        </w:tc>
        <w:tc>
          <w:tcPr>
            <w:tcW w:w="325" w:type="pct"/>
            <w:tcBorders>
              <w:top w:val="nil"/>
              <w:left w:val="nil"/>
              <w:bottom w:val="single" w:sz="4" w:space="0" w:color="auto"/>
              <w:right w:val="single" w:sz="4" w:space="0" w:color="auto"/>
            </w:tcBorders>
            <w:shd w:val="clear" w:color="000000" w:fill="FFFFFF"/>
            <w:vAlign w:val="center"/>
            <w:hideMark/>
          </w:tcPr>
          <w:p w14:paraId="0F597A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vAlign w:val="center"/>
            <w:hideMark/>
          </w:tcPr>
          <w:p w14:paraId="0F597A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A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A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A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A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A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A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A4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A4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3589</w:t>
            </w:r>
          </w:p>
        </w:tc>
      </w:tr>
      <w:tr w:rsidR="000620AC" w:rsidRPr="000620AC" w14:paraId="0F597A6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A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243</w:t>
            </w:r>
          </w:p>
        </w:tc>
        <w:tc>
          <w:tcPr>
            <w:tcW w:w="347" w:type="pct"/>
            <w:tcBorders>
              <w:top w:val="nil"/>
              <w:left w:val="nil"/>
              <w:bottom w:val="single" w:sz="4" w:space="0" w:color="auto"/>
              <w:right w:val="single" w:sz="4" w:space="0" w:color="auto"/>
            </w:tcBorders>
            <w:shd w:val="clear" w:color="000000" w:fill="FFFFFF"/>
            <w:vAlign w:val="center"/>
            <w:hideMark/>
          </w:tcPr>
          <w:p w14:paraId="0F597A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BAJAME</w:t>
            </w:r>
          </w:p>
        </w:tc>
        <w:tc>
          <w:tcPr>
            <w:tcW w:w="313" w:type="pct"/>
            <w:tcBorders>
              <w:top w:val="nil"/>
              <w:left w:val="nil"/>
              <w:bottom w:val="single" w:sz="4" w:space="0" w:color="auto"/>
              <w:right w:val="single" w:sz="4" w:space="0" w:color="auto"/>
            </w:tcBorders>
            <w:shd w:val="clear" w:color="000000" w:fill="FFFFFF"/>
            <w:vAlign w:val="center"/>
            <w:hideMark/>
          </w:tcPr>
          <w:p w14:paraId="0F597A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ADEM</w:t>
            </w:r>
          </w:p>
        </w:tc>
        <w:tc>
          <w:tcPr>
            <w:tcW w:w="326" w:type="pct"/>
            <w:tcBorders>
              <w:top w:val="nil"/>
              <w:left w:val="nil"/>
              <w:bottom w:val="single" w:sz="4" w:space="0" w:color="auto"/>
              <w:right w:val="single" w:sz="4" w:space="0" w:color="auto"/>
            </w:tcBorders>
            <w:shd w:val="clear" w:color="000000" w:fill="FFFFFF"/>
            <w:vAlign w:val="center"/>
            <w:hideMark/>
          </w:tcPr>
          <w:p w14:paraId="0F597A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BUJARI</w:t>
            </w:r>
          </w:p>
        </w:tc>
        <w:tc>
          <w:tcPr>
            <w:tcW w:w="263" w:type="pct"/>
            <w:tcBorders>
              <w:top w:val="nil"/>
              <w:left w:val="nil"/>
              <w:bottom w:val="single" w:sz="4" w:space="0" w:color="auto"/>
              <w:right w:val="single" w:sz="4" w:space="0" w:color="auto"/>
            </w:tcBorders>
            <w:shd w:val="clear" w:color="000000" w:fill="FFFFFF"/>
            <w:vAlign w:val="center"/>
            <w:hideMark/>
          </w:tcPr>
          <w:p w14:paraId="0F597A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2581420</w:t>
            </w:r>
          </w:p>
        </w:tc>
        <w:tc>
          <w:tcPr>
            <w:tcW w:w="322" w:type="pct"/>
            <w:tcBorders>
              <w:top w:val="nil"/>
              <w:left w:val="nil"/>
              <w:bottom w:val="single" w:sz="4" w:space="0" w:color="auto"/>
              <w:right w:val="single" w:sz="4" w:space="0" w:color="auto"/>
            </w:tcBorders>
            <w:shd w:val="clear" w:color="000000" w:fill="FFFFFF"/>
            <w:vAlign w:val="center"/>
            <w:hideMark/>
          </w:tcPr>
          <w:p w14:paraId="0F597A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22.08.2019</w:t>
            </w:r>
          </w:p>
        </w:tc>
        <w:tc>
          <w:tcPr>
            <w:tcW w:w="316" w:type="pct"/>
            <w:tcBorders>
              <w:top w:val="nil"/>
              <w:left w:val="nil"/>
              <w:bottom w:val="single" w:sz="4" w:space="0" w:color="auto"/>
              <w:right w:val="single" w:sz="4" w:space="0" w:color="auto"/>
            </w:tcBorders>
            <w:shd w:val="clear" w:color="000000" w:fill="FFFFFF"/>
            <w:vAlign w:val="center"/>
            <w:hideMark/>
          </w:tcPr>
          <w:p w14:paraId="0F597A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A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A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223.2</w:t>
            </w:r>
          </w:p>
        </w:tc>
        <w:tc>
          <w:tcPr>
            <w:tcW w:w="325" w:type="pct"/>
            <w:tcBorders>
              <w:top w:val="nil"/>
              <w:left w:val="nil"/>
              <w:bottom w:val="single" w:sz="4" w:space="0" w:color="auto"/>
              <w:right w:val="single" w:sz="4" w:space="0" w:color="auto"/>
            </w:tcBorders>
            <w:shd w:val="clear" w:color="000000" w:fill="FFFFFF"/>
            <w:vAlign w:val="center"/>
            <w:hideMark/>
          </w:tcPr>
          <w:p w14:paraId="0F597A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A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A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A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A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A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A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A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A63"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7A62"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8527</w:t>
            </w:r>
          </w:p>
        </w:tc>
      </w:tr>
      <w:tr w:rsidR="000620AC" w:rsidRPr="000620AC" w14:paraId="0F597A75"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A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244</w:t>
            </w:r>
          </w:p>
        </w:tc>
        <w:tc>
          <w:tcPr>
            <w:tcW w:w="347" w:type="pct"/>
            <w:tcBorders>
              <w:top w:val="nil"/>
              <w:left w:val="nil"/>
              <w:bottom w:val="single" w:sz="4" w:space="0" w:color="auto"/>
              <w:right w:val="single" w:sz="4" w:space="0" w:color="auto"/>
            </w:tcBorders>
            <w:shd w:val="clear" w:color="000000" w:fill="FFFFFF"/>
            <w:vAlign w:val="center"/>
            <w:hideMark/>
          </w:tcPr>
          <w:p w14:paraId="0F597A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FLAMUR</w:t>
            </w:r>
          </w:p>
        </w:tc>
        <w:tc>
          <w:tcPr>
            <w:tcW w:w="313" w:type="pct"/>
            <w:tcBorders>
              <w:top w:val="nil"/>
              <w:left w:val="nil"/>
              <w:bottom w:val="single" w:sz="4" w:space="0" w:color="auto"/>
              <w:right w:val="single" w:sz="4" w:space="0" w:color="auto"/>
            </w:tcBorders>
            <w:shd w:val="clear" w:color="000000" w:fill="FFFFFF"/>
            <w:vAlign w:val="center"/>
            <w:hideMark/>
          </w:tcPr>
          <w:p w14:paraId="0F597A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MUHARREM</w:t>
            </w:r>
          </w:p>
        </w:tc>
        <w:tc>
          <w:tcPr>
            <w:tcW w:w="326" w:type="pct"/>
            <w:tcBorders>
              <w:top w:val="nil"/>
              <w:left w:val="nil"/>
              <w:bottom w:val="single" w:sz="4" w:space="0" w:color="auto"/>
              <w:right w:val="single" w:sz="4" w:space="0" w:color="auto"/>
            </w:tcBorders>
            <w:shd w:val="clear" w:color="000000" w:fill="FFFFFF"/>
            <w:vAlign w:val="center"/>
            <w:hideMark/>
          </w:tcPr>
          <w:p w14:paraId="0F597A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SALLA</w:t>
            </w:r>
          </w:p>
        </w:tc>
        <w:tc>
          <w:tcPr>
            <w:tcW w:w="263" w:type="pct"/>
            <w:tcBorders>
              <w:top w:val="nil"/>
              <w:left w:val="nil"/>
              <w:bottom w:val="single" w:sz="4" w:space="0" w:color="auto"/>
              <w:right w:val="single" w:sz="4" w:space="0" w:color="auto"/>
            </w:tcBorders>
            <w:shd w:val="clear" w:color="000000" w:fill="FFFFFF"/>
            <w:vAlign w:val="center"/>
            <w:hideMark/>
          </w:tcPr>
          <w:p w14:paraId="0F597A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2581490</w:t>
            </w:r>
          </w:p>
        </w:tc>
        <w:tc>
          <w:tcPr>
            <w:tcW w:w="322" w:type="pct"/>
            <w:tcBorders>
              <w:top w:val="nil"/>
              <w:left w:val="nil"/>
              <w:bottom w:val="single" w:sz="4" w:space="0" w:color="auto"/>
              <w:right w:val="single" w:sz="4" w:space="0" w:color="auto"/>
            </w:tcBorders>
            <w:shd w:val="clear" w:color="000000" w:fill="FFFFFF"/>
            <w:vAlign w:val="center"/>
            <w:hideMark/>
          </w:tcPr>
          <w:p w14:paraId="0F597A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26.08.2019</w:t>
            </w:r>
          </w:p>
        </w:tc>
        <w:tc>
          <w:tcPr>
            <w:tcW w:w="316" w:type="pct"/>
            <w:tcBorders>
              <w:top w:val="nil"/>
              <w:left w:val="nil"/>
              <w:bottom w:val="single" w:sz="4" w:space="0" w:color="auto"/>
              <w:right w:val="single" w:sz="4" w:space="0" w:color="auto"/>
            </w:tcBorders>
            <w:shd w:val="clear" w:color="000000" w:fill="FFFFFF"/>
            <w:vAlign w:val="center"/>
            <w:hideMark/>
          </w:tcPr>
          <w:p w14:paraId="0F597A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7A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A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332.4</w:t>
            </w:r>
          </w:p>
        </w:tc>
        <w:tc>
          <w:tcPr>
            <w:tcW w:w="325" w:type="pct"/>
            <w:tcBorders>
              <w:top w:val="nil"/>
              <w:left w:val="nil"/>
              <w:bottom w:val="single" w:sz="4" w:space="0" w:color="auto"/>
              <w:right w:val="single" w:sz="4" w:space="0" w:color="auto"/>
            </w:tcBorders>
            <w:shd w:val="clear" w:color="000000" w:fill="FFFFFF"/>
            <w:vAlign w:val="center"/>
            <w:hideMark/>
          </w:tcPr>
          <w:p w14:paraId="0F597A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7A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A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7A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7A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7A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7A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7A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A7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A7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8526</w:t>
            </w:r>
          </w:p>
        </w:tc>
      </w:tr>
      <w:tr w:rsidR="000620AC" w:rsidRPr="000620AC" w14:paraId="0F597A8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A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245</w:t>
            </w:r>
          </w:p>
        </w:tc>
        <w:tc>
          <w:tcPr>
            <w:tcW w:w="347" w:type="pct"/>
            <w:tcBorders>
              <w:top w:val="nil"/>
              <w:left w:val="nil"/>
              <w:bottom w:val="single" w:sz="4" w:space="0" w:color="auto"/>
              <w:right w:val="single" w:sz="4" w:space="0" w:color="auto"/>
            </w:tcBorders>
            <w:shd w:val="clear" w:color="000000" w:fill="FFFFFF"/>
            <w:vAlign w:val="center"/>
            <w:hideMark/>
          </w:tcPr>
          <w:p w14:paraId="0F597A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REGILA</w:t>
            </w:r>
          </w:p>
        </w:tc>
        <w:tc>
          <w:tcPr>
            <w:tcW w:w="313" w:type="pct"/>
            <w:tcBorders>
              <w:top w:val="nil"/>
              <w:left w:val="nil"/>
              <w:bottom w:val="single" w:sz="4" w:space="0" w:color="auto"/>
              <w:right w:val="single" w:sz="4" w:space="0" w:color="auto"/>
            </w:tcBorders>
            <w:shd w:val="clear" w:color="000000" w:fill="FFFFFF"/>
            <w:noWrap/>
            <w:vAlign w:val="center"/>
            <w:hideMark/>
          </w:tcPr>
          <w:p w14:paraId="0F597A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GEZIM</w:t>
            </w:r>
          </w:p>
        </w:tc>
        <w:tc>
          <w:tcPr>
            <w:tcW w:w="326" w:type="pct"/>
            <w:tcBorders>
              <w:top w:val="nil"/>
              <w:left w:val="nil"/>
              <w:bottom w:val="single" w:sz="4" w:space="0" w:color="auto"/>
              <w:right w:val="single" w:sz="4" w:space="0" w:color="auto"/>
            </w:tcBorders>
            <w:shd w:val="clear" w:color="000000" w:fill="FFFFFF"/>
            <w:noWrap/>
            <w:vAlign w:val="center"/>
            <w:hideMark/>
          </w:tcPr>
          <w:p w14:paraId="0F597A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MUÇA</w:t>
            </w:r>
          </w:p>
        </w:tc>
        <w:tc>
          <w:tcPr>
            <w:tcW w:w="263" w:type="pct"/>
            <w:tcBorders>
              <w:top w:val="nil"/>
              <w:left w:val="nil"/>
              <w:bottom w:val="single" w:sz="4" w:space="0" w:color="auto"/>
              <w:right w:val="single" w:sz="4" w:space="0" w:color="auto"/>
            </w:tcBorders>
            <w:shd w:val="clear" w:color="000000" w:fill="FFFFFF"/>
            <w:noWrap/>
            <w:vAlign w:val="center"/>
            <w:hideMark/>
          </w:tcPr>
          <w:p w14:paraId="0F597A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669852113</w:t>
            </w:r>
          </w:p>
        </w:tc>
        <w:tc>
          <w:tcPr>
            <w:tcW w:w="322" w:type="pct"/>
            <w:tcBorders>
              <w:top w:val="nil"/>
              <w:left w:val="nil"/>
              <w:bottom w:val="single" w:sz="4" w:space="0" w:color="auto"/>
              <w:right w:val="single" w:sz="4" w:space="0" w:color="auto"/>
            </w:tcBorders>
            <w:shd w:val="clear" w:color="000000" w:fill="FFFFFF"/>
            <w:noWrap/>
            <w:vAlign w:val="center"/>
            <w:hideMark/>
          </w:tcPr>
          <w:p w14:paraId="0F597A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31/05/2016</w:t>
            </w:r>
          </w:p>
        </w:tc>
        <w:tc>
          <w:tcPr>
            <w:tcW w:w="316" w:type="pct"/>
            <w:tcBorders>
              <w:top w:val="nil"/>
              <w:left w:val="nil"/>
              <w:bottom w:val="single" w:sz="4" w:space="0" w:color="auto"/>
              <w:right w:val="single" w:sz="4" w:space="0" w:color="auto"/>
            </w:tcBorders>
            <w:shd w:val="clear" w:color="000000" w:fill="FFFFFF"/>
            <w:vAlign w:val="center"/>
            <w:hideMark/>
          </w:tcPr>
          <w:p w14:paraId="0F597A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(183.3)   Shtet (10.7)</w:t>
            </w:r>
          </w:p>
        </w:tc>
        <w:tc>
          <w:tcPr>
            <w:tcW w:w="165" w:type="pct"/>
            <w:tcBorders>
              <w:top w:val="nil"/>
              <w:left w:val="nil"/>
              <w:bottom w:val="single" w:sz="4" w:space="0" w:color="auto"/>
              <w:right w:val="single" w:sz="4" w:space="0" w:color="auto"/>
            </w:tcBorders>
            <w:shd w:val="clear" w:color="000000" w:fill="FFFFFF"/>
            <w:vAlign w:val="center"/>
            <w:hideMark/>
          </w:tcPr>
          <w:p w14:paraId="0F597A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199.8</w:t>
            </w:r>
          </w:p>
        </w:tc>
        <w:tc>
          <w:tcPr>
            <w:tcW w:w="325" w:type="pct"/>
            <w:tcBorders>
              <w:top w:val="nil"/>
              <w:left w:val="nil"/>
              <w:bottom w:val="single" w:sz="4" w:space="0" w:color="auto"/>
              <w:right w:val="single" w:sz="4" w:space="0" w:color="auto"/>
            </w:tcBorders>
            <w:shd w:val="clear" w:color="000000" w:fill="FFFFFF"/>
            <w:vAlign w:val="center"/>
            <w:hideMark/>
          </w:tcPr>
          <w:p w14:paraId="0F597A8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MALIQ</w:t>
            </w:r>
          </w:p>
        </w:tc>
        <w:tc>
          <w:tcPr>
            <w:tcW w:w="259" w:type="pct"/>
            <w:tcBorders>
              <w:top w:val="nil"/>
              <w:left w:val="nil"/>
              <w:bottom w:val="single" w:sz="4" w:space="0" w:color="auto"/>
              <w:right w:val="single" w:sz="4" w:space="0" w:color="auto"/>
            </w:tcBorders>
            <w:shd w:val="clear" w:color="000000" w:fill="FFFFFF"/>
            <w:noWrap/>
            <w:vAlign w:val="center"/>
            <w:hideMark/>
          </w:tcPr>
          <w:p w14:paraId="0F597A8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A8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MALIQI</w:t>
            </w:r>
          </w:p>
        </w:tc>
        <w:tc>
          <w:tcPr>
            <w:tcW w:w="240" w:type="pct"/>
            <w:tcBorders>
              <w:top w:val="nil"/>
              <w:left w:val="nil"/>
              <w:bottom w:val="single" w:sz="4" w:space="0" w:color="auto"/>
              <w:right w:val="single" w:sz="4" w:space="0" w:color="auto"/>
            </w:tcBorders>
            <w:shd w:val="clear" w:color="000000" w:fill="FFFFFF"/>
            <w:vAlign w:val="center"/>
            <w:hideMark/>
          </w:tcPr>
          <w:p w14:paraId="0F597A8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1308/2</w:t>
            </w:r>
          </w:p>
        </w:tc>
        <w:tc>
          <w:tcPr>
            <w:tcW w:w="336" w:type="pct"/>
            <w:tcBorders>
              <w:top w:val="nil"/>
              <w:left w:val="nil"/>
              <w:bottom w:val="single" w:sz="4" w:space="0" w:color="auto"/>
              <w:right w:val="single" w:sz="4" w:space="0" w:color="auto"/>
            </w:tcBorders>
            <w:shd w:val="clear" w:color="000000" w:fill="FFFFFF"/>
            <w:noWrap/>
            <w:vAlign w:val="center"/>
            <w:hideMark/>
          </w:tcPr>
          <w:p w14:paraId="0F597A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183.3</w:t>
            </w:r>
          </w:p>
        </w:tc>
        <w:tc>
          <w:tcPr>
            <w:tcW w:w="237" w:type="pct"/>
            <w:tcBorders>
              <w:top w:val="nil"/>
              <w:left w:val="nil"/>
              <w:bottom w:val="single" w:sz="4" w:space="0" w:color="auto"/>
              <w:right w:val="single" w:sz="4" w:space="0" w:color="auto"/>
            </w:tcBorders>
            <w:shd w:val="clear" w:color="000000" w:fill="FFFFFF"/>
            <w:vAlign w:val="center"/>
            <w:hideMark/>
          </w:tcPr>
          <w:p w14:paraId="0F597A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12764</w:t>
            </w:r>
          </w:p>
        </w:tc>
        <w:tc>
          <w:tcPr>
            <w:tcW w:w="405" w:type="pct"/>
            <w:tcBorders>
              <w:top w:val="nil"/>
              <w:left w:val="nil"/>
              <w:bottom w:val="single" w:sz="4" w:space="0" w:color="auto"/>
              <w:right w:val="single" w:sz="4" w:space="0" w:color="auto"/>
            </w:tcBorders>
            <w:shd w:val="clear" w:color="000000" w:fill="FFFFFF"/>
            <w:vAlign w:val="center"/>
            <w:hideMark/>
          </w:tcPr>
          <w:p w14:paraId="0F597A8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2,339,641.20</w:t>
            </w:r>
          </w:p>
        </w:tc>
        <w:tc>
          <w:tcPr>
            <w:tcW w:w="402" w:type="pct"/>
            <w:tcBorders>
              <w:top w:val="nil"/>
              <w:left w:val="nil"/>
              <w:bottom w:val="single" w:sz="4" w:space="0" w:color="auto"/>
              <w:right w:val="single" w:sz="4" w:space="0" w:color="auto"/>
            </w:tcBorders>
            <w:shd w:val="clear" w:color="000000" w:fill="FFFFFF"/>
            <w:vAlign w:val="center"/>
            <w:hideMark/>
          </w:tcPr>
          <w:p w14:paraId="0F597A8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A9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A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246</w:t>
            </w:r>
          </w:p>
        </w:tc>
        <w:tc>
          <w:tcPr>
            <w:tcW w:w="347" w:type="pct"/>
            <w:tcBorders>
              <w:top w:val="nil"/>
              <w:left w:val="nil"/>
              <w:bottom w:val="single" w:sz="4" w:space="0" w:color="auto"/>
              <w:right w:val="single" w:sz="4" w:space="0" w:color="auto"/>
            </w:tcBorders>
            <w:shd w:val="clear" w:color="000000" w:fill="FFFFFF"/>
            <w:vAlign w:val="center"/>
            <w:hideMark/>
          </w:tcPr>
          <w:p w14:paraId="0F597A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REGILA</w:t>
            </w:r>
          </w:p>
        </w:tc>
        <w:tc>
          <w:tcPr>
            <w:tcW w:w="313" w:type="pct"/>
            <w:tcBorders>
              <w:top w:val="nil"/>
              <w:left w:val="nil"/>
              <w:bottom w:val="single" w:sz="4" w:space="0" w:color="auto"/>
              <w:right w:val="single" w:sz="4" w:space="0" w:color="auto"/>
            </w:tcBorders>
            <w:shd w:val="clear" w:color="000000" w:fill="FFFFFF"/>
            <w:noWrap/>
            <w:vAlign w:val="center"/>
            <w:hideMark/>
          </w:tcPr>
          <w:p w14:paraId="0F597A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GEZIM</w:t>
            </w:r>
          </w:p>
        </w:tc>
        <w:tc>
          <w:tcPr>
            <w:tcW w:w="326" w:type="pct"/>
            <w:tcBorders>
              <w:top w:val="nil"/>
              <w:left w:val="nil"/>
              <w:bottom w:val="single" w:sz="4" w:space="0" w:color="auto"/>
              <w:right w:val="single" w:sz="4" w:space="0" w:color="auto"/>
            </w:tcBorders>
            <w:shd w:val="clear" w:color="000000" w:fill="FFFFFF"/>
            <w:noWrap/>
            <w:vAlign w:val="center"/>
            <w:hideMark/>
          </w:tcPr>
          <w:p w14:paraId="0F597A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MUÇA</w:t>
            </w:r>
          </w:p>
        </w:tc>
        <w:tc>
          <w:tcPr>
            <w:tcW w:w="263" w:type="pct"/>
            <w:tcBorders>
              <w:top w:val="nil"/>
              <w:left w:val="nil"/>
              <w:bottom w:val="single" w:sz="4" w:space="0" w:color="auto"/>
              <w:right w:val="single" w:sz="4" w:space="0" w:color="auto"/>
            </w:tcBorders>
            <w:shd w:val="clear" w:color="000000" w:fill="FFFFFF"/>
            <w:noWrap/>
            <w:vAlign w:val="center"/>
            <w:hideMark/>
          </w:tcPr>
          <w:p w14:paraId="0F597A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669852113</w:t>
            </w:r>
          </w:p>
        </w:tc>
        <w:tc>
          <w:tcPr>
            <w:tcW w:w="322" w:type="pct"/>
            <w:tcBorders>
              <w:top w:val="nil"/>
              <w:left w:val="nil"/>
              <w:bottom w:val="single" w:sz="4" w:space="0" w:color="auto"/>
              <w:right w:val="single" w:sz="4" w:space="0" w:color="auto"/>
            </w:tcBorders>
            <w:shd w:val="clear" w:color="000000" w:fill="FFFFFF"/>
            <w:noWrap/>
            <w:vAlign w:val="center"/>
            <w:hideMark/>
          </w:tcPr>
          <w:p w14:paraId="0F597A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31/05/2016</w:t>
            </w:r>
          </w:p>
        </w:tc>
        <w:tc>
          <w:tcPr>
            <w:tcW w:w="316" w:type="pct"/>
            <w:tcBorders>
              <w:top w:val="nil"/>
              <w:left w:val="nil"/>
              <w:bottom w:val="single" w:sz="4" w:space="0" w:color="auto"/>
              <w:right w:val="single" w:sz="4" w:space="0" w:color="auto"/>
            </w:tcBorders>
            <w:shd w:val="clear" w:color="000000" w:fill="FFFFFF"/>
            <w:vAlign w:val="center"/>
            <w:hideMark/>
          </w:tcPr>
          <w:p w14:paraId="0F597A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(5.8)</w:t>
            </w:r>
          </w:p>
        </w:tc>
        <w:tc>
          <w:tcPr>
            <w:tcW w:w="165" w:type="pct"/>
            <w:tcBorders>
              <w:top w:val="nil"/>
              <w:left w:val="nil"/>
              <w:bottom w:val="single" w:sz="4" w:space="0" w:color="auto"/>
              <w:right w:val="single" w:sz="4" w:space="0" w:color="auto"/>
            </w:tcBorders>
            <w:shd w:val="clear" w:color="000000" w:fill="FFFFFF"/>
            <w:vAlign w:val="center"/>
            <w:hideMark/>
          </w:tcPr>
          <w:p w14:paraId="0F597A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7A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A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59" w:type="pct"/>
            <w:tcBorders>
              <w:top w:val="nil"/>
              <w:left w:val="nil"/>
              <w:bottom w:val="single" w:sz="4" w:space="0" w:color="auto"/>
              <w:right w:val="single" w:sz="4" w:space="0" w:color="auto"/>
            </w:tcBorders>
            <w:shd w:val="clear" w:color="000000" w:fill="FFFFFF"/>
            <w:noWrap/>
            <w:vAlign w:val="center"/>
            <w:hideMark/>
          </w:tcPr>
          <w:p w14:paraId="0F597A9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TEFIK</w:t>
            </w:r>
          </w:p>
        </w:tc>
        <w:tc>
          <w:tcPr>
            <w:tcW w:w="278" w:type="pct"/>
            <w:tcBorders>
              <w:top w:val="nil"/>
              <w:left w:val="nil"/>
              <w:bottom w:val="single" w:sz="4" w:space="0" w:color="auto"/>
              <w:right w:val="single" w:sz="4" w:space="0" w:color="auto"/>
            </w:tcBorders>
            <w:shd w:val="clear" w:color="000000" w:fill="FFFFFF"/>
            <w:vAlign w:val="center"/>
            <w:hideMark/>
          </w:tcPr>
          <w:p w14:paraId="0F597A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GANI</w:t>
            </w:r>
          </w:p>
        </w:tc>
        <w:tc>
          <w:tcPr>
            <w:tcW w:w="240" w:type="pct"/>
            <w:tcBorders>
              <w:top w:val="nil"/>
              <w:left w:val="nil"/>
              <w:bottom w:val="single" w:sz="4" w:space="0" w:color="auto"/>
              <w:right w:val="single" w:sz="4" w:space="0" w:color="auto"/>
            </w:tcBorders>
            <w:shd w:val="clear" w:color="000000" w:fill="FFFFFF"/>
            <w:vAlign w:val="center"/>
            <w:hideMark/>
          </w:tcPr>
          <w:p w14:paraId="0F597A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1307/20</w:t>
            </w:r>
          </w:p>
        </w:tc>
        <w:tc>
          <w:tcPr>
            <w:tcW w:w="336" w:type="pct"/>
            <w:tcBorders>
              <w:top w:val="nil"/>
              <w:left w:val="nil"/>
              <w:bottom w:val="single" w:sz="4" w:space="0" w:color="auto"/>
              <w:right w:val="single" w:sz="4" w:space="0" w:color="auto"/>
            </w:tcBorders>
            <w:shd w:val="clear" w:color="000000" w:fill="FFFFFF"/>
            <w:noWrap/>
            <w:vAlign w:val="center"/>
            <w:hideMark/>
          </w:tcPr>
          <w:p w14:paraId="0F597A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5.8</w:t>
            </w:r>
          </w:p>
        </w:tc>
        <w:tc>
          <w:tcPr>
            <w:tcW w:w="237" w:type="pct"/>
            <w:tcBorders>
              <w:top w:val="nil"/>
              <w:left w:val="nil"/>
              <w:bottom w:val="single" w:sz="4" w:space="0" w:color="auto"/>
              <w:right w:val="single" w:sz="4" w:space="0" w:color="auto"/>
            </w:tcBorders>
            <w:shd w:val="clear" w:color="000000" w:fill="FFFFFF"/>
            <w:vAlign w:val="center"/>
            <w:hideMark/>
          </w:tcPr>
          <w:p w14:paraId="0F597A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12764</w:t>
            </w:r>
          </w:p>
        </w:tc>
        <w:tc>
          <w:tcPr>
            <w:tcW w:w="405" w:type="pct"/>
            <w:tcBorders>
              <w:top w:val="nil"/>
              <w:left w:val="nil"/>
              <w:bottom w:val="single" w:sz="4" w:space="0" w:color="auto"/>
              <w:right w:val="single" w:sz="4" w:space="0" w:color="auto"/>
            </w:tcBorders>
            <w:shd w:val="clear" w:color="000000" w:fill="FFFFFF"/>
            <w:vAlign w:val="center"/>
            <w:hideMark/>
          </w:tcPr>
          <w:p w14:paraId="0F597A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74,031.20</w:t>
            </w:r>
          </w:p>
        </w:tc>
        <w:tc>
          <w:tcPr>
            <w:tcW w:w="402" w:type="pct"/>
            <w:tcBorders>
              <w:top w:val="nil"/>
              <w:left w:val="nil"/>
              <w:bottom w:val="single" w:sz="4" w:space="0" w:color="auto"/>
              <w:right w:val="single" w:sz="4" w:space="0" w:color="auto"/>
            </w:tcBorders>
            <w:shd w:val="clear" w:color="000000" w:fill="FFFFFF"/>
            <w:vAlign w:val="center"/>
            <w:hideMark/>
          </w:tcPr>
          <w:p w14:paraId="0F597A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7AAD"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247</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A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FAIK</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A9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KORRA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A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2578407</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A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16/11/2018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(74.8)   Shtet (114.6)</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189.4</w:t>
            </w:r>
          </w:p>
        </w:tc>
        <w:tc>
          <w:tcPr>
            <w:tcW w:w="325" w:type="pct"/>
            <w:tcBorders>
              <w:top w:val="nil"/>
              <w:left w:val="nil"/>
              <w:bottom w:val="single" w:sz="4" w:space="0" w:color="auto"/>
              <w:right w:val="single" w:sz="4" w:space="0" w:color="auto"/>
            </w:tcBorders>
            <w:shd w:val="clear" w:color="000000" w:fill="FFFFFF"/>
            <w:vAlign w:val="center"/>
            <w:hideMark/>
          </w:tcPr>
          <w:p w14:paraId="0F597A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MAKBULE</w:t>
            </w:r>
          </w:p>
        </w:tc>
        <w:tc>
          <w:tcPr>
            <w:tcW w:w="259" w:type="pct"/>
            <w:tcBorders>
              <w:top w:val="nil"/>
              <w:left w:val="nil"/>
              <w:bottom w:val="single" w:sz="4" w:space="0" w:color="auto"/>
              <w:right w:val="single" w:sz="4" w:space="0" w:color="auto"/>
            </w:tcBorders>
            <w:shd w:val="clear" w:color="000000" w:fill="FFFFFF"/>
            <w:noWrap/>
            <w:vAlign w:val="center"/>
            <w:hideMark/>
          </w:tcPr>
          <w:p w14:paraId="0F597AA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QAZIM</w:t>
            </w:r>
          </w:p>
        </w:tc>
        <w:tc>
          <w:tcPr>
            <w:tcW w:w="278" w:type="pct"/>
            <w:tcBorders>
              <w:top w:val="nil"/>
              <w:left w:val="nil"/>
              <w:bottom w:val="single" w:sz="4" w:space="0" w:color="auto"/>
              <w:right w:val="single" w:sz="4" w:space="0" w:color="auto"/>
            </w:tcBorders>
            <w:shd w:val="clear" w:color="000000" w:fill="FFFFFF"/>
            <w:vAlign w:val="center"/>
            <w:hideMark/>
          </w:tcPr>
          <w:p w14:paraId="0F597AA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BALA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1380/2/4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A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74.8</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A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954,747.20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A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AB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A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A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AB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AB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A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A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A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A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A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A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59" w:type="pct"/>
            <w:tcBorders>
              <w:top w:val="nil"/>
              <w:left w:val="nil"/>
              <w:bottom w:val="single" w:sz="4" w:space="0" w:color="auto"/>
              <w:right w:val="single" w:sz="4" w:space="0" w:color="auto"/>
            </w:tcBorders>
            <w:shd w:val="clear" w:color="000000" w:fill="FFFFFF"/>
            <w:noWrap/>
            <w:vAlign w:val="center"/>
            <w:hideMark/>
          </w:tcPr>
          <w:p w14:paraId="0F597A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278" w:type="pct"/>
            <w:tcBorders>
              <w:top w:val="nil"/>
              <w:left w:val="nil"/>
              <w:bottom w:val="single" w:sz="4" w:space="0" w:color="auto"/>
              <w:right w:val="single" w:sz="4" w:space="0" w:color="auto"/>
            </w:tcBorders>
            <w:shd w:val="clear" w:color="000000" w:fill="FFFFFF"/>
            <w:vAlign w:val="center"/>
            <w:hideMark/>
          </w:tcPr>
          <w:p w14:paraId="0F597AB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A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A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A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A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A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AD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A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A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AC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A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A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A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A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A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A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A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ISMET</w:t>
            </w:r>
          </w:p>
        </w:tc>
        <w:tc>
          <w:tcPr>
            <w:tcW w:w="259" w:type="pct"/>
            <w:tcBorders>
              <w:top w:val="nil"/>
              <w:left w:val="nil"/>
              <w:bottom w:val="single" w:sz="4" w:space="0" w:color="auto"/>
              <w:right w:val="single" w:sz="4" w:space="0" w:color="auto"/>
            </w:tcBorders>
            <w:shd w:val="clear" w:color="000000" w:fill="FFFFFF"/>
            <w:noWrap/>
            <w:vAlign w:val="center"/>
            <w:hideMark/>
          </w:tcPr>
          <w:p w14:paraId="0F597A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RIZA</w:t>
            </w:r>
          </w:p>
        </w:tc>
        <w:tc>
          <w:tcPr>
            <w:tcW w:w="278" w:type="pct"/>
            <w:tcBorders>
              <w:top w:val="nil"/>
              <w:left w:val="nil"/>
              <w:bottom w:val="single" w:sz="4" w:space="0" w:color="auto"/>
              <w:right w:val="single" w:sz="4" w:space="0" w:color="auto"/>
            </w:tcBorders>
            <w:shd w:val="clear" w:color="000000" w:fill="FFFFFF"/>
            <w:vAlign w:val="center"/>
            <w:hideMark/>
          </w:tcPr>
          <w:p w14:paraId="0F597AC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A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A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A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A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A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AE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A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A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A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A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A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A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A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A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A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AD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ZENEPE</w:t>
            </w:r>
          </w:p>
        </w:tc>
        <w:tc>
          <w:tcPr>
            <w:tcW w:w="259" w:type="pct"/>
            <w:tcBorders>
              <w:top w:val="nil"/>
              <w:left w:val="nil"/>
              <w:bottom w:val="single" w:sz="4" w:space="0" w:color="auto"/>
              <w:right w:val="single" w:sz="4" w:space="0" w:color="auto"/>
            </w:tcBorders>
            <w:shd w:val="clear" w:color="000000" w:fill="FFFFFF"/>
            <w:noWrap/>
            <w:vAlign w:val="center"/>
            <w:hideMark/>
          </w:tcPr>
          <w:p w14:paraId="0F597AD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AD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ZALLA</w:t>
            </w:r>
          </w:p>
        </w:tc>
        <w:tc>
          <w:tcPr>
            <w:tcW w:w="240" w:type="pct"/>
            <w:vMerge/>
            <w:tcBorders>
              <w:top w:val="nil"/>
              <w:left w:val="single" w:sz="4" w:space="0" w:color="auto"/>
              <w:bottom w:val="single" w:sz="4" w:space="0" w:color="auto"/>
              <w:right w:val="single" w:sz="4" w:space="0" w:color="auto"/>
            </w:tcBorders>
            <w:vAlign w:val="center"/>
            <w:hideMark/>
          </w:tcPr>
          <w:p w14:paraId="0F597A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A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A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A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A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AF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A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A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A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A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A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A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A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A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A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A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RAJMONDA</w:t>
            </w:r>
          </w:p>
        </w:tc>
        <w:tc>
          <w:tcPr>
            <w:tcW w:w="259" w:type="pct"/>
            <w:tcBorders>
              <w:top w:val="nil"/>
              <w:left w:val="nil"/>
              <w:bottom w:val="single" w:sz="4" w:space="0" w:color="auto"/>
              <w:right w:val="single" w:sz="4" w:space="0" w:color="auto"/>
            </w:tcBorders>
            <w:shd w:val="clear" w:color="000000" w:fill="FFFFFF"/>
            <w:noWrap/>
            <w:vAlign w:val="center"/>
            <w:hideMark/>
          </w:tcPr>
          <w:p w14:paraId="0F597AE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VELI</w:t>
            </w:r>
          </w:p>
        </w:tc>
        <w:tc>
          <w:tcPr>
            <w:tcW w:w="278" w:type="pct"/>
            <w:tcBorders>
              <w:top w:val="nil"/>
              <w:left w:val="nil"/>
              <w:bottom w:val="single" w:sz="4" w:space="0" w:color="auto"/>
              <w:right w:val="single" w:sz="4" w:space="0" w:color="auto"/>
            </w:tcBorders>
            <w:shd w:val="clear" w:color="000000" w:fill="FFFFFF"/>
            <w:vAlign w:val="center"/>
            <w:hideMark/>
          </w:tcPr>
          <w:p w14:paraId="0F597AE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KASMI</w:t>
            </w:r>
          </w:p>
        </w:tc>
        <w:tc>
          <w:tcPr>
            <w:tcW w:w="240" w:type="pct"/>
            <w:vMerge/>
            <w:tcBorders>
              <w:top w:val="nil"/>
              <w:left w:val="single" w:sz="4" w:space="0" w:color="auto"/>
              <w:bottom w:val="single" w:sz="4" w:space="0" w:color="auto"/>
              <w:right w:val="single" w:sz="4" w:space="0" w:color="auto"/>
            </w:tcBorders>
            <w:vAlign w:val="center"/>
            <w:hideMark/>
          </w:tcPr>
          <w:p w14:paraId="0F597A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A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A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A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A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0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A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A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A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A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A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A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A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A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A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A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NURI</w:t>
            </w:r>
          </w:p>
        </w:tc>
        <w:tc>
          <w:tcPr>
            <w:tcW w:w="259" w:type="pct"/>
            <w:tcBorders>
              <w:top w:val="nil"/>
              <w:left w:val="nil"/>
              <w:bottom w:val="single" w:sz="4" w:space="0" w:color="auto"/>
              <w:right w:val="single" w:sz="4" w:space="0" w:color="auto"/>
            </w:tcBorders>
            <w:shd w:val="clear" w:color="000000" w:fill="FFFFFF"/>
            <w:noWrap/>
            <w:vAlign w:val="center"/>
            <w:hideMark/>
          </w:tcPr>
          <w:p w14:paraId="0F597B0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RIZA</w:t>
            </w:r>
          </w:p>
        </w:tc>
        <w:tc>
          <w:tcPr>
            <w:tcW w:w="278" w:type="pct"/>
            <w:tcBorders>
              <w:top w:val="nil"/>
              <w:left w:val="nil"/>
              <w:bottom w:val="single" w:sz="4" w:space="0" w:color="auto"/>
              <w:right w:val="single" w:sz="4" w:space="0" w:color="auto"/>
            </w:tcBorders>
            <w:shd w:val="clear" w:color="000000" w:fill="FFFFFF"/>
            <w:vAlign w:val="center"/>
            <w:hideMark/>
          </w:tcPr>
          <w:p w14:paraId="0F597B0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B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1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0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ILIRIANA</w:t>
            </w:r>
          </w:p>
        </w:tc>
        <w:tc>
          <w:tcPr>
            <w:tcW w:w="259" w:type="pct"/>
            <w:tcBorders>
              <w:top w:val="nil"/>
              <w:left w:val="nil"/>
              <w:bottom w:val="single" w:sz="4" w:space="0" w:color="auto"/>
              <w:right w:val="single" w:sz="4" w:space="0" w:color="auto"/>
            </w:tcBorders>
            <w:shd w:val="clear" w:color="000000" w:fill="FFFFFF"/>
            <w:noWrap/>
            <w:vAlign w:val="center"/>
            <w:hideMark/>
          </w:tcPr>
          <w:p w14:paraId="0F597B1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78" w:type="pct"/>
            <w:tcBorders>
              <w:top w:val="nil"/>
              <w:left w:val="nil"/>
              <w:bottom w:val="single" w:sz="4" w:space="0" w:color="auto"/>
              <w:right w:val="single" w:sz="4" w:space="0" w:color="auto"/>
            </w:tcBorders>
            <w:shd w:val="clear" w:color="000000" w:fill="FFFFFF"/>
            <w:vAlign w:val="center"/>
            <w:hideMark/>
          </w:tcPr>
          <w:p w14:paraId="0F597B1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BASHA</w:t>
            </w:r>
          </w:p>
        </w:tc>
        <w:tc>
          <w:tcPr>
            <w:tcW w:w="240" w:type="pct"/>
            <w:vMerge/>
            <w:tcBorders>
              <w:top w:val="nil"/>
              <w:left w:val="single" w:sz="4" w:space="0" w:color="auto"/>
              <w:bottom w:val="single" w:sz="4" w:space="0" w:color="auto"/>
              <w:right w:val="single" w:sz="4" w:space="0" w:color="auto"/>
            </w:tcBorders>
            <w:vAlign w:val="center"/>
            <w:hideMark/>
          </w:tcPr>
          <w:p w14:paraId="0F597B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2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LUAN</w:t>
            </w:r>
          </w:p>
        </w:tc>
        <w:tc>
          <w:tcPr>
            <w:tcW w:w="259" w:type="pct"/>
            <w:tcBorders>
              <w:top w:val="nil"/>
              <w:left w:val="nil"/>
              <w:bottom w:val="single" w:sz="4" w:space="0" w:color="auto"/>
              <w:right w:val="single" w:sz="4" w:space="0" w:color="auto"/>
            </w:tcBorders>
            <w:shd w:val="clear" w:color="000000" w:fill="FFFFFF"/>
            <w:noWrap/>
            <w:vAlign w:val="center"/>
            <w:hideMark/>
          </w:tcPr>
          <w:p w14:paraId="0F597B2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SULEJMAN</w:t>
            </w:r>
          </w:p>
        </w:tc>
        <w:tc>
          <w:tcPr>
            <w:tcW w:w="278" w:type="pct"/>
            <w:tcBorders>
              <w:top w:val="nil"/>
              <w:left w:val="nil"/>
              <w:bottom w:val="single" w:sz="4" w:space="0" w:color="auto"/>
              <w:right w:val="single" w:sz="4" w:space="0" w:color="auto"/>
            </w:tcBorders>
            <w:shd w:val="clear" w:color="000000" w:fill="FFFFFF"/>
            <w:vAlign w:val="center"/>
            <w:hideMark/>
          </w:tcPr>
          <w:p w14:paraId="0F597B2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STRINGA</w:t>
            </w:r>
          </w:p>
        </w:tc>
        <w:tc>
          <w:tcPr>
            <w:tcW w:w="240" w:type="pct"/>
            <w:vMerge/>
            <w:tcBorders>
              <w:top w:val="nil"/>
              <w:left w:val="single" w:sz="4" w:space="0" w:color="auto"/>
              <w:bottom w:val="single" w:sz="4" w:space="0" w:color="auto"/>
              <w:right w:val="single" w:sz="4" w:space="0" w:color="auto"/>
            </w:tcBorders>
            <w:vAlign w:val="center"/>
            <w:hideMark/>
          </w:tcPr>
          <w:p w14:paraId="0F597B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3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3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XHEMAL</w:t>
            </w:r>
          </w:p>
        </w:tc>
        <w:tc>
          <w:tcPr>
            <w:tcW w:w="259" w:type="pct"/>
            <w:tcBorders>
              <w:top w:val="nil"/>
              <w:left w:val="nil"/>
              <w:bottom w:val="single" w:sz="4" w:space="0" w:color="auto"/>
              <w:right w:val="single" w:sz="4" w:space="0" w:color="auto"/>
            </w:tcBorders>
            <w:shd w:val="clear" w:color="000000" w:fill="FFFFFF"/>
            <w:noWrap/>
            <w:vAlign w:val="center"/>
            <w:hideMark/>
          </w:tcPr>
          <w:p w14:paraId="0F597B3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QAZIM</w:t>
            </w:r>
          </w:p>
        </w:tc>
        <w:tc>
          <w:tcPr>
            <w:tcW w:w="278" w:type="pct"/>
            <w:tcBorders>
              <w:top w:val="nil"/>
              <w:left w:val="nil"/>
              <w:bottom w:val="single" w:sz="4" w:space="0" w:color="auto"/>
              <w:right w:val="single" w:sz="4" w:space="0" w:color="auto"/>
            </w:tcBorders>
            <w:shd w:val="clear" w:color="000000" w:fill="FFFFFF"/>
            <w:vAlign w:val="center"/>
            <w:hideMark/>
          </w:tcPr>
          <w:p w14:paraId="0F597B3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B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4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4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4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REZAR</w:t>
            </w:r>
          </w:p>
        </w:tc>
        <w:tc>
          <w:tcPr>
            <w:tcW w:w="259" w:type="pct"/>
            <w:tcBorders>
              <w:top w:val="nil"/>
              <w:left w:val="nil"/>
              <w:bottom w:val="single" w:sz="4" w:space="0" w:color="auto"/>
              <w:right w:val="single" w:sz="4" w:space="0" w:color="auto"/>
            </w:tcBorders>
            <w:shd w:val="clear" w:color="000000" w:fill="FFFFFF"/>
            <w:noWrap/>
            <w:vAlign w:val="center"/>
            <w:hideMark/>
          </w:tcPr>
          <w:p w14:paraId="0F597B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RIZA</w:t>
            </w:r>
          </w:p>
        </w:tc>
        <w:tc>
          <w:tcPr>
            <w:tcW w:w="278" w:type="pct"/>
            <w:tcBorders>
              <w:top w:val="nil"/>
              <w:left w:val="nil"/>
              <w:bottom w:val="single" w:sz="4" w:space="0" w:color="auto"/>
              <w:right w:val="single" w:sz="4" w:space="0" w:color="auto"/>
            </w:tcBorders>
            <w:shd w:val="clear" w:color="000000" w:fill="FFFFFF"/>
            <w:vAlign w:val="center"/>
            <w:hideMark/>
          </w:tcPr>
          <w:p w14:paraId="0F597B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7B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6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5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AIDA</w:t>
            </w:r>
          </w:p>
        </w:tc>
        <w:tc>
          <w:tcPr>
            <w:tcW w:w="259" w:type="pct"/>
            <w:tcBorders>
              <w:top w:val="nil"/>
              <w:left w:val="nil"/>
              <w:bottom w:val="single" w:sz="4" w:space="0" w:color="auto"/>
              <w:right w:val="single" w:sz="4" w:space="0" w:color="auto"/>
            </w:tcBorders>
            <w:shd w:val="clear" w:color="000000" w:fill="FFFFFF"/>
            <w:noWrap/>
            <w:vAlign w:val="center"/>
            <w:hideMark/>
          </w:tcPr>
          <w:p w14:paraId="0F597B5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MAUSA</w:t>
            </w:r>
          </w:p>
        </w:tc>
        <w:tc>
          <w:tcPr>
            <w:tcW w:w="278" w:type="pct"/>
            <w:tcBorders>
              <w:top w:val="nil"/>
              <w:left w:val="nil"/>
              <w:bottom w:val="single" w:sz="4" w:space="0" w:color="auto"/>
              <w:right w:val="single" w:sz="4" w:space="0" w:color="auto"/>
            </w:tcBorders>
            <w:shd w:val="clear" w:color="000000" w:fill="FFFFFF"/>
            <w:vAlign w:val="center"/>
            <w:hideMark/>
          </w:tcPr>
          <w:p w14:paraId="0F597B5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MEÇA</w:t>
            </w:r>
          </w:p>
        </w:tc>
        <w:tc>
          <w:tcPr>
            <w:tcW w:w="240" w:type="pct"/>
            <w:vMerge/>
            <w:tcBorders>
              <w:top w:val="nil"/>
              <w:left w:val="single" w:sz="4" w:space="0" w:color="auto"/>
              <w:bottom w:val="single" w:sz="4" w:space="0" w:color="auto"/>
              <w:right w:val="single" w:sz="4" w:space="0" w:color="auto"/>
            </w:tcBorders>
            <w:vAlign w:val="center"/>
            <w:hideMark/>
          </w:tcPr>
          <w:p w14:paraId="0F597B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7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B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248</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B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B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FAIK</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B6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KORRA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B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2578407</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B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16/11/2018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B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(173.6)</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B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B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173.6</w:t>
            </w:r>
          </w:p>
        </w:tc>
        <w:tc>
          <w:tcPr>
            <w:tcW w:w="325" w:type="pct"/>
            <w:tcBorders>
              <w:top w:val="nil"/>
              <w:left w:val="nil"/>
              <w:bottom w:val="single" w:sz="4" w:space="0" w:color="auto"/>
              <w:right w:val="single" w:sz="4" w:space="0" w:color="auto"/>
            </w:tcBorders>
            <w:shd w:val="clear" w:color="000000" w:fill="FFFFFF"/>
            <w:vAlign w:val="center"/>
            <w:hideMark/>
          </w:tcPr>
          <w:p w14:paraId="0F597B6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ARBEN</w:t>
            </w:r>
          </w:p>
        </w:tc>
        <w:tc>
          <w:tcPr>
            <w:tcW w:w="259" w:type="pct"/>
            <w:tcBorders>
              <w:top w:val="nil"/>
              <w:left w:val="nil"/>
              <w:bottom w:val="single" w:sz="4" w:space="0" w:color="auto"/>
              <w:right w:val="single" w:sz="4" w:space="0" w:color="auto"/>
            </w:tcBorders>
            <w:shd w:val="clear" w:color="000000" w:fill="FFFFFF"/>
            <w:noWrap/>
            <w:vAlign w:val="center"/>
            <w:hideMark/>
          </w:tcPr>
          <w:p w14:paraId="0F597B6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XHAFER</w:t>
            </w:r>
          </w:p>
        </w:tc>
        <w:tc>
          <w:tcPr>
            <w:tcW w:w="278" w:type="pct"/>
            <w:tcBorders>
              <w:top w:val="nil"/>
              <w:left w:val="nil"/>
              <w:bottom w:val="single" w:sz="4" w:space="0" w:color="auto"/>
              <w:right w:val="single" w:sz="4" w:space="0" w:color="auto"/>
            </w:tcBorders>
            <w:shd w:val="clear" w:color="000000" w:fill="FFFFFF"/>
            <w:vAlign w:val="center"/>
            <w:hideMark/>
          </w:tcPr>
          <w:p w14:paraId="0F597B6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BAKLLAMAJA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B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1380/8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B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173.60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B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B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2,215,830.40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B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1 NDERTIM PA LEJE</w:t>
            </w:r>
          </w:p>
        </w:tc>
      </w:tr>
      <w:tr w:rsidR="000620AC" w:rsidRPr="000620AC" w14:paraId="0F597B8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HILMI</w:t>
            </w:r>
          </w:p>
        </w:tc>
        <w:tc>
          <w:tcPr>
            <w:tcW w:w="259" w:type="pct"/>
            <w:tcBorders>
              <w:top w:val="nil"/>
              <w:left w:val="nil"/>
              <w:bottom w:val="single" w:sz="4" w:space="0" w:color="auto"/>
              <w:right w:val="single" w:sz="4" w:space="0" w:color="auto"/>
            </w:tcBorders>
            <w:shd w:val="clear" w:color="000000" w:fill="FFFFFF"/>
            <w:noWrap/>
            <w:vAlign w:val="center"/>
            <w:hideMark/>
          </w:tcPr>
          <w:p w14:paraId="0F597B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HAMIT</w:t>
            </w:r>
          </w:p>
        </w:tc>
        <w:tc>
          <w:tcPr>
            <w:tcW w:w="278" w:type="pct"/>
            <w:tcBorders>
              <w:top w:val="nil"/>
              <w:left w:val="nil"/>
              <w:bottom w:val="single" w:sz="4" w:space="0" w:color="auto"/>
              <w:right w:val="single" w:sz="4" w:space="0" w:color="auto"/>
            </w:tcBorders>
            <w:shd w:val="clear" w:color="000000" w:fill="FFFFFF"/>
            <w:vAlign w:val="center"/>
            <w:hideMark/>
          </w:tcPr>
          <w:p w14:paraId="0F597B7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SHINGJERGJI</w:t>
            </w:r>
          </w:p>
        </w:tc>
        <w:tc>
          <w:tcPr>
            <w:tcW w:w="240" w:type="pct"/>
            <w:vMerge/>
            <w:tcBorders>
              <w:top w:val="nil"/>
              <w:left w:val="single" w:sz="4" w:space="0" w:color="auto"/>
              <w:bottom w:val="single" w:sz="4" w:space="0" w:color="auto"/>
              <w:right w:val="single" w:sz="4" w:space="0" w:color="auto"/>
            </w:tcBorders>
            <w:vAlign w:val="center"/>
            <w:hideMark/>
          </w:tcPr>
          <w:p w14:paraId="0F597B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9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8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SHEMSI</w:t>
            </w:r>
          </w:p>
        </w:tc>
        <w:tc>
          <w:tcPr>
            <w:tcW w:w="259" w:type="pct"/>
            <w:tcBorders>
              <w:top w:val="nil"/>
              <w:left w:val="nil"/>
              <w:bottom w:val="single" w:sz="4" w:space="0" w:color="auto"/>
              <w:right w:val="single" w:sz="4" w:space="0" w:color="auto"/>
            </w:tcBorders>
            <w:shd w:val="clear" w:color="000000" w:fill="FFFFFF"/>
            <w:noWrap/>
            <w:vAlign w:val="center"/>
            <w:hideMark/>
          </w:tcPr>
          <w:p w14:paraId="0F597B9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RAKIP</w:t>
            </w:r>
          </w:p>
        </w:tc>
        <w:tc>
          <w:tcPr>
            <w:tcW w:w="278" w:type="pct"/>
            <w:tcBorders>
              <w:top w:val="nil"/>
              <w:left w:val="nil"/>
              <w:bottom w:val="single" w:sz="4" w:space="0" w:color="auto"/>
              <w:right w:val="single" w:sz="4" w:space="0" w:color="auto"/>
            </w:tcBorders>
            <w:shd w:val="clear" w:color="000000" w:fill="FFFFFF"/>
            <w:vAlign w:val="center"/>
            <w:hideMark/>
          </w:tcPr>
          <w:p w14:paraId="0F597B9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MANJANI</w:t>
            </w:r>
          </w:p>
        </w:tc>
        <w:tc>
          <w:tcPr>
            <w:tcW w:w="240" w:type="pct"/>
            <w:vMerge/>
            <w:tcBorders>
              <w:top w:val="nil"/>
              <w:left w:val="single" w:sz="4" w:space="0" w:color="auto"/>
              <w:bottom w:val="single" w:sz="4" w:space="0" w:color="auto"/>
              <w:right w:val="single" w:sz="4" w:space="0" w:color="auto"/>
            </w:tcBorders>
            <w:vAlign w:val="center"/>
            <w:hideMark/>
          </w:tcPr>
          <w:p w14:paraId="0F597B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A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ILJAZ</w:t>
            </w:r>
          </w:p>
        </w:tc>
        <w:tc>
          <w:tcPr>
            <w:tcW w:w="259" w:type="pct"/>
            <w:tcBorders>
              <w:top w:val="nil"/>
              <w:left w:val="nil"/>
              <w:bottom w:val="single" w:sz="4" w:space="0" w:color="auto"/>
              <w:right w:val="single" w:sz="4" w:space="0" w:color="auto"/>
            </w:tcBorders>
            <w:shd w:val="clear" w:color="000000" w:fill="FFFFFF"/>
            <w:noWrap/>
            <w:vAlign w:val="center"/>
            <w:hideMark/>
          </w:tcPr>
          <w:p w14:paraId="0F597B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SHAQIR</w:t>
            </w:r>
          </w:p>
        </w:tc>
        <w:tc>
          <w:tcPr>
            <w:tcW w:w="278" w:type="pct"/>
            <w:tcBorders>
              <w:top w:val="nil"/>
              <w:left w:val="nil"/>
              <w:bottom w:val="single" w:sz="4" w:space="0" w:color="auto"/>
              <w:right w:val="single" w:sz="4" w:space="0" w:color="auto"/>
            </w:tcBorders>
            <w:shd w:val="clear" w:color="000000" w:fill="FFFFFF"/>
            <w:vAlign w:val="center"/>
            <w:hideMark/>
          </w:tcPr>
          <w:p w14:paraId="0F597BA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LLATJA</w:t>
            </w:r>
          </w:p>
        </w:tc>
        <w:tc>
          <w:tcPr>
            <w:tcW w:w="240" w:type="pct"/>
            <w:vMerge/>
            <w:tcBorders>
              <w:top w:val="nil"/>
              <w:left w:val="single" w:sz="4" w:space="0" w:color="auto"/>
              <w:bottom w:val="single" w:sz="4" w:space="0" w:color="auto"/>
              <w:right w:val="single" w:sz="4" w:space="0" w:color="auto"/>
            </w:tcBorders>
            <w:vAlign w:val="center"/>
            <w:hideMark/>
          </w:tcPr>
          <w:p w14:paraId="0F597B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B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B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BOIKEN</w:t>
            </w:r>
          </w:p>
        </w:tc>
        <w:tc>
          <w:tcPr>
            <w:tcW w:w="259" w:type="pct"/>
            <w:tcBorders>
              <w:top w:val="nil"/>
              <w:left w:val="nil"/>
              <w:bottom w:val="single" w:sz="4" w:space="0" w:color="auto"/>
              <w:right w:val="single" w:sz="4" w:space="0" w:color="auto"/>
            </w:tcBorders>
            <w:shd w:val="clear" w:color="000000" w:fill="FFFFFF"/>
            <w:noWrap/>
            <w:vAlign w:val="center"/>
            <w:hideMark/>
          </w:tcPr>
          <w:p w14:paraId="0F597BB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ARDIAN</w:t>
            </w:r>
          </w:p>
        </w:tc>
        <w:tc>
          <w:tcPr>
            <w:tcW w:w="278" w:type="pct"/>
            <w:tcBorders>
              <w:top w:val="nil"/>
              <w:left w:val="nil"/>
              <w:bottom w:val="single" w:sz="4" w:space="0" w:color="auto"/>
              <w:right w:val="single" w:sz="4" w:space="0" w:color="auto"/>
            </w:tcBorders>
            <w:shd w:val="clear" w:color="000000" w:fill="FFFFFF"/>
            <w:vAlign w:val="center"/>
            <w:hideMark/>
          </w:tcPr>
          <w:p w14:paraId="0F597B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LEKA</w:t>
            </w:r>
          </w:p>
        </w:tc>
        <w:tc>
          <w:tcPr>
            <w:tcW w:w="240" w:type="pct"/>
            <w:vMerge/>
            <w:tcBorders>
              <w:top w:val="nil"/>
              <w:left w:val="single" w:sz="4" w:space="0" w:color="auto"/>
              <w:bottom w:val="single" w:sz="4" w:space="0" w:color="auto"/>
              <w:right w:val="single" w:sz="4" w:space="0" w:color="auto"/>
            </w:tcBorders>
            <w:vAlign w:val="center"/>
            <w:hideMark/>
          </w:tcPr>
          <w:p w14:paraId="0F597B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C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FLORIANA</w:t>
            </w:r>
          </w:p>
        </w:tc>
        <w:tc>
          <w:tcPr>
            <w:tcW w:w="259" w:type="pct"/>
            <w:tcBorders>
              <w:top w:val="nil"/>
              <w:left w:val="nil"/>
              <w:bottom w:val="single" w:sz="4" w:space="0" w:color="auto"/>
              <w:right w:val="single" w:sz="4" w:space="0" w:color="auto"/>
            </w:tcBorders>
            <w:shd w:val="clear" w:color="000000" w:fill="FFFFFF"/>
            <w:noWrap/>
            <w:vAlign w:val="center"/>
            <w:hideMark/>
          </w:tcPr>
          <w:p w14:paraId="0F597B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ARDIAN</w:t>
            </w:r>
          </w:p>
        </w:tc>
        <w:tc>
          <w:tcPr>
            <w:tcW w:w="278" w:type="pct"/>
            <w:tcBorders>
              <w:top w:val="nil"/>
              <w:left w:val="nil"/>
              <w:bottom w:val="single" w:sz="4" w:space="0" w:color="auto"/>
              <w:right w:val="single" w:sz="4" w:space="0" w:color="auto"/>
            </w:tcBorders>
            <w:shd w:val="clear" w:color="000000" w:fill="FFFFFF"/>
            <w:vAlign w:val="center"/>
            <w:hideMark/>
          </w:tcPr>
          <w:p w14:paraId="0F597B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LEKA</w:t>
            </w:r>
          </w:p>
        </w:tc>
        <w:tc>
          <w:tcPr>
            <w:tcW w:w="240" w:type="pct"/>
            <w:vMerge/>
            <w:tcBorders>
              <w:top w:val="nil"/>
              <w:left w:val="single" w:sz="4" w:space="0" w:color="auto"/>
              <w:bottom w:val="single" w:sz="4" w:space="0" w:color="auto"/>
              <w:right w:val="single" w:sz="4" w:space="0" w:color="auto"/>
            </w:tcBorders>
            <w:vAlign w:val="center"/>
            <w:hideMark/>
          </w:tcPr>
          <w:p w14:paraId="0F597B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D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D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LULZIM</w:t>
            </w:r>
          </w:p>
        </w:tc>
        <w:tc>
          <w:tcPr>
            <w:tcW w:w="259" w:type="pct"/>
            <w:tcBorders>
              <w:top w:val="nil"/>
              <w:left w:val="nil"/>
              <w:bottom w:val="single" w:sz="4" w:space="0" w:color="auto"/>
              <w:right w:val="single" w:sz="4" w:space="0" w:color="auto"/>
            </w:tcBorders>
            <w:shd w:val="clear" w:color="000000" w:fill="FFFFFF"/>
            <w:noWrap/>
            <w:vAlign w:val="center"/>
            <w:hideMark/>
          </w:tcPr>
          <w:p w14:paraId="0F597BD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MIRDASH</w:t>
            </w:r>
          </w:p>
        </w:tc>
        <w:tc>
          <w:tcPr>
            <w:tcW w:w="278" w:type="pct"/>
            <w:tcBorders>
              <w:top w:val="nil"/>
              <w:left w:val="nil"/>
              <w:bottom w:val="single" w:sz="4" w:space="0" w:color="auto"/>
              <w:right w:val="single" w:sz="4" w:space="0" w:color="auto"/>
            </w:tcBorders>
            <w:shd w:val="clear" w:color="000000" w:fill="FFFFFF"/>
            <w:vAlign w:val="center"/>
            <w:hideMark/>
          </w:tcPr>
          <w:p w14:paraId="0F597BD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MOLLOHOLLI</w:t>
            </w:r>
          </w:p>
        </w:tc>
        <w:tc>
          <w:tcPr>
            <w:tcW w:w="240" w:type="pct"/>
            <w:vMerge/>
            <w:tcBorders>
              <w:top w:val="nil"/>
              <w:left w:val="single" w:sz="4" w:space="0" w:color="auto"/>
              <w:bottom w:val="single" w:sz="4" w:space="0" w:color="auto"/>
              <w:right w:val="single" w:sz="4" w:space="0" w:color="auto"/>
            </w:tcBorders>
            <w:vAlign w:val="center"/>
            <w:hideMark/>
          </w:tcPr>
          <w:p w14:paraId="0F597B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BF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MIGEN</w:t>
            </w:r>
          </w:p>
        </w:tc>
        <w:tc>
          <w:tcPr>
            <w:tcW w:w="259" w:type="pct"/>
            <w:tcBorders>
              <w:top w:val="nil"/>
              <w:left w:val="nil"/>
              <w:bottom w:val="single" w:sz="4" w:space="0" w:color="auto"/>
              <w:right w:val="single" w:sz="4" w:space="0" w:color="auto"/>
            </w:tcBorders>
            <w:shd w:val="clear" w:color="000000" w:fill="FFFFFF"/>
            <w:noWrap/>
            <w:vAlign w:val="center"/>
            <w:hideMark/>
          </w:tcPr>
          <w:p w14:paraId="0F597B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RITVAN</w:t>
            </w:r>
          </w:p>
        </w:tc>
        <w:tc>
          <w:tcPr>
            <w:tcW w:w="278" w:type="pct"/>
            <w:tcBorders>
              <w:top w:val="nil"/>
              <w:left w:val="nil"/>
              <w:bottom w:val="single" w:sz="4" w:space="0" w:color="auto"/>
              <w:right w:val="single" w:sz="4" w:space="0" w:color="auto"/>
            </w:tcBorders>
            <w:shd w:val="clear" w:color="000000" w:fill="FFFFFF"/>
            <w:vAlign w:val="center"/>
            <w:hideMark/>
          </w:tcPr>
          <w:p w14:paraId="0F597B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GAJDA</w:t>
            </w:r>
          </w:p>
        </w:tc>
        <w:tc>
          <w:tcPr>
            <w:tcW w:w="240" w:type="pct"/>
            <w:vMerge/>
            <w:tcBorders>
              <w:top w:val="nil"/>
              <w:left w:val="single" w:sz="4" w:space="0" w:color="auto"/>
              <w:bottom w:val="single" w:sz="4" w:space="0" w:color="auto"/>
              <w:right w:val="single" w:sz="4" w:space="0" w:color="auto"/>
            </w:tcBorders>
            <w:vAlign w:val="center"/>
            <w:hideMark/>
          </w:tcPr>
          <w:p w14:paraId="0F597B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B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B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B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0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BF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B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B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B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B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B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B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B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B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B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GENC</w:t>
            </w:r>
          </w:p>
        </w:tc>
        <w:tc>
          <w:tcPr>
            <w:tcW w:w="259" w:type="pct"/>
            <w:tcBorders>
              <w:top w:val="nil"/>
              <w:left w:val="nil"/>
              <w:bottom w:val="single" w:sz="4" w:space="0" w:color="auto"/>
              <w:right w:val="single" w:sz="4" w:space="0" w:color="auto"/>
            </w:tcBorders>
            <w:shd w:val="clear" w:color="000000" w:fill="FFFFFF"/>
            <w:noWrap/>
            <w:vAlign w:val="center"/>
            <w:hideMark/>
          </w:tcPr>
          <w:p w14:paraId="0F597B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000000" w:fill="FFFFFF"/>
            <w:vAlign w:val="center"/>
            <w:hideMark/>
          </w:tcPr>
          <w:p w14:paraId="0F597B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MOLLOHOLLI</w:t>
            </w:r>
          </w:p>
        </w:tc>
        <w:tc>
          <w:tcPr>
            <w:tcW w:w="240" w:type="pct"/>
            <w:vMerge/>
            <w:tcBorders>
              <w:top w:val="nil"/>
              <w:left w:val="single" w:sz="4" w:space="0" w:color="auto"/>
              <w:bottom w:val="single" w:sz="4" w:space="0" w:color="auto"/>
              <w:right w:val="single" w:sz="4" w:space="0" w:color="auto"/>
            </w:tcBorders>
            <w:vAlign w:val="center"/>
            <w:hideMark/>
          </w:tcPr>
          <w:p w14:paraId="0F597B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B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1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ESMERALDA</w:t>
            </w:r>
          </w:p>
        </w:tc>
        <w:tc>
          <w:tcPr>
            <w:tcW w:w="259" w:type="pct"/>
            <w:tcBorders>
              <w:top w:val="nil"/>
              <w:left w:val="nil"/>
              <w:bottom w:val="single" w:sz="4" w:space="0" w:color="auto"/>
              <w:right w:val="single" w:sz="4" w:space="0" w:color="auto"/>
            </w:tcBorders>
            <w:shd w:val="clear" w:color="000000" w:fill="FFFFFF"/>
            <w:noWrap/>
            <w:vAlign w:val="center"/>
            <w:hideMark/>
          </w:tcPr>
          <w:p w14:paraId="0F597C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ABDYL</w:t>
            </w:r>
          </w:p>
        </w:tc>
        <w:tc>
          <w:tcPr>
            <w:tcW w:w="278" w:type="pct"/>
            <w:tcBorders>
              <w:top w:val="nil"/>
              <w:left w:val="nil"/>
              <w:bottom w:val="single" w:sz="4" w:space="0" w:color="auto"/>
              <w:right w:val="single" w:sz="4" w:space="0" w:color="auto"/>
            </w:tcBorders>
            <w:shd w:val="clear" w:color="000000" w:fill="FFFFFF"/>
            <w:vAlign w:val="center"/>
            <w:hideMark/>
          </w:tcPr>
          <w:p w14:paraId="0F597C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MOLLOHOLLI</w:t>
            </w:r>
          </w:p>
        </w:tc>
        <w:tc>
          <w:tcPr>
            <w:tcW w:w="240" w:type="pct"/>
            <w:vMerge/>
            <w:tcBorders>
              <w:top w:val="nil"/>
              <w:left w:val="single" w:sz="4" w:space="0" w:color="auto"/>
              <w:bottom w:val="single" w:sz="4" w:space="0" w:color="auto"/>
              <w:right w:val="single" w:sz="4" w:space="0" w:color="auto"/>
            </w:tcBorders>
            <w:vAlign w:val="center"/>
            <w:hideMark/>
          </w:tcPr>
          <w:p w14:paraId="0F597C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2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SOKOL</w:t>
            </w:r>
          </w:p>
        </w:tc>
        <w:tc>
          <w:tcPr>
            <w:tcW w:w="259" w:type="pct"/>
            <w:tcBorders>
              <w:top w:val="nil"/>
              <w:left w:val="nil"/>
              <w:bottom w:val="single" w:sz="4" w:space="0" w:color="auto"/>
              <w:right w:val="single" w:sz="4" w:space="0" w:color="auto"/>
            </w:tcBorders>
            <w:shd w:val="clear" w:color="000000" w:fill="FFFFFF"/>
            <w:noWrap/>
            <w:vAlign w:val="center"/>
            <w:hideMark/>
          </w:tcPr>
          <w:p w14:paraId="0F597C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SHEMSI</w:t>
            </w:r>
          </w:p>
        </w:tc>
        <w:tc>
          <w:tcPr>
            <w:tcW w:w="278" w:type="pct"/>
            <w:tcBorders>
              <w:top w:val="nil"/>
              <w:left w:val="nil"/>
              <w:bottom w:val="single" w:sz="4" w:space="0" w:color="auto"/>
              <w:right w:val="single" w:sz="4" w:space="0" w:color="auto"/>
            </w:tcBorders>
            <w:shd w:val="clear" w:color="000000" w:fill="FFFFFF"/>
            <w:vAlign w:val="center"/>
            <w:hideMark/>
          </w:tcPr>
          <w:p w14:paraId="0F597C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MANJANI</w:t>
            </w:r>
          </w:p>
        </w:tc>
        <w:tc>
          <w:tcPr>
            <w:tcW w:w="240" w:type="pct"/>
            <w:vMerge/>
            <w:tcBorders>
              <w:top w:val="nil"/>
              <w:left w:val="single" w:sz="4" w:space="0" w:color="auto"/>
              <w:bottom w:val="single" w:sz="4" w:space="0" w:color="auto"/>
              <w:right w:val="single" w:sz="4" w:space="0" w:color="auto"/>
            </w:tcBorders>
            <w:vAlign w:val="center"/>
            <w:hideMark/>
          </w:tcPr>
          <w:p w14:paraId="0F597C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3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ROBERT</w:t>
            </w:r>
          </w:p>
        </w:tc>
        <w:tc>
          <w:tcPr>
            <w:tcW w:w="259" w:type="pct"/>
            <w:tcBorders>
              <w:top w:val="nil"/>
              <w:left w:val="nil"/>
              <w:bottom w:val="single" w:sz="4" w:space="0" w:color="auto"/>
              <w:right w:val="single" w:sz="4" w:space="0" w:color="auto"/>
            </w:tcBorders>
            <w:shd w:val="clear" w:color="000000" w:fill="FFFFFF"/>
            <w:noWrap/>
            <w:vAlign w:val="center"/>
            <w:hideMark/>
          </w:tcPr>
          <w:p w14:paraId="0F597C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RITVAN</w:t>
            </w:r>
          </w:p>
        </w:tc>
        <w:tc>
          <w:tcPr>
            <w:tcW w:w="278" w:type="pct"/>
            <w:tcBorders>
              <w:top w:val="nil"/>
              <w:left w:val="nil"/>
              <w:bottom w:val="single" w:sz="4" w:space="0" w:color="auto"/>
              <w:right w:val="single" w:sz="4" w:space="0" w:color="auto"/>
            </w:tcBorders>
            <w:shd w:val="clear" w:color="000000" w:fill="FFFFFF"/>
            <w:vAlign w:val="center"/>
            <w:hideMark/>
          </w:tcPr>
          <w:p w14:paraId="0F597C3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GAJDA</w:t>
            </w:r>
          </w:p>
        </w:tc>
        <w:tc>
          <w:tcPr>
            <w:tcW w:w="240" w:type="pct"/>
            <w:vMerge/>
            <w:tcBorders>
              <w:top w:val="nil"/>
              <w:left w:val="single" w:sz="4" w:space="0" w:color="auto"/>
              <w:bottom w:val="single" w:sz="4" w:space="0" w:color="auto"/>
              <w:right w:val="single" w:sz="4" w:space="0" w:color="auto"/>
            </w:tcBorders>
            <w:vAlign w:val="center"/>
            <w:hideMark/>
          </w:tcPr>
          <w:p w14:paraId="0F597C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4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59" w:type="pct"/>
            <w:tcBorders>
              <w:top w:val="nil"/>
              <w:left w:val="nil"/>
              <w:bottom w:val="single" w:sz="4" w:space="0" w:color="auto"/>
              <w:right w:val="single" w:sz="4" w:space="0" w:color="auto"/>
            </w:tcBorders>
            <w:shd w:val="clear" w:color="000000" w:fill="FFFFFF"/>
            <w:noWrap/>
            <w:vAlign w:val="center"/>
            <w:hideMark/>
          </w:tcPr>
          <w:p w14:paraId="0F597C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ABDYL</w:t>
            </w:r>
          </w:p>
        </w:tc>
        <w:tc>
          <w:tcPr>
            <w:tcW w:w="278" w:type="pct"/>
            <w:tcBorders>
              <w:top w:val="nil"/>
              <w:left w:val="nil"/>
              <w:bottom w:val="single" w:sz="4" w:space="0" w:color="auto"/>
              <w:right w:val="single" w:sz="4" w:space="0" w:color="auto"/>
            </w:tcBorders>
            <w:shd w:val="clear" w:color="000000" w:fill="FFFFFF"/>
            <w:vAlign w:val="center"/>
            <w:hideMark/>
          </w:tcPr>
          <w:p w14:paraId="0F597C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MOLLOHOLLI</w:t>
            </w:r>
          </w:p>
        </w:tc>
        <w:tc>
          <w:tcPr>
            <w:tcW w:w="240" w:type="pct"/>
            <w:vMerge/>
            <w:tcBorders>
              <w:top w:val="nil"/>
              <w:left w:val="single" w:sz="4" w:space="0" w:color="auto"/>
              <w:bottom w:val="single" w:sz="4" w:space="0" w:color="auto"/>
              <w:right w:val="single" w:sz="4" w:space="0" w:color="auto"/>
            </w:tcBorders>
            <w:vAlign w:val="center"/>
            <w:hideMark/>
          </w:tcPr>
          <w:p w14:paraId="0F597C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5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SHPRESA</w:t>
            </w:r>
          </w:p>
        </w:tc>
        <w:tc>
          <w:tcPr>
            <w:tcW w:w="259" w:type="pct"/>
            <w:tcBorders>
              <w:top w:val="nil"/>
              <w:left w:val="nil"/>
              <w:bottom w:val="single" w:sz="4" w:space="0" w:color="auto"/>
              <w:right w:val="single" w:sz="4" w:space="0" w:color="auto"/>
            </w:tcBorders>
            <w:shd w:val="clear" w:color="000000" w:fill="FFFFFF"/>
            <w:noWrap/>
            <w:vAlign w:val="center"/>
            <w:hideMark/>
          </w:tcPr>
          <w:p w14:paraId="0F597C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SHAQIR</w:t>
            </w:r>
          </w:p>
        </w:tc>
        <w:tc>
          <w:tcPr>
            <w:tcW w:w="278" w:type="pct"/>
            <w:tcBorders>
              <w:top w:val="nil"/>
              <w:left w:val="nil"/>
              <w:bottom w:val="single" w:sz="4" w:space="0" w:color="auto"/>
              <w:right w:val="single" w:sz="4" w:space="0" w:color="auto"/>
            </w:tcBorders>
            <w:shd w:val="clear" w:color="000000" w:fill="FFFFFF"/>
            <w:vAlign w:val="center"/>
            <w:hideMark/>
          </w:tcPr>
          <w:p w14:paraId="0F597C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BARDHI</w:t>
            </w:r>
          </w:p>
        </w:tc>
        <w:tc>
          <w:tcPr>
            <w:tcW w:w="240" w:type="pct"/>
            <w:vMerge/>
            <w:tcBorders>
              <w:top w:val="nil"/>
              <w:left w:val="single" w:sz="4" w:space="0" w:color="auto"/>
              <w:bottom w:val="single" w:sz="4" w:space="0" w:color="auto"/>
              <w:right w:val="single" w:sz="4" w:space="0" w:color="auto"/>
            </w:tcBorders>
            <w:vAlign w:val="center"/>
            <w:hideMark/>
          </w:tcPr>
          <w:p w14:paraId="0F597C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6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DASHAMIRA</w:t>
            </w:r>
          </w:p>
        </w:tc>
        <w:tc>
          <w:tcPr>
            <w:tcW w:w="259" w:type="pct"/>
            <w:tcBorders>
              <w:top w:val="nil"/>
              <w:left w:val="nil"/>
              <w:bottom w:val="single" w:sz="4" w:space="0" w:color="auto"/>
              <w:right w:val="single" w:sz="4" w:space="0" w:color="auto"/>
            </w:tcBorders>
            <w:shd w:val="clear" w:color="000000" w:fill="FFFFFF"/>
            <w:noWrap/>
            <w:vAlign w:val="center"/>
            <w:hideMark/>
          </w:tcPr>
          <w:p w14:paraId="0F597C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QAMIL</w:t>
            </w:r>
          </w:p>
        </w:tc>
        <w:tc>
          <w:tcPr>
            <w:tcW w:w="278" w:type="pct"/>
            <w:tcBorders>
              <w:top w:val="nil"/>
              <w:left w:val="nil"/>
              <w:bottom w:val="single" w:sz="4" w:space="0" w:color="auto"/>
              <w:right w:val="single" w:sz="4" w:space="0" w:color="auto"/>
            </w:tcBorders>
            <w:shd w:val="clear" w:color="000000" w:fill="FFFFFF"/>
            <w:vAlign w:val="center"/>
            <w:hideMark/>
          </w:tcPr>
          <w:p w14:paraId="0F597C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ÇENGELI</w:t>
            </w:r>
          </w:p>
        </w:tc>
        <w:tc>
          <w:tcPr>
            <w:tcW w:w="240" w:type="pct"/>
            <w:vMerge/>
            <w:tcBorders>
              <w:top w:val="nil"/>
              <w:left w:val="single" w:sz="4" w:space="0" w:color="auto"/>
              <w:bottom w:val="single" w:sz="4" w:space="0" w:color="auto"/>
              <w:right w:val="single" w:sz="4" w:space="0" w:color="auto"/>
            </w:tcBorders>
            <w:vAlign w:val="center"/>
            <w:hideMark/>
          </w:tcPr>
          <w:p w14:paraId="0F597C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8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LOLITA</w:t>
            </w:r>
          </w:p>
        </w:tc>
        <w:tc>
          <w:tcPr>
            <w:tcW w:w="259" w:type="pct"/>
            <w:tcBorders>
              <w:top w:val="nil"/>
              <w:left w:val="nil"/>
              <w:bottom w:val="single" w:sz="4" w:space="0" w:color="auto"/>
              <w:right w:val="single" w:sz="4" w:space="0" w:color="auto"/>
            </w:tcBorders>
            <w:shd w:val="clear" w:color="000000" w:fill="FFFFFF"/>
            <w:noWrap/>
            <w:vAlign w:val="center"/>
            <w:hideMark/>
          </w:tcPr>
          <w:p w14:paraId="0F597C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000000" w:fill="FFFFFF"/>
            <w:vAlign w:val="center"/>
            <w:hideMark/>
          </w:tcPr>
          <w:p w14:paraId="0F597C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BUSHATI</w:t>
            </w:r>
          </w:p>
        </w:tc>
        <w:tc>
          <w:tcPr>
            <w:tcW w:w="240" w:type="pct"/>
            <w:vMerge/>
            <w:tcBorders>
              <w:top w:val="nil"/>
              <w:left w:val="single" w:sz="4" w:space="0" w:color="auto"/>
              <w:bottom w:val="single" w:sz="4" w:space="0" w:color="auto"/>
              <w:right w:val="single" w:sz="4" w:space="0" w:color="auto"/>
            </w:tcBorders>
            <w:vAlign w:val="center"/>
            <w:hideMark/>
          </w:tcPr>
          <w:p w14:paraId="0F597C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9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FATBARDHA</w:t>
            </w:r>
          </w:p>
        </w:tc>
        <w:tc>
          <w:tcPr>
            <w:tcW w:w="259" w:type="pct"/>
            <w:tcBorders>
              <w:top w:val="nil"/>
              <w:left w:val="nil"/>
              <w:bottom w:val="single" w:sz="4" w:space="0" w:color="auto"/>
              <w:right w:val="single" w:sz="4" w:space="0" w:color="auto"/>
            </w:tcBorders>
            <w:shd w:val="clear" w:color="000000" w:fill="FFFFFF"/>
            <w:noWrap/>
            <w:vAlign w:val="center"/>
            <w:hideMark/>
          </w:tcPr>
          <w:p w14:paraId="0F597C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SELMAN</w:t>
            </w:r>
          </w:p>
        </w:tc>
        <w:tc>
          <w:tcPr>
            <w:tcW w:w="278" w:type="pct"/>
            <w:tcBorders>
              <w:top w:val="nil"/>
              <w:left w:val="nil"/>
              <w:bottom w:val="single" w:sz="4" w:space="0" w:color="auto"/>
              <w:right w:val="single" w:sz="4" w:space="0" w:color="auto"/>
            </w:tcBorders>
            <w:shd w:val="clear" w:color="000000" w:fill="FFFFFF"/>
            <w:vAlign w:val="center"/>
            <w:hideMark/>
          </w:tcPr>
          <w:p w14:paraId="0F597C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LEKA</w:t>
            </w:r>
          </w:p>
        </w:tc>
        <w:tc>
          <w:tcPr>
            <w:tcW w:w="240" w:type="pct"/>
            <w:vMerge/>
            <w:tcBorders>
              <w:top w:val="nil"/>
              <w:left w:val="single" w:sz="4" w:space="0" w:color="auto"/>
              <w:bottom w:val="single" w:sz="4" w:space="0" w:color="auto"/>
              <w:right w:val="single" w:sz="4" w:space="0" w:color="auto"/>
            </w:tcBorders>
            <w:vAlign w:val="center"/>
            <w:hideMark/>
          </w:tcPr>
          <w:p w14:paraId="0F597C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A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9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TEUTA</w:t>
            </w:r>
          </w:p>
        </w:tc>
        <w:tc>
          <w:tcPr>
            <w:tcW w:w="259" w:type="pct"/>
            <w:tcBorders>
              <w:top w:val="nil"/>
              <w:left w:val="nil"/>
              <w:bottom w:val="single" w:sz="4" w:space="0" w:color="auto"/>
              <w:right w:val="single" w:sz="4" w:space="0" w:color="auto"/>
            </w:tcBorders>
            <w:shd w:val="clear" w:color="000000" w:fill="FFFFFF"/>
            <w:noWrap/>
            <w:vAlign w:val="center"/>
            <w:hideMark/>
          </w:tcPr>
          <w:p w14:paraId="0F597C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SHEMSI</w:t>
            </w:r>
          </w:p>
        </w:tc>
        <w:tc>
          <w:tcPr>
            <w:tcW w:w="278" w:type="pct"/>
            <w:tcBorders>
              <w:top w:val="nil"/>
              <w:left w:val="nil"/>
              <w:bottom w:val="single" w:sz="4" w:space="0" w:color="auto"/>
              <w:right w:val="single" w:sz="4" w:space="0" w:color="auto"/>
            </w:tcBorders>
            <w:shd w:val="clear" w:color="000000" w:fill="FFFFFF"/>
            <w:vAlign w:val="center"/>
            <w:hideMark/>
          </w:tcPr>
          <w:p w14:paraId="0F597C9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MANJANI</w:t>
            </w:r>
          </w:p>
        </w:tc>
        <w:tc>
          <w:tcPr>
            <w:tcW w:w="240" w:type="pct"/>
            <w:vMerge/>
            <w:tcBorders>
              <w:top w:val="nil"/>
              <w:left w:val="single" w:sz="4" w:space="0" w:color="auto"/>
              <w:bottom w:val="single" w:sz="4" w:space="0" w:color="auto"/>
              <w:right w:val="single" w:sz="4" w:space="0" w:color="auto"/>
            </w:tcBorders>
            <w:vAlign w:val="center"/>
            <w:hideMark/>
          </w:tcPr>
          <w:p w14:paraId="0F597C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B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A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EDLIRA</w:t>
            </w:r>
          </w:p>
        </w:tc>
        <w:tc>
          <w:tcPr>
            <w:tcW w:w="259" w:type="pct"/>
            <w:tcBorders>
              <w:top w:val="nil"/>
              <w:left w:val="nil"/>
              <w:bottom w:val="single" w:sz="4" w:space="0" w:color="auto"/>
              <w:right w:val="single" w:sz="4" w:space="0" w:color="auto"/>
            </w:tcBorders>
            <w:shd w:val="clear" w:color="000000" w:fill="FFFFFF"/>
            <w:noWrap/>
            <w:vAlign w:val="center"/>
            <w:hideMark/>
          </w:tcPr>
          <w:p w14:paraId="0F597C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SHAQIR</w:t>
            </w:r>
          </w:p>
        </w:tc>
        <w:tc>
          <w:tcPr>
            <w:tcW w:w="278" w:type="pct"/>
            <w:tcBorders>
              <w:top w:val="nil"/>
              <w:left w:val="nil"/>
              <w:bottom w:val="single" w:sz="4" w:space="0" w:color="auto"/>
              <w:right w:val="single" w:sz="4" w:space="0" w:color="auto"/>
            </w:tcBorders>
            <w:shd w:val="clear" w:color="000000" w:fill="FFFFFF"/>
            <w:vAlign w:val="center"/>
            <w:hideMark/>
          </w:tcPr>
          <w:p w14:paraId="0F597C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LLATJA</w:t>
            </w:r>
          </w:p>
        </w:tc>
        <w:tc>
          <w:tcPr>
            <w:tcW w:w="240" w:type="pct"/>
            <w:vMerge/>
            <w:tcBorders>
              <w:top w:val="nil"/>
              <w:left w:val="single" w:sz="4" w:space="0" w:color="auto"/>
              <w:bottom w:val="single" w:sz="4" w:space="0" w:color="auto"/>
              <w:right w:val="single" w:sz="4" w:space="0" w:color="auto"/>
            </w:tcBorders>
            <w:vAlign w:val="center"/>
            <w:hideMark/>
          </w:tcPr>
          <w:p w14:paraId="0F597C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C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B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ERMIRA</w:t>
            </w:r>
          </w:p>
        </w:tc>
        <w:tc>
          <w:tcPr>
            <w:tcW w:w="259" w:type="pct"/>
            <w:tcBorders>
              <w:top w:val="nil"/>
              <w:left w:val="nil"/>
              <w:bottom w:val="single" w:sz="4" w:space="0" w:color="auto"/>
              <w:right w:val="single" w:sz="4" w:space="0" w:color="auto"/>
            </w:tcBorders>
            <w:shd w:val="clear" w:color="000000" w:fill="FFFFFF"/>
            <w:noWrap/>
            <w:vAlign w:val="center"/>
            <w:hideMark/>
          </w:tcPr>
          <w:p w14:paraId="0F597C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SHAQIR</w:t>
            </w:r>
          </w:p>
        </w:tc>
        <w:tc>
          <w:tcPr>
            <w:tcW w:w="278" w:type="pct"/>
            <w:tcBorders>
              <w:top w:val="nil"/>
              <w:left w:val="nil"/>
              <w:bottom w:val="single" w:sz="4" w:space="0" w:color="auto"/>
              <w:right w:val="single" w:sz="4" w:space="0" w:color="auto"/>
            </w:tcBorders>
            <w:shd w:val="clear" w:color="000000" w:fill="FFFFFF"/>
            <w:vAlign w:val="center"/>
            <w:hideMark/>
          </w:tcPr>
          <w:p w14:paraId="0F597C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LLATJA</w:t>
            </w:r>
          </w:p>
        </w:tc>
        <w:tc>
          <w:tcPr>
            <w:tcW w:w="240" w:type="pct"/>
            <w:vMerge/>
            <w:tcBorders>
              <w:top w:val="nil"/>
              <w:left w:val="single" w:sz="4" w:space="0" w:color="auto"/>
              <w:bottom w:val="single" w:sz="4" w:space="0" w:color="auto"/>
              <w:right w:val="single" w:sz="4" w:space="0" w:color="auto"/>
            </w:tcBorders>
            <w:vAlign w:val="center"/>
            <w:hideMark/>
          </w:tcPr>
          <w:p w14:paraId="0F597C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D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C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SPARTAK</w:t>
            </w:r>
          </w:p>
        </w:tc>
        <w:tc>
          <w:tcPr>
            <w:tcW w:w="259" w:type="pct"/>
            <w:tcBorders>
              <w:top w:val="nil"/>
              <w:left w:val="nil"/>
              <w:bottom w:val="single" w:sz="4" w:space="0" w:color="auto"/>
              <w:right w:val="single" w:sz="4" w:space="0" w:color="auto"/>
            </w:tcBorders>
            <w:shd w:val="clear" w:color="000000" w:fill="FFFFFF"/>
            <w:noWrap/>
            <w:vAlign w:val="center"/>
            <w:hideMark/>
          </w:tcPr>
          <w:p w14:paraId="0F597C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XHAFERR</w:t>
            </w:r>
          </w:p>
        </w:tc>
        <w:tc>
          <w:tcPr>
            <w:tcW w:w="278" w:type="pct"/>
            <w:tcBorders>
              <w:top w:val="nil"/>
              <w:left w:val="nil"/>
              <w:bottom w:val="single" w:sz="4" w:space="0" w:color="auto"/>
              <w:right w:val="single" w:sz="4" w:space="0" w:color="auto"/>
            </w:tcBorders>
            <w:shd w:val="clear" w:color="000000" w:fill="FFFFFF"/>
            <w:vAlign w:val="center"/>
            <w:hideMark/>
          </w:tcPr>
          <w:p w14:paraId="0F597CD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BAKLLAMAJA</w:t>
            </w:r>
          </w:p>
        </w:tc>
        <w:tc>
          <w:tcPr>
            <w:tcW w:w="240" w:type="pct"/>
            <w:vMerge/>
            <w:tcBorders>
              <w:top w:val="nil"/>
              <w:left w:val="single" w:sz="4" w:space="0" w:color="auto"/>
              <w:bottom w:val="single" w:sz="4" w:space="0" w:color="auto"/>
              <w:right w:val="single" w:sz="4" w:space="0" w:color="auto"/>
            </w:tcBorders>
            <w:vAlign w:val="center"/>
            <w:hideMark/>
          </w:tcPr>
          <w:p w14:paraId="0F597C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E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D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ISAVETA</w:t>
            </w:r>
          </w:p>
        </w:tc>
        <w:tc>
          <w:tcPr>
            <w:tcW w:w="259" w:type="pct"/>
            <w:tcBorders>
              <w:top w:val="nil"/>
              <w:left w:val="nil"/>
              <w:bottom w:val="single" w:sz="4" w:space="0" w:color="auto"/>
              <w:right w:val="single" w:sz="4" w:space="0" w:color="auto"/>
            </w:tcBorders>
            <w:shd w:val="clear" w:color="000000" w:fill="FFFFFF"/>
            <w:noWrap/>
            <w:vAlign w:val="center"/>
            <w:hideMark/>
          </w:tcPr>
          <w:p w14:paraId="0F597C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QAMIL</w:t>
            </w:r>
          </w:p>
        </w:tc>
        <w:tc>
          <w:tcPr>
            <w:tcW w:w="278" w:type="pct"/>
            <w:tcBorders>
              <w:top w:val="nil"/>
              <w:left w:val="nil"/>
              <w:bottom w:val="single" w:sz="4" w:space="0" w:color="auto"/>
              <w:right w:val="single" w:sz="4" w:space="0" w:color="auto"/>
            </w:tcBorders>
            <w:shd w:val="clear" w:color="000000" w:fill="FFFFFF"/>
            <w:vAlign w:val="center"/>
            <w:hideMark/>
          </w:tcPr>
          <w:p w14:paraId="0F597CE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LEQEJZA</w:t>
            </w:r>
          </w:p>
        </w:tc>
        <w:tc>
          <w:tcPr>
            <w:tcW w:w="240" w:type="pct"/>
            <w:vMerge/>
            <w:tcBorders>
              <w:top w:val="nil"/>
              <w:left w:val="single" w:sz="4" w:space="0" w:color="auto"/>
              <w:bottom w:val="single" w:sz="4" w:space="0" w:color="auto"/>
              <w:right w:val="single" w:sz="4" w:space="0" w:color="auto"/>
            </w:tcBorders>
            <w:vAlign w:val="center"/>
            <w:hideMark/>
          </w:tcPr>
          <w:p w14:paraId="0F597C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CF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C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C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C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C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C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C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C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C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C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C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ALFRED</w:t>
            </w:r>
          </w:p>
        </w:tc>
        <w:tc>
          <w:tcPr>
            <w:tcW w:w="259" w:type="pct"/>
            <w:tcBorders>
              <w:top w:val="nil"/>
              <w:left w:val="nil"/>
              <w:bottom w:val="single" w:sz="4" w:space="0" w:color="auto"/>
              <w:right w:val="single" w:sz="4" w:space="0" w:color="auto"/>
            </w:tcBorders>
            <w:shd w:val="clear" w:color="000000" w:fill="FFFFFF"/>
            <w:noWrap/>
            <w:vAlign w:val="center"/>
            <w:hideMark/>
          </w:tcPr>
          <w:p w14:paraId="0F597C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QAMIL</w:t>
            </w:r>
          </w:p>
        </w:tc>
        <w:tc>
          <w:tcPr>
            <w:tcW w:w="278" w:type="pct"/>
            <w:tcBorders>
              <w:top w:val="nil"/>
              <w:left w:val="nil"/>
              <w:bottom w:val="single" w:sz="4" w:space="0" w:color="auto"/>
              <w:right w:val="single" w:sz="4" w:space="0" w:color="auto"/>
            </w:tcBorders>
            <w:shd w:val="clear" w:color="000000" w:fill="FFFFFF"/>
            <w:vAlign w:val="center"/>
            <w:hideMark/>
          </w:tcPr>
          <w:p w14:paraId="0F597CF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MUZHAQI</w:t>
            </w:r>
          </w:p>
        </w:tc>
        <w:tc>
          <w:tcPr>
            <w:tcW w:w="240" w:type="pct"/>
            <w:vMerge/>
            <w:tcBorders>
              <w:top w:val="nil"/>
              <w:left w:val="single" w:sz="4" w:space="0" w:color="auto"/>
              <w:bottom w:val="single" w:sz="4" w:space="0" w:color="auto"/>
              <w:right w:val="single" w:sz="4" w:space="0" w:color="auto"/>
            </w:tcBorders>
            <w:vAlign w:val="center"/>
            <w:hideMark/>
          </w:tcPr>
          <w:p w14:paraId="0F597C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C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C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C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C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1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0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0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FLORIKA(GJEIRGJETA)</w:t>
            </w:r>
          </w:p>
        </w:tc>
        <w:tc>
          <w:tcPr>
            <w:tcW w:w="259" w:type="pct"/>
            <w:tcBorders>
              <w:top w:val="nil"/>
              <w:left w:val="nil"/>
              <w:bottom w:val="single" w:sz="4" w:space="0" w:color="auto"/>
              <w:right w:val="single" w:sz="4" w:space="0" w:color="auto"/>
            </w:tcBorders>
            <w:shd w:val="clear" w:color="000000" w:fill="FFFFFF"/>
            <w:noWrap/>
            <w:vAlign w:val="center"/>
            <w:hideMark/>
          </w:tcPr>
          <w:p w14:paraId="0F597D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KOSTANDIN</w:t>
            </w:r>
          </w:p>
        </w:tc>
        <w:tc>
          <w:tcPr>
            <w:tcW w:w="278" w:type="pct"/>
            <w:tcBorders>
              <w:top w:val="nil"/>
              <w:left w:val="nil"/>
              <w:bottom w:val="single" w:sz="4" w:space="0" w:color="auto"/>
              <w:right w:val="single" w:sz="4" w:space="0" w:color="auto"/>
            </w:tcBorders>
            <w:shd w:val="clear" w:color="000000" w:fill="FFFFFF"/>
            <w:vAlign w:val="center"/>
            <w:hideMark/>
          </w:tcPr>
          <w:p w14:paraId="0F597D0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MOLLOHOLLI</w:t>
            </w:r>
          </w:p>
        </w:tc>
        <w:tc>
          <w:tcPr>
            <w:tcW w:w="240" w:type="pct"/>
            <w:vMerge/>
            <w:tcBorders>
              <w:top w:val="nil"/>
              <w:left w:val="single" w:sz="4" w:space="0" w:color="auto"/>
              <w:bottom w:val="single" w:sz="4" w:space="0" w:color="auto"/>
              <w:right w:val="single" w:sz="4" w:space="0" w:color="auto"/>
            </w:tcBorders>
            <w:vAlign w:val="center"/>
            <w:hideMark/>
          </w:tcPr>
          <w:p w14:paraId="0F597D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2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1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TRITAN</w:t>
            </w:r>
          </w:p>
        </w:tc>
        <w:tc>
          <w:tcPr>
            <w:tcW w:w="259" w:type="pct"/>
            <w:tcBorders>
              <w:top w:val="nil"/>
              <w:left w:val="nil"/>
              <w:bottom w:val="single" w:sz="4" w:space="0" w:color="auto"/>
              <w:right w:val="single" w:sz="4" w:space="0" w:color="auto"/>
            </w:tcBorders>
            <w:shd w:val="clear" w:color="000000" w:fill="FFFFFF"/>
            <w:noWrap/>
            <w:vAlign w:val="center"/>
            <w:hideMark/>
          </w:tcPr>
          <w:p w14:paraId="0F597D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MIRDASH</w:t>
            </w:r>
          </w:p>
        </w:tc>
        <w:tc>
          <w:tcPr>
            <w:tcW w:w="278" w:type="pct"/>
            <w:tcBorders>
              <w:top w:val="nil"/>
              <w:left w:val="nil"/>
              <w:bottom w:val="single" w:sz="4" w:space="0" w:color="auto"/>
              <w:right w:val="single" w:sz="4" w:space="0" w:color="auto"/>
            </w:tcBorders>
            <w:shd w:val="clear" w:color="000000" w:fill="FFFFFF"/>
            <w:vAlign w:val="center"/>
            <w:hideMark/>
          </w:tcPr>
          <w:p w14:paraId="0F597D1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KALO</w:t>
            </w:r>
          </w:p>
        </w:tc>
        <w:tc>
          <w:tcPr>
            <w:tcW w:w="240" w:type="pct"/>
            <w:vMerge/>
            <w:tcBorders>
              <w:top w:val="nil"/>
              <w:left w:val="single" w:sz="4" w:space="0" w:color="auto"/>
              <w:bottom w:val="single" w:sz="4" w:space="0" w:color="auto"/>
              <w:right w:val="single" w:sz="4" w:space="0" w:color="auto"/>
            </w:tcBorders>
            <w:vAlign w:val="center"/>
            <w:hideMark/>
          </w:tcPr>
          <w:p w14:paraId="0F597D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3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FATBARDHA</w:t>
            </w:r>
          </w:p>
        </w:tc>
        <w:tc>
          <w:tcPr>
            <w:tcW w:w="259" w:type="pct"/>
            <w:tcBorders>
              <w:top w:val="nil"/>
              <w:left w:val="nil"/>
              <w:bottom w:val="single" w:sz="4" w:space="0" w:color="auto"/>
              <w:right w:val="single" w:sz="4" w:space="0" w:color="auto"/>
            </w:tcBorders>
            <w:shd w:val="clear" w:color="000000" w:fill="FFFFFF"/>
            <w:noWrap/>
            <w:vAlign w:val="center"/>
            <w:hideMark/>
          </w:tcPr>
          <w:p w14:paraId="0F597D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ABDYL</w:t>
            </w:r>
          </w:p>
        </w:tc>
        <w:tc>
          <w:tcPr>
            <w:tcW w:w="278" w:type="pct"/>
            <w:tcBorders>
              <w:top w:val="nil"/>
              <w:left w:val="nil"/>
              <w:bottom w:val="single" w:sz="4" w:space="0" w:color="auto"/>
              <w:right w:val="single" w:sz="4" w:space="0" w:color="auto"/>
            </w:tcBorders>
            <w:shd w:val="clear" w:color="000000" w:fill="FFFFFF"/>
            <w:vAlign w:val="center"/>
            <w:hideMark/>
          </w:tcPr>
          <w:p w14:paraId="0F597D2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LOLJA</w:t>
            </w:r>
          </w:p>
        </w:tc>
        <w:tc>
          <w:tcPr>
            <w:tcW w:w="240" w:type="pct"/>
            <w:vMerge/>
            <w:tcBorders>
              <w:top w:val="nil"/>
              <w:left w:val="single" w:sz="4" w:space="0" w:color="auto"/>
              <w:bottom w:val="single" w:sz="4" w:space="0" w:color="auto"/>
              <w:right w:val="single" w:sz="4" w:space="0" w:color="auto"/>
            </w:tcBorders>
            <w:vAlign w:val="center"/>
            <w:hideMark/>
          </w:tcPr>
          <w:p w14:paraId="0F597D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3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D36"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 ZONA KADASTRALE 2441</w:t>
            </w:r>
          </w:p>
        </w:tc>
      </w:tr>
      <w:tr w:rsidR="000620AC" w:rsidRPr="000620AC" w14:paraId="0F597D4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D3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249</w:t>
            </w:r>
          </w:p>
        </w:tc>
        <w:tc>
          <w:tcPr>
            <w:tcW w:w="347" w:type="pct"/>
            <w:tcBorders>
              <w:top w:val="nil"/>
              <w:left w:val="nil"/>
              <w:bottom w:val="single" w:sz="4" w:space="0" w:color="auto"/>
              <w:right w:val="single" w:sz="4" w:space="0" w:color="auto"/>
            </w:tcBorders>
            <w:shd w:val="clear" w:color="000000" w:fill="FFFFFF"/>
            <w:vAlign w:val="center"/>
            <w:hideMark/>
          </w:tcPr>
          <w:p w14:paraId="0F597D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ASTRIT</w:t>
            </w:r>
          </w:p>
        </w:tc>
        <w:tc>
          <w:tcPr>
            <w:tcW w:w="313" w:type="pct"/>
            <w:tcBorders>
              <w:top w:val="nil"/>
              <w:left w:val="nil"/>
              <w:bottom w:val="single" w:sz="4" w:space="0" w:color="auto"/>
              <w:right w:val="single" w:sz="4" w:space="0" w:color="auto"/>
            </w:tcBorders>
            <w:shd w:val="clear" w:color="000000" w:fill="FFFFFF"/>
            <w:vAlign w:val="center"/>
            <w:hideMark/>
          </w:tcPr>
          <w:p w14:paraId="0F597D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FEIM</w:t>
            </w:r>
          </w:p>
        </w:tc>
        <w:tc>
          <w:tcPr>
            <w:tcW w:w="326" w:type="pct"/>
            <w:tcBorders>
              <w:top w:val="nil"/>
              <w:left w:val="nil"/>
              <w:bottom w:val="single" w:sz="4" w:space="0" w:color="auto"/>
              <w:right w:val="single" w:sz="4" w:space="0" w:color="auto"/>
            </w:tcBorders>
            <w:shd w:val="clear" w:color="000000" w:fill="FFFFFF"/>
            <w:vAlign w:val="center"/>
            <w:hideMark/>
          </w:tcPr>
          <w:p w14:paraId="0F597D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YMERI</w:t>
            </w:r>
          </w:p>
        </w:tc>
        <w:tc>
          <w:tcPr>
            <w:tcW w:w="263" w:type="pct"/>
            <w:tcBorders>
              <w:top w:val="nil"/>
              <w:left w:val="nil"/>
              <w:bottom w:val="single" w:sz="4" w:space="0" w:color="auto"/>
              <w:right w:val="single" w:sz="4" w:space="0" w:color="auto"/>
            </w:tcBorders>
            <w:shd w:val="clear" w:color="000000" w:fill="FFFFFF"/>
            <w:vAlign w:val="center"/>
            <w:hideMark/>
          </w:tcPr>
          <w:p w14:paraId="0F597D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2578299</w:t>
            </w:r>
          </w:p>
        </w:tc>
        <w:tc>
          <w:tcPr>
            <w:tcW w:w="322" w:type="pct"/>
            <w:tcBorders>
              <w:top w:val="nil"/>
              <w:left w:val="nil"/>
              <w:bottom w:val="single" w:sz="4" w:space="0" w:color="auto"/>
              <w:right w:val="single" w:sz="4" w:space="0" w:color="auto"/>
            </w:tcBorders>
            <w:shd w:val="clear" w:color="000000" w:fill="FFFFFF"/>
            <w:vAlign w:val="center"/>
            <w:hideMark/>
          </w:tcPr>
          <w:p w14:paraId="0F597D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30/10/2018</w:t>
            </w:r>
          </w:p>
        </w:tc>
        <w:tc>
          <w:tcPr>
            <w:tcW w:w="316" w:type="pct"/>
            <w:tcBorders>
              <w:top w:val="nil"/>
              <w:left w:val="nil"/>
              <w:bottom w:val="single" w:sz="4" w:space="0" w:color="auto"/>
              <w:right w:val="single" w:sz="4" w:space="0" w:color="auto"/>
            </w:tcBorders>
            <w:shd w:val="clear" w:color="000000" w:fill="FFFFFF"/>
            <w:vAlign w:val="center"/>
            <w:hideMark/>
          </w:tcPr>
          <w:p w14:paraId="0F597D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(103) Shtet (60.6)</w:t>
            </w:r>
          </w:p>
        </w:tc>
        <w:tc>
          <w:tcPr>
            <w:tcW w:w="165" w:type="pct"/>
            <w:tcBorders>
              <w:top w:val="nil"/>
              <w:left w:val="nil"/>
              <w:bottom w:val="single" w:sz="4" w:space="0" w:color="auto"/>
              <w:right w:val="single" w:sz="4" w:space="0" w:color="auto"/>
            </w:tcBorders>
            <w:shd w:val="clear" w:color="000000" w:fill="FFFFFF"/>
            <w:vAlign w:val="center"/>
            <w:hideMark/>
          </w:tcPr>
          <w:p w14:paraId="0F597D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D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163.6</w:t>
            </w:r>
          </w:p>
        </w:tc>
        <w:tc>
          <w:tcPr>
            <w:tcW w:w="325" w:type="pct"/>
            <w:tcBorders>
              <w:top w:val="nil"/>
              <w:left w:val="nil"/>
              <w:bottom w:val="single" w:sz="4" w:space="0" w:color="auto"/>
              <w:right w:val="single" w:sz="4" w:space="0" w:color="auto"/>
            </w:tcBorders>
            <w:shd w:val="clear" w:color="000000" w:fill="FFFFFF"/>
            <w:vAlign w:val="center"/>
            <w:hideMark/>
          </w:tcPr>
          <w:p w14:paraId="0F597D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SHYQYRIJE</w:t>
            </w:r>
          </w:p>
        </w:tc>
        <w:tc>
          <w:tcPr>
            <w:tcW w:w="259" w:type="pct"/>
            <w:tcBorders>
              <w:top w:val="nil"/>
              <w:left w:val="nil"/>
              <w:bottom w:val="single" w:sz="4" w:space="0" w:color="auto"/>
              <w:right w:val="single" w:sz="4" w:space="0" w:color="auto"/>
            </w:tcBorders>
            <w:shd w:val="clear" w:color="000000" w:fill="FFFFFF"/>
            <w:vAlign w:val="center"/>
            <w:hideMark/>
          </w:tcPr>
          <w:p w14:paraId="0F597D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VEIP</w:t>
            </w:r>
          </w:p>
        </w:tc>
        <w:tc>
          <w:tcPr>
            <w:tcW w:w="278" w:type="pct"/>
            <w:tcBorders>
              <w:top w:val="nil"/>
              <w:left w:val="nil"/>
              <w:bottom w:val="single" w:sz="4" w:space="0" w:color="auto"/>
              <w:right w:val="single" w:sz="4" w:space="0" w:color="auto"/>
            </w:tcBorders>
            <w:shd w:val="clear" w:color="000000" w:fill="FFFFFF"/>
            <w:vAlign w:val="center"/>
            <w:hideMark/>
          </w:tcPr>
          <w:p w14:paraId="0F597D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TANUSHI</w:t>
            </w:r>
          </w:p>
        </w:tc>
        <w:tc>
          <w:tcPr>
            <w:tcW w:w="240" w:type="pct"/>
            <w:tcBorders>
              <w:top w:val="nil"/>
              <w:left w:val="nil"/>
              <w:bottom w:val="single" w:sz="4" w:space="0" w:color="auto"/>
              <w:right w:val="single" w:sz="4" w:space="0" w:color="auto"/>
            </w:tcBorders>
            <w:shd w:val="clear" w:color="000000" w:fill="FFFFFF"/>
            <w:vAlign w:val="center"/>
            <w:hideMark/>
          </w:tcPr>
          <w:p w14:paraId="0F597D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1/246</w:t>
            </w:r>
          </w:p>
        </w:tc>
        <w:tc>
          <w:tcPr>
            <w:tcW w:w="336" w:type="pct"/>
            <w:tcBorders>
              <w:top w:val="nil"/>
              <w:left w:val="nil"/>
              <w:bottom w:val="single" w:sz="4" w:space="0" w:color="auto"/>
              <w:right w:val="single" w:sz="4" w:space="0" w:color="auto"/>
            </w:tcBorders>
            <w:shd w:val="clear" w:color="000000" w:fill="FFFFFF"/>
            <w:vAlign w:val="center"/>
            <w:hideMark/>
          </w:tcPr>
          <w:p w14:paraId="0F597D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103</w:t>
            </w:r>
          </w:p>
        </w:tc>
        <w:tc>
          <w:tcPr>
            <w:tcW w:w="237" w:type="pct"/>
            <w:tcBorders>
              <w:top w:val="nil"/>
              <w:left w:val="nil"/>
              <w:bottom w:val="single" w:sz="4" w:space="0" w:color="auto"/>
              <w:right w:val="single" w:sz="4" w:space="0" w:color="auto"/>
            </w:tcBorders>
            <w:shd w:val="clear" w:color="000000" w:fill="FFFFFF"/>
            <w:vAlign w:val="center"/>
            <w:hideMark/>
          </w:tcPr>
          <w:p w14:paraId="0F597D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419.00</w:t>
            </w:r>
          </w:p>
        </w:tc>
        <w:tc>
          <w:tcPr>
            <w:tcW w:w="405" w:type="pct"/>
            <w:tcBorders>
              <w:top w:val="nil"/>
              <w:left w:val="nil"/>
              <w:bottom w:val="single" w:sz="4" w:space="0" w:color="auto"/>
              <w:right w:val="single" w:sz="4" w:space="0" w:color="auto"/>
            </w:tcBorders>
            <w:shd w:val="clear" w:color="000000" w:fill="FFFFFF"/>
            <w:vAlign w:val="center"/>
            <w:hideMark/>
          </w:tcPr>
          <w:p w14:paraId="0F597D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43,157.00</w:t>
            </w:r>
          </w:p>
        </w:tc>
        <w:tc>
          <w:tcPr>
            <w:tcW w:w="402" w:type="pct"/>
            <w:tcBorders>
              <w:top w:val="nil"/>
              <w:left w:val="nil"/>
              <w:bottom w:val="single" w:sz="4" w:space="0" w:color="auto"/>
              <w:right w:val="single" w:sz="4" w:space="0" w:color="auto"/>
            </w:tcBorders>
            <w:shd w:val="clear" w:color="000000" w:fill="FFFFFF"/>
            <w:vAlign w:val="center"/>
            <w:hideMark/>
          </w:tcPr>
          <w:p w14:paraId="0F597D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D5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250</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ASTRIT</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FEIM</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2578299</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30/10/2018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hideMark/>
          </w:tcPr>
          <w:p w14:paraId="0F597D5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w:t>
            </w:r>
          </w:p>
        </w:tc>
        <w:tc>
          <w:tcPr>
            <w:tcW w:w="325" w:type="pct"/>
            <w:tcBorders>
              <w:top w:val="nil"/>
              <w:left w:val="nil"/>
              <w:bottom w:val="single" w:sz="4" w:space="0" w:color="auto"/>
              <w:right w:val="single" w:sz="4" w:space="0" w:color="auto"/>
            </w:tcBorders>
            <w:shd w:val="clear" w:color="000000" w:fill="FFFFFF"/>
            <w:vAlign w:val="center"/>
            <w:hideMark/>
          </w:tcPr>
          <w:p w14:paraId="0F597D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BEHARE</w:t>
            </w:r>
          </w:p>
        </w:tc>
        <w:tc>
          <w:tcPr>
            <w:tcW w:w="259" w:type="pct"/>
            <w:tcBorders>
              <w:top w:val="nil"/>
              <w:left w:val="nil"/>
              <w:bottom w:val="single" w:sz="4" w:space="0" w:color="auto"/>
              <w:right w:val="single" w:sz="4" w:space="0" w:color="auto"/>
            </w:tcBorders>
            <w:shd w:val="clear" w:color="000000" w:fill="FFFFFF"/>
            <w:vAlign w:val="center"/>
            <w:hideMark/>
          </w:tcPr>
          <w:p w14:paraId="0F597D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HAJDAR</w:t>
            </w:r>
          </w:p>
        </w:tc>
        <w:tc>
          <w:tcPr>
            <w:tcW w:w="278" w:type="pct"/>
            <w:tcBorders>
              <w:top w:val="nil"/>
              <w:left w:val="nil"/>
              <w:bottom w:val="single" w:sz="4" w:space="0" w:color="auto"/>
              <w:right w:val="single" w:sz="4" w:space="0" w:color="auto"/>
            </w:tcBorders>
            <w:shd w:val="clear" w:color="000000" w:fill="FFFFFF"/>
            <w:vAlign w:val="center"/>
            <w:hideMark/>
          </w:tcPr>
          <w:p w14:paraId="0F597D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GJYSHJA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1/250</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419.00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5,111.80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D6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ENVER</w:t>
            </w:r>
          </w:p>
        </w:tc>
        <w:tc>
          <w:tcPr>
            <w:tcW w:w="259" w:type="pct"/>
            <w:tcBorders>
              <w:top w:val="nil"/>
              <w:left w:val="nil"/>
              <w:bottom w:val="single" w:sz="4" w:space="0" w:color="auto"/>
              <w:right w:val="single" w:sz="4" w:space="0" w:color="auto"/>
            </w:tcBorders>
            <w:shd w:val="clear" w:color="000000" w:fill="FFFFFF"/>
            <w:vAlign w:val="center"/>
            <w:hideMark/>
          </w:tcPr>
          <w:p w14:paraId="0F597D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278" w:type="pct"/>
            <w:tcBorders>
              <w:top w:val="nil"/>
              <w:left w:val="nil"/>
              <w:bottom w:val="single" w:sz="4" w:space="0" w:color="auto"/>
              <w:right w:val="single" w:sz="4" w:space="0" w:color="auto"/>
            </w:tcBorders>
            <w:shd w:val="clear" w:color="000000" w:fill="FFFFFF"/>
            <w:vAlign w:val="center"/>
            <w:hideMark/>
          </w:tcPr>
          <w:p w14:paraId="0F597D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GJYSHJA</w:t>
            </w:r>
          </w:p>
        </w:tc>
        <w:tc>
          <w:tcPr>
            <w:tcW w:w="240" w:type="pct"/>
            <w:vMerge/>
            <w:tcBorders>
              <w:top w:val="nil"/>
              <w:left w:val="single" w:sz="4" w:space="0" w:color="auto"/>
              <w:bottom w:val="single" w:sz="4" w:space="0" w:color="auto"/>
              <w:right w:val="single" w:sz="4" w:space="0" w:color="auto"/>
            </w:tcBorders>
            <w:vAlign w:val="center"/>
            <w:hideMark/>
          </w:tcPr>
          <w:p w14:paraId="0F597D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7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MIMOZA</w:t>
            </w:r>
          </w:p>
        </w:tc>
        <w:tc>
          <w:tcPr>
            <w:tcW w:w="259" w:type="pct"/>
            <w:tcBorders>
              <w:top w:val="nil"/>
              <w:left w:val="nil"/>
              <w:bottom w:val="single" w:sz="4" w:space="0" w:color="auto"/>
              <w:right w:val="single" w:sz="4" w:space="0" w:color="auto"/>
            </w:tcBorders>
            <w:shd w:val="clear" w:color="000000" w:fill="FFFFFF"/>
            <w:vAlign w:val="center"/>
            <w:hideMark/>
          </w:tcPr>
          <w:p w14:paraId="0F597D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278" w:type="pct"/>
            <w:tcBorders>
              <w:top w:val="nil"/>
              <w:left w:val="nil"/>
              <w:bottom w:val="single" w:sz="4" w:space="0" w:color="auto"/>
              <w:right w:val="single" w:sz="4" w:space="0" w:color="auto"/>
            </w:tcBorders>
            <w:shd w:val="clear" w:color="000000" w:fill="FFFFFF"/>
            <w:vAlign w:val="center"/>
            <w:hideMark/>
          </w:tcPr>
          <w:p w14:paraId="0F597D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GJYSHJA</w:t>
            </w:r>
          </w:p>
        </w:tc>
        <w:tc>
          <w:tcPr>
            <w:tcW w:w="240" w:type="pct"/>
            <w:vMerge/>
            <w:tcBorders>
              <w:top w:val="nil"/>
              <w:left w:val="single" w:sz="4" w:space="0" w:color="auto"/>
              <w:bottom w:val="single" w:sz="4" w:space="0" w:color="auto"/>
              <w:right w:val="single" w:sz="4" w:space="0" w:color="auto"/>
            </w:tcBorders>
            <w:vAlign w:val="center"/>
            <w:hideMark/>
          </w:tcPr>
          <w:p w14:paraId="0F597D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9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FILE</w:t>
            </w:r>
          </w:p>
        </w:tc>
        <w:tc>
          <w:tcPr>
            <w:tcW w:w="259" w:type="pct"/>
            <w:tcBorders>
              <w:top w:val="nil"/>
              <w:left w:val="nil"/>
              <w:bottom w:val="single" w:sz="4" w:space="0" w:color="auto"/>
              <w:right w:val="single" w:sz="4" w:space="0" w:color="auto"/>
            </w:tcBorders>
            <w:shd w:val="clear" w:color="000000" w:fill="FFFFFF"/>
            <w:vAlign w:val="center"/>
            <w:hideMark/>
          </w:tcPr>
          <w:p w14:paraId="0F597D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278" w:type="pct"/>
            <w:tcBorders>
              <w:top w:val="nil"/>
              <w:left w:val="nil"/>
              <w:bottom w:val="single" w:sz="4" w:space="0" w:color="auto"/>
              <w:right w:val="single" w:sz="4" w:space="0" w:color="auto"/>
            </w:tcBorders>
            <w:shd w:val="clear" w:color="000000" w:fill="FFFFFF"/>
            <w:vAlign w:val="center"/>
            <w:hideMark/>
          </w:tcPr>
          <w:p w14:paraId="0F597D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GJYSHJA</w:t>
            </w:r>
          </w:p>
        </w:tc>
        <w:tc>
          <w:tcPr>
            <w:tcW w:w="240" w:type="pct"/>
            <w:vMerge/>
            <w:tcBorders>
              <w:top w:val="nil"/>
              <w:left w:val="single" w:sz="4" w:space="0" w:color="auto"/>
              <w:bottom w:val="single" w:sz="4" w:space="0" w:color="auto"/>
              <w:right w:val="single" w:sz="4" w:space="0" w:color="auto"/>
            </w:tcBorders>
            <w:vAlign w:val="center"/>
            <w:hideMark/>
          </w:tcPr>
          <w:p w14:paraId="0F597D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A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ILIR</w:t>
            </w:r>
          </w:p>
        </w:tc>
        <w:tc>
          <w:tcPr>
            <w:tcW w:w="259" w:type="pct"/>
            <w:tcBorders>
              <w:top w:val="nil"/>
              <w:left w:val="nil"/>
              <w:bottom w:val="single" w:sz="4" w:space="0" w:color="auto"/>
              <w:right w:val="single" w:sz="4" w:space="0" w:color="auto"/>
            </w:tcBorders>
            <w:shd w:val="clear" w:color="000000" w:fill="FFFFFF"/>
            <w:vAlign w:val="center"/>
            <w:hideMark/>
          </w:tcPr>
          <w:p w14:paraId="0F597D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278" w:type="pct"/>
            <w:tcBorders>
              <w:top w:val="nil"/>
              <w:left w:val="nil"/>
              <w:bottom w:val="single" w:sz="4" w:space="0" w:color="auto"/>
              <w:right w:val="single" w:sz="4" w:space="0" w:color="auto"/>
            </w:tcBorders>
            <w:shd w:val="clear" w:color="000000" w:fill="FFFFFF"/>
            <w:vAlign w:val="center"/>
            <w:hideMark/>
          </w:tcPr>
          <w:p w14:paraId="0F597D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GJYSHJA</w:t>
            </w:r>
          </w:p>
        </w:tc>
        <w:tc>
          <w:tcPr>
            <w:tcW w:w="240" w:type="pct"/>
            <w:vMerge/>
            <w:tcBorders>
              <w:top w:val="nil"/>
              <w:left w:val="single" w:sz="4" w:space="0" w:color="auto"/>
              <w:bottom w:val="single" w:sz="4" w:space="0" w:color="auto"/>
              <w:right w:val="single" w:sz="4" w:space="0" w:color="auto"/>
            </w:tcBorders>
            <w:vAlign w:val="center"/>
            <w:hideMark/>
          </w:tcPr>
          <w:p w14:paraId="0F597D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B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DJANA</w:t>
            </w:r>
          </w:p>
        </w:tc>
        <w:tc>
          <w:tcPr>
            <w:tcW w:w="259" w:type="pct"/>
            <w:tcBorders>
              <w:top w:val="nil"/>
              <w:left w:val="nil"/>
              <w:bottom w:val="single" w:sz="4" w:space="0" w:color="auto"/>
              <w:right w:val="single" w:sz="4" w:space="0" w:color="auto"/>
            </w:tcBorders>
            <w:shd w:val="clear" w:color="000000" w:fill="FFFFFF"/>
            <w:vAlign w:val="center"/>
            <w:hideMark/>
          </w:tcPr>
          <w:p w14:paraId="0F597D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NEXHIP</w:t>
            </w:r>
          </w:p>
        </w:tc>
        <w:tc>
          <w:tcPr>
            <w:tcW w:w="278" w:type="pct"/>
            <w:tcBorders>
              <w:top w:val="nil"/>
              <w:left w:val="nil"/>
              <w:bottom w:val="single" w:sz="4" w:space="0" w:color="auto"/>
              <w:right w:val="single" w:sz="4" w:space="0" w:color="auto"/>
            </w:tcBorders>
            <w:shd w:val="clear" w:color="000000" w:fill="FFFFFF"/>
            <w:vAlign w:val="center"/>
            <w:hideMark/>
          </w:tcPr>
          <w:p w14:paraId="0F597D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GJYSHJA</w:t>
            </w:r>
          </w:p>
        </w:tc>
        <w:tc>
          <w:tcPr>
            <w:tcW w:w="240" w:type="pct"/>
            <w:vMerge/>
            <w:tcBorders>
              <w:top w:val="nil"/>
              <w:left w:val="single" w:sz="4" w:space="0" w:color="auto"/>
              <w:bottom w:val="single" w:sz="4" w:space="0" w:color="auto"/>
              <w:right w:val="single" w:sz="4" w:space="0" w:color="auto"/>
            </w:tcBorders>
            <w:vAlign w:val="center"/>
            <w:hideMark/>
          </w:tcPr>
          <w:p w14:paraId="0F597D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C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ARDIT</w:t>
            </w:r>
          </w:p>
        </w:tc>
        <w:tc>
          <w:tcPr>
            <w:tcW w:w="259" w:type="pct"/>
            <w:tcBorders>
              <w:top w:val="nil"/>
              <w:left w:val="nil"/>
              <w:bottom w:val="single" w:sz="4" w:space="0" w:color="auto"/>
              <w:right w:val="single" w:sz="4" w:space="0" w:color="auto"/>
            </w:tcBorders>
            <w:shd w:val="clear" w:color="000000" w:fill="FFFFFF"/>
            <w:vAlign w:val="center"/>
            <w:hideMark/>
          </w:tcPr>
          <w:p w14:paraId="0F597D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ENVER</w:t>
            </w:r>
          </w:p>
        </w:tc>
        <w:tc>
          <w:tcPr>
            <w:tcW w:w="278" w:type="pct"/>
            <w:tcBorders>
              <w:top w:val="nil"/>
              <w:left w:val="nil"/>
              <w:bottom w:val="single" w:sz="4" w:space="0" w:color="auto"/>
              <w:right w:val="single" w:sz="4" w:space="0" w:color="auto"/>
            </w:tcBorders>
            <w:shd w:val="clear" w:color="000000" w:fill="FFFFFF"/>
            <w:vAlign w:val="center"/>
            <w:hideMark/>
          </w:tcPr>
          <w:p w14:paraId="0F597D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GJYSHJA</w:t>
            </w:r>
          </w:p>
        </w:tc>
        <w:tc>
          <w:tcPr>
            <w:tcW w:w="240" w:type="pct"/>
            <w:vMerge/>
            <w:tcBorders>
              <w:top w:val="nil"/>
              <w:left w:val="single" w:sz="4" w:space="0" w:color="auto"/>
              <w:bottom w:val="single" w:sz="4" w:space="0" w:color="auto"/>
              <w:right w:val="single" w:sz="4" w:space="0" w:color="auto"/>
            </w:tcBorders>
            <w:vAlign w:val="center"/>
            <w:hideMark/>
          </w:tcPr>
          <w:p w14:paraId="0F597D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DD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D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251</w:t>
            </w:r>
          </w:p>
        </w:tc>
        <w:tc>
          <w:tcPr>
            <w:tcW w:w="347" w:type="pct"/>
            <w:tcBorders>
              <w:top w:val="nil"/>
              <w:left w:val="nil"/>
              <w:bottom w:val="single" w:sz="4" w:space="0" w:color="auto"/>
              <w:right w:val="single" w:sz="4" w:space="0" w:color="auto"/>
            </w:tcBorders>
            <w:shd w:val="clear" w:color="000000" w:fill="FFFFFF"/>
            <w:vAlign w:val="center"/>
            <w:hideMark/>
          </w:tcPr>
          <w:p w14:paraId="0F597D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ASTRIT</w:t>
            </w:r>
          </w:p>
        </w:tc>
        <w:tc>
          <w:tcPr>
            <w:tcW w:w="313" w:type="pct"/>
            <w:tcBorders>
              <w:top w:val="nil"/>
              <w:left w:val="nil"/>
              <w:bottom w:val="single" w:sz="4" w:space="0" w:color="auto"/>
              <w:right w:val="single" w:sz="4" w:space="0" w:color="auto"/>
            </w:tcBorders>
            <w:shd w:val="clear" w:color="000000" w:fill="FFFFFF"/>
            <w:vAlign w:val="center"/>
            <w:hideMark/>
          </w:tcPr>
          <w:p w14:paraId="0F597D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FEIM</w:t>
            </w:r>
          </w:p>
        </w:tc>
        <w:tc>
          <w:tcPr>
            <w:tcW w:w="326" w:type="pct"/>
            <w:tcBorders>
              <w:top w:val="nil"/>
              <w:left w:val="nil"/>
              <w:bottom w:val="single" w:sz="4" w:space="0" w:color="auto"/>
              <w:right w:val="single" w:sz="4" w:space="0" w:color="auto"/>
            </w:tcBorders>
            <w:shd w:val="clear" w:color="000000" w:fill="FFFFFF"/>
            <w:vAlign w:val="center"/>
            <w:hideMark/>
          </w:tcPr>
          <w:p w14:paraId="0F597D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YMERI</w:t>
            </w:r>
          </w:p>
        </w:tc>
        <w:tc>
          <w:tcPr>
            <w:tcW w:w="263" w:type="pct"/>
            <w:tcBorders>
              <w:top w:val="nil"/>
              <w:left w:val="nil"/>
              <w:bottom w:val="single" w:sz="4" w:space="0" w:color="auto"/>
              <w:right w:val="single" w:sz="4" w:space="0" w:color="auto"/>
            </w:tcBorders>
            <w:shd w:val="clear" w:color="000000" w:fill="FFFFFF"/>
            <w:vAlign w:val="center"/>
            <w:hideMark/>
          </w:tcPr>
          <w:p w14:paraId="0F597D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2578299</w:t>
            </w:r>
          </w:p>
        </w:tc>
        <w:tc>
          <w:tcPr>
            <w:tcW w:w="322" w:type="pct"/>
            <w:tcBorders>
              <w:top w:val="nil"/>
              <w:left w:val="nil"/>
              <w:bottom w:val="single" w:sz="4" w:space="0" w:color="auto"/>
              <w:right w:val="single" w:sz="4" w:space="0" w:color="auto"/>
            </w:tcBorders>
            <w:shd w:val="clear" w:color="000000" w:fill="FFFFFF"/>
            <w:vAlign w:val="center"/>
            <w:hideMark/>
          </w:tcPr>
          <w:p w14:paraId="0F597D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30/10/2018</w:t>
            </w:r>
          </w:p>
        </w:tc>
        <w:tc>
          <w:tcPr>
            <w:tcW w:w="316" w:type="pct"/>
            <w:tcBorders>
              <w:top w:val="nil"/>
              <w:left w:val="nil"/>
              <w:bottom w:val="single" w:sz="4" w:space="0" w:color="auto"/>
              <w:right w:val="single" w:sz="4" w:space="0" w:color="auto"/>
            </w:tcBorders>
            <w:shd w:val="clear" w:color="000000" w:fill="FFFFFF"/>
            <w:vAlign w:val="center"/>
            <w:hideMark/>
          </w:tcPr>
          <w:p w14:paraId="0F597D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hideMark/>
          </w:tcPr>
          <w:p w14:paraId="0F597D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D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w:t>
            </w:r>
          </w:p>
        </w:tc>
        <w:tc>
          <w:tcPr>
            <w:tcW w:w="325" w:type="pct"/>
            <w:tcBorders>
              <w:top w:val="nil"/>
              <w:left w:val="nil"/>
              <w:bottom w:val="single" w:sz="4" w:space="0" w:color="auto"/>
              <w:right w:val="single" w:sz="4" w:space="0" w:color="auto"/>
            </w:tcBorders>
            <w:shd w:val="clear" w:color="000000" w:fill="FFFFFF"/>
            <w:vAlign w:val="center"/>
            <w:hideMark/>
          </w:tcPr>
          <w:p w14:paraId="0F597D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LINDITA</w:t>
            </w:r>
          </w:p>
        </w:tc>
        <w:tc>
          <w:tcPr>
            <w:tcW w:w="259" w:type="pct"/>
            <w:tcBorders>
              <w:top w:val="nil"/>
              <w:left w:val="nil"/>
              <w:bottom w:val="single" w:sz="4" w:space="0" w:color="auto"/>
              <w:right w:val="single" w:sz="4" w:space="0" w:color="auto"/>
            </w:tcBorders>
            <w:shd w:val="clear" w:color="000000" w:fill="FFFFFF"/>
            <w:vAlign w:val="center"/>
            <w:hideMark/>
          </w:tcPr>
          <w:p w14:paraId="0F597D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GRAMOS</w:t>
            </w:r>
          </w:p>
        </w:tc>
        <w:tc>
          <w:tcPr>
            <w:tcW w:w="278" w:type="pct"/>
            <w:tcBorders>
              <w:top w:val="nil"/>
              <w:left w:val="nil"/>
              <w:bottom w:val="single" w:sz="4" w:space="0" w:color="auto"/>
              <w:right w:val="single" w:sz="4" w:space="0" w:color="auto"/>
            </w:tcBorders>
            <w:shd w:val="clear" w:color="000000" w:fill="FFFFFF"/>
            <w:vAlign w:val="center"/>
            <w:hideMark/>
          </w:tcPr>
          <w:p w14:paraId="0F597D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MULLAYMERI</w:t>
            </w:r>
          </w:p>
        </w:tc>
        <w:tc>
          <w:tcPr>
            <w:tcW w:w="240" w:type="pct"/>
            <w:tcBorders>
              <w:top w:val="nil"/>
              <w:left w:val="nil"/>
              <w:bottom w:val="single" w:sz="4" w:space="0" w:color="auto"/>
              <w:right w:val="single" w:sz="4" w:space="0" w:color="auto"/>
            </w:tcBorders>
            <w:shd w:val="clear" w:color="000000" w:fill="FFFFFF"/>
            <w:vAlign w:val="center"/>
            <w:hideMark/>
          </w:tcPr>
          <w:p w14:paraId="0F597D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1/32</w:t>
            </w:r>
          </w:p>
        </w:tc>
        <w:tc>
          <w:tcPr>
            <w:tcW w:w="336" w:type="pct"/>
            <w:tcBorders>
              <w:top w:val="nil"/>
              <w:left w:val="nil"/>
              <w:bottom w:val="single" w:sz="4" w:space="0" w:color="auto"/>
              <w:right w:val="single" w:sz="4" w:space="0" w:color="auto"/>
            </w:tcBorders>
            <w:shd w:val="clear" w:color="000000" w:fill="FFFFFF"/>
            <w:vAlign w:val="center"/>
            <w:hideMark/>
          </w:tcPr>
          <w:p w14:paraId="0F597D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w:t>
            </w:r>
          </w:p>
        </w:tc>
        <w:tc>
          <w:tcPr>
            <w:tcW w:w="237" w:type="pct"/>
            <w:tcBorders>
              <w:top w:val="nil"/>
              <w:left w:val="nil"/>
              <w:bottom w:val="single" w:sz="4" w:space="0" w:color="auto"/>
              <w:right w:val="single" w:sz="4" w:space="0" w:color="auto"/>
            </w:tcBorders>
            <w:shd w:val="clear" w:color="000000" w:fill="FFFFFF"/>
            <w:vAlign w:val="center"/>
            <w:hideMark/>
          </w:tcPr>
          <w:p w14:paraId="0F597D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419.00</w:t>
            </w:r>
          </w:p>
        </w:tc>
        <w:tc>
          <w:tcPr>
            <w:tcW w:w="405" w:type="pct"/>
            <w:tcBorders>
              <w:top w:val="nil"/>
              <w:left w:val="nil"/>
              <w:bottom w:val="single" w:sz="4" w:space="0" w:color="auto"/>
              <w:right w:val="single" w:sz="4" w:space="0" w:color="auto"/>
            </w:tcBorders>
            <w:shd w:val="clear" w:color="000000" w:fill="FFFFFF"/>
            <w:vAlign w:val="center"/>
            <w:hideMark/>
          </w:tcPr>
          <w:p w14:paraId="0F597D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1,131.30</w:t>
            </w:r>
          </w:p>
        </w:tc>
        <w:tc>
          <w:tcPr>
            <w:tcW w:w="402" w:type="pct"/>
            <w:tcBorders>
              <w:top w:val="nil"/>
              <w:left w:val="nil"/>
              <w:bottom w:val="single" w:sz="4" w:space="0" w:color="auto"/>
              <w:right w:val="single" w:sz="4" w:space="0" w:color="auto"/>
            </w:tcBorders>
            <w:shd w:val="clear" w:color="000000" w:fill="FFFFFF"/>
            <w:vAlign w:val="center"/>
            <w:hideMark/>
          </w:tcPr>
          <w:p w14:paraId="0F597D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DDB"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DDA"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 ZONA KADASTRALE 8527</w:t>
            </w:r>
          </w:p>
        </w:tc>
      </w:tr>
      <w:tr w:rsidR="000620AC" w:rsidRPr="000620AC" w14:paraId="0F597DED"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D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252</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NAZIF</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OSMAN</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D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QYRA</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2578369</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14/11/2018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328.8</w:t>
            </w:r>
          </w:p>
        </w:tc>
        <w:tc>
          <w:tcPr>
            <w:tcW w:w="325" w:type="pct"/>
            <w:tcBorders>
              <w:top w:val="nil"/>
              <w:left w:val="nil"/>
              <w:bottom w:val="single" w:sz="4" w:space="0" w:color="auto"/>
              <w:right w:val="single" w:sz="4" w:space="0" w:color="auto"/>
            </w:tcBorders>
            <w:shd w:val="clear" w:color="000000" w:fill="FFFFFF"/>
            <w:vAlign w:val="center"/>
            <w:hideMark/>
          </w:tcPr>
          <w:p w14:paraId="0F597D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DALIP</w:t>
            </w:r>
          </w:p>
        </w:tc>
        <w:tc>
          <w:tcPr>
            <w:tcW w:w="259" w:type="pct"/>
            <w:tcBorders>
              <w:top w:val="nil"/>
              <w:left w:val="nil"/>
              <w:bottom w:val="single" w:sz="4" w:space="0" w:color="auto"/>
              <w:right w:val="single" w:sz="4" w:space="0" w:color="auto"/>
            </w:tcBorders>
            <w:shd w:val="clear" w:color="000000" w:fill="FFFFFF"/>
            <w:vAlign w:val="center"/>
            <w:hideMark/>
          </w:tcPr>
          <w:p w14:paraId="0F597D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KADRI</w:t>
            </w:r>
          </w:p>
        </w:tc>
        <w:tc>
          <w:tcPr>
            <w:tcW w:w="278" w:type="pct"/>
            <w:tcBorders>
              <w:top w:val="nil"/>
              <w:left w:val="nil"/>
              <w:bottom w:val="single" w:sz="4" w:space="0" w:color="auto"/>
              <w:right w:val="single" w:sz="4" w:space="0" w:color="auto"/>
            </w:tcBorders>
            <w:shd w:val="clear" w:color="000000" w:fill="FFFFFF"/>
            <w:vAlign w:val="center"/>
            <w:hideMark/>
          </w:tcPr>
          <w:p w14:paraId="0F597D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BAKALLI</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1372/8</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328.8</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4,196,803.20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D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DF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D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D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D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D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D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D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D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D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D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D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DRITAN</w:t>
            </w:r>
          </w:p>
        </w:tc>
        <w:tc>
          <w:tcPr>
            <w:tcW w:w="259" w:type="pct"/>
            <w:tcBorders>
              <w:top w:val="nil"/>
              <w:left w:val="nil"/>
              <w:bottom w:val="single" w:sz="4" w:space="0" w:color="auto"/>
              <w:right w:val="single" w:sz="4" w:space="0" w:color="auto"/>
            </w:tcBorders>
            <w:shd w:val="clear" w:color="000000" w:fill="FFFFFF"/>
            <w:vAlign w:val="center"/>
            <w:hideMark/>
          </w:tcPr>
          <w:p w14:paraId="0F597D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SADIK</w:t>
            </w:r>
          </w:p>
        </w:tc>
        <w:tc>
          <w:tcPr>
            <w:tcW w:w="278" w:type="pct"/>
            <w:tcBorders>
              <w:top w:val="nil"/>
              <w:left w:val="nil"/>
              <w:bottom w:val="single" w:sz="4" w:space="0" w:color="auto"/>
              <w:right w:val="single" w:sz="4" w:space="0" w:color="auto"/>
            </w:tcBorders>
            <w:shd w:val="clear" w:color="000000" w:fill="FFFFFF"/>
            <w:vAlign w:val="center"/>
            <w:hideMark/>
          </w:tcPr>
          <w:p w14:paraId="0F597D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ÇENGELI</w:t>
            </w:r>
          </w:p>
        </w:tc>
        <w:tc>
          <w:tcPr>
            <w:tcW w:w="240" w:type="pct"/>
            <w:vMerge/>
            <w:tcBorders>
              <w:top w:val="nil"/>
              <w:left w:val="single" w:sz="4" w:space="0" w:color="auto"/>
              <w:bottom w:val="single" w:sz="4" w:space="0" w:color="auto"/>
              <w:right w:val="single" w:sz="4" w:space="0" w:color="auto"/>
            </w:tcBorders>
            <w:vAlign w:val="center"/>
            <w:hideMark/>
          </w:tcPr>
          <w:p w14:paraId="0F597D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D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D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D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D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1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0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FATUSH</w:t>
            </w:r>
          </w:p>
        </w:tc>
        <w:tc>
          <w:tcPr>
            <w:tcW w:w="259" w:type="pct"/>
            <w:tcBorders>
              <w:top w:val="nil"/>
              <w:left w:val="nil"/>
              <w:bottom w:val="single" w:sz="4" w:space="0" w:color="auto"/>
              <w:right w:val="single" w:sz="4" w:space="0" w:color="auto"/>
            </w:tcBorders>
            <w:shd w:val="clear" w:color="000000" w:fill="FFFFFF"/>
            <w:vAlign w:val="center"/>
            <w:hideMark/>
          </w:tcPr>
          <w:p w14:paraId="0F597E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E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7E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2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1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NASHIFER</w:t>
            </w:r>
          </w:p>
        </w:tc>
        <w:tc>
          <w:tcPr>
            <w:tcW w:w="259" w:type="pct"/>
            <w:tcBorders>
              <w:top w:val="nil"/>
              <w:left w:val="nil"/>
              <w:bottom w:val="single" w:sz="4" w:space="0" w:color="auto"/>
              <w:right w:val="single" w:sz="4" w:space="0" w:color="auto"/>
            </w:tcBorders>
            <w:shd w:val="clear" w:color="000000" w:fill="FFFFFF"/>
            <w:vAlign w:val="center"/>
            <w:hideMark/>
          </w:tcPr>
          <w:p w14:paraId="0F597E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E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7E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3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MELEQ</w:t>
            </w:r>
          </w:p>
        </w:tc>
        <w:tc>
          <w:tcPr>
            <w:tcW w:w="259" w:type="pct"/>
            <w:tcBorders>
              <w:top w:val="nil"/>
              <w:left w:val="nil"/>
              <w:bottom w:val="single" w:sz="4" w:space="0" w:color="auto"/>
              <w:right w:val="single" w:sz="4" w:space="0" w:color="auto"/>
            </w:tcBorders>
            <w:shd w:val="clear" w:color="000000" w:fill="FFFFFF"/>
            <w:vAlign w:val="center"/>
            <w:hideMark/>
          </w:tcPr>
          <w:p w14:paraId="0F597E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E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7E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4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KADESHE</w:t>
            </w:r>
          </w:p>
        </w:tc>
        <w:tc>
          <w:tcPr>
            <w:tcW w:w="259" w:type="pct"/>
            <w:tcBorders>
              <w:top w:val="nil"/>
              <w:left w:val="nil"/>
              <w:bottom w:val="single" w:sz="4" w:space="0" w:color="auto"/>
              <w:right w:val="single" w:sz="4" w:space="0" w:color="auto"/>
            </w:tcBorders>
            <w:shd w:val="clear" w:color="000000" w:fill="FFFFFF"/>
            <w:vAlign w:val="center"/>
            <w:hideMark/>
          </w:tcPr>
          <w:p w14:paraId="0F597E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E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7E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5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MUSA</w:t>
            </w:r>
          </w:p>
        </w:tc>
        <w:tc>
          <w:tcPr>
            <w:tcW w:w="259" w:type="pct"/>
            <w:tcBorders>
              <w:top w:val="nil"/>
              <w:left w:val="nil"/>
              <w:bottom w:val="single" w:sz="4" w:space="0" w:color="auto"/>
              <w:right w:val="single" w:sz="4" w:space="0" w:color="auto"/>
            </w:tcBorders>
            <w:shd w:val="clear" w:color="000000" w:fill="FFFFFF"/>
            <w:vAlign w:val="center"/>
            <w:hideMark/>
          </w:tcPr>
          <w:p w14:paraId="0F597E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E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7E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6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SHEJNAZ</w:t>
            </w:r>
          </w:p>
        </w:tc>
        <w:tc>
          <w:tcPr>
            <w:tcW w:w="259" w:type="pct"/>
            <w:tcBorders>
              <w:top w:val="nil"/>
              <w:left w:val="nil"/>
              <w:bottom w:val="single" w:sz="4" w:space="0" w:color="auto"/>
              <w:right w:val="single" w:sz="4" w:space="0" w:color="auto"/>
            </w:tcBorders>
            <w:shd w:val="clear" w:color="000000" w:fill="FFFFFF"/>
            <w:vAlign w:val="center"/>
            <w:hideMark/>
          </w:tcPr>
          <w:p w14:paraId="0F597E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E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7E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7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BURBUQE</w:t>
            </w:r>
          </w:p>
        </w:tc>
        <w:tc>
          <w:tcPr>
            <w:tcW w:w="259" w:type="pct"/>
            <w:tcBorders>
              <w:top w:val="nil"/>
              <w:left w:val="nil"/>
              <w:bottom w:val="single" w:sz="4" w:space="0" w:color="auto"/>
              <w:right w:val="single" w:sz="4" w:space="0" w:color="auto"/>
            </w:tcBorders>
            <w:shd w:val="clear" w:color="000000" w:fill="FFFFFF"/>
            <w:vAlign w:val="center"/>
            <w:hideMark/>
          </w:tcPr>
          <w:p w14:paraId="0F597E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E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7E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8F"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253</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SOKOL</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MURAT</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PISHA</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2578271</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20/10/2018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228.9</w:t>
            </w:r>
          </w:p>
        </w:tc>
        <w:tc>
          <w:tcPr>
            <w:tcW w:w="325" w:type="pct"/>
            <w:tcBorders>
              <w:top w:val="nil"/>
              <w:left w:val="nil"/>
              <w:bottom w:val="single" w:sz="4" w:space="0" w:color="auto"/>
              <w:right w:val="single" w:sz="4" w:space="0" w:color="auto"/>
            </w:tcBorders>
            <w:shd w:val="clear" w:color="000000" w:fill="FFFFFF"/>
            <w:vAlign w:val="center"/>
            <w:hideMark/>
          </w:tcPr>
          <w:p w14:paraId="0F597E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59" w:type="pct"/>
            <w:tcBorders>
              <w:top w:val="nil"/>
              <w:left w:val="nil"/>
              <w:bottom w:val="single" w:sz="4" w:space="0" w:color="auto"/>
              <w:right w:val="single" w:sz="4" w:space="0" w:color="auto"/>
            </w:tcBorders>
            <w:shd w:val="clear" w:color="000000" w:fill="FFFFFF"/>
            <w:vAlign w:val="center"/>
            <w:hideMark/>
          </w:tcPr>
          <w:p w14:paraId="0F597E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278" w:type="pct"/>
            <w:tcBorders>
              <w:top w:val="nil"/>
              <w:left w:val="nil"/>
              <w:bottom w:val="single" w:sz="4" w:space="0" w:color="auto"/>
              <w:right w:val="single" w:sz="4" w:space="0" w:color="auto"/>
            </w:tcBorders>
            <w:shd w:val="clear" w:color="000000" w:fill="FFFFFF"/>
            <w:vAlign w:val="center"/>
            <w:hideMark/>
          </w:tcPr>
          <w:p w14:paraId="0F597E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GJATA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1414/47</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228.9</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2,921,679.60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E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EA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DURIM</w:t>
            </w:r>
          </w:p>
        </w:tc>
        <w:tc>
          <w:tcPr>
            <w:tcW w:w="259" w:type="pct"/>
            <w:tcBorders>
              <w:top w:val="nil"/>
              <w:left w:val="nil"/>
              <w:bottom w:val="single" w:sz="4" w:space="0" w:color="auto"/>
              <w:right w:val="single" w:sz="4" w:space="0" w:color="auto"/>
            </w:tcBorders>
            <w:shd w:val="clear" w:color="000000" w:fill="FFFFFF"/>
            <w:vAlign w:val="center"/>
            <w:hideMark/>
          </w:tcPr>
          <w:p w14:paraId="0F597E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w:t>
            </w:r>
          </w:p>
        </w:tc>
        <w:tc>
          <w:tcPr>
            <w:tcW w:w="278" w:type="pct"/>
            <w:tcBorders>
              <w:top w:val="nil"/>
              <w:left w:val="nil"/>
              <w:bottom w:val="single" w:sz="4" w:space="0" w:color="auto"/>
              <w:right w:val="single" w:sz="4" w:space="0" w:color="auto"/>
            </w:tcBorders>
            <w:shd w:val="clear" w:color="000000" w:fill="FFFFFF"/>
            <w:vAlign w:val="center"/>
            <w:hideMark/>
          </w:tcPr>
          <w:p w14:paraId="0F597E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HARJA</w:t>
            </w:r>
          </w:p>
        </w:tc>
        <w:tc>
          <w:tcPr>
            <w:tcW w:w="240" w:type="pct"/>
            <w:vMerge/>
            <w:tcBorders>
              <w:top w:val="nil"/>
              <w:left w:val="single" w:sz="4" w:space="0" w:color="auto"/>
              <w:bottom w:val="single" w:sz="4" w:space="0" w:color="auto"/>
              <w:right w:val="single" w:sz="4" w:space="0" w:color="auto"/>
            </w:tcBorders>
            <w:vAlign w:val="center"/>
            <w:hideMark/>
          </w:tcPr>
          <w:p w14:paraId="0F597E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B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ERMIRA</w:t>
            </w:r>
          </w:p>
        </w:tc>
        <w:tc>
          <w:tcPr>
            <w:tcW w:w="259" w:type="pct"/>
            <w:tcBorders>
              <w:top w:val="nil"/>
              <w:left w:val="nil"/>
              <w:bottom w:val="single" w:sz="4" w:space="0" w:color="auto"/>
              <w:right w:val="single" w:sz="4" w:space="0" w:color="auto"/>
            </w:tcBorders>
            <w:shd w:val="clear" w:color="000000" w:fill="FFFFFF"/>
            <w:vAlign w:val="center"/>
            <w:hideMark/>
          </w:tcPr>
          <w:p w14:paraId="0F597E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XHEMAL</w:t>
            </w:r>
          </w:p>
        </w:tc>
        <w:tc>
          <w:tcPr>
            <w:tcW w:w="278" w:type="pct"/>
            <w:tcBorders>
              <w:top w:val="nil"/>
              <w:left w:val="nil"/>
              <w:bottom w:val="single" w:sz="4" w:space="0" w:color="auto"/>
              <w:right w:val="single" w:sz="4" w:space="0" w:color="auto"/>
            </w:tcBorders>
            <w:shd w:val="clear" w:color="000000" w:fill="FFFFFF"/>
            <w:vAlign w:val="center"/>
            <w:hideMark/>
          </w:tcPr>
          <w:p w14:paraId="0F597E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VELAJ</w:t>
            </w:r>
          </w:p>
        </w:tc>
        <w:tc>
          <w:tcPr>
            <w:tcW w:w="240" w:type="pct"/>
            <w:vMerge/>
            <w:tcBorders>
              <w:top w:val="nil"/>
              <w:left w:val="single" w:sz="4" w:space="0" w:color="auto"/>
              <w:bottom w:val="single" w:sz="4" w:space="0" w:color="auto"/>
              <w:right w:val="single" w:sz="4" w:space="0" w:color="auto"/>
            </w:tcBorders>
            <w:vAlign w:val="center"/>
            <w:hideMark/>
          </w:tcPr>
          <w:p w14:paraId="0F597E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C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LUAN</w:t>
            </w:r>
          </w:p>
        </w:tc>
        <w:tc>
          <w:tcPr>
            <w:tcW w:w="259" w:type="pct"/>
            <w:tcBorders>
              <w:top w:val="nil"/>
              <w:left w:val="nil"/>
              <w:bottom w:val="single" w:sz="4" w:space="0" w:color="auto"/>
              <w:right w:val="single" w:sz="4" w:space="0" w:color="auto"/>
            </w:tcBorders>
            <w:shd w:val="clear" w:color="000000" w:fill="FFFFFF"/>
            <w:vAlign w:val="center"/>
            <w:hideMark/>
          </w:tcPr>
          <w:p w14:paraId="0F597E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w:t>
            </w:r>
          </w:p>
        </w:tc>
        <w:tc>
          <w:tcPr>
            <w:tcW w:w="278" w:type="pct"/>
            <w:tcBorders>
              <w:top w:val="nil"/>
              <w:left w:val="nil"/>
              <w:bottom w:val="single" w:sz="4" w:space="0" w:color="auto"/>
              <w:right w:val="single" w:sz="4" w:space="0" w:color="auto"/>
            </w:tcBorders>
            <w:shd w:val="clear" w:color="000000" w:fill="FFFFFF"/>
            <w:vAlign w:val="center"/>
            <w:hideMark/>
          </w:tcPr>
          <w:p w14:paraId="0F597E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GJATA</w:t>
            </w:r>
          </w:p>
        </w:tc>
        <w:tc>
          <w:tcPr>
            <w:tcW w:w="240" w:type="pct"/>
            <w:vMerge/>
            <w:tcBorders>
              <w:top w:val="nil"/>
              <w:left w:val="single" w:sz="4" w:space="0" w:color="auto"/>
              <w:bottom w:val="single" w:sz="4" w:space="0" w:color="auto"/>
              <w:right w:val="single" w:sz="4" w:space="0" w:color="auto"/>
            </w:tcBorders>
            <w:vAlign w:val="center"/>
            <w:hideMark/>
          </w:tcPr>
          <w:p w14:paraId="0F597E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D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ROLAND</w:t>
            </w:r>
          </w:p>
        </w:tc>
        <w:tc>
          <w:tcPr>
            <w:tcW w:w="259" w:type="pct"/>
            <w:tcBorders>
              <w:top w:val="nil"/>
              <w:left w:val="nil"/>
              <w:bottom w:val="single" w:sz="4" w:space="0" w:color="auto"/>
              <w:right w:val="single" w:sz="4" w:space="0" w:color="auto"/>
            </w:tcBorders>
            <w:shd w:val="clear" w:color="000000" w:fill="FFFFFF"/>
            <w:vAlign w:val="center"/>
            <w:hideMark/>
          </w:tcPr>
          <w:p w14:paraId="0F597E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NIKOLLAQ</w:t>
            </w:r>
          </w:p>
        </w:tc>
        <w:tc>
          <w:tcPr>
            <w:tcW w:w="278" w:type="pct"/>
            <w:tcBorders>
              <w:top w:val="nil"/>
              <w:left w:val="nil"/>
              <w:bottom w:val="single" w:sz="4" w:space="0" w:color="auto"/>
              <w:right w:val="single" w:sz="4" w:space="0" w:color="auto"/>
            </w:tcBorders>
            <w:shd w:val="clear" w:color="000000" w:fill="FFFFFF"/>
            <w:vAlign w:val="center"/>
            <w:hideMark/>
          </w:tcPr>
          <w:p w14:paraId="0F597E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LUSHNJARI</w:t>
            </w:r>
          </w:p>
        </w:tc>
        <w:tc>
          <w:tcPr>
            <w:tcW w:w="240" w:type="pct"/>
            <w:vMerge/>
            <w:tcBorders>
              <w:top w:val="nil"/>
              <w:left w:val="single" w:sz="4" w:space="0" w:color="auto"/>
              <w:bottom w:val="single" w:sz="4" w:space="0" w:color="auto"/>
              <w:right w:val="single" w:sz="4" w:space="0" w:color="auto"/>
            </w:tcBorders>
            <w:vAlign w:val="center"/>
            <w:hideMark/>
          </w:tcPr>
          <w:p w14:paraId="0F597E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E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ZENEPE</w:t>
            </w:r>
          </w:p>
        </w:tc>
        <w:tc>
          <w:tcPr>
            <w:tcW w:w="259" w:type="pct"/>
            <w:tcBorders>
              <w:top w:val="nil"/>
              <w:left w:val="nil"/>
              <w:bottom w:val="single" w:sz="4" w:space="0" w:color="auto"/>
              <w:right w:val="single" w:sz="4" w:space="0" w:color="auto"/>
            </w:tcBorders>
            <w:shd w:val="clear" w:color="000000" w:fill="FFFFFF"/>
            <w:vAlign w:val="center"/>
            <w:hideMark/>
          </w:tcPr>
          <w:p w14:paraId="0F597E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278" w:type="pct"/>
            <w:tcBorders>
              <w:top w:val="nil"/>
              <w:left w:val="nil"/>
              <w:bottom w:val="single" w:sz="4" w:space="0" w:color="auto"/>
              <w:right w:val="single" w:sz="4" w:space="0" w:color="auto"/>
            </w:tcBorders>
            <w:shd w:val="clear" w:color="000000" w:fill="FFFFFF"/>
            <w:vAlign w:val="center"/>
            <w:hideMark/>
          </w:tcPr>
          <w:p w14:paraId="0F597E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BODINI</w:t>
            </w:r>
          </w:p>
        </w:tc>
        <w:tc>
          <w:tcPr>
            <w:tcW w:w="240" w:type="pct"/>
            <w:vMerge/>
            <w:tcBorders>
              <w:top w:val="nil"/>
              <w:left w:val="single" w:sz="4" w:space="0" w:color="auto"/>
              <w:bottom w:val="single" w:sz="4" w:space="0" w:color="auto"/>
              <w:right w:val="single" w:sz="4" w:space="0" w:color="auto"/>
            </w:tcBorders>
            <w:vAlign w:val="center"/>
            <w:hideMark/>
          </w:tcPr>
          <w:p w14:paraId="0F597E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EF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E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E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E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E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E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E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SHEJNAS</w:t>
            </w:r>
          </w:p>
        </w:tc>
        <w:tc>
          <w:tcPr>
            <w:tcW w:w="259" w:type="pct"/>
            <w:tcBorders>
              <w:top w:val="nil"/>
              <w:left w:val="nil"/>
              <w:bottom w:val="single" w:sz="4" w:space="0" w:color="auto"/>
              <w:right w:val="single" w:sz="4" w:space="0" w:color="auto"/>
            </w:tcBorders>
            <w:shd w:val="clear" w:color="000000" w:fill="FFFFFF"/>
            <w:vAlign w:val="center"/>
            <w:hideMark/>
          </w:tcPr>
          <w:p w14:paraId="0F597E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w:t>
            </w:r>
          </w:p>
        </w:tc>
        <w:tc>
          <w:tcPr>
            <w:tcW w:w="278" w:type="pct"/>
            <w:tcBorders>
              <w:top w:val="nil"/>
              <w:left w:val="nil"/>
              <w:bottom w:val="single" w:sz="4" w:space="0" w:color="auto"/>
              <w:right w:val="single" w:sz="4" w:space="0" w:color="auto"/>
            </w:tcBorders>
            <w:shd w:val="clear" w:color="000000" w:fill="FFFFFF"/>
            <w:vAlign w:val="center"/>
            <w:hideMark/>
          </w:tcPr>
          <w:p w14:paraId="0F597E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ÇELAJ</w:t>
            </w:r>
          </w:p>
        </w:tc>
        <w:tc>
          <w:tcPr>
            <w:tcW w:w="240" w:type="pct"/>
            <w:vMerge/>
            <w:tcBorders>
              <w:top w:val="nil"/>
              <w:left w:val="single" w:sz="4" w:space="0" w:color="auto"/>
              <w:bottom w:val="single" w:sz="4" w:space="0" w:color="auto"/>
              <w:right w:val="single" w:sz="4" w:space="0" w:color="auto"/>
            </w:tcBorders>
            <w:vAlign w:val="center"/>
            <w:hideMark/>
          </w:tcPr>
          <w:p w14:paraId="0F597E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E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E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E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E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0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E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E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E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E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KUJTIM</w:t>
            </w:r>
          </w:p>
        </w:tc>
        <w:tc>
          <w:tcPr>
            <w:tcW w:w="259" w:type="pct"/>
            <w:tcBorders>
              <w:top w:val="nil"/>
              <w:left w:val="nil"/>
              <w:bottom w:val="single" w:sz="4" w:space="0" w:color="auto"/>
              <w:right w:val="single" w:sz="4" w:space="0" w:color="auto"/>
            </w:tcBorders>
            <w:shd w:val="clear" w:color="000000" w:fill="FFFFFF"/>
            <w:vAlign w:val="center"/>
            <w:hideMark/>
          </w:tcPr>
          <w:p w14:paraId="0F597F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278" w:type="pct"/>
            <w:tcBorders>
              <w:top w:val="nil"/>
              <w:left w:val="nil"/>
              <w:bottom w:val="single" w:sz="4" w:space="0" w:color="auto"/>
              <w:right w:val="single" w:sz="4" w:space="0" w:color="auto"/>
            </w:tcBorders>
            <w:shd w:val="clear" w:color="000000" w:fill="FFFFFF"/>
            <w:vAlign w:val="center"/>
            <w:hideMark/>
          </w:tcPr>
          <w:p w14:paraId="0F597F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GJATA</w:t>
            </w:r>
          </w:p>
        </w:tc>
        <w:tc>
          <w:tcPr>
            <w:tcW w:w="240" w:type="pct"/>
            <w:vMerge/>
            <w:tcBorders>
              <w:top w:val="nil"/>
              <w:left w:val="single" w:sz="4" w:space="0" w:color="auto"/>
              <w:bottom w:val="single" w:sz="4" w:space="0" w:color="auto"/>
              <w:right w:val="single" w:sz="4" w:space="0" w:color="auto"/>
            </w:tcBorders>
            <w:vAlign w:val="center"/>
            <w:hideMark/>
          </w:tcPr>
          <w:p w14:paraId="0F597F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1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SALIHE</w:t>
            </w:r>
          </w:p>
        </w:tc>
        <w:tc>
          <w:tcPr>
            <w:tcW w:w="259" w:type="pct"/>
            <w:tcBorders>
              <w:top w:val="nil"/>
              <w:left w:val="nil"/>
              <w:bottom w:val="single" w:sz="4" w:space="0" w:color="auto"/>
              <w:right w:val="single" w:sz="4" w:space="0" w:color="auto"/>
            </w:tcBorders>
            <w:shd w:val="clear" w:color="000000" w:fill="FFFFFF"/>
            <w:vAlign w:val="center"/>
            <w:hideMark/>
          </w:tcPr>
          <w:p w14:paraId="0F597F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QEMAL</w:t>
            </w:r>
          </w:p>
        </w:tc>
        <w:tc>
          <w:tcPr>
            <w:tcW w:w="278" w:type="pct"/>
            <w:tcBorders>
              <w:top w:val="nil"/>
              <w:left w:val="nil"/>
              <w:bottom w:val="single" w:sz="4" w:space="0" w:color="auto"/>
              <w:right w:val="single" w:sz="4" w:space="0" w:color="auto"/>
            </w:tcBorders>
            <w:shd w:val="clear" w:color="000000" w:fill="FFFFFF"/>
            <w:vAlign w:val="center"/>
            <w:hideMark/>
          </w:tcPr>
          <w:p w14:paraId="0F597F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ZHUKA</w:t>
            </w:r>
          </w:p>
        </w:tc>
        <w:tc>
          <w:tcPr>
            <w:tcW w:w="240" w:type="pct"/>
            <w:vMerge/>
            <w:tcBorders>
              <w:top w:val="nil"/>
              <w:left w:val="single" w:sz="4" w:space="0" w:color="auto"/>
              <w:bottom w:val="single" w:sz="4" w:space="0" w:color="auto"/>
              <w:right w:val="single" w:sz="4" w:space="0" w:color="auto"/>
            </w:tcBorders>
            <w:vAlign w:val="center"/>
            <w:hideMark/>
          </w:tcPr>
          <w:p w14:paraId="0F597F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3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DURIM</w:t>
            </w:r>
          </w:p>
        </w:tc>
        <w:tc>
          <w:tcPr>
            <w:tcW w:w="259" w:type="pct"/>
            <w:tcBorders>
              <w:top w:val="nil"/>
              <w:left w:val="nil"/>
              <w:bottom w:val="single" w:sz="4" w:space="0" w:color="auto"/>
              <w:right w:val="single" w:sz="4" w:space="0" w:color="auto"/>
            </w:tcBorders>
            <w:shd w:val="clear" w:color="000000" w:fill="FFFFFF"/>
            <w:vAlign w:val="center"/>
            <w:hideMark/>
          </w:tcPr>
          <w:p w14:paraId="0F597F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XHEMAL</w:t>
            </w:r>
          </w:p>
        </w:tc>
        <w:tc>
          <w:tcPr>
            <w:tcW w:w="278" w:type="pct"/>
            <w:tcBorders>
              <w:top w:val="nil"/>
              <w:left w:val="nil"/>
              <w:bottom w:val="single" w:sz="4" w:space="0" w:color="auto"/>
              <w:right w:val="single" w:sz="4" w:space="0" w:color="auto"/>
            </w:tcBorders>
            <w:shd w:val="clear" w:color="000000" w:fill="FFFFFF"/>
            <w:vAlign w:val="center"/>
            <w:hideMark/>
          </w:tcPr>
          <w:p w14:paraId="0F597F2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GJATA</w:t>
            </w:r>
          </w:p>
        </w:tc>
        <w:tc>
          <w:tcPr>
            <w:tcW w:w="240" w:type="pct"/>
            <w:vMerge/>
            <w:tcBorders>
              <w:top w:val="nil"/>
              <w:left w:val="single" w:sz="4" w:space="0" w:color="auto"/>
              <w:bottom w:val="single" w:sz="4" w:space="0" w:color="auto"/>
              <w:right w:val="single" w:sz="4" w:space="0" w:color="auto"/>
            </w:tcBorders>
            <w:vAlign w:val="center"/>
            <w:hideMark/>
          </w:tcPr>
          <w:p w14:paraId="0F597F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4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ARBEN</w:t>
            </w:r>
          </w:p>
        </w:tc>
        <w:tc>
          <w:tcPr>
            <w:tcW w:w="259" w:type="pct"/>
            <w:tcBorders>
              <w:top w:val="nil"/>
              <w:left w:val="nil"/>
              <w:bottom w:val="single" w:sz="4" w:space="0" w:color="auto"/>
              <w:right w:val="single" w:sz="4" w:space="0" w:color="auto"/>
            </w:tcBorders>
            <w:shd w:val="clear" w:color="000000" w:fill="FFFFFF"/>
            <w:vAlign w:val="center"/>
            <w:hideMark/>
          </w:tcPr>
          <w:p w14:paraId="0F597F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NIKOLLAQ</w:t>
            </w:r>
          </w:p>
        </w:tc>
        <w:tc>
          <w:tcPr>
            <w:tcW w:w="278" w:type="pct"/>
            <w:tcBorders>
              <w:top w:val="nil"/>
              <w:left w:val="nil"/>
              <w:bottom w:val="single" w:sz="4" w:space="0" w:color="auto"/>
              <w:right w:val="single" w:sz="4" w:space="0" w:color="auto"/>
            </w:tcBorders>
            <w:shd w:val="clear" w:color="000000" w:fill="FFFFFF"/>
            <w:vAlign w:val="center"/>
            <w:hideMark/>
          </w:tcPr>
          <w:p w14:paraId="0F597F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LUSHNJARI</w:t>
            </w:r>
          </w:p>
        </w:tc>
        <w:tc>
          <w:tcPr>
            <w:tcW w:w="240" w:type="pct"/>
            <w:vMerge/>
            <w:tcBorders>
              <w:top w:val="nil"/>
              <w:left w:val="single" w:sz="4" w:space="0" w:color="auto"/>
              <w:bottom w:val="single" w:sz="4" w:space="0" w:color="auto"/>
              <w:right w:val="single" w:sz="4" w:space="0" w:color="auto"/>
            </w:tcBorders>
            <w:vAlign w:val="center"/>
            <w:hideMark/>
          </w:tcPr>
          <w:p w14:paraId="0F597F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5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4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GARENTINA</w:t>
            </w:r>
          </w:p>
        </w:tc>
        <w:tc>
          <w:tcPr>
            <w:tcW w:w="259" w:type="pct"/>
            <w:tcBorders>
              <w:top w:val="nil"/>
              <w:left w:val="nil"/>
              <w:bottom w:val="single" w:sz="4" w:space="0" w:color="auto"/>
              <w:right w:val="single" w:sz="4" w:space="0" w:color="auto"/>
            </w:tcBorders>
            <w:shd w:val="clear" w:color="000000" w:fill="FFFFFF"/>
            <w:vAlign w:val="center"/>
            <w:hideMark/>
          </w:tcPr>
          <w:p w14:paraId="0F597F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NIKOLLAQ</w:t>
            </w:r>
          </w:p>
        </w:tc>
        <w:tc>
          <w:tcPr>
            <w:tcW w:w="278" w:type="pct"/>
            <w:tcBorders>
              <w:top w:val="nil"/>
              <w:left w:val="nil"/>
              <w:bottom w:val="single" w:sz="4" w:space="0" w:color="auto"/>
              <w:right w:val="single" w:sz="4" w:space="0" w:color="auto"/>
            </w:tcBorders>
            <w:shd w:val="clear" w:color="000000" w:fill="FFFFFF"/>
            <w:vAlign w:val="center"/>
            <w:hideMark/>
          </w:tcPr>
          <w:p w14:paraId="0F597F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SHAQIRI</w:t>
            </w:r>
          </w:p>
        </w:tc>
        <w:tc>
          <w:tcPr>
            <w:tcW w:w="240" w:type="pct"/>
            <w:vMerge/>
            <w:tcBorders>
              <w:top w:val="nil"/>
              <w:left w:val="single" w:sz="4" w:space="0" w:color="auto"/>
              <w:bottom w:val="single" w:sz="4" w:space="0" w:color="auto"/>
              <w:right w:val="single" w:sz="4" w:space="0" w:color="auto"/>
            </w:tcBorders>
            <w:vAlign w:val="center"/>
            <w:hideMark/>
          </w:tcPr>
          <w:p w14:paraId="0F597F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6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GJINOVEFA</w:t>
            </w:r>
          </w:p>
        </w:tc>
        <w:tc>
          <w:tcPr>
            <w:tcW w:w="259" w:type="pct"/>
            <w:tcBorders>
              <w:top w:val="nil"/>
              <w:left w:val="nil"/>
              <w:bottom w:val="single" w:sz="4" w:space="0" w:color="auto"/>
              <w:right w:val="single" w:sz="4" w:space="0" w:color="auto"/>
            </w:tcBorders>
            <w:shd w:val="clear" w:color="000000" w:fill="FFFFFF"/>
            <w:vAlign w:val="center"/>
            <w:hideMark/>
          </w:tcPr>
          <w:p w14:paraId="0F597F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NIKOLLAQ</w:t>
            </w:r>
          </w:p>
        </w:tc>
        <w:tc>
          <w:tcPr>
            <w:tcW w:w="278" w:type="pct"/>
            <w:tcBorders>
              <w:top w:val="nil"/>
              <w:left w:val="nil"/>
              <w:bottom w:val="single" w:sz="4" w:space="0" w:color="auto"/>
              <w:right w:val="single" w:sz="4" w:space="0" w:color="auto"/>
            </w:tcBorders>
            <w:shd w:val="clear" w:color="000000" w:fill="FFFFFF"/>
            <w:vAlign w:val="center"/>
            <w:hideMark/>
          </w:tcPr>
          <w:p w14:paraId="0F597F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POBRATI</w:t>
            </w:r>
          </w:p>
        </w:tc>
        <w:tc>
          <w:tcPr>
            <w:tcW w:w="240" w:type="pct"/>
            <w:vMerge/>
            <w:tcBorders>
              <w:top w:val="nil"/>
              <w:left w:val="single" w:sz="4" w:space="0" w:color="auto"/>
              <w:bottom w:val="single" w:sz="4" w:space="0" w:color="auto"/>
              <w:right w:val="single" w:sz="4" w:space="0" w:color="auto"/>
            </w:tcBorders>
            <w:vAlign w:val="center"/>
            <w:hideMark/>
          </w:tcPr>
          <w:p w14:paraId="0F597F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7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BAKI</w:t>
            </w:r>
          </w:p>
        </w:tc>
        <w:tc>
          <w:tcPr>
            <w:tcW w:w="259" w:type="pct"/>
            <w:tcBorders>
              <w:top w:val="nil"/>
              <w:left w:val="nil"/>
              <w:bottom w:val="single" w:sz="4" w:space="0" w:color="auto"/>
              <w:right w:val="single" w:sz="4" w:space="0" w:color="auto"/>
            </w:tcBorders>
            <w:shd w:val="clear" w:color="000000" w:fill="FFFFFF"/>
            <w:vAlign w:val="center"/>
            <w:hideMark/>
          </w:tcPr>
          <w:p w14:paraId="0F597F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278" w:type="pct"/>
            <w:tcBorders>
              <w:top w:val="nil"/>
              <w:left w:val="nil"/>
              <w:bottom w:val="single" w:sz="4" w:space="0" w:color="auto"/>
              <w:right w:val="single" w:sz="4" w:space="0" w:color="auto"/>
            </w:tcBorders>
            <w:shd w:val="clear" w:color="000000" w:fill="FFFFFF"/>
            <w:vAlign w:val="center"/>
            <w:hideMark/>
          </w:tcPr>
          <w:p w14:paraId="0F597F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GJATA</w:t>
            </w:r>
          </w:p>
        </w:tc>
        <w:tc>
          <w:tcPr>
            <w:tcW w:w="240" w:type="pct"/>
            <w:vMerge/>
            <w:tcBorders>
              <w:top w:val="nil"/>
              <w:left w:val="single" w:sz="4" w:space="0" w:color="auto"/>
              <w:bottom w:val="single" w:sz="4" w:space="0" w:color="auto"/>
              <w:right w:val="single" w:sz="4" w:space="0" w:color="auto"/>
            </w:tcBorders>
            <w:vAlign w:val="center"/>
            <w:hideMark/>
          </w:tcPr>
          <w:p w14:paraId="0F597F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8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hideMark/>
          </w:tcPr>
          <w:p w14:paraId="0F597F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254</w:t>
            </w:r>
          </w:p>
        </w:tc>
        <w:tc>
          <w:tcPr>
            <w:tcW w:w="347" w:type="pct"/>
            <w:tcBorders>
              <w:top w:val="nil"/>
              <w:left w:val="nil"/>
              <w:bottom w:val="single" w:sz="4" w:space="0" w:color="auto"/>
              <w:right w:val="single" w:sz="4" w:space="0" w:color="auto"/>
            </w:tcBorders>
            <w:shd w:val="clear" w:color="000000" w:fill="FFFFFF"/>
            <w:vAlign w:val="center"/>
            <w:hideMark/>
          </w:tcPr>
          <w:p w14:paraId="0F597F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FADIL</w:t>
            </w:r>
          </w:p>
        </w:tc>
        <w:tc>
          <w:tcPr>
            <w:tcW w:w="313" w:type="pct"/>
            <w:tcBorders>
              <w:top w:val="nil"/>
              <w:left w:val="nil"/>
              <w:bottom w:val="single" w:sz="4" w:space="0" w:color="auto"/>
              <w:right w:val="single" w:sz="4" w:space="0" w:color="auto"/>
            </w:tcBorders>
            <w:shd w:val="clear" w:color="000000" w:fill="FFFFFF"/>
            <w:vAlign w:val="center"/>
            <w:hideMark/>
          </w:tcPr>
          <w:p w14:paraId="0F597F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JANUZ</w:t>
            </w:r>
          </w:p>
        </w:tc>
        <w:tc>
          <w:tcPr>
            <w:tcW w:w="326" w:type="pct"/>
            <w:tcBorders>
              <w:top w:val="nil"/>
              <w:left w:val="nil"/>
              <w:bottom w:val="single" w:sz="4" w:space="0" w:color="auto"/>
              <w:right w:val="single" w:sz="4" w:space="0" w:color="auto"/>
            </w:tcBorders>
            <w:shd w:val="clear" w:color="000000" w:fill="FFFFFF"/>
            <w:vAlign w:val="center"/>
            <w:hideMark/>
          </w:tcPr>
          <w:p w14:paraId="0F597F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SLLAMI</w:t>
            </w:r>
          </w:p>
        </w:tc>
        <w:tc>
          <w:tcPr>
            <w:tcW w:w="263" w:type="pct"/>
            <w:tcBorders>
              <w:top w:val="nil"/>
              <w:left w:val="nil"/>
              <w:bottom w:val="single" w:sz="4" w:space="0" w:color="auto"/>
              <w:right w:val="single" w:sz="4" w:space="0" w:color="auto"/>
            </w:tcBorders>
            <w:shd w:val="clear" w:color="000000" w:fill="FFFFFF"/>
            <w:vAlign w:val="center"/>
            <w:hideMark/>
          </w:tcPr>
          <w:p w14:paraId="0F597F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2578446</w:t>
            </w:r>
          </w:p>
        </w:tc>
        <w:tc>
          <w:tcPr>
            <w:tcW w:w="322" w:type="pct"/>
            <w:tcBorders>
              <w:top w:val="nil"/>
              <w:left w:val="nil"/>
              <w:bottom w:val="single" w:sz="4" w:space="0" w:color="auto"/>
              <w:right w:val="single" w:sz="4" w:space="0" w:color="auto"/>
            </w:tcBorders>
            <w:shd w:val="clear" w:color="000000" w:fill="FFFFFF"/>
            <w:vAlign w:val="center"/>
            <w:hideMark/>
          </w:tcPr>
          <w:p w14:paraId="0F597F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20/11/2018</w:t>
            </w:r>
          </w:p>
        </w:tc>
        <w:tc>
          <w:tcPr>
            <w:tcW w:w="316" w:type="pct"/>
            <w:tcBorders>
              <w:top w:val="nil"/>
              <w:left w:val="nil"/>
              <w:bottom w:val="single" w:sz="4" w:space="0" w:color="auto"/>
              <w:right w:val="single" w:sz="4" w:space="0" w:color="auto"/>
            </w:tcBorders>
            <w:shd w:val="clear" w:color="000000" w:fill="FFFFFF"/>
            <w:vAlign w:val="center"/>
            <w:hideMark/>
          </w:tcPr>
          <w:p w14:paraId="0F597F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vAlign w:val="center"/>
            <w:hideMark/>
          </w:tcPr>
          <w:p w14:paraId="0F597F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F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w:t>
            </w:r>
          </w:p>
        </w:tc>
        <w:tc>
          <w:tcPr>
            <w:tcW w:w="325" w:type="pct"/>
            <w:tcBorders>
              <w:top w:val="nil"/>
              <w:left w:val="nil"/>
              <w:bottom w:val="single" w:sz="4" w:space="0" w:color="auto"/>
              <w:right w:val="single" w:sz="4" w:space="0" w:color="auto"/>
            </w:tcBorders>
            <w:shd w:val="clear" w:color="000000" w:fill="FFFFFF"/>
            <w:vAlign w:val="center"/>
            <w:hideMark/>
          </w:tcPr>
          <w:p w14:paraId="0F597F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DELIMET</w:t>
            </w:r>
          </w:p>
        </w:tc>
        <w:tc>
          <w:tcPr>
            <w:tcW w:w="259" w:type="pct"/>
            <w:tcBorders>
              <w:top w:val="nil"/>
              <w:left w:val="nil"/>
              <w:bottom w:val="single" w:sz="4" w:space="0" w:color="auto"/>
              <w:right w:val="single" w:sz="4" w:space="0" w:color="auto"/>
            </w:tcBorders>
            <w:shd w:val="clear" w:color="000000" w:fill="FFFFFF"/>
            <w:vAlign w:val="center"/>
            <w:hideMark/>
          </w:tcPr>
          <w:p w14:paraId="0F597F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278" w:type="pct"/>
            <w:tcBorders>
              <w:top w:val="nil"/>
              <w:left w:val="nil"/>
              <w:bottom w:val="single" w:sz="4" w:space="0" w:color="auto"/>
              <w:right w:val="single" w:sz="4" w:space="0" w:color="auto"/>
            </w:tcBorders>
            <w:shd w:val="clear" w:color="000000" w:fill="FFFFFF"/>
            <w:vAlign w:val="center"/>
            <w:hideMark/>
          </w:tcPr>
          <w:p w14:paraId="0F597F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BANGA</w:t>
            </w:r>
          </w:p>
        </w:tc>
        <w:tc>
          <w:tcPr>
            <w:tcW w:w="240" w:type="pct"/>
            <w:tcBorders>
              <w:top w:val="nil"/>
              <w:left w:val="nil"/>
              <w:bottom w:val="single" w:sz="4" w:space="0" w:color="auto"/>
              <w:right w:val="single" w:sz="4" w:space="0" w:color="auto"/>
            </w:tcBorders>
            <w:shd w:val="clear" w:color="000000" w:fill="FFFFFF"/>
            <w:vAlign w:val="center"/>
            <w:hideMark/>
          </w:tcPr>
          <w:p w14:paraId="0F597F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279/9</w:t>
            </w:r>
          </w:p>
        </w:tc>
        <w:tc>
          <w:tcPr>
            <w:tcW w:w="336" w:type="pct"/>
            <w:tcBorders>
              <w:top w:val="nil"/>
              <w:left w:val="nil"/>
              <w:bottom w:val="single" w:sz="4" w:space="0" w:color="auto"/>
              <w:right w:val="single" w:sz="4" w:space="0" w:color="auto"/>
            </w:tcBorders>
            <w:shd w:val="clear" w:color="000000" w:fill="FFFFFF"/>
            <w:vAlign w:val="center"/>
            <w:hideMark/>
          </w:tcPr>
          <w:p w14:paraId="0F597F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250</w:t>
            </w:r>
          </w:p>
        </w:tc>
        <w:tc>
          <w:tcPr>
            <w:tcW w:w="237" w:type="pct"/>
            <w:tcBorders>
              <w:top w:val="nil"/>
              <w:left w:val="nil"/>
              <w:bottom w:val="single" w:sz="4" w:space="0" w:color="auto"/>
              <w:right w:val="single" w:sz="4" w:space="0" w:color="auto"/>
            </w:tcBorders>
            <w:shd w:val="clear" w:color="000000" w:fill="FFFFFF"/>
            <w:vAlign w:val="center"/>
            <w:hideMark/>
          </w:tcPr>
          <w:p w14:paraId="0F597F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vAlign w:val="center"/>
            <w:hideMark/>
          </w:tcPr>
          <w:p w14:paraId="0F597F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3,191,000.00</w:t>
            </w:r>
          </w:p>
        </w:tc>
        <w:tc>
          <w:tcPr>
            <w:tcW w:w="402" w:type="pct"/>
            <w:tcBorders>
              <w:top w:val="nil"/>
              <w:left w:val="nil"/>
              <w:bottom w:val="single" w:sz="4" w:space="0" w:color="auto"/>
              <w:right w:val="single" w:sz="4" w:space="0" w:color="auto"/>
            </w:tcBorders>
            <w:shd w:val="clear" w:color="000000" w:fill="FFFFFF"/>
            <w:vAlign w:val="center"/>
            <w:hideMark/>
          </w:tcPr>
          <w:p w14:paraId="0F597F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F8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7F8C"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8526</w:t>
            </w:r>
          </w:p>
        </w:tc>
      </w:tr>
      <w:tr w:rsidR="000620AC" w:rsidRPr="000620AC" w14:paraId="0F597F9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7F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255</w:t>
            </w:r>
          </w:p>
        </w:tc>
        <w:tc>
          <w:tcPr>
            <w:tcW w:w="347" w:type="pct"/>
            <w:tcBorders>
              <w:top w:val="nil"/>
              <w:left w:val="nil"/>
              <w:bottom w:val="single" w:sz="4" w:space="0" w:color="auto"/>
              <w:right w:val="single" w:sz="4" w:space="0" w:color="auto"/>
            </w:tcBorders>
            <w:shd w:val="clear" w:color="000000" w:fill="FFFFFF"/>
            <w:vAlign w:val="center"/>
            <w:hideMark/>
          </w:tcPr>
          <w:p w14:paraId="0F597F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LULZIM</w:t>
            </w:r>
          </w:p>
        </w:tc>
        <w:tc>
          <w:tcPr>
            <w:tcW w:w="313" w:type="pct"/>
            <w:tcBorders>
              <w:top w:val="nil"/>
              <w:left w:val="nil"/>
              <w:bottom w:val="single" w:sz="4" w:space="0" w:color="auto"/>
              <w:right w:val="single" w:sz="4" w:space="0" w:color="auto"/>
            </w:tcBorders>
            <w:shd w:val="clear" w:color="000000" w:fill="FFFFFF"/>
            <w:noWrap/>
            <w:vAlign w:val="center"/>
            <w:hideMark/>
          </w:tcPr>
          <w:p w14:paraId="0F597F9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ISUF</w:t>
            </w:r>
          </w:p>
        </w:tc>
        <w:tc>
          <w:tcPr>
            <w:tcW w:w="326" w:type="pct"/>
            <w:tcBorders>
              <w:top w:val="nil"/>
              <w:left w:val="nil"/>
              <w:bottom w:val="single" w:sz="4" w:space="0" w:color="auto"/>
              <w:right w:val="single" w:sz="4" w:space="0" w:color="auto"/>
            </w:tcBorders>
            <w:shd w:val="clear" w:color="000000" w:fill="FFFFFF"/>
            <w:noWrap/>
            <w:vAlign w:val="center"/>
            <w:hideMark/>
          </w:tcPr>
          <w:p w14:paraId="0F597F9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SKURA</w:t>
            </w:r>
          </w:p>
        </w:tc>
        <w:tc>
          <w:tcPr>
            <w:tcW w:w="263" w:type="pct"/>
            <w:tcBorders>
              <w:top w:val="nil"/>
              <w:left w:val="nil"/>
              <w:bottom w:val="single" w:sz="4" w:space="0" w:color="auto"/>
              <w:right w:val="single" w:sz="4" w:space="0" w:color="auto"/>
            </w:tcBorders>
            <w:shd w:val="clear" w:color="000000" w:fill="FFFFFF"/>
            <w:noWrap/>
            <w:vAlign w:val="center"/>
            <w:hideMark/>
          </w:tcPr>
          <w:p w14:paraId="0F597F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3636017</w:t>
            </w:r>
          </w:p>
        </w:tc>
        <w:tc>
          <w:tcPr>
            <w:tcW w:w="322" w:type="pct"/>
            <w:tcBorders>
              <w:top w:val="nil"/>
              <w:left w:val="nil"/>
              <w:bottom w:val="single" w:sz="4" w:space="0" w:color="auto"/>
              <w:right w:val="single" w:sz="4" w:space="0" w:color="auto"/>
            </w:tcBorders>
            <w:shd w:val="clear" w:color="000000" w:fill="FFFFFF"/>
            <w:noWrap/>
            <w:vAlign w:val="center"/>
            <w:hideMark/>
          </w:tcPr>
          <w:p w14:paraId="0F597F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22/11/2017</w:t>
            </w:r>
          </w:p>
        </w:tc>
        <w:tc>
          <w:tcPr>
            <w:tcW w:w="316" w:type="pct"/>
            <w:tcBorders>
              <w:top w:val="nil"/>
              <w:left w:val="nil"/>
              <w:bottom w:val="single" w:sz="4" w:space="0" w:color="auto"/>
              <w:right w:val="single" w:sz="4" w:space="0" w:color="auto"/>
            </w:tcBorders>
            <w:shd w:val="clear" w:color="000000" w:fill="FFFFFF"/>
            <w:vAlign w:val="center"/>
            <w:hideMark/>
          </w:tcPr>
          <w:p w14:paraId="0F597F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vAlign w:val="center"/>
            <w:hideMark/>
          </w:tcPr>
          <w:p w14:paraId="0F597F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7F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316.8</w:t>
            </w:r>
          </w:p>
        </w:tc>
        <w:tc>
          <w:tcPr>
            <w:tcW w:w="325" w:type="pct"/>
            <w:tcBorders>
              <w:top w:val="nil"/>
              <w:left w:val="nil"/>
              <w:bottom w:val="single" w:sz="4" w:space="0" w:color="auto"/>
              <w:right w:val="single" w:sz="4" w:space="0" w:color="auto"/>
            </w:tcBorders>
            <w:shd w:val="clear" w:color="000000" w:fill="FFFFFF"/>
            <w:vAlign w:val="center"/>
            <w:hideMark/>
          </w:tcPr>
          <w:p w14:paraId="0F597F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XHEMALI</w:t>
            </w:r>
          </w:p>
        </w:tc>
        <w:tc>
          <w:tcPr>
            <w:tcW w:w="259" w:type="pct"/>
            <w:tcBorders>
              <w:top w:val="nil"/>
              <w:left w:val="nil"/>
              <w:bottom w:val="single" w:sz="4" w:space="0" w:color="auto"/>
              <w:right w:val="single" w:sz="4" w:space="0" w:color="auto"/>
            </w:tcBorders>
            <w:shd w:val="clear" w:color="000000" w:fill="FFFFFF"/>
            <w:noWrap/>
            <w:vAlign w:val="center"/>
            <w:hideMark/>
          </w:tcPr>
          <w:p w14:paraId="0F597F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F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BISHQEMI</w:t>
            </w:r>
          </w:p>
        </w:tc>
        <w:tc>
          <w:tcPr>
            <w:tcW w:w="240" w:type="pct"/>
            <w:tcBorders>
              <w:top w:val="nil"/>
              <w:left w:val="nil"/>
              <w:bottom w:val="single" w:sz="4" w:space="0" w:color="auto"/>
              <w:right w:val="single" w:sz="4" w:space="0" w:color="auto"/>
            </w:tcBorders>
            <w:shd w:val="clear" w:color="000000" w:fill="FFFFFF"/>
            <w:vAlign w:val="center"/>
            <w:hideMark/>
          </w:tcPr>
          <w:p w14:paraId="0F597F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371/1/11</w:t>
            </w:r>
          </w:p>
        </w:tc>
        <w:tc>
          <w:tcPr>
            <w:tcW w:w="336" w:type="pct"/>
            <w:tcBorders>
              <w:top w:val="nil"/>
              <w:left w:val="nil"/>
              <w:bottom w:val="single" w:sz="4" w:space="0" w:color="auto"/>
              <w:right w:val="single" w:sz="4" w:space="0" w:color="auto"/>
            </w:tcBorders>
            <w:shd w:val="clear" w:color="000000" w:fill="FFFFFF"/>
            <w:noWrap/>
            <w:vAlign w:val="center"/>
            <w:hideMark/>
          </w:tcPr>
          <w:p w14:paraId="0F597F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316.8</w:t>
            </w:r>
          </w:p>
        </w:tc>
        <w:tc>
          <w:tcPr>
            <w:tcW w:w="237" w:type="pct"/>
            <w:tcBorders>
              <w:top w:val="nil"/>
              <w:left w:val="nil"/>
              <w:bottom w:val="single" w:sz="4" w:space="0" w:color="auto"/>
              <w:right w:val="single" w:sz="4" w:space="0" w:color="auto"/>
            </w:tcBorders>
            <w:shd w:val="clear" w:color="000000" w:fill="FFFFFF"/>
            <w:vAlign w:val="center"/>
            <w:hideMark/>
          </w:tcPr>
          <w:p w14:paraId="0F597F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7F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4,043,635.20</w:t>
            </w:r>
          </w:p>
        </w:tc>
        <w:tc>
          <w:tcPr>
            <w:tcW w:w="402" w:type="pct"/>
            <w:tcBorders>
              <w:top w:val="nil"/>
              <w:left w:val="nil"/>
              <w:bottom w:val="single" w:sz="4" w:space="0" w:color="auto"/>
              <w:right w:val="single" w:sz="4" w:space="0" w:color="auto"/>
            </w:tcBorders>
            <w:shd w:val="clear" w:color="000000" w:fill="FFFFFF"/>
            <w:vAlign w:val="center"/>
            <w:hideMark/>
          </w:tcPr>
          <w:p w14:paraId="0F597F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FB1"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256</w:t>
            </w:r>
          </w:p>
        </w:tc>
        <w:tc>
          <w:tcPr>
            <w:tcW w:w="347" w:type="pct"/>
            <w:tcBorders>
              <w:top w:val="nil"/>
              <w:left w:val="nil"/>
              <w:bottom w:val="single" w:sz="4" w:space="0" w:color="auto"/>
              <w:right w:val="single" w:sz="4" w:space="0" w:color="auto"/>
            </w:tcBorders>
            <w:shd w:val="clear" w:color="000000" w:fill="FFFFFF"/>
            <w:vAlign w:val="center"/>
            <w:hideMark/>
          </w:tcPr>
          <w:p w14:paraId="0F597F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FERDINAND</w:t>
            </w:r>
          </w:p>
        </w:tc>
        <w:tc>
          <w:tcPr>
            <w:tcW w:w="313" w:type="pct"/>
            <w:tcBorders>
              <w:top w:val="nil"/>
              <w:left w:val="nil"/>
              <w:bottom w:val="single" w:sz="4" w:space="0" w:color="auto"/>
              <w:right w:val="single" w:sz="4" w:space="0" w:color="auto"/>
            </w:tcBorders>
            <w:shd w:val="clear" w:color="000000" w:fill="FFFFFF"/>
            <w:noWrap/>
            <w:vAlign w:val="center"/>
            <w:hideMark/>
          </w:tcPr>
          <w:p w14:paraId="0F597F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MITAT</w:t>
            </w:r>
          </w:p>
        </w:tc>
        <w:tc>
          <w:tcPr>
            <w:tcW w:w="326" w:type="pct"/>
            <w:tcBorders>
              <w:top w:val="nil"/>
              <w:left w:val="nil"/>
              <w:bottom w:val="single" w:sz="4" w:space="0" w:color="auto"/>
              <w:right w:val="single" w:sz="4" w:space="0" w:color="auto"/>
            </w:tcBorders>
            <w:shd w:val="clear" w:color="000000" w:fill="FFFFFF"/>
            <w:noWrap/>
            <w:vAlign w:val="center"/>
            <w:hideMark/>
          </w:tcPr>
          <w:p w14:paraId="0F597FA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MYZEQARI</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4040004</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23/01/2017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hideMark/>
          </w:tcPr>
          <w:p w14:paraId="0F597FA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121.6</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A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QAZIM</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XHANI</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327/2</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121.6</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1,552,102.40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10 NDERTIME PA LEJE</w:t>
            </w:r>
          </w:p>
        </w:tc>
      </w:tr>
      <w:tr w:rsidR="000620AC" w:rsidRPr="000620AC" w14:paraId="0F597FC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7F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MITAT</w:t>
            </w:r>
          </w:p>
        </w:tc>
        <w:tc>
          <w:tcPr>
            <w:tcW w:w="313" w:type="pct"/>
            <w:tcBorders>
              <w:top w:val="nil"/>
              <w:left w:val="nil"/>
              <w:bottom w:val="single" w:sz="4" w:space="0" w:color="auto"/>
              <w:right w:val="single" w:sz="4" w:space="0" w:color="auto"/>
            </w:tcBorders>
            <w:shd w:val="clear" w:color="000000" w:fill="FFFFFF"/>
            <w:noWrap/>
            <w:vAlign w:val="center"/>
            <w:hideMark/>
          </w:tcPr>
          <w:p w14:paraId="0F597FB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QANI</w:t>
            </w:r>
          </w:p>
        </w:tc>
        <w:tc>
          <w:tcPr>
            <w:tcW w:w="326" w:type="pct"/>
            <w:tcBorders>
              <w:top w:val="nil"/>
              <w:left w:val="nil"/>
              <w:bottom w:val="single" w:sz="4" w:space="0" w:color="auto"/>
              <w:right w:val="single" w:sz="4" w:space="0" w:color="auto"/>
            </w:tcBorders>
            <w:shd w:val="clear" w:color="000000" w:fill="FFFFFF"/>
            <w:noWrap/>
            <w:vAlign w:val="center"/>
            <w:hideMark/>
          </w:tcPr>
          <w:p w14:paraId="0F597F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MYZEQARI</w:t>
            </w:r>
          </w:p>
        </w:tc>
        <w:tc>
          <w:tcPr>
            <w:tcW w:w="263" w:type="pct"/>
            <w:vMerge/>
            <w:tcBorders>
              <w:top w:val="nil"/>
              <w:left w:val="single" w:sz="4" w:space="0" w:color="auto"/>
              <w:bottom w:val="single" w:sz="4" w:space="0" w:color="auto"/>
              <w:right w:val="single" w:sz="4" w:space="0" w:color="auto"/>
            </w:tcBorders>
            <w:vAlign w:val="center"/>
            <w:hideMark/>
          </w:tcPr>
          <w:p w14:paraId="0F597F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7F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7F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7F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7F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D5"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257</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JOSIF</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ZAKE</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SHATI</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809089</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10/5/2017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hideMark/>
          </w:tcPr>
          <w:p w14:paraId="0F597FC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7FC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BURBUQE</w:t>
            </w:r>
          </w:p>
        </w:tc>
        <w:tc>
          <w:tcPr>
            <w:tcW w:w="259" w:type="pct"/>
            <w:tcBorders>
              <w:top w:val="nil"/>
              <w:left w:val="nil"/>
              <w:bottom w:val="single" w:sz="4" w:space="0" w:color="auto"/>
              <w:right w:val="single" w:sz="4" w:space="0" w:color="auto"/>
            </w:tcBorders>
            <w:shd w:val="clear" w:color="000000" w:fill="FFFFFF"/>
            <w:noWrap/>
            <w:vAlign w:val="center"/>
            <w:hideMark/>
          </w:tcPr>
          <w:p w14:paraId="0F597FC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F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GURAZIU(TRUNGU)</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117/2</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499.70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7F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6,378,170.80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7F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7FE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EDUART</w:t>
            </w:r>
          </w:p>
        </w:tc>
        <w:tc>
          <w:tcPr>
            <w:tcW w:w="259" w:type="pct"/>
            <w:tcBorders>
              <w:top w:val="nil"/>
              <w:left w:val="nil"/>
              <w:bottom w:val="single" w:sz="4" w:space="0" w:color="auto"/>
              <w:right w:val="single" w:sz="4" w:space="0" w:color="auto"/>
            </w:tcBorders>
            <w:shd w:val="clear" w:color="000000" w:fill="FFFFFF"/>
            <w:noWrap/>
            <w:vAlign w:val="center"/>
            <w:hideMark/>
          </w:tcPr>
          <w:p w14:paraId="0F597F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000000" w:fill="FFFFFF"/>
            <w:vAlign w:val="center"/>
            <w:hideMark/>
          </w:tcPr>
          <w:p w14:paraId="0F597F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7F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7FF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7F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7F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7F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7F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59" w:type="pct"/>
            <w:tcBorders>
              <w:top w:val="nil"/>
              <w:left w:val="nil"/>
              <w:bottom w:val="single" w:sz="4" w:space="0" w:color="auto"/>
              <w:right w:val="single" w:sz="4" w:space="0" w:color="auto"/>
            </w:tcBorders>
            <w:shd w:val="clear" w:color="000000" w:fill="FFFFFF"/>
            <w:noWrap/>
            <w:vAlign w:val="center"/>
            <w:hideMark/>
          </w:tcPr>
          <w:p w14:paraId="0F597F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7FF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7F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7F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7F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7F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7F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0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7F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7F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7F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7F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7F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7F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0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KUJTIM</w:t>
            </w:r>
          </w:p>
        </w:tc>
        <w:tc>
          <w:tcPr>
            <w:tcW w:w="259" w:type="pct"/>
            <w:tcBorders>
              <w:top w:val="nil"/>
              <w:left w:val="nil"/>
              <w:bottom w:val="single" w:sz="4" w:space="0" w:color="auto"/>
              <w:right w:val="single" w:sz="4" w:space="0" w:color="auto"/>
            </w:tcBorders>
            <w:shd w:val="clear" w:color="000000" w:fill="FFFFFF"/>
            <w:noWrap/>
            <w:vAlign w:val="center"/>
            <w:hideMark/>
          </w:tcPr>
          <w:p w14:paraId="0F5980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00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80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1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LIRIJE</w:t>
            </w:r>
          </w:p>
        </w:tc>
        <w:tc>
          <w:tcPr>
            <w:tcW w:w="259" w:type="pct"/>
            <w:tcBorders>
              <w:top w:val="nil"/>
              <w:left w:val="nil"/>
              <w:bottom w:val="single" w:sz="4" w:space="0" w:color="auto"/>
              <w:right w:val="single" w:sz="4" w:space="0" w:color="auto"/>
            </w:tcBorders>
            <w:shd w:val="clear" w:color="000000" w:fill="FFFFFF"/>
            <w:noWrap/>
            <w:vAlign w:val="center"/>
            <w:hideMark/>
          </w:tcPr>
          <w:p w14:paraId="0F5980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01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80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2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1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2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MAJLINDA</w:t>
            </w:r>
          </w:p>
        </w:tc>
        <w:tc>
          <w:tcPr>
            <w:tcW w:w="259" w:type="pct"/>
            <w:tcBorders>
              <w:top w:val="nil"/>
              <w:left w:val="nil"/>
              <w:bottom w:val="single" w:sz="4" w:space="0" w:color="auto"/>
              <w:right w:val="single" w:sz="4" w:space="0" w:color="auto"/>
            </w:tcBorders>
            <w:shd w:val="clear" w:color="000000" w:fill="FFFFFF"/>
            <w:noWrap/>
            <w:vAlign w:val="center"/>
            <w:hideMark/>
          </w:tcPr>
          <w:p w14:paraId="0F59802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02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80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4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MANJOLA</w:t>
            </w:r>
          </w:p>
        </w:tc>
        <w:tc>
          <w:tcPr>
            <w:tcW w:w="259" w:type="pct"/>
            <w:tcBorders>
              <w:top w:val="nil"/>
              <w:left w:val="nil"/>
              <w:bottom w:val="single" w:sz="4" w:space="0" w:color="auto"/>
              <w:right w:val="single" w:sz="4" w:space="0" w:color="auto"/>
            </w:tcBorders>
            <w:shd w:val="clear" w:color="000000" w:fill="FFFFFF"/>
            <w:noWrap/>
            <w:vAlign w:val="center"/>
            <w:hideMark/>
          </w:tcPr>
          <w:p w14:paraId="0F59803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03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80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5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4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MIRANDA</w:t>
            </w:r>
          </w:p>
        </w:tc>
        <w:tc>
          <w:tcPr>
            <w:tcW w:w="259" w:type="pct"/>
            <w:tcBorders>
              <w:top w:val="nil"/>
              <w:left w:val="nil"/>
              <w:bottom w:val="single" w:sz="4" w:space="0" w:color="auto"/>
              <w:right w:val="single" w:sz="4" w:space="0" w:color="auto"/>
            </w:tcBorders>
            <w:shd w:val="clear" w:color="000000" w:fill="FFFFFF"/>
            <w:noWrap/>
            <w:vAlign w:val="center"/>
            <w:hideMark/>
          </w:tcPr>
          <w:p w14:paraId="0F59804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04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80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6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NERITAN</w:t>
            </w:r>
          </w:p>
        </w:tc>
        <w:tc>
          <w:tcPr>
            <w:tcW w:w="259" w:type="pct"/>
            <w:tcBorders>
              <w:top w:val="nil"/>
              <w:left w:val="nil"/>
              <w:bottom w:val="single" w:sz="4" w:space="0" w:color="auto"/>
              <w:right w:val="single" w:sz="4" w:space="0" w:color="auto"/>
            </w:tcBorders>
            <w:shd w:val="clear" w:color="000000" w:fill="FFFFFF"/>
            <w:noWrap/>
            <w:vAlign w:val="center"/>
            <w:hideMark/>
          </w:tcPr>
          <w:p w14:paraId="0F5980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0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80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7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SHPRESA</w:t>
            </w:r>
          </w:p>
        </w:tc>
        <w:tc>
          <w:tcPr>
            <w:tcW w:w="259" w:type="pct"/>
            <w:tcBorders>
              <w:top w:val="nil"/>
              <w:left w:val="nil"/>
              <w:bottom w:val="single" w:sz="4" w:space="0" w:color="auto"/>
              <w:right w:val="single" w:sz="4" w:space="0" w:color="auto"/>
            </w:tcBorders>
            <w:shd w:val="clear" w:color="000000" w:fill="FFFFFF"/>
            <w:noWrap/>
            <w:vAlign w:val="center"/>
            <w:hideMark/>
          </w:tcPr>
          <w:p w14:paraId="0F5980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0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80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8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8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SOPOT</w:t>
            </w:r>
          </w:p>
        </w:tc>
        <w:tc>
          <w:tcPr>
            <w:tcW w:w="259" w:type="pct"/>
            <w:tcBorders>
              <w:top w:val="nil"/>
              <w:left w:val="nil"/>
              <w:bottom w:val="single" w:sz="4" w:space="0" w:color="auto"/>
              <w:right w:val="single" w:sz="4" w:space="0" w:color="auto"/>
            </w:tcBorders>
            <w:shd w:val="clear" w:color="000000" w:fill="FFFFFF"/>
            <w:noWrap/>
            <w:vAlign w:val="center"/>
            <w:hideMark/>
          </w:tcPr>
          <w:p w14:paraId="0F59808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000000" w:fill="FFFFFF"/>
            <w:vAlign w:val="center"/>
            <w:hideMark/>
          </w:tcPr>
          <w:p w14:paraId="0F59808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TRUNGU</w:t>
            </w:r>
          </w:p>
        </w:tc>
        <w:tc>
          <w:tcPr>
            <w:tcW w:w="240" w:type="pct"/>
            <w:vMerge/>
            <w:tcBorders>
              <w:top w:val="nil"/>
              <w:left w:val="single" w:sz="4" w:space="0" w:color="auto"/>
              <w:bottom w:val="single" w:sz="4" w:space="0" w:color="auto"/>
              <w:right w:val="single" w:sz="4" w:space="0" w:color="auto"/>
            </w:tcBorders>
            <w:vAlign w:val="center"/>
            <w:hideMark/>
          </w:tcPr>
          <w:p w14:paraId="0F5980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9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0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258</w:t>
            </w:r>
          </w:p>
        </w:tc>
        <w:tc>
          <w:tcPr>
            <w:tcW w:w="347" w:type="pct"/>
            <w:tcBorders>
              <w:top w:val="nil"/>
              <w:left w:val="nil"/>
              <w:bottom w:val="single" w:sz="4" w:space="0" w:color="auto"/>
              <w:right w:val="single" w:sz="4" w:space="0" w:color="auto"/>
            </w:tcBorders>
            <w:shd w:val="clear" w:color="000000" w:fill="FFFFFF"/>
            <w:vAlign w:val="center"/>
            <w:hideMark/>
          </w:tcPr>
          <w:p w14:paraId="0F5980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313" w:type="pct"/>
            <w:tcBorders>
              <w:top w:val="nil"/>
              <w:left w:val="nil"/>
              <w:bottom w:val="single" w:sz="4" w:space="0" w:color="auto"/>
              <w:right w:val="single" w:sz="4" w:space="0" w:color="auto"/>
            </w:tcBorders>
            <w:shd w:val="clear" w:color="000000" w:fill="FFFFFF"/>
            <w:noWrap/>
            <w:vAlign w:val="center"/>
            <w:hideMark/>
          </w:tcPr>
          <w:p w14:paraId="0F5980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SALI</w:t>
            </w:r>
          </w:p>
        </w:tc>
        <w:tc>
          <w:tcPr>
            <w:tcW w:w="326" w:type="pct"/>
            <w:tcBorders>
              <w:top w:val="nil"/>
              <w:left w:val="nil"/>
              <w:bottom w:val="single" w:sz="4" w:space="0" w:color="auto"/>
              <w:right w:val="single" w:sz="4" w:space="0" w:color="auto"/>
            </w:tcBorders>
            <w:shd w:val="clear" w:color="000000" w:fill="FFFFFF"/>
            <w:noWrap/>
            <w:vAlign w:val="center"/>
            <w:hideMark/>
          </w:tcPr>
          <w:p w14:paraId="0F5980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SKURA</w:t>
            </w:r>
          </w:p>
        </w:tc>
        <w:tc>
          <w:tcPr>
            <w:tcW w:w="263" w:type="pct"/>
            <w:tcBorders>
              <w:top w:val="nil"/>
              <w:left w:val="nil"/>
              <w:bottom w:val="single" w:sz="4" w:space="0" w:color="auto"/>
              <w:right w:val="single" w:sz="4" w:space="0" w:color="auto"/>
            </w:tcBorders>
            <w:shd w:val="clear" w:color="000000" w:fill="FFFFFF"/>
            <w:noWrap/>
            <w:vAlign w:val="center"/>
            <w:hideMark/>
          </w:tcPr>
          <w:p w14:paraId="0F5980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9985358</w:t>
            </w:r>
          </w:p>
        </w:tc>
        <w:tc>
          <w:tcPr>
            <w:tcW w:w="322" w:type="pct"/>
            <w:tcBorders>
              <w:top w:val="nil"/>
              <w:left w:val="nil"/>
              <w:bottom w:val="single" w:sz="4" w:space="0" w:color="auto"/>
              <w:right w:val="single" w:sz="4" w:space="0" w:color="auto"/>
            </w:tcBorders>
            <w:shd w:val="clear" w:color="000000" w:fill="FFFFFF"/>
            <w:noWrap/>
            <w:vAlign w:val="center"/>
            <w:hideMark/>
          </w:tcPr>
          <w:p w14:paraId="0F5980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9/6/2016</w:t>
            </w:r>
          </w:p>
        </w:tc>
        <w:tc>
          <w:tcPr>
            <w:tcW w:w="316" w:type="pct"/>
            <w:tcBorders>
              <w:top w:val="nil"/>
              <w:left w:val="nil"/>
              <w:bottom w:val="single" w:sz="4" w:space="0" w:color="auto"/>
              <w:right w:val="single" w:sz="4" w:space="0" w:color="auto"/>
            </w:tcBorders>
            <w:shd w:val="clear" w:color="000000" w:fill="FFFFFF"/>
            <w:vAlign w:val="center"/>
            <w:hideMark/>
          </w:tcPr>
          <w:p w14:paraId="0F5980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vAlign w:val="center"/>
            <w:hideMark/>
          </w:tcPr>
          <w:p w14:paraId="0F5980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0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282.36</w:t>
            </w:r>
          </w:p>
        </w:tc>
        <w:tc>
          <w:tcPr>
            <w:tcW w:w="325" w:type="pct"/>
            <w:tcBorders>
              <w:top w:val="nil"/>
              <w:left w:val="nil"/>
              <w:bottom w:val="single" w:sz="4" w:space="0" w:color="auto"/>
              <w:right w:val="single" w:sz="4" w:space="0" w:color="auto"/>
            </w:tcBorders>
            <w:shd w:val="clear" w:color="000000" w:fill="FFFFFF"/>
            <w:vAlign w:val="center"/>
            <w:hideMark/>
          </w:tcPr>
          <w:p w14:paraId="0F5980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259" w:type="pct"/>
            <w:tcBorders>
              <w:top w:val="nil"/>
              <w:left w:val="nil"/>
              <w:bottom w:val="single" w:sz="4" w:space="0" w:color="auto"/>
              <w:right w:val="single" w:sz="4" w:space="0" w:color="auto"/>
            </w:tcBorders>
            <w:shd w:val="clear" w:color="000000" w:fill="FFFFFF"/>
            <w:noWrap/>
            <w:vAlign w:val="center"/>
            <w:hideMark/>
          </w:tcPr>
          <w:p w14:paraId="0F59809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0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ZENELHOXHA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2233/6</w:t>
            </w:r>
          </w:p>
        </w:tc>
        <w:tc>
          <w:tcPr>
            <w:tcW w:w="336" w:type="pct"/>
            <w:tcBorders>
              <w:top w:val="nil"/>
              <w:left w:val="nil"/>
              <w:bottom w:val="single" w:sz="4" w:space="0" w:color="auto"/>
              <w:right w:val="single" w:sz="4" w:space="0" w:color="auto"/>
            </w:tcBorders>
            <w:shd w:val="clear" w:color="000000" w:fill="FFFFFF"/>
            <w:noWrap/>
            <w:vAlign w:val="center"/>
            <w:hideMark/>
          </w:tcPr>
          <w:p w14:paraId="0F5980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282.36</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80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3,604,043.04</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KJO PASURI ESHTE E OKUPUAR KA 3 NDERTIME PA LEJE</w:t>
            </w:r>
          </w:p>
        </w:tc>
      </w:tr>
      <w:tr w:rsidR="000620AC" w:rsidRPr="000620AC" w14:paraId="0F5980AD"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0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259</w:t>
            </w:r>
          </w:p>
        </w:tc>
        <w:tc>
          <w:tcPr>
            <w:tcW w:w="347" w:type="pct"/>
            <w:tcBorders>
              <w:top w:val="nil"/>
              <w:left w:val="nil"/>
              <w:bottom w:val="single" w:sz="4" w:space="0" w:color="auto"/>
              <w:right w:val="single" w:sz="4" w:space="0" w:color="auto"/>
            </w:tcBorders>
            <w:shd w:val="clear" w:color="000000" w:fill="FFFFFF"/>
            <w:vAlign w:val="center"/>
            <w:hideMark/>
          </w:tcPr>
          <w:p w14:paraId="0F5980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QAMIL</w:t>
            </w:r>
          </w:p>
        </w:tc>
        <w:tc>
          <w:tcPr>
            <w:tcW w:w="313" w:type="pct"/>
            <w:tcBorders>
              <w:top w:val="nil"/>
              <w:left w:val="nil"/>
              <w:bottom w:val="single" w:sz="4" w:space="0" w:color="auto"/>
              <w:right w:val="single" w:sz="4" w:space="0" w:color="auto"/>
            </w:tcBorders>
            <w:shd w:val="clear" w:color="000000" w:fill="FFFFFF"/>
            <w:noWrap/>
            <w:vAlign w:val="center"/>
            <w:hideMark/>
          </w:tcPr>
          <w:p w14:paraId="0F5980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RAMAZAN</w:t>
            </w:r>
          </w:p>
        </w:tc>
        <w:tc>
          <w:tcPr>
            <w:tcW w:w="326" w:type="pct"/>
            <w:tcBorders>
              <w:top w:val="nil"/>
              <w:left w:val="nil"/>
              <w:bottom w:val="single" w:sz="4" w:space="0" w:color="auto"/>
              <w:right w:val="single" w:sz="4" w:space="0" w:color="auto"/>
            </w:tcBorders>
            <w:shd w:val="clear" w:color="000000" w:fill="FFFFFF"/>
            <w:noWrap/>
            <w:vAlign w:val="center"/>
            <w:hideMark/>
          </w:tcPr>
          <w:p w14:paraId="0F59809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HAKA</w:t>
            </w:r>
          </w:p>
        </w:tc>
        <w:tc>
          <w:tcPr>
            <w:tcW w:w="263" w:type="pct"/>
            <w:tcBorders>
              <w:top w:val="nil"/>
              <w:left w:val="nil"/>
              <w:bottom w:val="single" w:sz="4" w:space="0" w:color="auto"/>
              <w:right w:val="single" w:sz="4" w:space="0" w:color="auto"/>
            </w:tcBorders>
            <w:shd w:val="clear" w:color="000000" w:fill="FFFFFF"/>
            <w:noWrap/>
            <w:vAlign w:val="center"/>
            <w:hideMark/>
          </w:tcPr>
          <w:p w14:paraId="0F5980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778957</w:t>
            </w:r>
          </w:p>
        </w:tc>
        <w:tc>
          <w:tcPr>
            <w:tcW w:w="322" w:type="pct"/>
            <w:tcBorders>
              <w:top w:val="nil"/>
              <w:left w:val="nil"/>
              <w:bottom w:val="single" w:sz="4" w:space="0" w:color="auto"/>
              <w:right w:val="single" w:sz="4" w:space="0" w:color="auto"/>
            </w:tcBorders>
            <w:shd w:val="clear" w:color="000000" w:fill="FFFFFF"/>
            <w:noWrap/>
            <w:vAlign w:val="center"/>
            <w:hideMark/>
          </w:tcPr>
          <w:p w14:paraId="0F5980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27/02/2016</w:t>
            </w:r>
          </w:p>
        </w:tc>
        <w:tc>
          <w:tcPr>
            <w:tcW w:w="316" w:type="pct"/>
            <w:tcBorders>
              <w:top w:val="nil"/>
              <w:left w:val="nil"/>
              <w:bottom w:val="single" w:sz="4" w:space="0" w:color="auto"/>
              <w:right w:val="single" w:sz="4" w:space="0" w:color="auto"/>
            </w:tcBorders>
            <w:shd w:val="clear" w:color="000000" w:fill="FFFFFF"/>
            <w:vAlign w:val="center"/>
            <w:hideMark/>
          </w:tcPr>
          <w:p w14:paraId="0F5980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vAlign w:val="center"/>
            <w:hideMark/>
          </w:tcPr>
          <w:p w14:paraId="0F5980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0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231.7</w:t>
            </w:r>
          </w:p>
        </w:tc>
        <w:tc>
          <w:tcPr>
            <w:tcW w:w="325" w:type="pct"/>
            <w:tcBorders>
              <w:top w:val="nil"/>
              <w:left w:val="nil"/>
              <w:bottom w:val="single" w:sz="4" w:space="0" w:color="auto"/>
              <w:right w:val="single" w:sz="4" w:space="0" w:color="auto"/>
            </w:tcBorders>
            <w:shd w:val="clear" w:color="000000" w:fill="FFFFFF"/>
            <w:vAlign w:val="center"/>
            <w:hideMark/>
          </w:tcPr>
          <w:p w14:paraId="0F5980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ALEMSHA</w:t>
            </w:r>
          </w:p>
        </w:tc>
        <w:tc>
          <w:tcPr>
            <w:tcW w:w="259" w:type="pct"/>
            <w:tcBorders>
              <w:top w:val="nil"/>
              <w:left w:val="nil"/>
              <w:bottom w:val="single" w:sz="4" w:space="0" w:color="auto"/>
              <w:right w:val="single" w:sz="4" w:space="0" w:color="auto"/>
            </w:tcBorders>
            <w:shd w:val="clear" w:color="000000" w:fill="FFFFFF"/>
            <w:noWrap/>
            <w:vAlign w:val="center"/>
            <w:hideMark/>
          </w:tcPr>
          <w:p w14:paraId="0F5980A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HASAN</w:t>
            </w:r>
          </w:p>
        </w:tc>
        <w:tc>
          <w:tcPr>
            <w:tcW w:w="278" w:type="pct"/>
            <w:tcBorders>
              <w:top w:val="nil"/>
              <w:left w:val="nil"/>
              <w:bottom w:val="single" w:sz="4" w:space="0" w:color="auto"/>
              <w:right w:val="single" w:sz="4" w:space="0" w:color="auto"/>
            </w:tcBorders>
            <w:shd w:val="clear" w:color="000000" w:fill="FFFFFF"/>
            <w:vAlign w:val="center"/>
            <w:hideMark/>
          </w:tcPr>
          <w:p w14:paraId="0F5980A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KOPILI</w:t>
            </w:r>
          </w:p>
        </w:tc>
        <w:tc>
          <w:tcPr>
            <w:tcW w:w="240" w:type="pct"/>
            <w:vMerge/>
            <w:tcBorders>
              <w:top w:val="nil"/>
              <w:left w:val="single" w:sz="4" w:space="0" w:color="auto"/>
              <w:bottom w:val="single" w:sz="4" w:space="0" w:color="auto"/>
              <w:right w:val="single" w:sz="4" w:space="0" w:color="auto"/>
            </w:tcBorders>
            <w:vAlign w:val="center"/>
            <w:hideMark/>
          </w:tcPr>
          <w:p w14:paraId="0F5980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0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231.7</w:t>
            </w:r>
          </w:p>
        </w:tc>
        <w:tc>
          <w:tcPr>
            <w:tcW w:w="237" w:type="pct"/>
            <w:vMerge/>
            <w:tcBorders>
              <w:top w:val="nil"/>
              <w:left w:val="single" w:sz="4" w:space="0" w:color="auto"/>
              <w:bottom w:val="single" w:sz="4" w:space="0" w:color="auto"/>
              <w:right w:val="single" w:sz="4" w:space="0" w:color="auto"/>
            </w:tcBorders>
            <w:vAlign w:val="center"/>
            <w:hideMark/>
          </w:tcPr>
          <w:p w14:paraId="0F5980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0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2,957,418.80</w:t>
            </w:r>
          </w:p>
        </w:tc>
        <w:tc>
          <w:tcPr>
            <w:tcW w:w="402" w:type="pct"/>
            <w:vMerge/>
            <w:tcBorders>
              <w:top w:val="nil"/>
              <w:left w:val="single" w:sz="4" w:space="0" w:color="auto"/>
              <w:bottom w:val="single" w:sz="4" w:space="0" w:color="auto"/>
              <w:right w:val="single" w:sz="4" w:space="0" w:color="auto"/>
            </w:tcBorders>
            <w:vAlign w:val="center"/>
            <w:hideMark/>
          </w:tcPr>
          <w:p w14:paraId="0F5980AC"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0B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0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w:t>
            </w:r>
          </w:p>
        </w:tc>
        <w:tc>
          <w:tcPr>
            <w:tcW w:w="347" w:type="pct"/>
            <w:tcBorders>
              <w:top w:val="nil"/>
              <w:left w:val="nil"/>
              <w:bottom w:val="single" w:sz="4" w:space="0" w:color="auto"/>
              <w:right w:val="single" w:sz="4" w:space="0" w:color="auto"/>
            </w:tcBorders>
            <w:shd w:val="clear" w:color="000000" w:fill="FFFFFF"/>
            <w:vAlign w:val="center"/>
            <w:hideMark/>
          </w:tcPr>
          <w:p w14:paraId="0F5980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MISIR</w:t>
            </w:r>
          </w:p>
        </w:tc>
        <w:tc>
          <w:tcPr>
            <w:tcW w:w="313" w:type="pct"/>
            <w:tcBorders>
              <w:top w:val="nil"/>
              <w:left w:val="nil"/>
              <w:bottom w:val="single" w:sz="4" w:space="0" w:color="auto"/>
              <w:right w:val="single" w:sz="4" w:space="0" w:color="auto"/>
            </w:tcBorders>
            <w:shd w:val="clear" w:color="000000" w:fill="FFFFFF"/>
            <w:noWrap/>
            <w:vAlign w:val="center"/>
            <w:hideMark/>
          </w:tcPr>
          <w:p w14:paraId="0F5980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ISLAM</w:t>
            </w:r>
          </w:p>
        </w:tc>
        <w:tc>
          <w:tcPr>
            <w:tcW w:w="326" w:type="pct"/>
            <w:tcBorders>
              <w:top w:val="nil"/>
              <w:left w:val="nil"/>
              <w:bottom w:val="single" w:sz="4" w:space="0" w:color="auto"/>
              <w:right w:val="single" w:sz="4" w:space="0" w:color="auto"/>
            </w:tcBorders>
            <w:shd w:val="clear" w:color="000000" w:fill="FFFFFF"/>
            <w:noWrap/>
            <w:vAlign w:val="center"/>
            <w:hideMark/>
          </w:tcPr>
          <w:p w14:paraId="0F5980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HALILI</w:t>
            </w:r>
          </w:p>
        </w:tc>
        <w:tc>
          <w:tcPr>
            <w:tcW w:w="263" w:type="pct"/>
            <w:tcBorders>
              <w:top w:val="nil"/>
              <w:left w:val="nil"/>
              <w:bottom w:val="single" w:sz="4" w:space="0" w:color="auto"/>
              <w:right w:val="single" w:sz="4" w:space="0" w:color="auto"/>
            </w:tcBorders>
            <w:shd w:val="clear" w:color="000000" w:fill="FFFFFF"/>
            <w:noWrap/>
            <w:vAlign w:val="center"/>
            <w:hideMark/>
          </w:tcPr>
          <w:p w14:paraId="0F5980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809065</w:t>
            </w:r>
          </w:p>
        </w:tc>
        <w:tc>
          <w:tcPr>
            <w:tcW w:w="322" w:type="pct"/>
            <w:tcBorders>
              <w:top w:val="nil"/>
              <w:left w:val="nil"/>
              <w:bottom w:val="single" w:sz="4" w:space="0" w:color="auto"/>
              <w:right w:val="single" w:sz="4" w:space="0" w:color="auto"/>
            </w:tcBorders>
            <w:shd w:val="clear" w:color="000000" w:fill="FFFFFF"/>
            <w:noWrap/>
            <w:vAlign w:val="center"/>
            <w:hideMark/>
          </w:tcPr>
          <w:p w14:paraId="0F5980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10/5/2017</w:t>
            </w:r>
          </w:p>
        </w:tc>
        <w:tc>
          <w:tcPr>
            <w:tcW w:w="316" w:type="pct"/>
            <w:tcBorders>
              <w:top w:val="nil"/>
              <w:left w:val="nil"/>
              <w:bottom w:val="single" w:sz="4" w:space="0" w:color="auto"/>
              <w:right w:val="single" w:sz="4" w:space="0" w:color="auto"/>
            </w:tcBorders>
            <w:shd w:val="clear" w:color="000000" w:fill="FFFFFF"/>
            <w:vAlign w:val="center"/>
            <w:hideMark/>
          </w:tcPr>
          <w:p w14:paraId="0F5980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(118.1)   Shtet (69.4)</w:t>
            </w:r>
          </w:p>
        </w:tc>
        <w:tc>
          <w:tcPr>
            <w:tcW w:w="165" w:type="pct"/>
            <w:tcBorders>
              <w:top w:val="nil"/>
              <w:left w:val="nil"/>
              <w:bottom w:val="single" w:sz="4" w:space="0" w:color="auto"/>
              <w:right w:val="single" w:sz="4" w:space="0" w:color="auto"/>
            </w:tcBorders>
            <w:shd w:val="clear" w:color="000000" w:fill="FFFFFF"/>
            <w:vAlign w:val="center"/>
            <w:hideMark/>
          </w:tcPr>
          <w:p w14:paraId="0F5980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0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187.5</w:t>
            </w:r>
          </w:p>
        </w:tc>
        <w:tc>
          <w:tcPr>
            <w:tcW w:w="325" w:type="pct"/>
            <w:tcBorders>
              <w:top w:val="nil"/>
              <w:left w:val="nil"/>
              <w:bottom w:val="single" w:sz="4" w:space="0" w:color="auto"/>
              <w:right w:val="single" w:sz="4" w:space="0" w:color="auto"/>
            </w:tcBorders>
            <w:shd w:val="clear" w:color="000000" w:fill="FFFFFF"/>
            <w:vAlign w:val="center"/>
            <w:hideMark/>
          </w:tcPr>
          <w:p w14:paraId="0F5980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SHPETIM</w:t>
            </w:r>
          </w:p>
        </w:tc>
        <w:tc>
          <w:tcPr>
            <w:tcW w:w="259" w:type="pct"/>
            <w:tcBorders>
              <w:top w:val="nil"/>
              <w:left w:val="nil"/>
              <w:bottom w:val="single" w:sz="4" w:space="0" w:color="auto"/>
              <w:right w:val="single" w:sz="4" w:space="0" w:color="auto"/>
            </w:tcBorders>
            <w:shd w:val="clear" w:color="000000" w:fill="FFFFFF"/>
            <w:noWrap/>
            <w:vAlign w:val="center"/>
            <w:hideMark/>
          </w:tcPr>
          <w:p w14:paraId="0F5980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ZEQIR</w:t>
            </w:r>
          </w:p>
        </w:tc>
        <w:tc>
          <w:tcPr>
            <w:tcW w:w="278" w:type="pct"/>
            <w:tcBorders>
              <w:top w:val="nil"/>
              <w:left w:val="nil"/>
              <w:bottom w:val="single" w:sz="4" w:space="0" w:color="auto"/>
              <w:right w:val="single" w:sz="4" w:space="0" w:color="auto"/>
            </w:tcBorders>
            <w:shd w:val="clear" w:color="000000" w:fill="FFFFFF"/>
            <w:vAlign w:val="center"/>
            <w:hideMark/>
          </w:tcPr>
          <w:p w14:paraId="0F5980B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TANA</w:t>
            </w:r>
          </w:p>
        </w:tc>
        <w:tc>
          <w:tcPr>
            <w:tcW w:w="240" w:type="pct"/>
            <w:tcBorders>
              <w:top w:val="nil"/>
              <w:left w:val="nil"/>
              <w:bottom w:val="single" w:sz="4" w:space="0" w:color="auto"/>
              <w:right w:val="single" w:sz="4" w:space="0" w:color="auto"/>
            </w:tcBorders>
            <w:shd w:val="clear" w:color="000000" w:fill="FFFFFF"/>
            <w:vAlign w:val="center"/>
            <w:hideMark/>
          </w:tcPr>
          <w:p w14:paraId="0F5980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121/11</w:t>
            </w:r>
          </w:p>
        </w:tc>
        <w:tc>
          <w:tcPr>
            <w:tcW w:w="336" w:type="pct"/>
            <w:tcBorders>
              <w:top w:val="nil"/>
              <w:left w:val="nil"/>
              <w:bottom w:val="single" w:sz="4" w:space="0" w:color="auto"/>
              <w:right w:val="single" w:sz="4" w:space="0" w:color="auto"/>
            </w:tcBorders>
            <w:shd w:val="clear" w:color="000000" w:fill="FFFFFF"/>
            <w:noWrap/>
            <w:vAlign w:val="center"/>
            <w:hideMark/>
          </w:tcPr>
          <w:p w14:paraId="0F5980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118.1</w:t>
            </w:r>
          </w:p>
        </w:tc>
        <w:tc>
          <w:tcPr>
            <w:tcW w:w="237" w:type="pct"/>
            <w:tcBorders>
              <w:top w:val="nil"/>
              <w:left w:val="nil"/>
              <w:bottom w:val="single" w:sz="4" w:space="0" w:color="auto"/>
              <w:right w:val="single" w:sz="4" w:space="0" w:color="auto"/>
            </w:tcBorders>
            <w:shd w:val="clear" w:color="000000" w:fill="FFFFFF"/>
            <w:vAlign w:val="center"/>
            <w:hideMark/>
          </w:tcPr>
          <w:p w14:paraId="0F5980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80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1,507,428.40</w:t>
            </w:r>
          </w:p>
        </w:tc>
        <w:tc>
          <w:tcPr>
            <w:tcW w:w="402" w:type="pct"/>
            <w:tcBorders>
              <w:top w:val="nil"/>
              <w:left w:val="nil"/>
              <w:bottom w:val="single" w:sz="4" w:space="0" w:color="auto"/>
              <w:right w:val="single" w:sz="4" w:space="0" w:color="auto"/>
            </w:tcBorders>
            <w:shd w:val="clear" w:color="000000" w:fill="FFFFFF"/>
            <w:vAlign w:val="center"/>
            <w:hideMark/>
          </w:tcPr>
          <w:p w14:paraId="0F5980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3 NDERTIME PA LEJE</w:t>
            </w:r>
          </w:p>
        </w:tc>
      </w:tr>
      <w:tr w:rsidR="000620AC" w:rsidRPr="000620AC" w14:paraId="0F5980C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0C0"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8527</w:t>
            </w:r>
          </w:p>
        </w:tc>
      </w:tr>
      <w:tr w:rsidR="000620AC" w:rsidRPr="000620AC" w14:paraId="0F5980D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261</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BARDHUL</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0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0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META</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0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8090199</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0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13/05/2017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0C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ZAMIRA</w:t>
            </w:r>
          </w:p>
        </w:tc>
        <w:tc>
          <w:tcPr>
            <w:tcW w:w="259" w:type="pct"/>
            <w:tcBorders>
              <w:top w:val="nil"/>
              <w:left w:val="nil"/>
              <w:bottom w:val="single" w:sz="4" w:space="0" w:color="auto"/>
              <w:right w:val="single" w:sz="4" w:space="0" w:color="auto"/>
            </w:tcBorders>
            <w:shd w:val="clear" w:color="000000" w:fill="FFFFFF"/>
            <w:noWrap/>
            <w:vAlign w:val="center"/>
            <w:hideMark/>
          </w:tcPr>
          <w:p w14:paraId="0F5980C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000000" w:fill="FFFFFF"/>
            <w:vAlign w:val="center"/>
            <w:hideMark/>
          </w:tcPr>
          <w:p w14:paraId="0F5980C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VYSHKA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149/3/8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0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204.7</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0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2,612,790.80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0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0E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D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BEKIM</w:t>
            </w:r>
          </w:p>
        </w:tc>
        <w:tc>
          <w:tcPr>
            <w:tcW w:w="259" w:type="pct"/>
            <w:tcBorders>
              <w:top w:val="nil"/>
              <w:left w:val="nil"/>
              <w:bottom w:val="single" w:sz="4" w:space="0" w:color="auto"/>
              <w:right w:val="single" w:sz="4" w:space="0" w:color="auto"/>
            </w:tcBorders>
            <w:shd w:val="clear" w:color="000000" w:fill="FFFFFF"/>
            <w:noWrap/>
            <w:vAlign w:val="center"/>
            <w:hideMark/>
          </w:tcPr>
          <w:p w14:paraId="0F5980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RIFAT</w:t>
            </w:r>
          </w:p>
        </w:tc>
        <w:tc>
          <w:tcPr>
            <w:tcW w:w="278" w:type="pct"/>
            <w:tcBorders>
              <w:top w:val="nil"/>
              <w:left w:val="nil"/>
              <w:bottom w:val="single" w:sz="4" w:space="0" w:color="auto"/>
              <w:right w:val="single" w:sz="4" w:space="0" w:color="auto"/>
            </w:tcBorders>
            <w:shd w:val="clear" w:color="000000" w:fill="FFFFFF"/>
            <w:vAlign w:val="center"/>
            <w:hideMark/>
          </w:tcPr>
          <w:p w14:paraId="0F5980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KADIU</w:t>
            </w:r>
          </w:p>
        </w:tc>
        <w:tc>
          <w:tcPr>
            <w:tcW w:w="240" w:type="pct"/>
            <w:vMerge/>
            <w:tcBorders>
              <w:top w:val="nil"/>
              <w:left w:val="single" w:sz="4" w:space="0" w:color="auto"/>
              <w:bottom w:val="single" w:sz="4" w:space="0" w:color="auto"/>
              <w:right w:val="single" w:sz="4" w:space="0" w:color="auto"/>
            </w:tcBorders>
            <w:vAlign w:val="center"/>
            <w:hideMark/>
          </w:tcPr>
          <w:p w14:paraId="0F5980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0F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E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0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0E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MAJLINDA</w:t>
            </w:r>
          </w:p>
        </w:tc>
        <w:tc>
          <w:tcPr>
            <w:tcW w:w="259" w:type="pct"/>
            <w:tcBorders>
              <w:top w:val="nil"/>
              <w:left w:val="nil"/>
              <w:bottom w:val="single" w:sz="4" w:space="0" w:color="auto"/>
              <w:right w:val="single" w:sz="4" w:space="0" w:color="auto"/>
            </w:tcBorders>
            <w:shd w:val="clear" w:color="000000" w:fill="FFFFFF"/>
            <w:noWrap/>
            <w:vAlign w:val="center"/>
            <w:hideMark/>
          </w:tcPr>
          <w:p w14:paraId="0F5980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DILAVER</w:t>
            </w:r>
          </w:p>
        </w:tc>
        <w:tc>
          <w:tcPr>
            <w:tcW w:w="278" w:type="pct"/>
            <w:tcBorders>
              <w:top w:val="nil"/>
              <w:left w:val="nil"/>
              <w:bottom w:val="single" w:sz="4" w:space="0" w:color="auto"/>
              <w:right w:val="single" w:sz="4" w:space="0" w:color="auto"/>
            </w:tcBorders>
            <w:shd w:val="clear" w:color="000000" w:fill="FFFFFF"/>
            <w:vAlign w:val="center"/>
            <w:hideMark/>
          </w:tcPr>
          <w:p w14:paraId="0F5980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DUHANXHIU</w:t>
            </w:r>
          </w:p>
        </w:tc>
        <w:tc>
          <w:tcPr>
            <w:tcW w:w="240" w:type="pct"/>
            <w:vMerge/>
            <w:tcBorders>
              <w:top w:val="nil"/>
              <w:left w:val="single" w:sz="4" w:space="0" w:color="auto"/>
              <w:bottom w:val="single" w:sz="4" w:space="0" w:color="auto"/>
              <w:right w:val="single" w:sz="4" w:space="0" w:color="auto"/>
            </w:tcBorders>
            <w:vAlign w:val="center"/>
            <w:hideMark/>
          </w:tcPr>
          <w:p w14:paraId="0F5980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0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0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0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0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0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0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0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0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0F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0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0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0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0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0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ADRIAN</w:t>
            </w:r>
          </w:p>
        </w:tc>
        <w:tc>
          <w:tcPr>
            <w:tcW w:w="259" w:type="pct"/>
            <w:tcBorders>
              <w:top w:val="nil"/>
              <w:left w:val="nil"/>
              <w:bottom w:val="single" w:sz="4" w:space="0" w:color="auto"/>
              <w:right w:val="single" w:sz="4" w:space="0" w:color="auto"/>
            </w:tcBorders>
            <w:shd w:val="clear" w:color="000000" w:fill="FFFFFF"/>
            <w:noWrap/>
            <w:vAlign w:val="center"/>
            <w:hideMark/>
          </w:tcPr>
          <w:p w14:paraId="0F5981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DILAVER</w:t>
            </w:r>
          </w:p>
        </w:tc>
        <w:tc>
          <w:tcPr>
            <w:tcW w:w="278" w:type="pct"/>
            <w:tcBorders>
              <w:top w:val="nil"/>
              <w:left w:val="nil"/>
              <w:bottom w:val="single" w:sz="4" w:space="0" w:color="auto"/>
              <w:right w:val="single" w:sz="4" w:space="0" w:color="auto"/>
            </w:tcBorders>
            <w:shd w:val="clear" w:color="000000" w:fill="FFFFFF"/>
            <w:vAlign w:val="center"/>
            <w:hideMark/>
          </w:tcPr>
          <w:p w14:paraId="0F59810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SEJDINI</w:t>
            </w:r>
          </w:p>
        </w:tc>
        <w:tc>
          <w:tcPr>
            <w:tcW w:w="240" w:type="pct"/>
            <w:vMerge/>
            <w:tcBorders>
              <w:top w:val="nil"/>
              <w:left w:val="single" w:sz="4" w:space="0" w:color="auto"/>
              <w:bottom w:val="single" w:sz="4" w:space="0" w:color="auto"/>
              <w:right w:val="single" w:sz="4" w:space="0" w:color="auto"/>
            </w:tcBorders>
            <w:vAlign w:val="center"/>
            <w:hideMark/>
          </w:tcPr>
          <w:p w14:paraId="0F5981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1B"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262</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XHEVIT</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FERIT</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BARDHI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3030330</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23/03/2017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(267.9)   Shtet (135.9)</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403.8</w:t>
            </w:r>
          </w:p>
        </w:tc>
        <w:tc>
          <w:tcPr>
            <w:tcW w:w="325" w:type="pct"/>
            <w:tcBorders>
              <w:top w:val="nil"/>
              <w:left w:val="nil"/>
              <w:bottom w:val="single" w:sz="4" w:space="0" w:color="auto"/>
              <w:right w:val="single" w:sz="4" w:space="0" w:color="auto"/>
            </w:tcBorders>
            <w:shd w:val="clear" w:color="000000" w:fill="FFFFFF"/>
            <w:vAlign w:val="center"/>
            <w:hideMark/>
          </w:tcPr>
          <w:p w14:paraId="0F59811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MAKBULE</w:t>
            </w:r>
          </w:p>
        </w:tc>
        <w:tc>
          <w:tcPr>
            <w:tcW w:w="259" w:type="pct"/>
            <w:tcBorders>
              <w:top w:val="nil"/>
              <w:left w:val="nil"/>
              <w:bottom w:val="single" w:sz="4" w:space="0" w:color="auto"/>
              <w:right w:val="single" w:sz="4" w:space="0" w:color="auto"/>
            </w:tcBorders>
            <w:shd w:val="clear" w:color="000000" w:fill="FFFFFF"/>
            <w:noWrap/>
            <w:vAlign w:val="center"/>
            <w:hideMark/>
          </w:tcPr>
          <w:p w14:paraId="0F5981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QAZIM</w:t>
            </w:r>
          </w:p>
        </w:tc>
        <w:tc>
          <w:tcPr>
            <w:tcW w:w="278" w:type="pct"/>
            <w:tcBorders>
              <w:top w:val="nil"/>
              <w:left w:val="nil"/>
              <w:bottom w:val="single" w:sz="4" w:space="0" w:color="auto"/>
              <w:right w:val="single" w:sz="4" w:space="0" w:color="auto"/>
            </w:tcBorders>
            <w:shd w:val="clear" w:color="000000" w:fill="FFFFFF"/>
            <w:vAlign w:val="center"/>
            <w:hideMark/>
          </w:tcPr>
          <w:p w14:paraId="0F5981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BALA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1170/4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1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267.90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1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3,419,475.60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2 NDERTIME PA LEJE</w:t>
            </w:r>
          </w:p>
        </w:tc>
      </w:tr>
      <w:tr w:rsidR="000620AC" w:rsidRPr="000620AC" w14:paraId="0F59812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2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59" w:type="pct"/>
            <w:tcBorders>
              <w:top w:val="nil"/>
              <w:left w:val="nil"/>
              <w:bottom w:val="single" w:sz="4" w:space="0" w:color="auto"/>
              <w:right w:val="single" w:sz="4" w:space="0" w:color="auto"/>
            </w:tcBorders>
            <w:shd w:val="clear" w:color="000000" w:fill="FFFFFF"/>
            <w:noWrap/>
            <w:vAlign w:val="center"/>
            <w:hideMark/>
          </w:tcPr>
          <w:p w14:paraId="0F5981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278" w:type="pct"/>
            <w:tcBorders>
              <w:top w:val="nil"/>
              <w:left w:val="nil"/>
              <w:bottom w:val="single" w:sz="4" w:space="0" w:color="auto"/>
              <w:right w:val="single" w:sz="4" w:space="0" w:color="auto"/>
            </w:tcBorders>
            <w:shd w:val="clear" w:color="000000" w:fill="FFFFFF"/>
            <w:vAlign w:val="center"/>
            <w:hideMark/>
          </w:tcPr>
          <w:p w14:paraId="0F59812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81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3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3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XHEMAL</w:t>
            </w:r>
          </w:p>
        </w:tc>
        <w:tc>
          <w:tcPr>
            <w:tcW w:w="259" w:type="pct"/>
            <w:tcBorders>
              <w:top w:val="nil"/>
              <w:left w:val="nil"/>
              <w:bottom w:val="single" w:sz="4" w:space="0" w:color="auto"/>
              <w:right w:val="single" w:sz="4" w:space="0" w:color="auto"/>
            </w:tcBorders>
            <w:shd w:val="clear" w:color="000000" w:fill="FFFFFF"/>
            <w:noWrap/>
            <w:vAlign w:val="center"/>
            <w:hideMark/>
          </w:tcPr>
          <w:p w14:paraId="0F59813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QAZIM</w:t>
            </w:r>
          </w:p>
        </w:tc>
        <w:tc>
          <w:tcPr>
            <w:tcW w:w="278" w:type="pct"/>
            <w:tcBorders>
              <w:top w:val="nil"/>
              <w:left w:val="nil"/>
              <w:bottom w:val="single" w:sz="4" w:space="0" w:color="auto"/>
              <w:right w:val="single" w:sz="4" w:space="0" w:color="auto"/>
            </w:tcBorders>
            <w:shd w:val="clear" w:color="000000" w:fill="FFFFFF"/>
            <w:vAlign w:val="center"/>
            <w:hideMark/>
          </w:tcPr>
          <w:p w14:paraId="0F5981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81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51"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ZENEPE</w:t>
            </w:r>
          </w:p>
        </w:tc>
        <w:tc>
          <w:tcPr>
            <w:tcW w:w="259" w:type="pct"/>
            <w:tcBorders>
              <w:top w:val="nil"/>
              <w:left w:val="nil"/>
              <w:bottom w:val="single" w:sz="4" w:space="0" w:color="auto"/>
              <w:right w:val="single" w:sz="4" w:space="0" w:color="auto"/>
            </w:tcBorders>
            <w:shd w:val="clear" w:color="000000" w:fill="FFFFFF"/>
            <w:noWrap/>
            <w:vAlign w:val="center"/>
            <w:hideMark/>
          </w:tcPr>
          <w:p w14:paraId="0F5981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1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ZALLA</w:t>
            </w:r>
          </w:p>
        </w:tc>
        <w:tc>
          <w:tcPr>
            <w:tcW w:w="240" w:type="pct"/>
            <w:vMerge/>
            <w:tcBorders>
              <w:top w:val="nil"/>
              <w:left w:val="single" w:sz="4" w:space="0" w:color="auto"/>
              <w:bottom w:val="single" w:sz="4" w:space="0" w:color="auto"/>
              <w:right w:val="single" w:sz="4" w:space="0" w:color="auto"/>
            </w:tcBorders>
            <w:vAlign w:val="center"/>
            <w:hideMark/>
          </w:tcPr>
          <w:p w14:paraId="0F5981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6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5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RAJMONDA</w:t>
            </w:r>
          </w:p>
        </w:tc>
        <w:tc>
          <w:tcPr>
            <w:tcW w:w="259" w:type="pct"/>
            <w:tcBorders>
              <w:top w:val="nil"/>
              <w:left w:val="nil"/>
              <w:bottom w:val="single" w:sz="4" w:space="0" w:color="auto"/>
              <w:right w:val="single" w:sz="4" w:space="0" w:color="auto"/>
            </w:tcBorders>
            <w:shd w:val="clear" w:color="000000" w:fill="FFFFFF"/>
            <w:noWrap/>
            <w:vAlign w:val="center"/>
            <w:hideMark/>
          </w:tcPr>
          <w:p w14:paraId="0F5981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VELI</w:t>
            </w:r>
          </w:p>
        </w:tc>
        <w:tc>
          <w:tcPr>
            <w:tcW w:w="278" w:type="pct"/>
            <w:tcBorders>
              <w:top w:val="nil"/>
              <w:left w:val="nil"/>
              <w:bottom w:val="single" w:sz="4" w:space="0" w:color="auto"/>
              <w:right w:val="single" w:sz="4" w:space="0" w:color="auto"/>
            </w:tcBorders>
            <w:shd w:val="clear" w:color="000000" w:fill="FFFFFF"/>
            <w:vAlign w:val="center"/>
            <w:hideMark/>
          </w:tcPr>
          <w:p w14:paraId="0F5981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KASMI</w:t>
            </w:r>
          </w:p>
        </w:tc>
        <w:tc>
          <w:tcPr>
            <w:tcW w:w="240" w:type="pct"/>
            <w:vMerge/>
            <w:tcBorders>
              <w:top w:val="nil"/>
              <w:left w:val="single" w:sz="4" w:space="0" w:color="auto"/>
              <w:bottom w:val="single" w:sz="4" w:space="0" w:color="auto"/>
              <w:right w:val="single" w:sz="4" w:space="0" w:color="auto"/>
            </w:tcBorders>
            <w:vAlign w:val="center"/>
            <w:hideMark/>
          </w:tcPr>
          <w:p w14:paraId="0F5981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7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6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ISMET</w:t>
            </w:r>
          </w:p>
        </w:tc>
        <w:tc>
          <w:tcPr>
            <w:tcW w:w="259" w:type="pct"/>
            <w:tcBorders>
              <w:top w:val="nil"/>
              <w:left w:val="nil"/>
              <w:bottom w:val="single" w:sz="4" w:space="0" w:color="auto"/>
              <w:right w:val="single" w:sz="4" w:space="0" w:color="auto"/>
            </w:tcBorders>
            <w:shd w:val="clear" w:color="000000" w:fill="FFFFFF"/>
            <w:noWrap/>
            <w:vAlign w:val="center"/>
            <w:hideMark/>
          </w:tcPr>
          <w:p w14:paraId="0F59816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RIZA</w:t>
            </w:r>
          </w:p>
        </w:tc>
        <w:tc>
          <w:tcPr>
            <w:tcW w:w="278" w:type="pct"/>
            <w:tcBorders>
              <w:top w:val="nil"/>
              <w:left w:val="nil"/>
              <w:bottom w:val="single" w:sz="4" w:space="0" w:color="auto"/>
              <w:right w:val="single" w:sz="4" w:space="0" w:color="auto"/>
            </w:tcBorders>
            <w:shd w:val="clear" w:color="000000" w:fill="FFFFFF"/>
            <w:vAlign w:val="center"/>
            <w:hideMark/>
          </w:tcPr>
          <w:p w14:paraId="0F5981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81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 URDHER NR.220 VENDOSET KUFIZIMI PER KETE PASURI</w:t>
            </w:r>
          </w:p>
        </w:tc>
      </w:tr>
      <w:tr w:rsidR="000620AC" w:rsidRPr="000620AC" w14:paraId="0F59818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7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NURI</w:t>
            </w:r>
          </w:p>
        </w:tc>
        <w:tc>
          <w:tcPr>
            <w:tcW w:w="259" w:type="pct"/>
            <w:tcBorders>
              <w:top w:val="nil"/>
              <w:left w:val="nil"/>
              <w:bottom w:val="single" w:sz="4" w:space="0" w:color="auto"/>
              <w:right w:val="single" w:sz="4" w:space="0" w:color="auto"/>
            </w:tcBorders>
            <w:shd w:val="clear" w:color="000000" w:fill="FFFFFF"/>
            <w:noWrap/>
            <w:vAlign w:val="center"/>
            <w:hideMark/>
          </w:tcPr>
          <w:p w14:paraId="0F59818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RIZA</w:t>
            </w:r>
          </w:p>
        </w:tc>
        <w:tc>
          <w:tcPr>
            <w:tcW w:w="278" w:type="pct"/>
            <w:tcBorders>
              <w:top w:val="nil"/>
              <w:left w:val="nil"/>
              <w:bottom w:val="single" w:sz="4" w:space="0" w:color="auto"/>
              <w:right w:val="single" w:sz="4" w:space="0" w:color="auto"/>
            </w:tcBorders>
            <w:shd w:val="clear" w:color="000000" w:fill="FFFFFF"/>
            <w:vAlign w:val="center"/>
            <w:hideMark/>
          </w:tcPr>
          <w:p w14:paraId="0F59818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81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9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9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ILIRIANA</w:t>
            </w:r>
          </w:p>
        </w:tc>
        <w:tc>
          <w:tcPr>
            <w:tcW w:w="259" w:type="pct"/>
            <w:tcBorders>
              <w:top w:val="nil"/>
              <w:left w:val="nil"/>
              <w:bottom w:val="single" w:sz="4" w:space="0" w:color="auto"/>
              <w:right w:val="single" w:sz="4" w:space="0" w:color="auto"/>
            </w:tcBorders>
            <w:shd w:val="clear" w:color="000000" w:fill="FFFFFF"/>
            <w:noWrap/>
            <w:vAlign w:val="center"/>
            <w:hideMark/>
          </w:tcPr>
          <w:p w14:paraId="0F5981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78" w:type="pct"/>
            <w:tcBorders>
              <w:top w:val="nil"/>
              <w:left w:val="nil"/>
              <w:bottom w:val="single" w:sz="4" w:space="0" w:color="auto"/>
              <w:right w:val="single" w:sz="4" w:space="0" w:color="auto"/>
            </w:tcBorders>
            <w:shd w:val="clear" w:color="000000" w:fill="FFFFFF"/>
            <w:vAlign w:val="center"/>
            <w:hideMark/>
          </w:tcPr>
          <w:p w14:paraId="0F5981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BASHA</w:t>
            </w:r>
          </w:p>
        </w:tc>
        <w:tc>
          <w:tcPr>
            <w:tcW w:w="240" w:type="pct"/>
            <w:vMerge/>
            <w:tcBorders>
              <w:top w:val="nil"/>
              <w:left w:val="single" w:sz="4" w:space="0" w:color="auto"/>
              <w:bottom w:val="single" w:sz="4" w:space="0" w:color="auto"/>
              <w:right w:val="single" w:sz="4" w:space="0" w:color="auto"/>
            </w:tcBorders>
            <w:vAlign w:val="center"/>
            <w:hideMark/>
          </w:tcPr>
          <w:p w14:paraId="0F5981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A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A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LUAN</w:t>
            </w:r>
          </w:p>
        </w:tc>
        <w:tc>
          <w:tcPr>
            <w:tcW w:w="259" w:type="pct"/>
            <w:tcBorders>
              <w:top w:val="nil"/>
              <w:left w:val="nil"/>
              <w:bottom w:val="single" w:sz="4" w:space="0" w:color="auto"/>
              <w:right w:val="single" w:sz="4" w:space="0" w:color="auto"/>
            </w:tcBorders>
            <w:shd w:val="clear" w:color="000000" w:fill="FFFFFF"/>
            <w:noWrap/>
            <w:vAlign w:val="center"/>
            <w:hideMark/>
          </w:tcPr>
          <w:p w14:paraId="0F5981A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SULEJMAN</w:t>
            </w:r>
          </w:p>
        </w:tc>
        <w:tc>
          <w:tcPr>
            <w:tcW w:w="278" w:type="pct"/>
            <w:tcBorders>
              <w:top w:val="nil"/>
              <w:left w:val="nil"/>
              <w:bottom w:val="single" w:sz="4" w:space="0" w:color="auto"/>
              <w:right w:val="single" w:sz="4" w:space="0" w:color="auto"/>
            </w:tcBorders>
            <w:shd w:val="clear" w:color="000000" w:fill="FFFFFF"/>
            <w:vAlign w:val="center"/>
            <w:hideMark/>
          </w:tcPr>
          <w:p w14:paraId="0F5981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STRINGA</w:t>
            </w:r>
          </w:p>
        </w:tc>
        <w:tc>
          <w:tcPr>
            <w:tcW w:w="240" w:type="pct"/>
            <w:vMerge/>
            <w:tcBorders>
              <w:top w:val="nil"/>
              <w:left w:val="single" w:sz="4" w:space="0" w:color="auto"/>
              <w:bottom w:val="single" w:sz="4" w:space="0" w:color="auto"/>
              <w:right w:val="single" w:sz="4" w:space="0" w:color="auto"/>
            </w:tcBorders>
            <w:vAlign w:val="center"/>
            <w:hideMark/>
          </w:tcPr>
          <w:p w14:paraId="0F5981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B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AIDA</w:t>
            </w:r>
          </w:p>
        </w:tc>
        <w:tc>
          <w:tcPr>
            <w:tcW w:w="259" w:type="pct"/>
            <w:tcBorders>
              <w:top w:val="nil"/>
              <w:left w:val="nil"/>
              <w:bottom w:val="single" w:sz="4" w:space="0" w:color="auto"/>
              <w:right w:val="single" w:sz="4" w:space="0" w:color="auto"/>
            </w:tcBorders>
            <w:shd w:val="clear" w:color="000000" w:fill="FFFFFF"/>
            <w:noWrap/>
            <w:vAlign w:val="center"/>
            <w:hideMark/>
          </w:tcPr>
          <w:p w14:paraId="0F5981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MAUSA</w:t>
            </w:r>
          </w:p>
        </w:tc>
        <w:tc>
          <w:tcPr>
            <w:tcW w:w="278" w:type="pct"/>
            <w:tcBorders>
              <w:top w:val="nil"/>
              <w:left w:val="nil"/>
              <w:bottom w:val="single" w:sz="4" w:space="0" w:color="auto"/>
              <w:right w:val="single" w:sz="4" w:space="0" w:color="auto"/>
            </w:tcBorders>
            <w:shd w:val="clear" w:color="000000" w:fill="FFFFFF"/>
            <w:vAlign w:val="center"/>
            <w:hideMark/>
          </w:tcPr>
          <w:p w14:paraId="0F5981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MEÇA</w:t>
            </w:r>
          </w:p>
        </w:tc>
        <w:tc>
          <w:tcPr>
            <w:tcW w:w="240" w:type="pct"/>
            <w:vMerge/>
            <w:tcBorders>
              <w:top w:val="nil"/>
              <w:left w:val="single" w:sz="4" w:space="0" w:color="auto"/>
              <w:bottom w:val="single" w:sz="4" w:space="0" w:color="auto"/>
              <w:right w:val="single" w:sz="4" w:space="0" w:color="auto"/>
            </w:tcBorders>
            <w:vAlign w:val="center"/>
            <w:hideMark/>
          </w:tcPr>
          <w:p w14:paraId="0F5981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CF"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REZAR</w:t>
            </w:r>
          </w:p>
        </w:tc>
        <w:tc>
          <w:tcPr>
            <w:tcW w:w="259" w:type="pct"/>
            <w:tcBorders>
              <w:top w:val="nil"/>
              <w:left w:val="nil"/>
              <w:bottom w:val="single" w:sz="4" w:space="0" w:color="auto"/>
              <w:right w:val="single" w:sz="4" w:space="0" w:color="auto"/>
            </w:tcBorders>
            <w:shd w:val="clear" w:color="000000" w:fill="FFFFFF"/>
            <w:noWrap/>
            <w:vAlign w:val="center"/>
            <w:hideMark/>
          </w:tcPr>
          <w:p w14:paraId="0F5981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RIZA</w:t>
            </w:r>
          </w:p>
        </w:tc>
        <w:tc>
          <w:tcPr>
            <w:tcW w:w="278" w:type="pct"/>
            <w:tcBorders>
              <w:top w:val="nil"/>
              <w:left w:val="nil"/>
              <w:bottom w:val="single" w:sz="4" w:space="0" w:color="auto"/>
              <w:right w:val="single" w:sz="4" w:space="0" w:color="auto"/>
            </w:tcBorders>
            <w:shd w:val="clear" w:color="000000" w:fill="FFFFFF"/>
            <w:vAlign w:val="center"/>
            <w:hideMark/>
          </w:tcPr>
          <w:p w14:paraId="0F5981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XHEPA</w:t>
            </w:r>
          </w:p>
        </w:tc>
        <w:tc>
          <w:tcPr>
            <w:tcW w:w="240" w:type="pct"/>
            <w:vMerge/>
            <w:tcBorders>
              <w:top w:val="nil"/>
              <w:left w:val="single" w:sz="4" w:space="0" w:color="auto"/>
              <w:bottom w:val="single" w:sz="4" w:space="0" w:color="auto"/>
              <w:right w:val="single" w:sz="4" w:space="0" w:color="auto"/>
            </w:tcBorders>
            <w:vAlign w:val="center"/>
            <w:hideMark/>
          </w:tcPr>
          <w:p w14:paraId="0F5981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1E1"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D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263</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JANIS</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1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SHEFQET</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1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RUÇI</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1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885242</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1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3/6/2016</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Pronar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351.6</w:t>
            </w:r>
          </w:p>
        </w:tc>
        <w:tc>
          <w:tcPr>
            <w:tcW w:w="325" w:type="pct"/>
            <w:tcBorders>
              <w:top w:val="nil"/>
              <w:left w:val="nil"/>
              <w:bottom w:val="single" w:sz="4" w:space="0" w:color="auto"/>
              <w:right w:val="single" w:sz="4" w:space="0" w:color="auto"/>
            </w:tcBorders>
            <w:shd w:val="clear" w:color="000000" w:fill="FFFFFF"/>
            <w:vAlign w:val="center"/>
            <w:hideMark/>
          </w:tcPr>
          <w:p w14:paraId="0F5981D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NAFTALIA</w:t>
            </w:r>
          </w:p>
        </w:tc>
        <w:tc>
          <w:tcPr>
            <w:tcW w:w="259" w:type="pct"/>
            <w:tcBorders>
              <w:top w:val="nil"/>
              <w:left w:val="nil"/>
              <w:bottom w:val="single" w:sz="4" w:space="0" w:color="auto"/>
              <w:right w:val="single" w:sz="4" w:space="0" w:color="auto"/>
            </w:tcBorders>
            <w:shd w:val="clear" w:color="000000" w:fill="FFFFFF"/>
            <w:noWrap/>
            <w:vAlign w:val="center"/>
            <w:hideMark/>
          </w:tcPr>
          <w:p w14:paraId="0F5981D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w:t>
            </w:r>
          </w:p>
        </w:tc>
        <w:tc>
          <w:tcPr>
            <w:tcW w:w="278" w:type="pct"/>
            <w:tcBorders>
              <w:top w:val="nil"/>
              <w:left w:val="nil"/>
              <w:bottom w:val="single" w:sz="4" w:space="0" w:color="auto"/>
              <w:right w:val="single" w:sz="4" w:space="0" w:color="auto"/>
            </w:tcBorders>
            <w:shd w:val="clear" w:color="000000" w:fill="FFFFFF"/>
            <w:vAlign w:val="center"/>
            <w:hideMark/>
          </w:tcPr>
          <w:p w14:paraId="0F5981D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DOKSANI</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136/9</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1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351.6</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1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4,487,822.40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1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1F3"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ZANA</w:t>
            </w:r>
          </w:p>
        </w:tc>
        <w:tc>
          <w:tcPr>
            <w:tcW w:w="259" w:type="pct"/>
            <w:tcBorders>
              <w:top w:val="nil"/>
              <w:left w:val="nil"/>
              <w:bottom w:val="single" w:sz="4" w:space="0" w:color="auto"/>
              <w:right w:val="single" w:sz="4" w:space="0" w:color="auto"/>
            </w:tcBorders>
            <w:shd w:val="clear" w:color="000000" w:fill="FFFFFF"/>
            <w:noWrap/>
            <w:vAlign w:val="center"/>
            <w:hideMark/>
          </w:tcPr>
          <w:p w14:paraId="0F5981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LLAZAR</w:t>
            </w:r>
          </w:p>
        </w:tc>
        <w:tc>
          <w:tcPr>
            <w:tcW w:w="278" w:type="pct"/>
            <w:tcBorders>
              <w:top w:val="nil"/>
              <w:left w:val="nil"/>
              <w:bottom w:val="single" w:sz="4" w:space="0" w:color="auto"/>
              <w:right w:val="single" w:sz="4" w:space="0" w:color="auto"/>
            </w:tcBorders>
            <w:shd w:val="clear" w:color="000000" w:fill="FFFFFF"/>
            <w:vAlign w:val="center"/>
            <w:hideMark/>
          </w:tcPr>
          <w:p w14:paraId="0F5981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STATHI</w:t>
            </w:r>
          </w:p>
        </w:tc>
        <w:tc>
          <w:tcPr>
            <w:tcW w:w="240" w:type="pct"/>
            <w:vMerge/>
            <w:tcBorders>
              <w:top w:val="nil"/>
              <w:left w:val="single" w:sz="4" w:space="0" w:color="auto"/>
              <w:bottom w:val="single" w:sz="4" w:space="0" w:color="auto"/>
              <w:right w:val="single" w:sz="4" w:space="0" w:color="auto"/>
            </w:tcBorders>
            <w:vAlign w:val="center"/>
            <w:hideMark/>
          </w:tcPr>
          <w:p w14:paraId="0F5981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1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1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1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1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20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1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1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1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1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1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1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1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1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1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1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LILJANA</w:t>
            </w:r>
          </w:p>
        </w:tc>
        <w:tc>
          <w:tcPr>
            <w:tcW w:w="259" w:type="pct"/>
            <w:tcBorders>
              <w:top w:val="nil"/>
              <w:left w:val="nil"/>
              <w:bottom w:val="single" w:sz="4" w:space="0" w:color="auto"/>
              <w:right w:val="single" w:sz="4" w:space="0" w:color="auto"/>
            </w:tcBorders>
            <w:shd w:val="clear" w:color="000000" w:fill="FFFFFF"/>
            <w:noWrap/>
            <w:vAlign w:val="center"/>
            <w:hideMark/>
          </w:tcPr>
          <w:p w14:paraId="0F5981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LLAZAR</w:t>
            </w:r>
          </w:p>
        </w:tc>
        <w:tc>
          <w:tcPr>
            <w:tcW w:w="278" w:type="pct"/>
            <w:tcBorders>
              <w:top w:val="nil"/>
              <w:left w:val="nil"/>
              <w:bottom w:val="single" w:sz="4" w:space="0" w:color="auto"/>
              <w:right w:val="single" w:sz="4" w:space="0" w:color="auto"/>
            </w:tcBorders>
            <w:shd w:val="clear" w:color="000000" w:fill="FFFFFF"/>
            <w:vAlign w:val="center"/>
            <w:hideMark/>
          </w:tcPr>
          <w:p w14:paraId="0F5981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KELLICI</w:t>
            </w:r>
          </w:p>
        </w:tc>
        <w:tc>
          <w:tcPr>
            <w:tcW w:w="240" w:type="pct"/>
            <w:vMerge/>
            <w:tcBorders>
              <w:top w:val="nil"/>
              <w:left w:val="single" w:sz="4" w:space="0" w:color="auto"/>
              <w:bottom w:val="single" w:sz="4" w:space="0" w:color="auto"/>
              <w:right w:val="single" w:sz="4" w:space="0" w:color="auto"/>
            </w:tcBorders>
            <w:vAlign w:val="center"/>
            <w:hideMark/>
          </w:tcPr>
          <w:p w14:paraId="0F5982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2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2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2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2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217"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2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2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2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2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2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2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2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2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2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VERON</w:t>
            </w:r>
          </w:p>
        </w:tc>
        <w:tc>
          <w:tcPr>
            <w:tcW w:w="259" w:type="pct"/>
            <w:tcBorders>
              <w:top w:val="nil"/>
              <w:left w:val="nil"/>
              <w:bottom w:val="single" w:sz="4" w:space="0" w:color="auto"/>
              <w:right w:val="single" w:sz="4" w:space="0" w:color="auto"/>
            </w:tcBorders>
            <w:shd w:val="clear" w:color="000000" w:fill="FFFFFF"/>
            <w:noWrap/>
            <w:vAlign w:val="center"/>
            <w:hideMark/>
          </w:tcPr>
          <w:p w14:paraId="0F5982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HASAN</w:t>
            </w:r>
          </w:p>
        </w:tc>
        <w:tc>
          <w:tcPr>
            <w:tcW w:w="278" w:type="pct"/>
            <w:tcBorders>
              <w:top w:val="nil"/>
              <w:left w:val="nil"/>
              <w:bottom w:val="single" w:sz="4" w:space="0" w:color="auto"/>
              <w:right w:val="single" w:sz="4" w:space="0" w:color="auto"/>
            </w:tcBorders>
            <w:shd w:val="clear" w:color="000000" w:fill="FFFFFF"/>
            <w:vAlign w:val="center"/>
            <w:hideMark/>
          </w:tcPr>
          <w:p w14:paraId="0F5982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DUMA</w:t>
            </w:r>
          </w:p>
        </w:tc>
        <w:tc>
          <w:tcPr>
            <w:tcW w:w="240" w:type="pct"/>
            <w:vMerge/>
            <w:tcBorders>
              <w:top w:val="nil"/>
              <w:left w:val="single" w:sz="4" w:space="0" w:color="auto"/>
              <w:bottom w:val="single" w:sz="4" w:space="0" w:color="auto"/>
              <w:right w:val="single" w:sz="4" w:space="0" w:color="auto"/>
            </w:tcBorders>
            <w:vAlign w:val="center"/>
            <w:hideMark/>
          </w:tcPr>
          <w:p w14:paraId="0F5982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2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2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2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2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229"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2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2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2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2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2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2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2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2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2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MELITA</w:t>
            </w:r>
          </w:p>
        </w:tc>
        <w:tc>
          <w:tcPr>
            <w:tcW w:w="259" w:type="pct"/>
            <w:tcBorders>
              <w:top w:val="nil"/>
              <w:left w:val="nil"/>
              <w:bottom w:val="single" w:sz="4" w:space="0" w:color="auto"/>
              <w:right w:val="single" w:sz="4" w:space="0" w:color="auto"/>
            </w:tcBorders>
            <w:shd w:val="clear" w:color="000000" w:fill="FFFFFF"/>
            <w:noWrap/>
            <w:vAlign w:val="center"/>
            <w:hideMark/>
          </w:tcPr>
          <w:p w14:paraId="0F5982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HASAN</w:t>
            </w:r>
          </w:p>
        </w:tc>
        <w:tc>
          <w:tcPr>
            <w:tcW w:w="278" w:type="pct"/>
            <w:tcBorders>
              <w:top w:val="nil"/>
              <w:left w:val="nil"/>
              <w:bottom w:val="single" w:sz="4" w:space="0" w:color="auto"/>
              <w:right w:val="single" w:sz="4" w:space="0" w:color="auto"/>
            </w:tcBorders>
            <w:shd w:val="clear" w:color="000000" w:fill="FFFFFF"/>
            <w:vAlign w:val="center"/>
            <w:hideMark/>
          </w:tcPr>
          <w:p w14:paraId="0F5982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DUMA</w:t>
            </w:r>
          </w:p>
        </w:tc>
        <w:tc>
          <w:tcPr>
            <w:tcW w:w="240" w:type="pct"/>
            <w:vMerge/>
            <w:tcBorders>
              <w:top w:val="nil"/>
              <w:left w:val="single" w:sz="4" w:space="0" w:color="auto"/>
              <w:bottom w:val="single" w:sz="4" w:space="0" w:color="auto"/>
              <w:right w:val="single" w:sz="4" w:space="0" w:color="auto"/>
            </w:tcBorders>
            <w:vAlign w:val="center"/>
            <w:hideMark/>
          </w:tcPr>
          <w:p w14:paraId="0F5982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2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2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2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2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23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2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2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2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2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2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2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2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2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23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LAZER</w:t>
            </w:r>
          </w:p>
        </w:tc>
        <w:tc>
          <w:tcPr>
            <w:tcW w:w="259" w:type="pct"/>
            <w:tcBorders>
              <w:top w:val="nil"/>
              <w:left w:val="nil"/>
              <w:bottom w:val="single" w:sz="4" w:space="0" w:color="auto"/>
              <w:right w:val="single" w:sz="4" w:space="0" w:color="auto"/>
            </w:tcBorders>
            <w:shd w:val="clear" w:color="000000" w:fill="FFFFFF"/>
            <w:noWrap/>
            <w:vAlign w:val="center"/>
            <w:hideMark/>
          </w:tcPr>
          <w:p w14:paraId="0F5982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DHIMITER</w:t>
            </w:r>
          </w:p>
        </w:tc>
        <w:tc>
          <w:tcPr>
            <w:tcW w:w="278" w:type="pct"/>
            <w:tcBorders>
              <w:top w:val="nil"/>
              <w:left w:val="nil"/>
              <w:bottom w:val="single" w:sz="4" w:space="0" w:color="auto"/>
              <w:right w:val="single" w:sz="4" w:space="0" w:color="auto"/>
            </w:tcBorders>
            <w:shd w:val="clear" w:color="000000" w:fill="FFFFFF"/>
            <w:vAlign w:val="center"/>
            <w:hideMark/>
          </w:tcPr>
          <w:p w14:paraId="0F59823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PAPAJANI</w:t>
            </w:r>
          </w:p>
        </w:tc>
        <w:tc>
          <w:tcPr>
            <w:tcW w:w="240" w:type="pct"/>
            <w:vMerge/>
            <w:tcBorders>
              <w:top w:val="nil"/>
              <w:left w:val="single" w:sz="4" w:space="0" w:color="auto"/>
              <w:bottom w:val="single" w:sz="4" w:space="0" w:color="auto"/>
              <w:right w:val="single" w:sz="4" w:space="0" w:color="auto"/>
            </w:tcBorders>
            <w:vAlign w:val="center"/>
            <w:hideMark/>
          </w:tcPr>
          <w:p w14:paraId="0F5982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2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2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2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2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24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2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2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2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2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2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2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2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2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2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ANILA</w:t>
            </w:r>
          </w:p>
        </w:tc>
        <w:tc>
          <w:tcPr>
            <w:tcW w:w="537"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0F5982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DEMIR(JOSIFI)</w:t>
            </w:r>
          </w:p>
        </w:tc>
        <w:tc>
          <w:tcPr>
            <w:tcW w:w="240" w:type="pct"/>
            <w:vMerge/>
            <w:tcBorders>
              <w:top w:val="nil"/>
              <w:left w:val="single" w:sz="4" w:space="0" w:color="auto"/>
              <w:bottom w:val="single" w:sz="4" w:space="0" w:color="auto"/>
              <w:right w:val="single" w:sz="4" w:space="0" w:color="auto"/>
            </w:tcBorders>
            <w:vAlign w:val="center"/>
            <w:hideMark/>
          </w:tcPr>
          <w:p w14:paraId="0F5982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2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2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2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2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2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2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2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2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2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2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2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2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2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2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ERNEST</w:t>
            </w:r>
          </w:p>
        </w:tc>
        <w:tc>
          <w:tcPr>
            <w:tcW w:w="259" w:type="pct"/>
            <w:tcBorders>
              <w:top w:val="nil"/>
              <w:left w:val="nil"/>
              <w:bottom w:val="single" w:sz="4" w:space="0" w:color="auto"/>
              <w:right w:val="single" w:sz="4" w:space="0" w:color="auto"/>
            </w:tcBorders>
            <w:shd w:val="clear" w:color="000000" w:fill="FFFFFF"/>
            <w:noWrap/>
            <w:vAlign w:val="center"/>
            <w:hideMark/>
          </w:tcPr>
          <w:p w14:paraId="0F5982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25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NASTO</w:t>
            </w:r>
          </w:p>
        </w:tc>
        <w:tc>
          <w:tcPr>
            <w:tcW w:w="240" w:type="pct"/>
            <w:vMerge/>
            <w:tcBorders>
              <w:top w:val="nil"/>
              <w:left w:val="single" w:sz="4" w:space="0" w:color="auto"/>
              <w:bottom w:val="single" w:sz="4" w:space="0" w:color="auto"/>
              <w:right w:val="single" w:sz="4" w:space="0" w:color="auto"/>
            </w:tcBorders>
            <w:vAlign w:val="center"/>
            <w:hideMark/>
          </w:tcPr>
          <w:p w14:paraId="0F5982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2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2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2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2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27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2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2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2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2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2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2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2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2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2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VENEMIN</w:t>
            </w:r>
          </w:p>
        </w:tc>
        <w:tc>
          <w:tcPr>
            <w:tcW w:w="259" w:type="pct"/>
            <w:tcBorders>
              <w:top w:val="nil"/>
              <w:left w:val="nil"/>
              <w:bottom w:val="single" w:sz="4" w:space="0" w:color="auto"/>
              <w:right w:val="single" w:sz="4" w:space="0" w:color="auto"/>
            </w:tcBorders>
            <w:shd w:val="clear" w:color="000000" w:fill="FFFFFF"/>
            <w:noWrap/>
            <w:vAlign w:val="center"/>
            <w:hideMark/>
          </w:tcPr>
          <w:p w14:paraId="0F5982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JORGJI</w:t>
            </w:r>
          </w:p>
        </w:tc>
        <w:tc>
          <w:tcPr>
            <w:tcW w:w="278" w:type="pct"/>
            <w:tcBorders>
              <w:top w:val="nil"/>
              <w:left w:val="nil"/>
              <w:bottom w:val="single" w:sz="4" w:space="0" w:color="auto"/>
              <w:right w:val="single" w:sz="4" w:space="0" w:color="auto"/>
            </w:tcBorders>
            <w:shd w:val="clear" w:color="000000" w:fill="FFFFFF"/>
            <w:vAlign w:val="center"/>
            <w:hideMark/>
          </w:tcPr>
          <w:p w14:paraId="0F5982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JOSIFI</w:t>
            </w:r>
          </w:p>
        </w:tc>
        <w:tc>
          <w:tcPr>
            <w:tcW w:w="240" w:type="pct"/>
            <w:vMerge/>
            <w:tcBorders>
              <w:top w:val="nil"/>
              <w:left w:val="single" w:sz="4" w:space="0" w:color="auto"/>
              <w:bottom w:val="single" w:sz="4" w:space="0" w:color="auto"/>
              <w:right w:val="single" w:sz="4" w:space="0" w:color="auto"/>
            </w:tcBorders>
            <w:vAlign w:val="center"/>
            <w:hideMark/>
          </w:tcPr>
          <w:p w14:paraId="0F5982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2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2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2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2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28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264</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AGIM</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27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HAJDAR</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2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QUKU</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2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779974</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2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26/02/2016</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w:t>
            </w:r>
          </w:p>
        </w:tc>
        <w:tc>
          <w:tcPr>
            <w:tcW w:w="325" w:type="pct"/>
            <w:tcBorders>
              <w:top w:val="nil"/>
              <w:left w:val="nil"/>
              <w:bottom w:val="single" w:sz="4" w:space="0" w:color="auto"/>
              <w:right w:val="single" w:sz="4" w:space="0" w:color="auto"/>
            </w:tcBorders>
            <w:shd w:val="clear" w:color="000000" w:fill="FFFFFF"/>
            <w:vAlign w:val="center"/>
            <w:hideMark/>
          </w:tcPr>
          <w:p w14:paraId="0F5982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MUÇ</w:t>
            </w:r>
          </w:p>
        </w:tc>
        <w:tc>
          <w:tcPr>
            <w:tcW w:w="259" w:type="pct"/>
            <w:tcBorders>
              <w:top w:val="nil"/>
              <w:left w:val="nil"/>
              <w:bottom w:val="single" w:sz="4" w:space="0" w:color="auto"/>
              <w:right w:val="single" w:sz="4" w:space="0" w:color="auto"/>
            </w:tcBorders>
            <w:shd w:val="clear" w:color="000000" w:fill="FFFFFF"/>
            <w:noWrap/>
            <w:vAlign w:val="center"/>
            <w:hideMark/>
          </w:tcPr>
          <w:p w14:paraId="0F5982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2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FAGU</w:t>
            </w:r>
          </w:p>
        </w:tc>
        <w:tc>
          <w:tcPr>
            <w:tcW w:w="240" w:type="pct"/>
            <w:tcBorders>
              <w:top w:val="nil"/>
              <w:left w:val="nil"/>
              <w:bottom w:val="single" w:sz="4" w:space="0" w:color="auto"/>
              <w:right w:val="single" w:sz="4" w:space="0" w:color="auto"/>
            </w:tcBorders>
            <w:shd w:val="clear" w:color="000000" w:fill="FFFFFF"/>
            <w:vAlign w:val="center"/>
            <w:hideMark/>
          </w:tcPr>
          <w:p w14:paraId="0F5982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1159/1</w:t>
            </w:r>
          </w:p>
        </w:tc>
        <w:tc>
          <w:tcPr>
            <w:tcW w:w="336" w:type="pct"/>
            <w:tcBorders>
              <w:top w:val="nil"/>
              <w:left w:val="nil"/>
              <w:bottom w:val="single" w:sz="4" w:space="0" w:color="auto"/>
              <w:right w:val="single" w:sz="4" w:space="0" w:color="auto"/>
            </w:tcBorders>
            <w:shd w:val="clear" w:color="000000" w:fill="FFFFFF"/>
            <w:noWrap/>
            <w:vAlign w:val="center"/>
            <w:hideMark/>
          </w:tcPr>
          <w:p w14:paraId="0F5982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281.1</w:t>
            </w:r>
          </w:p>
        </w:tc>
        <w:tc>
          <w:tcPr>
            <w:tcW w:w="237" w:type="pct"/>
            <w:tcBorders>
              <w:top w:val="nil"/>
              <w:left w:val="nil"/>
              <w:bottom w:val="single" w:sz="4" w:space="0" w:color="auto"/>
              <w:right w:val="single" w:sz="4" w:space="0" w:color="auto"/>
            </w:tcBorders>
            <w:shd w:val="clear" w:color="000000" w:fill="FFFFFF"/>
            <w:vAlign w:val="center"/>
            <w:hideMark/>
          </w:tcPr>
          <w:p w14:paraId="0F5982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82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3,587,960.40</w:t>
            </w:r>
          </w:p>
        </w:tc>
        <w:tc>
          <w:tcPr>
            <w:tcW w:w="402" w:type="pct"/>
            <w:tcBorders>
              <w:top w:val="nil"/>
              <w:left w:val="nil"/>
              <w:bottom w:val="single" w:sz="4" w:space="0" w:color="auto"/>
              <w:right w:val="single" w:sz="4" w:space="0" w:color="auto"/>
            </w:tcBorders>
            <w:shd w:val="clear" w:color="000000" w:fill="FFFFFF"/>
            <w:vAlign w:val="center"/>
            <w:hideMark/>
          </w:tcPr>
          <w:p w14:paraId="0F5982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3 NDERTIME PA LEJE</w:t>
            </w:r>
          </w:p>
        </w:tc>
      </w:tr>
      <w:tr w:rsidR="000620AC" w:rsidRPr="000620AC" w14:paraId="0F59829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2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2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2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2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2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2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2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2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2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MUÇ</w:t>
            </w:r>
          </w:p>
        </w:tc>
        <w:tc>
          <w:tcPr>
            <w:tcW w:w="259" w:type="pct"/>
            <w:tcBorders>
              <w:top w:val="nil"/>
              <w:left w:val="nil"/>
              <w:bottom w:val="single" w:sz="4" w:space="0" w:color="auto"/>
              <w:right w:val="single" w:sz="4" w:space="0" w:color="auto"/>
            </w:tcBorders>
            <w:shd w:val="clear" w:color="000000" w:fill="FFFFFF"/>
            <w:noWrap/>
            <w:vAlign w:val="center"/>
            <w:hideMark/>
          </w:tcPr>
          <w:p w14:paraId="0F5982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2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FAGU</w:t>
            </w:r>
          </w:p>
        </w:tc>
        <w:tc>
          <w:tcPr>
            <w:tcW w:w="240" w:type="pct"/>
            <w:tcBorders>
              <w:top w:val="nil"/>
              <w:left w:val="nil"/>
              <w:bottom w:val="single" w:sz="4" w:space="0" w:color="auto"/>
              <w:right w:val="single" w:sz="4" w:space="0" w:color="auto"/>
            </w:tcBorders>
            <w:shd w:val="clear" w:color="000000" w:fill="FFFFFF"/>
            <w:vAlign w:val="center"/>
            <w:hideMark/>
          </w:tcPr>
          <w:p w14:paraId="0F5982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1313/1</w:t>
            </w:r>
          </w:p>
        </w:tc>
        <w:tc>
          <w:tcPr>
            <w:tcW w:w="336" w:type="pct"/>
            <w:tcBorders>
              <w:top w:val="nil"/>
              <w:left w:val="nil"/>
              <w:bottom w:val="single" w:sz="4" w:space="0" w:color="auto"/>
              <w:right w:val="single" w:sz="4" w:space="0" w:color="auto"/>
            </w:tcBorders>
            <w:shd w:val="clear" w:color="000000" w:fill="FFFFFF"/>
            <w:noWrap/>
            <w:vAlign w:val="center"/>
            <w:hideMark/>
          </w:tcPr>
          <w:p w14:paraId="0F5982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18.9</w:t>
            </w:r>
          </w:p>
        </w:tc>
        <w:tc>
          <w:tcPr>
            <w:tcW w:w="237" w:type="pct"/>
            <w:tcBorders>
              <w:top w:val="nil"/>
              <w:left w:val="nil"/>
              <w:bottom w:val="single" w:sz="4" w:space="0" w:color="auto"/>
              <w:right w:val="single" w:sz="4" w:space="0" w:color="auto"/>
            </w:tcBorders>
            <w:shd w:val="clear" w:color="000000" w:fill="FFFFFF"/>
            <w:vAlign w:val="center"/>
            <w:hideMark/>
          </w:tcPr>
          <w:p w14:paraId="0F5982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82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241,239.60</w:t>
            </w:r>
          </w:p>
        </w:tc>
        <w:tc>
          <w:tcPr>
            <w:tcW w:w="402" w:type="pct"/>
            <w:tcBorders>
              <w:top w:val="nil"/>
              <w:left w:val="nil"/>
              <w:bottom w:val="single" w:sz="4" w:space="0" w:color="auto"/>
              <w:right w:val="single" w:sz="4" w:space="0" w:color="auto"/>
            </w:tcBorders>
            <w:shd w:val="clear" w:color="000000" w:fill="FFFFFF"/>
            <w:vAlign w:val="center"/>
            <w:hideMark/>
          </w:tcPr>
          <w:p w14:paraId="0F5982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1 NDERTIM PA LEJE</w:t>
            </w:r>
          </w:p>
        </w:tc>
      </w:tr>
      <w:tr w:rsidR="000620AC" w:rsidRPr="000620AC" w14:paraId="0F59829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29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8526</w:t>
            </w:r>
          </w:p>
        </w:tc>
      </w:tr>
      <w:tr w:rsidR="000620AC" w:rsidRPr="000620AC" w14:paraId="0F5982A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hideMark/>
          </w:tcPr>
          <w:p w14:paraId="0F5982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265</w:t>
            </w:r>
          </w:p>
        </w:tc>
        <w:tc>
          <w:tcPr>
            <w:tcW w:w="347" w:type="pct"/>
            <w:tcBorders>
              <w:top w:val="nil"/>
              <w:left w:val="nil"/>
              <w:bottom w:val="single" w:sz="4" w:space="0" w:color="auto"/>
              <w:right w:val="single" w:sz="4" w:space="0" w:color="auto"/>
            </w:tcBorders>
            <w:shd w:val="clear" w:color="000000" w:fill="FFFFFF"/>
            <w:vAlign w:val="center"/>
            <w:hideMark/>
          </w:tcPr>
          <w:p w14:paraId="0F5982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BLETON</w:t>
            </w:r>
          </w:p>
        </w:tc>
        <w:tc>
          <w:tcPr>
            <w:tcW w:w="313" w:type="pct"/>
            <w:tcBorders>
              <w:top w:val="nil"/>
              <w:left w:val="nil"/>
              <w:bottom w:val="single" w:sz="4" w:space="0" w:color="auto"/>
              <w:right w:val="single" w:sz="4" w:space="0" w:color="auto"/>
            </w:tcBorders>
            <w:shd w:val="clear" w:color="000000" w:fill="FFFFFF"/>
            <w:noWrap/>
            <w:vAlign w:val="center"/>
            <w:hideMark/>
          </w:tcPr>
          <w:p w14:paraId="0F5982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JAKUP</w:t>
            </w:r>
          </w:p>
        </w:tc>
        <w:tc>
          <w:tcPr>
            <w:tcW w:w="326" w:type="pct"/>
            <w:tcBorders>
              <w:top w:val="nil"/>
              <w:left w:val="nil"/>
              <w:bottom w:val="single" w:sz="4" w:space="0" w:color="auto"/>
              <w:right w:val="single" w:sz="4" w:space="0" w:color="auto"/>
            </w:tcBorders>
            <w:shd w:val="clear" w:color="000000" w:fill="FFFFFF"/>
            <w:noWrap/>
            <w:vAlign w:val="center"/>
            <w:hideMark/>
          </w:tcPr>
          <w:p w14:paraId="0F5982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CANI</w:t>
            </w:r>
          </w:p>
        </w:tc>
        <w:tc>
          <w:tcPr>
            <w:tcW w:w="263" w:type="pct"/>
            <w:tcBorders>
              <w:top w:val="nil"/>
              <w:left w:val="nil"/>
              <w:bottom w:val="single" w:sz="4" w:space="0" w:color="auto"/>
              <w:right w:val="single" w:sz="4" w:space="0" w:color="auto"/>
            </w:tcBorders>
            <w:shd w:val="clear" w:color="000000" w:fill="FFFFFF"/>
            <w:noWrap/>
            <w:vAlign w:val="center"/>
            <w:hideMark/>
          </w:tcPr>
          <w:p w14:paraId="0F5982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2579432</w:t>
            </w:r>
          </w:p>
        </w:tc>
        <w:tc>
          <w:tcPr>
            <w:tcW w:w="322" w:type="pct"/>
            <w:tcBorders>
              <w:top w:val="nil"/>
              <w:left w:val="nil"/>
              <w:bottom w:val="single" w:sz="4" w:space="0" w:color="auto"/>
              <w:right w:val="single" w:sz="4" w:space="0" w:color="auto"/>
            </w:tcBorders>
            <w:shd w:val="clear" w:color="000000" w:fill="FFFFFF"/>
            <w:noWrap/>
            <w:vAlign w:val="center"/>
            <w:hideMark/>
          </w:tcPr>
          <w:p w14:paraId="0F5982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29/06/2018</w:t>
            </w:r>
          </w:p>
        </w:tc>
        <w:tc>
          <w:tcPr>
            <w:tcW w:w="316" w:type="pct"/>
            <w:tcBorders>
              <w:top w:val="nil"/>
              <w:left w:val="nil"/>
              <w:bottom w:val="single" w:sz="4" w:space="0" w:color="auto"/>
              <w:right w:val="single" w:sz="4" w:space="0" w:color="auto"/>
            </w:tcBorders>
            <w:shd w:val="clear" w:color="000000" w:fill="FFFFFF"/>
            <w:vAlign w:val="center"/>
            <w:hideMark/>
          </w:tcPr>
          <w:p w14:paraId="0F5982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vAlign w:val="center"/>
            <w:hideMark/>
          </w:tcPr>
          <w:p w14:paraId="0F5982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2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w:t>
            </w:r>
          </w:p>
        </w:tc>
        <w:tc>
          <w:tcPr>
            <w:tcW w:w="325" w:type="pct"/>
            <w:tcBorders>
              <w:top w:val="nil"/>
              <w:left w:val="nil"/>
              <w:bottom w:val="single" w:sz="4" w:space="0" w:color="auto"/>
              <w:right w:val="single" w:sz="4" w:space="0" w:color="auto"/>
            </w:tcBorders>
            <w:shd w:val="clear" w:color="000000" w:fill="FFFFFF"/>
            <w:vAlign w:val="center"/>
            <w:hideMark/>
          </w:tcPr>
          <w:p w14:paraId="0F5982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ARBEN</w:t>
            </w:r>
          </w:p>
        </w:tc>
        <w:tc>
          <w:tcPr>
            <w:tcW w:w="259" w:type="pct"/>
            <w:tcBorders>
              <w:top w:val="nil"/>
              <w:left w:val="nil"/>
              <w:bottom w:val="single" w:sz="4" w:space="0" w:color="auto"/>
              <w:right w:val="single" w:sz="4" w:space="0" w:color="auto"/>
            </w:tcBorders>
            <w:shd w:val="clear" w:color="000000" w:fill="FFFFFF"/>
            <w:noWrap/>
            <w:vAlign w:val="center"/>
            <w:hideMark/>
          </w:tcPr>
          <w:p w14:paraId="0F5982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RESUL</w:t>
            </w:r>
          </w:p>
        </w:tc>
        <w:tc>
          <w:tcPr>
            <w:tcW w:w="278" w:type="pct"/>
            <w:tcBorders>
              <w:top w:val="nil"/>
              <w:left w:val="nil"/>
              <w:bottom w:val="single" w:sz="4" w:space="0" w:color="auto"/>
              <w:right w:val="single" w:sz="4" w:space="0" w:color="auto"/>
            </w:tcBorders>
            <w:shd w:val="clear" w:color="000000" w:fill="FFFFFF"/>
            <w:vAlign w:val="center"/>
            <w:hideMark/>
          </w:tcPr>
          <w:p w14:paraId="0F5982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IDRIZI</w:t>
            </w:r>
          </w:p>
        </w:tc>
        <w:tc>
          <w:tcPr>
            <w:tcW w:w="240" w:type="pct"/>
            <w:tcBorders>
              <w:top w:val="nil"/>
              <w:left w:val="nil"/>
              <w:bottom w:val="single" w:sz="4" w:space="0" w:color="auto"/>
              <w:right w:val="single" w:sz="4" w:space="0" w:color="auto"/>
            </w:tcBorders>
            <w:shd w:val="clear" w:color="000000" w:fill="FFFFFF"/>
            <w:vAlign w:val="center"/>
            <w:hideMark/>
          </w:tcPr>
          <w:p w14:paraId="0F5982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7/1/102</w:t>
            </w:r>
          </w:p>
        </w:tc>
        <w:tc>
          <w:tcPr>
            <w:tcW w:w="336" w:type="pct"/>
            <w:tcBorders>
              <w:top w:val="nil"/>
              <w:left w:val="nil"/>
              <w:bottom w:val="single" w:sz="4" w:space="0" w:color="auto"/>
              <w:right w:val="single" w:sz="4" w:space="0" w:color="auto"/>
            </w:tcBorders>
            <w:shd w:val="clear" w:color="000000" w:fill="FFFFFF"/>
            <w:noWrap/>
            <w:vAlign w:val="center"/>
            <w:hideMark/>
          </w:tcPr>
          <w:p w14:paraId="0F5982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w:t>
            </w:r>
          </w:p>
        </w:tc>
        <w:tc>
          <w:tcPr>
            <w:tcW w:w="237" w:type="pct"/>
            <w:tcBorders>
              <w:top w:val="nil"/>
              <w:left w:val="nil"/>
              <w:bottom w:val="single" w:sz="4" w:space="0" w:color="auto"/>
              <w:right w:val="single" w:sz="4" w:space="0" w:color="auto"/>
            </w:tcBorders>
            <w:shd w:val="clear" w:color="000000" w:fill="FFFFFF"/>
            <w:vAlign w:val="center"/>
            <w:hideMark/>
          </w:tcPr>
          <w:p w14:paraId="0F5982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82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3,280,348.00</w:t>
            </w:r>
          </w:p>
        </w:tc>
        <w:tc>
          <w:tcPr>
            <w:tcW w:w="402" w:type="pct"/>
            <w:tcBorders>
              <w:top w:val="nil"/>
              <w:left w:val="nil"/>
              <w:bottom w:val="single" w:sz="4" w:space="0" w:color="auto"/>
              <w:right w:val="single" w:sz="4" w:space="0" w:color="auto"/>
            </w:tcBorders>
            <w:shd w:val="clear" w:color="000000" w:fill="FFFFFF"/>
            <w:vAlign w:val="center"/>
            <w:hideMark/>
          </w:tcPr>
          <w:p w14:paraId="0F5982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2A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2A9"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 ZONA KADASTRALE 8527</w:t>
            </w:r>
          </w:p>
        </w:tc>
      </w:tr>
      <w:tr w:rsidR="000620AC" w:rsidRPr="000620AC" w14:paraId="0F5982BC"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2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266</w:t>
            </w:r>
          </w:p>
        </w:tc>
        <w:tc>
          <w:tcPr>
            <w:tcW w:w="347" w:type="pct"/>
            <w:tcBorders>
              <w:top w:val="nil"/>
              <w:left w:val="nil"/>
              <w:bottom w:val="single" w:sz="4" w:space="0" w:color="auto"/>
              <w:right w:val="single" w:sz="4" w:space="0" w:color="auto"/>
            </w:tcBorders>
            <w:shd w:val="clear" w:color="000000" w:fill="FFFFFF"/>
            <w:vAlign w:val="center"/>
            <w:hideMark/>
          </w:tcPr>
          <w:p w14:paraId="0F5982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SOKOL</w:t>
            </w:r>
          </w:p>
        </w:tc>
        <w:tc>
          <w:tcPr>
            <w:tcW w:w="313" w:type="pct"/>
            <w:tcBorders>
              <w:top w:val="nil"/>
              <w:left w:val="nil"/>
              <w:bottom w:val="single" w:sz="4" w:space="0" w:color="auto"/>
              <w:right w:val="single" w:sz="4" w:space="0" w:color="auto"/>
            </w:tcBorders>
            <w:shd w:val="clear" w:color="000000" w:fill="FFFFFF"/>
            <w:vAlign w:val="center"/>
            <w:hideMark/>
          </w:tcPr>
          <w:p w14:paraId="0F5982A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STEFAN</w:t>
            </w:r>
          </w:p>
        </w:tc>
        <w:tc>
          <w:tcPr>
            <w:tcW w:w="326" w:type="pct"/>
            <w:tcBorders>
              <w:top w:val="nil"/>
              <w:left w:val="nil"/>
              <w:bottom w:val="single" w:sz="4" w:space="0" w:color="auto"/>
              <w:right w:val="single" w:sz="4" w:space="0" w:color="auto"/>
            </w:tcBorders>
            <w:shd w:val="clear" w:color="000000" w:fill="FFFFFF"/>
            <w:vAlign w:val="center"/>
            <w:hideMark/>
          </w:tcPr>
          <w:p w14:paraId="0F5982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DEDJA</w:t>
            </w:r>
          </w:p>
        </w:tc>
        <w:tc>
          <w:tcPr>
            <w:tcW w:w="263" w:type="pct"/>
            <w:tcBorders>
              <w:top w:val="nil"/>
              <w:left w:val="nil"/>
              <w:bottom w:val="single" w:sz="4" w:space="0" w:color="auto"/>
              <w:right w:val="single" w:sz="4" w:space="0" w:color="auto"/>
            </w:tcBorders>
            <w:shd w:val="clear" w:color="000000" w:fill="FFFFFF"/>
            <w:vAlign w:val="center"/>
            <w:hideMark/>
          </w:tcPr>
          <w:p w14:paraId="0F5982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2579057</w:t>
            </w:r>
          </w:p>
        </w:tc>
        <w:tc>
          <w:tcPr>
            <w:tcW w:w="322" w:type="pct"/>
            <w:tcBorders>
              <w:top w:val="nil"/>
              <w:left w:val="nil"/>
              <w:bottom w:val="single" w:sz="4" w:space="0" w:color="auto"/>
              <w:right w:val="single" w:sz="4" w:space="0" w:color="auto"/>
            </w:tcBorders>
            <w:shd w:val="clear" w:color="000000" w:fill="FFFFFF"/>
            <w:vAlign w:val="center"/>
            <w:hideMark/>
          </w:tcPr>
          <w:p w14:paraId="0F5982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30/04/2018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2B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82B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ELIDA</w:t>
            </w:r>
          </w:p>
        </w:tc>
        <w:tc>
          <w:tcPr>
            <w:tcW w:w="259" w:type="pct"/>
            <w:tcBorders>
              <w:top w:val="nil"/>
              <w:left w:val="nil"/>
              <w:bottom w:val="single" w:sz="4" w:space="0" w:color="auto"/>
              <w:right w:val="single" w:sz="4" w:space="0" w:color="auto"/>
            </w:tcBorders>
            <w:shd w:val="clear" w:color="000000" w:fill="FFFFFF"/>
            <w:vAlign w:val="center"/>
            <w:hideMark/>
          </w:tcPr>
          <w:p w14:paraId="0F5982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78" w:type="pct"/>
            <w:tcBorders>
              <w:top w:val="nil"/>
              <w:left w:val="nil"/>
              <w:bottom w:val="single" w:sz="4" w:space="0" w:color="auto"/>
              <w:right w:val="single" w:sz="4" w:space="0" w:color="auto"/>
            </w:tcBorders>
            <w:shd w:val="clear" w:color="000000" w:fill="FFFFFF"/>
            <w:vAlign w:val="center"/>
            <w:hideMark/>
          </w:tcPr>
          <w:p w14:paraId="0F5982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275/4/2</w:t>
            </w:r>
          </w:p>
        </w:tc>
        <w:tc>
          <w:tcPr>
            <w:tcW w:w="336" w:type="pct"/>
            <w:tcBorders>
              <w:top w:val="nil"/>
              <w:left w:val="nil"/>
              <w:bottom w:val="single" w:sz="4" w:space="0" w:color="auto"/>
              <w:right w:val="single" w:sz="4" w:space="0" w:color="auto"/>
            </w:tcBorders>
            <w:shd w:val="clear" w:color="000000" w:fill="FFFFFF"/>
            <w:vAlign w:val="center"/>
            <w:hideMark/>
          </w:tcPr>
          <w:p w14:paraId="0F5982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500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B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12,764.00</w:t>
            </w:r>
          </w:p>
        </w:tc>
        <w:tc>
          <w:tcPr>
            <w:tcW w:w="405" w:type="pct"/>
            <w:tcBorders>
              <w:top w:val="nil"/>
              <w:left w:val="nil"/>
              <w:bottom w:val="single" w:sz="4" w:space="0" w:color="auto"/>
              <w:right w:val="single" w:sz="4" w:space="0" w:color="auto"/>
            </w:tcBorders>
            <w:shd w:val="clear" w:color="000000" w:fill="FFFFFF"/>
            <w:vAlign w:val="center"/>
            <w:hideMark/>
          </w:tcPr>
          <w:p w14:paraId="0F5982B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6,382,000.00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2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REGJISTROHET KERKESE PADIA NR.2150 DT 20.10.2016 GJYQTAR ILIR PAHAJ,GJYKATA ELBASAN</w:t>
            </w:r>
          </w:p>
        </w:tc>
      </w:tr>
      <w:tr w:rsidR="000620AC" w:rsidRPr="000620AC" w14:paraId="0F5982CE"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2B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267</w:t>
            </w:r>
          </w:p>
        </w:tc>
        <w:tc>
          <w:tcPr>
            <w:tcW w:w="347" w:type="pct"/>
            <w:tcBorders>
              <w:top w:val="nil"/>
              <w:left w:val="nil"/>
              <w:bottom w:val="single" w:sz="4" w:space="0" w:color="auto"/>
              <w:right w:val="single" w:sz="4" w:space="0" w:color="auto"/>
            </w:tcBorders>
            <w:shd w:val="clear" w:color="000000" w:fill="FFFFFF"/>
            <w:vAlign w:val="center"/>
            <w:hideMark/>
          </w:tcPr>
          <w:p w14:paraId="0F5982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GEZIM</w:t>
            </w:r>
          </w:p>
        </w:tc>
        <w:tc>
          <w:tcPr>
            <w:tcW w:w="313" w:type="pct"/>
            <w:tcBorders>
              <w:top w:val="nil"/>
              <w:left w:val="nil"/>
              <w:bottom w:val="single" w:sz="4" w:space="0" w:color="auto"/>
              <w:right w:val="single" w:sz="4" w:space="0" w:color="auto"/>
            </w:tcBorders>
            <w:shd w:val="clear" w:color="000000" w:fill="FFFFFF"/>
            <w:vAlign w:val="center"/>
            <w:hideMark/>
          </w:tcPr>
          <w:p w14:paraId="0F5982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RAMAZAN</w:t>
            </w:r>
          </w:p>
        </w:tc>
        <w:tc>
          <w:tcPr>
            <w:tcW w:w="326" w:type="pct"/>
            <w:tcBorders>
              <w:top w:val="nil"/>
              <w:left w:val="nil"/>
              <w:bottom w:val="single" w:sz="4" w:space="0" w:color="auto"/>
              <w:right w:val="single" w:sz="4" w:space="0" w:color="auto"/>
            </w:tcBorders>
            <w:shd w:val="clear" w:color="000000" w:fill="FFFFFF"/>
            <w:vAlign w:val="center"/>
            <w:hideMark/>
          </w:tcPr>
          <w:p w14:paraId="0F5982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QOKU</w:t>
            </w:r>
          </w:p>
        </w:tc>
        <w:tc>
          <w:tcPr>
            <w:tcW w:w="263" w:type="pct"/>
            <w:tcBorders>
              <w:top w:val="nil"/>
              <w:left w:val="nil"/>
              <w:bottom w:val="single" w:sz="4" w:space="0" w:color="auto"/>
              <w:right w:val="single" w:sz="4" w:space="0" w:color="auto"/>
            </w:tcBorders>
            <w:shd w:val="clear" w:color="000000" w:fill="FFFFFF"/>
            <w:vAlign w:val="center"/>
            <w:hideMark/>
          </w:tcPr>
          <w:p w14:paraId="0F5982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2579009</w:t>
            </w:r>
          </w:p>
        </w:tc>
        <w:tc>
          <w:tcPr>
            <w:tcW w:w="322" w:type="pct"/>
            <w:tcBorders>
              <w:top w:val="nil"/>
              <w:left w:val="nil"/>
              <w:bottom w:val="single" w:sz="4" w:space="0" w:color="auto"/>
              <w:right w:val="single" w:sz="4" w:space="0" w:color="auto"/>
            </w:tcBorders>
            <w:shd w:val="clear" w:color="000000" w:fill="FFFFFF"/>
            <w:vAlign w:val="center"/>
            <w:hideMark/>
          </w:tcPr>
          <w:p w14:paraId="0F5982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26/04/2018</w:t>
            </w:r>
          </w:p>
        </w:tc>
        <w:tc>
          <w:tcPr>
            <w:tcW w:w="316" w:type="pct"/>
            <w:vMerge/>
            <w:tcBorders>
              <w:top w:val="nil"/>
              <w:left w:val="single" w:sz="4" w:space="0" w:color="auto"/>
              <w:bottom w:val="single" w:sz="4" w:space="0" w:color="auto"/>
              <w:right w:val="single" w:sz="4" w:space="0" w:color="auto"/>
            </w:tcBorders>
            <w:vAlign w:val="center"/>
            <w:hideMark/>
          </w:tcPr>
          <w:p w14:paraId="0F5982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C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82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293.7</w:t>
            </w:r>
          </w:p>
        </w:tc>
        <w:tc>
          <w:tcPr>
            <w:tcW w:w="325" w:type="pct"/>
            <w:tcBorders>
              <w:top w:val="nil"/>
              <w:left w:val="nil"/>
              <w:bottom w:val="single" w:sz="4" w:space="0" w:color="auto"/>
              <w:right w:val="single" w:sz="4" w:space="0" w:color="auto"/>
            </w:tcBorders>
            <w:shd w:val="clear" w:color="000000" w:fill="FFFFFF"/>
            <w:vAlign w:val="center"/>
            <w:hideMark/>
          </w:tcPr>
          <w:p w14:paraId="0F5982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FATMIR</w:t>
            </w:r>
          </w:p>
        </w:tc>
        <w:tc>
          <w:tcPr>
            <w:tcW w:w="259" w:type="pct"/>
            <w:tcBorders>
              <w:top w:val="nil"/>
              <w:left w:val="nil"/>
              <w:bottom w:val="single" w:sz="4" w:space="0" w:color="auto"/>
              <w:right w:val="single" w:sz="4" w:space="0" w:color="auto"/>
            </w:tcBorders>
            <w:shd w:val="clear" w:color="000000" w:fill="FFFFFF"/>
            <w:vAlign w:val="center"/>
            <w:hideMark/>
          </w:tcPr>
          <w:p w14:paraId="0F5982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HAKI</w:t>
            </w:r>
          </w:p>
        </w:tc>
        <w:tc>
          <w:tcPr>
            <w:tcW w:w="278" w:type="pct"/>
            <w:tcBorders>
              <w:top w:val="nil"/>
              <w:left w:val="nil"/>
              <w:bottom w:val="single" w:sz="4" w:space="0" w:color="auto"/>
              <w:right w:val="single" w:sz="4" w:space="0" w:color="auto"/>
            </w:tcBorders>
            <w:shd w:val="clear" w:color="000000" w:fill="FFFFFF"/>
            <w:vAlign w:val="center"/>
            <w:hideMark/>
          </w:tcPr>
          <w:p w14:paraId="0F5982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2C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2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293.7</w:t>
            </w:r>
          </w:p>
        </w:tc>
        <w:tc>
          <w:tcPr>
            <w:tcW w:w="237" w:type="pct"/>
            <w:vMerge/>
            <w:tcBorders>
              <w:top w:val="nil"/>
              <w:left w:val="single" w:sz="4" w:space="0" w:color="auto"/>
              <w:bottom w:val="single" w:sz="4" w:space="0" w:color="auto"/>
              <w:right w:val="single" w:sz="4" w:space="0" w:color="auto"/>
            </w:tcBorders>
            <w:vAlign w:val="center"/>
            <w:hideMark/>
          </w:tcPr>
          <w:p w14:paraId="0F5982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2C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3,748,786.80</w:t>
            </w:r>
          </w:p>
        </w:tc>
        <w:tc>
          <w:tcPr>
            <w:tcW w:w="402" w:type="pct"/>
            <w:vMerge/>
            <w:tcBorders>
              <w:top w:val="nil"/>
              <w:left w:val="single" w:sz="4" w:space="0" w:color="auto"/>
              <w:bottom w:val="single" w:sz="4" w:space="0" w:color="auto"/>
              <w:right w:val="single" w:sz="4" w:space="0" w:color="auto"/>
            </w:tcBorders>
            <w:vAlign w:val="center"/>
            <w:hideMark/>
          </w:tcPr>
          <w:p w14:paraId="0F5982C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2E0"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2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268</w:t>
            </w:r>
          </w:p>
        </w:tc>
        <w:tc>
          <w:tcPr>
            <w:tcW w:w="347" w:type="pct"/>
            <w:tcBorders>
              <w:top w:val="nil"/>
              <w:left w:val="nil"/>
              <w:bottom w:val="single" w:sz="4" w:space="0" w:color="auto"/>
              <w:right w:val="single" w:sz="4" w:space="0" w:color="auto"/>
            </w:tcBorders>
            <w:shd w:val="clear" w:color="000000" w:fill="FFFFFF"/>
            <w:vAlign w:val="center"/>
            <w:hideMark/>
          </w:tcPr>
          <w:p w14:paraId="0F5982D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BLERIM</w:t>
            </w:r>
          </w:p>
        </w:tc>
        <w:tc>
          <w:tcPr>
            <w:tcW w:w="313" w:type="pct"/>
            <w:tcBorders>
              <w:top w:val="nil"/>
              <w:left w:val="nil"/>
              <w:bottom w:val="single" w:sz="4" w:space="0" w:color="auto"/>
              <w:right w:val="single" w:sz="4" w:space="0" w:color="auto"/>
            </w:tcBorders>
            <w:shd w:val="clear" w:color="000000" w:fill="FFFFFF"/>
            <w:vAlign w:val="center"/>
            <w:hideMark/>
          </w:tcPr>
          <w:p w14:paraId="0F5982D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HAXHI</w:t>
            </w:r>
          </w:p>
        </w:tc>
        <w:tc>
          <w:tcPr>
            <w:tcW w:w="326" w:type="pct"/>
            <w:tcBorders>
              <w:top w:val="nil"/>
              <w:left w:val="nil"/>
              <w:bottom w:val="single" w:sz="4" w:space="0" w:color="auto"/>
              <w:right w:val="single" w:sz="4" w:space="0" w:color="auto"/>
            </w:tcBorders>
            <w:shd w:val="clear" w:color="000000" w:fill="FFFFFF"/>
            <w:vAlign w:val="center"/>
            <w:hideMark/>
          </w:tcPr>
          <w:p w14:paraId="0F5982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OSMANI</w:t>
            </w:r>
          </w:p>
        </w:tc>
        <w:tc>
          <w:tcPr>
            <w:tcW w:w="263" w:type="pct"/>
            <w:tcBorders>
              <w:top w:val="nil"/>
              <w:left w:val="nil"/>
              <w:bottom w:val="single" w:sz="4" w:space="0" w:color="auto"/>
              <w:right w:val="single" w:sz="4" w:space="0" w:color="auto"/>
            </w:tcBorders>
            <w:shd w:val="clear" w:color="000000" w:fill="FFFFFF"/>
            <w:vAlign w:val="center"/>
            <w:hideMark/>
          </w:tcPr>
          <w:p w14:paraId="0F5982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505046</w:t>
            </w:r>
          </w:p>
        </w:tc>
        <w:tc>
          <w:tcPr>
            <w:tcW w:w="322" w:type="pct"/>
            <w:tcBorders>
              <w:top w:val="nil"/>
              <w:left w:val="nil"/>
              <w:bottom w:val="single" w:sz="4" w:space="0" w:color="auto"/>
              <w:right w:val="single" w:sz="4" w:space="0" w:color="auto"/>
            </w:tcBorders>
            <w:shd w:val="clear" w:color="000000" w:fill="FFFFFF"/>
            <w:vAlign w:val="center"/>
            <w:hideMark/>
          </w:tcPr>
          <w:p w14:paraId="0F5982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28/04/2017</w:t>
            </w:r>
          </w:p>
        </w:tc>
        <w:tc>
          <w:tcPr>
            <w:tcW w:w="316" w:type="pct"/>
            <w:vMerge/>
            <w:tcBorders>
              <w:top w:val="nil"/>
              <w:left w:val="single" w:sz="4" w:space="0" w:color="auto"/>
              <w:bottom w:val="single" w:sz="4" w:space="0" w:color="auto"/>
              <w:right w:val="single" w:sz="4" w:space="0" w:color="auto"/>
            </w:tcBorders>
            <w:vAlign w:val="center"/>
            <w:hideMark/>
          </w:tcPr>
          <w:p w14:paraId="0F5982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82D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269.7</w:t>
            </w:r>
          </w:p>
        </w:tc>
        <w:tc>
          <w:tcPr>
            <w:tcW w:w="325" w:type="pct"/>
            <w:tcBorders>
              <w:top w:val="nil"/>
              <w:left w:val="nil"/>
              <w:bottom w:val="single" w:sz="4" w:space="0" w:color="auto"/>
              <w:right w:val="single" w:sz="4" w:space="0" w:color="auto"/>
            </w:tcBorders>
            <w:shd w:val="clear" w:color="000000" w:fill="FFFFFF"/>
            <w:vAlign w:val="center"/>
            <w:hideMark/>
          </w:tcPr>
          <w:p w14:paraId="0F5982D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59" w:type="pct"/>
            <w:tcBorders>
              <w:top w:val="nil"/>
              <w:left w:val="nil"/>
              <w:bottom w:val="single" w:sz="4" w:space="0" w:color="auto"/>
              <w:right w:val="single" w:sz="4" w:space="0" w:color="auto"/>
            </w:tcBorders>
            <w:shd w:val="clear" w:color="000000" w:fill="FFFFFF"/>
            <w:vAlign w:val="center"/>
            <w:hideMark/>
          </w:tcPr>
          <w:p w14:paraId="0F5982D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78" w:type="pct"/>
            <w:tcBorders>
              <w:top w:val="nil"/>
              <w:left w:val="nil"/>
              <w:bottom w:val="single" w:sz="4" w:space="0" w:color="auto"/>
              <w:right w:val="single" w:sz="4" w:space="0" w:color="auto"/>
            </w:tcBorders>
            <w:shd w:val="clear" w:color="000000" w:fill="FFFFFF"/>
            <w:vAlign w:val="center"/>
            <w:hideMark/>
          </w:tcPr>
          <w:p w14:paraId="0F5982D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2D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2D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269.7</w:t>
            </w:r>
          </w:p>
        </w:tc>
        <w:tc>
          <w:tcPr>
            <w:tcW w:w="237" w:type="pct"/>
            <w:vMerge/>
            <w:tcBorders>
              <w:top w:val="nil"/>
              <w:left w:val="single" w:sz="4" w:space="0" w:color="auto"/>
              <w:bottom w:val="single" w:sz="4" w:space="0" w:color="auto"/>
              <w:right w:val="single" w:sz="4" w:space="0" w:color="auto"/>
            </w:tcBorders>
            <w:vAlign w:val="center"/>
            <w:hideMark/>
          </w:tcPr>
          <w:p w14:paraId="0F5982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2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3,442,450.80</w:t>
            </w:r>
          </w:p>
        </w:tc>
        <w:tc>
          <w:tcPr>
            <w:tcW w:w="402" w:type="pct"/>
            <w:vMerge/>
            <w:tcBorders>
              <w:top w:val="nil"/>
              <w:left w:val="single" w:sz="4" w:space="0" w:color="auto"/>
              <w:bottom w:val="single" w:sz="4" w:space="0" w:color="auto"/>
              <w:right w:val="single" w:sz="4" w:space="0" w:color="auto"/>
            </w:tcBorders>
            <w:vAlign w:val="center"/>
            <w:hideMark/>
          </w:tcPr>
          <w:p w14:paraId="0F5982D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2F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2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269</w:t>
            </w:r>
          </w:p>
        </w:tc>
        <w:tc>
          <w:tcPr>
            <w:tcW w:w="347" w:type="pct"/>
            <w:tcBorders>
              <w:top w:val="nil"/>
              <w:left w:val="nil"/>
              <w:bottom w:val="single" w:sz="4" w:space="0" w:color="auto"/>
              <w:right w:val="single" w:sz="4" w:space="0" w:color="auto"/>
            </w:tcBorders>
            <w:shd w:val="clear" w:color="000000" w:fill="FFFFFF"/>
            <w:vAlign w:val="center"/>
            <w:hideMark/>
          </w:tcPr>
          <w:p w14:paraId="0F5982E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BASHKIM</w:t>
            </w:r>
          </w:p>
        </w:tc>
        <w:tc>
          <w:tcPr>
            <w:tcW w:w="313" w:type="pct"/>
            <w:tcBorders>
              <w:top w:val="nil"/>
              <w:left w:val="nil"/>
              <w:bottom w:val="single" w:sz="4" w:space="0" w:color="auto"/>
              <w:right w:val="single" w:sz="4" w:space="0" w:color="auto"/>
            </w:tcBorders>
            <w:shd w:val="clear" w:color="000000" w:fill="FFFFFF"/>
            <w:vAlign w:val="center"/>
            <w:hideMark/>
          </w:tcPr>
          <w:p w14:paraId="0F5982E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SHEFQET</w:t>
            </w:r>
          </w:p>
        </w:tc>
        <w:tc>
          <w:tcPr>
            <w:tcW w:w="326" w:type="pct"/>
            <w:tcBorders>
              <w:top w:val="nil"/>
              <w:left w:val="nil"/>
              <w:bottom w:val="single" w:sz="4" w:space="0" w:color="auto"/>
              <w:right w:val="single" w:sz="4" w:space="0" w:color="auto"/>
            </w:tcBorders>
            <w:shd w:val="clear" w:color="000000" w:fill="FFFFFF"/>
            <w:vAlign w:val="center"/>
            <w:hideMark/>
          </w:tcPr>
          <w:p w14:paraId="0F5982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KUKA</w:t>
            </w:r>
          </w:p>
        </w:tc>
        <w:tc>
          <w:tcPr>
            <w:tcW w:w="263" w:type="pct"/>
            <w:tcBorders>
              <w:top w:val="nil"/>
              <w:left w:val="nil"/>
              <w:bottom w:val="single" w:sz="4" w:space="0" w:color="auto"/>
              <w:right w:val="single" w:sz="4" w:space="0" w:color="auto"/>
            </w:tcBorders>
            <w:shd w:val="clear" w:color="000000" w:fill="FFFFFF"/>
            <w:vAlign w:val="center"/>
            <w:hideMark/>
          </w:tcPr>
          <w:p w14:paraId="0F5982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991699</w:t>
            </w:r>
          </w:p>
        </w:tc>
        <w:tc>
          <w:tcPr>
            <w:tcW w:w="322" w:type="pct"/>
            <w:tcBorders>
              <w:top w:val="nil"/>
              <w:left w:val="nil"/>
              <w:bottom w:val="single" w:sz="4" w:space="0" w:color="auto"/>
              <w:right w:val="single" w:sz="4" w:space="0" w:color="auto"/>
            </w:tcBorders>
            <w:shd w:val="clear" w:color="000000" w:fill="FFFFFF"/>
            <w:vAlign w:val="center"/>
            <w:hideMark/>
          </w:tcPr>
          <w:p w14:paraId="0F5982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8/1/2015</w:t>
            </w:r>
          </w:p>
        </w:tc>
        <w:tc>
          <w:tcPr>
            <w:tcW w:w="316" w:type="pct"/>
            <w:vMerge/>
            <w:tcBorders>
              <w:top w:val="nil"/>
              <w:left w:val="single" w:sz="4" w:space="0" w:color="auto"/>
              <w:bottom w:val="single" w:sz="4" w:space="0" w:color="auto"/>
              <w:right w:val="single" w:sz="4" w:space="0" w:color="auto"/>
            </w:tcBorders>
            <w:vAlign w:val="center"/>
            <w:hideMark/>
          </w:tcPr>
          <w:p w14:paraId="0F5982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82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2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LUAN</w:t>
            </w:r>
          </w:p>
        </w:tc>
        <w:tc>
          <w:tcPr>
            <w:tcW w:w="259" w:type="pct"/>
            <w:tcBorders>
              <w:top w:val="nil"/>
              <w:left w:val="nil"/>
              <w:bottom w:val="single" w:sz="4" w:space="0" w:color="auto"/>
              <w:right w:val="single" w:sz="4" w:space="0" w:color="auto"/>
            </w:tcBorders>
            <w:shd w:val="clear" w:color="000000" w:fill="FFFFFF"/>
            <w:vAlign w:val="center"/>
            <w:hideMark/>
          </w:tcPr>
          <w:p w14:paraId="0F5982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HAKI</w:t>
            </w:r>
          </w:p>
        </w:tc>
        <w:tc>
          <w:tcPr>
            <w:tcW w:w="278" w:type="pct"/>
            <w:tcBorders>
              <w:top w:val="nil"/>
              <w:left w:val="nil"/>
              <w:bottom w:val="single" w:sz="4" w:space="0" w:color="auto"/>
              <w:right w:val="single" w:sz="4" w:space="0" w:color="auto"/>
            </w:tcBorders>
            <w:shd w:val="clear" w:color="000000" w:fill="FFFFFF"/>
            <w:vAlign w:val="center"/>
            <w:hideMark/>
          </w:tcPr>
          <w:p w14:paraId="0F5982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2E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2E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419.4</w:t>
            </w:r>
          </w:p>
        </w:tc>
        <w:tc>
          <w:tcPr>
            <w:tcW w:w="237" w:type="pct"/>
            <w:vMerge/>
            <w:tcBorders>
              <w:top w:val="nil"/>
              <w:left w:val="single" w:sz="4" w:space="0" w:color="auto"/>
              <w:bottom w:val="single" w:sz="4" w:space="0" w:color="auto"/>
              <w:right w:val="single" w:sz="4" w:space="0" w:color="auto"/>
            </w:tcBorders>
            <w:vAlign w:val="center"/>
            <w:hideMark/>
          </w:tcPr>
          <w:p w14:paraId="0F5982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2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5,353,221.60</w:t>
            </w:r>
          </w:p>
        </w:tc>
        <w:tc>
          <w:tcPr>
            <w:tcW w:w="402" w:type="pct"/>
            <w:vMerge/>
            <w:tcBorders>
              <w:top w:val="nil"/>
              <w:left w:val="single" w:sz="4" w:space="0" w:color="auto"/>
              <w:bottom w:val="single" w:sz="4" w:space="0" w:color="auto"/>
              <w:right w:val="single" w:sz="4" w:space="0" w:color="auto"/>
            </w:tcBorders>
            <w:vAlign w:val="center"/>
            <w:hideMark/>
          </w:tcPr>
          <w:p w14:paraId="0F5982F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04"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2F3"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2F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2F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2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2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2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2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2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hideMark/>
          </w:tcPr>
          <w:p w14:paraId="0F5982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2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NIMETE</w:t>
            </w:r>
          </w:p>
        </w:tc>
        <w:tc>
          <w:tcPr>
            <w:tcW w:w="259" w:type="pct"/>
            <w:tcBorders>
              <w:top w:val="nil"/>
              <w:left w:val="nil"/>
              <w:bottom w:val="single" w:sz="4" w:space="0" w:color="auto"/>
              <w:right w:val="single" w:sz="4" w:space="0" w:color="auto"/>
            </w:tcBorders>
            <w:shd w:val="clear" w:color="000000" w:fill="FFFFFF"/>
            <w:vAlign w:val="center"/>
            <w:hideMark/>
          </w:tcPr>
          <w:p w14:paraId="0F5982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78" w:type="pct"/>
            <w:tcBorders>
              <w:top w:val="nil"/>
              <w:left w:val="nil"/>
              <w:bottom w:val="single" w:sz="4" w:space="0" w:color="auto"/>
              <w:right w:val="single" w:sz="4" w:space="0" w:color="auto"/>
            </w:tcBorders>
            <w:shd w:val="clear" w:color="000000" w:fill="FFFFFF"/>
            <w:vAlign w:val="center"/>
            <w:hideMark/>
          </w:tcPr>
          <w:p w14:paraId="0F5982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2F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30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3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0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1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05"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0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0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0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0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hideMark/>
          </w:tcPr>
          <w:p w14:paraId="0F5983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3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SHAHU</w:t>
            </w:r>
          </w:p>
        </w:tc>
        <w:tc>
          <w:tcPr>
            <w:tcW w:w="259" w:type="pct"/>
            <w:tcBorders>
              <w:top w:val="nil"/>
              <w:left w:val="nil"/>
              <w:bottom w:val="single" w:sz="4" w:space="0" w:color="auto"/>
              <w:right w:val="single" w:sz="4" w:space="0" w:color="auto"/>
            </w:tcBorders>
            <w:shd w:val="clear" w:color="000000" w:fill="FFFFFF"/>
            <w:vAlign w:val="center"/>
            <w:hideMark/>
          </w:tcPr>
          <w:p w14:paraId="0F5983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HAKI</w:t>
            </w:r>
          </w:p>
        </w:tc>
        <w:tc>
          <w:tcPr>
            <w:tcW w:w="278" w:type="pct"/>
            <w:tcBorders>
              <w:top w:val="nil"/>
              <w:left w:val="nil"/>
              <w:bottom w:val="single" w:sz="4" w:space="0" w:color="auto"/>
              <w:right w:val="single" w:sz="4" w:space="0" w:color="auto"/>
            </w:tcBorders>
            <w:shd w:val="clear" w:color="000000" w:fill="FFFFFF"/>
            <w:vAlign w:val="center"/>
            <w:hideMark/>
          </w:tcPr>
          <w:p w14:paraId="0F5983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1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31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3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1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2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17"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1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1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1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hideMark/>
          </w:tcPr>
          <w:p w14:paraId="0F5983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3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MIMOZA</w:t>
            </w:r>
          </w:p>
        </w:tc>
        <w:tc>
          <w:tcPr>
            <w:tcW w:w="259" w:type="pct"/>
            <w:tcBorders>
              <w:top w:val="nil"/>
              <w:left w:val="nil"/>
              <w:bottom w:val="single" w:sz="4" w:space="0" w:color="auto"/>
              <w:right w:val="single" w:sz="4" w:space="0" w:color="auto"/>
            </w:tcBorders>
            <w:shd w:val="clear" w:color="000000" w:fill="FFFFFF"/>
            <w:vAlign w:val="center"/>
            <w:hideMark/>
          </w:tcPr>
          <w:p w14:paraId="0F5983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78" w:type="pct"/>
            <w:tcBorders>
              <w:top w:val="nil"/>
              <w:left w:val="nil"/>
              <w:bottom w:val="single" w:sz="4" w:space="0" w:color="auto"/>
              <w:right w:val="single" w:sz="4" w:space="0" w:color="auto"/>
            </w:tcBorders>
            <w:shd w:val="clear" w:color="000000" w:fill="FFFFFF"/>
            <w:vAlign w:val="center"/>
            <w:hideMark/>
          </w:tcPr>
          <w:p w14:paraId="0F5983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32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noWrap/>
            <w:vAlign w:val="bottom"/>
            <w:hideMark/>
          </w:tcPr>
          <w:p w14:paraId="0F59832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noWrap/>
            <w:vAlign w:val="bottom"/>
            <w:hideMark/>
          </w:tcPr>
          <w:p w14:paraId="0F5983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2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3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29"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2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2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hideMark/>
          </w:tcPr>
          <w:p w14:paraId="0F5983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3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VALENTINA</w:t>
            </w:r>
          </w:p>
        </w:tc>
        <w:tc>
          <w:tcPr>
            <w:tcW w:w="259" w:type="pct"/>
            <w:tcBorders>
              <w:top w:val="nil"/>
              <w:left w:val="nil"/>
              <w:bottom w:val="single" w:sz="4" w:space="0" w:color="auto"/>
              <w:right w:val="single" w:sz="4" w:space="0" w:color="auto"/>
            </w:tcBorders>
            <w:shd w:val="clear" w:color="000000" w:fill="FFFFFF"/>
            <w:vAlign w:val="center"/>
            <w:hideMark/>
          </w:tcPr>
          <w:p w14:paraId="0F59833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000000" w:fill="FFFFFF"/>
            <w:vAlign w:val="center"/>
            <w:hideMark/>
          </w:tcPr>
          <w:p w14:paraId="0F5983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noWrap/>
            <w:vAlign w:val="bottom"/>
            <w:hideMark/>
          </w:tcPr>
          <w:p w14:paraId="0F59833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noWrap/>
            <w:vAlign w:val="bottom"/>
            <w:hideMark/>
          </w:tcPr>
          <w:p w14:paraId="0F59833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3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4C"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3B"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3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3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3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4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hideMark/>
          </w:tcPr>
          <w:p w14:paraId="0F5983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3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QAZIM</w:t>
            </w:r>
          </w:p>
        </w:tc>
        <w:tc>
          <w:tcPr>
            <w:tcW w:w="259" w:type="pct"/>
            <w:tcBorders>
              <w:top w:val="nil"/>
              <w:left w:val="nil"/>
              <w:bottom w:val="single" w:sz="4" w:space="0" w:color="auto"/>
              <w:right w:val="single" w:sz="4" w:space="0" w:color="auto"/>
            </w:tcBorders>
            <w:shd w:val="clear" w:color="000000" w:fill="FFFFFF"/>
            <w:vAlign w:val="center"/>
            <w:hideMark/>
          </w:tcPr>
          <w:p w14:paraId="0F5983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000000" w:fill="FFFFFF"/>
            <w:vAlign w:val="center"/>
            <w:hideMark/>
          </w:tcPr>
          <w:p w14:paraId="0F5983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4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noWrap/>
            <w:vAlign w:val="bottom"/>
            <w:hideMark/>
          </w:tcPr>
          <w:p w14:paraId="0F5983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4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noWrap/>
            <w:vAlign w:val="bottom"/>
            <w:hideMark/>
          </w:tcPr>
          <w:p w14:paraId="0F5983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4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5E"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4D"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4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5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val="restart"/>
            <w:tcBorders>
              <w:top w:val="nil"/>
              <w:left w:val="nil"/>
              <w:bottom w:val="single" w:sz="4" w:space="0" w:color="auto"/>
              <w:right w:val="single" w:sz="4" w:space="0" w:color="auto"/>
            </w:tcBorders>
            <w:shd w:val="clear" w:color="000000" w:fill="FFFFFF"/>
            <w:hideMark/>
          </w:tcPr>
          <w:p w14:paraId="0F5983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noProof/>
                <w:sz w:val="10"/>
                <w:szCs w:val="10"/>
              </w:rPr>
              <mc:AlternateContent>
                <mc:Choice Requires="wps">
                  <w:drawing>
                    <wp:anchor distT="0" distB="0" distL="114300" distR="114300" simplePos="0" relativeHeight="251692032" behindDoc="0" locked="0" layoutInCell="1" allowOverlap="1" wp14:anchorId="0F599E63" wp14:editId="0F599E64">
                      <wp:simplePos x="0" y="0"/>
                      <wp:positionH relativeFrom="column">
                        <wp:posOffset>0</wp:posOffset>
                      </wp:positionH>
                      <wp:positionV relativeFrom="paragraph">
                        <wp:posOffset>0</wp:posOffset>
                      </wp:positionV>
                      <wp:extent cx="180975" cy="2667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47D210AC" id="Text Box 17" o:spid="_x0000_s1026" type="#_x0000_t202" style="position:absolute;margin-left:0;margin-top:0;width:14.25pt;height:21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" filled="f" stroked="f">
                      <v:textbox style="mso-fit-shape-to-text:t"/>
                    </v:shape>
                  </w:pict>
                </mc:Fallback>
              </mc:AlternateContent>
            </w:r>
            <w:r w:rsidRPr="000620AC">
              <w:rPr>
                <w:rFonts w:ascii="Arial" w:eastAsia="Times New Roman" w:hAnsi="Arial" w:cs="Arial"/>
                <w:noProof/>
                <w:sz w:val="10"/>
                <w:szCs w:val="10"/>
              </w:rPr>
              <mc:AlternateContent>
                <mc:Choice Requires="wps">
                  <w:drawing>
                    <wp:anchor distT="0" distB="0" distL="114300" distR="114300" simplePos="0" relativeHeight="251693056" behindDoc="0" locked="0" layoutInCell="1" allowOverlap="1" wp14:anchorId="0F599E65" wp14:editId="0F599E66">
                      <wp:simplePos x="0" y="0"/>
                      <wp:positionH relativeFrom="column">
                        <wp:posOffset>0</wp:posOffset>
                      </wp:positionH>
                      <wp:positionV relativeFrom="paragraph">
                        <wp:posOffset>0</wp:posOffset>
                      </wp:positionV>
                      <wp:extent cx="180975"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24D2DCA" id="Text Box 6" o:spid="_x0000_s1026" type="#_x0000_t202" style="position:absolute;margin-left:0;margin-top:0;width:14.25pt;height:21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" filled="f" stroked="f">
                      <v:textbox style="mso-fit-shape-to-text:t"/>
                    </v:shape>
                  </w:pict>
                </mc:Fallback>
              </mc:AlternateContent>
            </w:r>
          </w:p>
        </w:tc>
        <w:tc>
          <w:tcPr>
            <w:tcW w:w="325" w:type="pct"/>
            <w:tcBorders>
              <w:top w:val="nil"/>
              <w:left w:val="nil"/>
              <w:bottom w:val="single" w:sz="4" w:space="0" w:color="auto"/>
              <w:right w:val="single" w:sz="4" w:space="0" w:color="auto"/>
            </w:tcBorders>
            <w:shd w:val="clear" w:color="000000" w:fill="FFFFFF"/>
            <w:vAlign w:val="center"/>
            <w:hideMark/>
          </w:tcPr>
          <w:p w14:paraId="0F5983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VERONIKA</w:t>
            </w:r>
          </w:p>
        </w:tc>
        <w:tc>
          <w:tcPr>
            <w:tcW w:w="259" w:type="pct"/>
            <w:tcBorders>
              <w:top w:val="nil"/>
              <w:left w:val="nil"/>
              <w:bottom w:val="single" w:sz="4" w:space="0" w:color="auto"/>
              <w:right w:val="single" w:sz="4" w:space="0" w:color="auto"/>
            </w:tcBorders>
            <w:shd w:val="clear" w:color="000000" w:fill="FFFFFF"/>
            <w:vAlign w:val="center"/>
            <w:hideMark/>
          </w:tcPr>
          <w:p w14:paraId="0F5983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000000" w:fill="FFFFFF"/>
            <w:vAlign w:val="center"/>
            <w:hideMark/>
          </w:tcPr>
          <w:p w14:paraId="0F59835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noWrap/>
            <w:vAlign w:val="bottom"/>
            <w:hideMark/>
          </w:tcPr>
          <w:p w14:paraId="0F59835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noWrap/>
            <w:vAlign w:val="bottom"/>
            <w:hideMark/>
          </w:tcPr>
          <w:p w14:paraId="0F5983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5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70"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5F"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6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6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single" w:sz="4" w:space="0" w:color="auto"/>
              <w:right w:val="single" w:sz="4" w:space="0" w:color="auto"/>
            </w:tcBorders>
            <w:vAlign w:val="center"/>
            <w:hideMark/>
          </w:tcPr>
          <w:p w14:paraId="0F5983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3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LEONORA</w:t>
            </w:r>
          </w:p>
        </w:tc>
        <w:tc>
          <w:tcPr>
            <w:tcW w:w="259" w:type="pct"/>
            <w:tcBorders>
              <w:top w:val="nil"/>
              <w:left w:val="nil"/>
              <w:bottom w:val="single" w:sz="4" w:space="0" w:color="auto"/>
              <w:right w:val="single" w:sz="4" w:space="0" w:color="auto"/>
            </w:tcBorders>
            <w:shd w:val="clear" w:color="000000" w:fill="FFFFFF"/>
            <w:vAlign w:val="center"/>
            <w:hideMark/>
          </w:tcPr>
          <w:p w14:paraId="0F5983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000000" w:fill="FFFFFF"/>
            <w:vAlign w:val="center"/>
            <w:hideMark/>
          </w:tcPr>
          <w:p w14:paraId="0F5983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36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36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6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8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71"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7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7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7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single" w:sz="4" w:space="0" w:color="auto"/>
              <w:right w:val="single" w:sz="4" w:space="0" w:color="auto"/>
            </w:tcBorders>
            <w:vAlign w:val="center"/>
            <w:hideMark/>
          </w:tcPr>
          <w:p w14:paraId="0F5983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3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MERITA</w:t>
            </w:r>
          </w:p>
        </w:tc>
        <w:tc>
          <w:tcPr>
            <w:tcW w:w="259" w:type="pct"/>
            <w:tcBorders>
              <w:top w:val="nil"/>
              <w:left w:val="nil"/>
              <w:bottom w:val="single" w:sz="4" w:space="0" w:color="auto"/>
              <w:right w:val="single" w:sz="4" w:space="0" w:color="auto"/>
            </w:tcBorders>
            <w:shd w:val="clear" w:color="000000" w:fill="FFFFFF"/>
            <w:vAlign w:val="center"/>
            <w:hideMark/>
          </w:tcPr>
          <w:p w14:paraId="0F5983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000000" w:fill="FFFFFF"/>
            <w:vAlign w:val="center"/>
            <w:hideMark/>
          </w:tcPr>
          <w:p w14:paraId="0F5983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3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38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8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94"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83"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8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8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8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8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nil"/>
              <w:bottom w:val="single" w:sz="4" w:space="0" w:color="auto"/>
              <w:right w:val="single" w:sz="4" w:space="0" w:color="auto"/>
            </w:tcBorders>
            <w:vAlign w:val="center"/>
            <w:hideMark/>
          </w:tcPr>
          <w:p w14:paraId="0F5983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3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ARTA</w:t>
            </w:r>
          </w:p>
        </w:tc>
        <w:tc>
          <w:tcPr>
            <w:tcW w:w="259" w:type="pct"/>
            <w:tcBorders>
              <w:top w:val="nil"/>
              <w:left w:val="nil"/>
              <w:bottom w:val="single" w:sz="4" w:space="0" w:color="auto"/>
              <w:right w:val="single" w:sz="4" w:space="0" w:color="auto"/>
            </w:tcBorders>
            <w:shd w:val="clear" w:color="000000" w:fill="FFFFFF"/>
            <w:vAlign w:val="center"/>
            <w:hideMark/>
          </w:tcPr>
          <w:p w14:paraId="0F5983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000000" w:fill="FFFFFF"/>
            <w:vAlign w:val="center"/>
            <w:hideMark/>
          </w:tcPr>
          <w:p w14:paraId="0F5983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39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3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9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A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95"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hideMark/>
          </w:tcPr>
          <w:p w14:paraId="0F5983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3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VJOLLCA</w:t>
            </w:r>
          </w:p>
        </w:tc>
        <w:tc>
          <w:tcPr>
            <w:tcW w:w="259" w:type="pct"/>
            <w:tcBorders>
              <w:top w:val="nil"/>
              <w:left w:val="nil"/>
              <w:bottom w:val="single" w:sz="4" w:space="0" w:color="auto"/>
              <w:right w:val="single" w:sz="4" w:space="0" w:color="auto"/>
            </w:tcBorders>
            <w:shd w:val="clear" w:color="000000" w:fill="FFFFFF"/>
            <w:vAlign w:val="center"/>
            <w:hideMark/>
          </w:tcPr>
          <w:p w14:paraId="0F59839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SHEFQET</w:t>
            </w:r>
          </w:p>
        </w:tc>
        <w:tc>
          <w:tcPr>
            <w:tcW w:w="278" w:type="pct"/>
            <w:tcBorders>
              <w:top w:val="nil"/>
              <w:left w:val="nil"/>
              <w:bottom w:val="single" w:sz="4" w:space="0" w:color="auto"/>
              <w:right w:val="single" w:sz="4" w:space="0" w:color="auto"/>
            </w:tcBorders>
            <w:shd w:val="clear" w:color="000000" w:fill="FFFFFF"/>
            <w:vAlign w:val="center"/>
            <w:hideMark/>
          </w:tcPr>
          <w:p w14:paraId="0F5983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3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3A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A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B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A7"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A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A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hideMark/>
          </w:tcPr>
          <w:p w14:paraId="0F5983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3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KLEVIN</w:t>
            </w:r>
          </w:p>
        </w:tc>
        <w:tc>
          <w:tcPr>
            <w:tcW w:w="259" w:type="pct"/>
            <w:tcBorders>
              <w:top w:val="nil"/>
              <w:left w:val="nil"/>
              <w:bottom w:val="single" w:sz="4" w:space="0" w:color="auto"/>
              <w:right w:val="single" w:sz="4" w:space="0" w:color="auto"/>
            </w:tcBorders>
            <w:shd w:val="clear" w:color="000000" w:fill="FFFFFF"/>
            <w:vAlign w:val="center"/>
            <w:hideMark/>
          </w:tcPr>
          <w:p w14:paraId="0F5983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FERDINAND</w:t>
            </w:r>
          </w:p>
        </w:tc>
        <w:tc>
          <w:tcPr>
            <w:tcW w:w="278" w:type="pct"/>
            <w:tcBorders>
              <w:top w:val="nil"/>
              <w:left w:val="nil"/>
              <w:bottom w:val="single" w:sz="4" w:space="0" w:color="auto"/>
              <w:right w:val="single" w:sz="4" w:space="0" w:color="auto"/>
            </w:tcBorders>
            <w:shd w:val="clear" w:color="000000" w:fill="FFFFFF"/>
            <w:vAlign w:val="center"/>
            <w:hideMark/>
          </w:tcPr>
          <w:p w14:paraId="0F5983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3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3B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3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B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C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3B9"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47" w:type="pct"/>
            <w:tcBorders>
              <w:top w:val="nil"/>
              <w:left w:val="nil"/>
              <w:bottom w:val="single" w:sz="4" w:space="0" w:color="auto"/>
              <w:right w:val="single" w:sz="4" w:space="0" w:color="auto"/>
            </w:tcBorders>
            <w:shd w:val="clear" w:color="000000" w:fill="FFFFFF"/>
            <w:hideMark/>
          </w:tcPr>
          <w:p w14:paraId="0F5983B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000000" w:fill="FFFFFF"/>
            <w:hideMark/>
          </w:tcPr>
          <w:p w14:paraId="0F5983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hideMark/>
          </w:tcPr>
          <w:p w14:paraId="0F5983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tcBorders>
              <w:top w:val="nil"/>
              <w:left w:val="nil"/>
              <w:bottom w:val="single" w:sz="4" w:space="0" w:color="auto"/>
              <w:right w:val="single" w:sz="4" w:space="0" w:color="auto"/>
            </w:tcBorders>
            <w:shd w:val="clear" w:color="000000" w:fill="FFFFFF"/>
            <w:hideMark/>
          </w:tcPr>
          <w:p w14:paraId="0F5983B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2" w:type="pct"/>
            <w:tcBorders>
              <w:top w:val="nil"/>
              <w:left w:val="nil"/>
              <w:bottom w:val="single" w:sz="4" w:space="0" w:color="auto"/>
              <w:right w:val="single" w:sz="4" w:space="0" w:color="auto"/>
            </w:tcBorders>
            <w:shd w:val="clear" w:color="000000" w:fill="FFFFFF"/>
            <w:hideMark/>
          </w:tcPr>
          <w:p w14:paraId="0F5983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16" w:type="pct"/>
            <w:vMerge/>
            <w:tcBorders>
              <w:top w:val="nil"/>
              <w:left w:val="single" w:sz="4" w:space="0" w:color="auto"/>
              <w:bottom w:val="single" w:sz="4" w:space="0" w:color="auto"/>
              <w:right w:val="single" w:sz="4" w:space="0" w:color="auto"/>
            </w:tcBorders>
            <w:vAlign w:val="center"/>
            <w:hideMark/>
          </w:tcPr>
          <w:p w14:paraId="0F5983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tcBorders>
              <w:top w:val="nil"/>
              <w:left w:val="nil"/>
              <w:bottom w:val="single" w:sz="4" w:space="0" w:color="auto"/>
              <w:right w:val="single" w:sz="4" w:space="0" w:color="auto"/>
            </w:tcBorders>
            <w:shd w:val="clear" w:color="000000" w:fill="FFFFFF"/>
            <w:hideMark/>
          </w:tcPr>
          <w:p w14:paraId="0F5983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83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ENEA</w:t>
            </w:r>
          </w:p>
        </w:tc>
        <w:tc>
          <w:tcPr>
            <w:tcW w:w="259" w:type="pct"/>
            <w:tcBorders>
              <w:top w:val="nil"/>
              <w:left w:val="nil"/>
              <w:bottom w:val="single" w:sz="4" w:space="0" w:color="auto"/>
              <w:right w:val="single" w:sz="4" w:space="0" w:color="auto"/>
            </w:tcBorders>
            <w:shd w:val="clear" w:color="000000" w:fill="FFFFFF"/>
            <w:vAlign w:val="center"/>
            <w:hideMark/>
          </w:tcPr>
          <w:p w14:paraId="0F5983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FERDINAND</w:t>
            </w:r>
          </w:p>
        </w:tc>
        <w:tc>
          <w:tcPr>
            <w:tcW w:w="278" w:type="pct"/>
            <w:tcBorders>
              <w:top w:val="nil"/>
              <w:left w:val="nil"/>
              <w:bottom w:val="single" w:sz="4" w:space="0" w:color="auto"/>
              <w:right w:val="single" w:sz="4" w:space="0" w:color="auto"/>
            </w:tcBorders>
            <w:shd w:val="clear" w:color="000000" w:fill="FFFFFF"/>
            <w:vAlign w:val="center"/>
            <w:hideMark/>
          </w:tcPr>
          <w:p w14:paraId="0F5983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83C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tcBorders>
              <w:top w:val="nil"/>
              <w:left w:val="nil"/>
              <w:bottom w:val="single" w:sz="4" w:space="0" w:color="auto"/>
              <w:right w:val="single" w:sz="4" w:space="0" w:color="auto"/>
            </w:tcBorders>
            <w:shd w:val="clear" w:color="000000" w:fill="FFFFFF"/>
            <w:vAlign w:val="center"/>
            <w:hideMark/>
          </w:tcPr>
          <w:p w14:paraId="0F5983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3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tcBorders>
              <w:top w:val="nil"/>
              <w:left w:val="nil"/>
              <w:bottom w:val="single" w:sz="4" w:space="0" w:color="auto"/>
              <w:right w:val="single" w:sz="4" w:space="0" w:color="auto"/>
            </w:tcBorders>
            <w:shd w:val="clear" w:color="000000" w:fill="FFFFFF"/>
            <w:vAlign w:val="center"/>
            <w:hideMark/>
          </w:tcPr>
          <w:p w14:paraId="0F5983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3C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83C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3CB"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 ZONA KADASTRALE 8524</w:t>
            </w:r>
          </w:p>
        </w:tc>
      </w:tr>
      <w:tr w:rsidR="000620AC" w:rsidRPr="000620AC" w14:paraId="0F5983D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C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270</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SKENDER</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SALI</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SALIANJI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85968498</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7/9/2017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(2.4)    Shtet (207.4)</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209.8</w:t>
            </w:r>
          </w:p>
        </w:tc>
        <w:tc>
          <w:tcPr>
            <w:tcW w:w="325" w:type="pct"/>
            <w:tcBorders>
              <w:top w:val="nil"/>
              <w:left w:val="nil"/>
              <w:bottom w:val="single" w:sz="4" w:space="0" w:color="auto"/>
              <w:right w:val="single" w:sz="4" w:space="0" w:color="auto"/>
            </w:tcBorders>
            <w:shd w:val="clear" w:color="000000" w:fill="FFFFFF"/>
            <w:vAlign w:val="center"/>
            <w:hideMark/>
          </w:tcPr>
          <w:p w14:paraId="0F5983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ANILA</w:t>
            </w:r>
          </w:p>
        </w:tc>
        <w:tc>
          <w:tcPr>
            <w:tcW w:w="259" w:type="pct"/>
            <w:tcBorders>
              <w:top w:val="nil"/>
              <w:left w:val="nil"/>
              <w:bottom w:val="single" w:sz="4" w:space="0" w:color="auto"/>
              <w:right w:val="single" w:sz="4" w:space="0" w:color="auto"/>
            </w:tcBorders>
            <w:shd w:val="clear" w:color="000000" w:fill="FFFFFF"/>
            <w:vAlign w:val="center"/>
            <w:hideMark/>
          </w:tcPr>
          <w:p w14:paraId="0F5983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PROKOP</w:t>
            </w:r>
          </w:p>
        </w:tc>
        <w:tc>
          <w:tcPr>
            <w:tcW w:w="278" w:type="pct"/>
            <w:tcBorders>
              <w:top w:val="nil"/>
              <w:left w:val="nil"/>
              <w:bottom w:val="single" w:sz="4" w:space="0" w:color="auto"/>
              <w:right w:val="single" w:sz="4" w:space="0" w:color="auto"/>
            </w:tcBorders>
            <w:shd w:val="clear" w:color="000000" w:fill="FFFFFF"/>
            <w:vAlign w:val="center"/>
            <w:hideMark/>
          </w:tcPr>
          <w:p w14:paraId="0F5983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SELIMAJ</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4/18</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13,854.00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33,249.60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3F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3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3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3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3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3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3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3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3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3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3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SHAHU</w:t>
            </w:r>
          </w:p>
        </w:tc>
        <w:tc>
          <w:tcPr>
            <w:tcW w:w="259" w:type="pct"/>
            <w:tcBorders>
              <w:top w:val="nil"/>
              <w:left w:val="nil"/>
              <w:bottom w:val="single" w:sz="4" w:space="0" w:color="auto"/>
              <w:right w:val="single" w:sz="4" w:space="0" w:color="auto"/>
            </w:tcBorders>
            <w:shd w:val="clear" w:color="000000" w:fill="FFFFFF"/>
            <w:vAlign w:val="center"/>
            <w:hideMark/>
          </w:tcPr>
          <w:p w14:paraId="0F5983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HAKI</w:t>
            </w:r>
          </w:p>
        </w:tc>
        <w:tc>
          <w:tcPr>
            <w:tcW w:w="278" w:type="pct"/>
            <w:tcBorders>
              <w:top w:val="nil"/>
              <w:left w:val="nil"/>
              <w:bottom w:val="single" w:sz="4" w:space="0" w:color="auto"/>
              <w:right w:val="single" w:sz="4" w:space="0" w:color="auto"/>
            </w:tcBorders>
            <w:shd w:val="clear" w:color="000000" w:fill="FFFFFF"/>
            <w:vAlign w:val="center"/>
            <w:hideMark/>
          </w:tcPr>
          <w:p w14:paraId="0F5983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DHAMA</w:t>
            </w:r>
          </w:p>
        </w:tc>
        <w:tc>
          <w:tcPr>
            <w:tcW w:w="240" w:type="pct"/>
            <w:vMerge/>
            <w:tcBorders>
              <w:top w:val="nil"/>
              <w:left w:val="single" w:sz="4" w:space="0" w:color="auto"/>
              <w:bottom w:val="single" w:sz="4" w:space="0" w:color="auto"/>
              <w:right w:val="single" w:sz="4" w:space="0" w:color="auto"/>
            </w:tcBorders>
            <w:vAlign w:val="center"/>
            <w:hideMark/>
          </w:tcPr>
          <w:p w14:paraId="0F5983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3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3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3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3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3F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3F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8527</w:t>
            </w:r>
          </w:p>
        </w:tc>
      </w:tr>
      <w:tr w:rsidR="000620AC" w:rsidRPr="000620AC" w14:paraId="0F59840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F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271</w:t>
            </w:r>
          </w:p>
        </w:tc>
        <w:tc>
          <w:tcPr>
            <w:tcW w:w="347" w:type="pct"/>
            <w:tcBorders>
              <w:top w:val="nil"/>
              <w:left w:val="nil"/>
              <w:bottom w:val="single" w:sz="4" w:space="0" w:color="auto"/>
              <w:right w:val="single" w:sz="4" w:space="0" w:color="auto"/>
            </w:tcBorders>
            <w:shd w:val="clear" w:color="000000" w:fill="FFFFFF"/>
            <w:vAlign w:val="center"/>
            <w:hideMark/>
          </w:tcPr>
          <w:p w14:paraId="0F5983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83F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83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3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792037</w:t>
            </w:r>
          </w:p>
        </w:tc>
        <w:tc>
          <w:tcPr>
            <w:tcW w:w="32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3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9/2/2017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150</w:t>
            </w:r>
          </w:p>
        </w:tc>
        <w:tc>
          <w:tcPr>
            <w:tcW w:w="325" w:type="pct"/>
            <w:tcBorders>
              <w:top w:val="nil"/>
              <w:left w:val="nil"/>
              <w:bottom w:val="single" w:sz="4" w:space="0" w:color="auto"/>
              <w:right w:val="single" w:sz="4" w:space="0" w:color="auto"/>
            </w:tcBorders>
            <w:shd w:val="clear" w:color="000000" w:fill="FFFFFF"/>
            <w:vAlign w:val="center"/>
            <w:hideMark/>
          </w:tcPr>
          <w:p w14:paraId="0F5983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DALIP</w:t>
            </w:r>
          </w:p>
        </w:tc>
        <w:tc>
          <w:tcPr>
            <w:tcW w:w="259" w:type="pct"/>
            <w:tcBorders>
              <w:top w:val="nil"/>
              <w:left w:val="nil"/>
              <w:bottom w:val="single" w:sz="4" w:space="0" w:color="auto"/>
              <w:right w:val="single" w:sz="4" w:space="0" w:color="auto"/>
            </w:tcBorders>
            <w:shd w:val="clear" w:color="000000" w:fill="FFFFFF"/>
            <w:noWrap/>
            <w:vAlign w:val="center"/>
            <w:hideMark/>
          </w:tcPr>
          <w:p w14:paraId="0F5983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KADRI</w:t>
            </w:r>
          </w:p>
        </w:tc>
        <w:tc>
          <w:tcPr>
            <w:tcW w:w="278" w:type="pct"/>
            <w:tcBorders>
              <w:top w:val="nil"/>
              <w:left w:val="nil"/>
              <w:bottom w:val="single" w:sz="4" w:space="0" w:color="auto"/>
              <w:right w:val="single" w:sz="4" w:space="0" w:color="auto"/>
            </w:tcBorders>
            <w:shd w:val="clear" w:color="000000" w:fill="FFFFFF"/>
            <w:vAlign w:val="center"/>
            <w:hideMark/>
          </w:tcPr>
          <w:p w14:paraId="0F5983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3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1372/8/4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4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4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1,914,600.00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41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84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840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84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84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4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DRITAN</w:t>
            </w:r>
          </w:p>
        </w:tc>
        <w:tc>
          <w:tcPr>
            <w:tcW w:w="259" w:type="pct"/>
            <w:tcBorders>
              <w:top w:val="nil"/>
              <w:left w:val="nil"/>
              <w:bottom w:val="single" w:sz="4" w:space="0" w:color="auto"/>
              <w:right w:val="single" w:sz="4" w:space="0" w:color="auto"/>
            </w:tcBorders>
            <w:shd w:val="clear" w:color="000000" w:fill="FFFFFF"/>
            <w:noWrap/>
            <w:vAlign w:val="center"/>
            <w:hideMark/>
          </w:tcPr>
          <w:p w14:paraId="0F5984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SADIK</w:t>
            </w:r>
          </w:p>
        </w:tc>
        <w:tc>
          <w:tcPr>
            <w:tcW w:w="278" w:type="pct"/>
            <w:tcBorders>
              <w:top w:val="nil"/>
              <w:left w:val="nil"/>
              <w:bottom w:val="single" w:sz="4" w:space="0" w:color="auto"/>
              <w:right w:val="single" w:sz="4" w:space="0" w:color="auto"/>
            </w:tcBorders>
            <w:shd w:val="clear" w:color="000000" w:fill="FFFFFF"/>
            <w:vAlign w:val="center"/>
            <w:hideMark/>
          </w:tcPr>
          <w:p w14:paraId="0F5984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ÇENGELI</w:t>
            </w:r>
          </w:p>
        </w:tc>
        <w:tc>
          <w:tcPr>
            <w:tcW w:w="240" w:type="pct"/>
            <w:vMerge/>
            <w:tcBorders>
              <w:top w:val="nil"/>
              <w:left w:val="single" w:sz="4" w:space="0" w:color="auto"/>
              <w:bottom w:val="single" w:sz="4" w:space="0" w:color="auto"/>
              <w:right w:val="single" w:sz="4" w:space="0" w:color="auto"/>
            </w:tcBorders>
            <w:vAlign w:val="center"/>
            <w:hideMark/>
          </w:tcPr>
          <w:p w14:paraId="0F5984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2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84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841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84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84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4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FATUSH</w:t>
            </w:r>
          </w:p>
        </w:tc>
        <w:tc>
          <w:tcPr>
            <w:tcW w:w="259" w:type="pct"/>
            <w:tcBorders>
              <w:top w:val="nil"/>
              <w:left w:val="nil"/>
              <w:bottom w:val="single" w:sz="4" w:space="0" w:color="auto"/>
              <w:right w:val="single" w:sz="4" w:space="0" w:color="auto"/>
            </w:tcBorders>
            <w:shd w:val="clear" w:color="000000" w:fill="FFFFFF"/>
            <w:noWrap/>
            <w:vAlign w:val="center"/>
            <w:hideMark/>
          </w:tcPr>
          <w:p w14:paraId="0F5984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4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84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3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842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KADRI</w:t>
            </w:r>
          </w:p>
        </w:tc>
        <w:tc>
          <w:tcPr>
            <w:tcW w:w="313" w:type="pct"/>
            <w:tcBorders>
              <w:top w:val="nil"/>
              <w:left w:val="nil"/>
              <w:bottom w:val="single" w:sz="4" w:space="0" w:color="auto"/>
              <w:right w:val="single" w:sz="4" w:space="0" w:color="auto"/>
            </w:tcBorders>
            <w:shd w:val="clear" w:color="000000" w:fill="FFFFFF"/>
            <w:noWrap/>
            <w:vAlign w:val="center"/>
            <w:hideMark/>
          </w:tcPr>
          <w:p w14:paraId="0F59842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326" w:type="pct"/>
            <w:tcBorders>
              <w:top w:val="nil"/>
              <w:left w:val="nil"/>
              <w:bottom w:val="single" w:sz="4" w:space="0" w:color="auto"/>
              <w:right w:val="single" w:sz="4" w:space="0" w:color="auto"/>
            </w:tcBorders>
            <w:shd w:val="clear" w:color="000000" w:fill="FFFFFF"/>
            <w:noWrap/>
            <w:vAlign w:val="center"/>
            <w:hideMark/>
          </w:tcPr>
          <w:p w14:paraId="0F5984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TANUSHI</w:t>
            </w:r>
          </w:p>
        </w:tc>
        <w:tc>
          <w:tcPr>
            <w:tcW w:w="263" w:type="pct"/>
            <w:vMerge/>
            <w:tcBorders>
              <w:top w:val="nil"/>
              <w:left w:val="single" w:sz="4" w:space="0" w:color="auto"/>
              <w:bottom w:val="single" w:sz="4" w:space="0" w:color="auto"/>
              <w:right w:val="single" w:sz="4" w:space="0" w:color="auto"/>
            </w:tcBorders>
            <w:vAlign w:val="center"/>
            <w:hideMark/>
          </w:tcPr>
          <w:p w14:paraId="0F5984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4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NASHIFER</w:t>
            </w:r>
          </w:p>
        </w:tc>
        <w:tc>
          <w:tcPr>
            <w:tcW w:w="259" w:type="pct"/>
            <w:tcBorders>
              <w:top w:val="nil"/>
              <w:left w:val="nil"/>
              <w:bottom w:val="single" w:sz="4" w:space="0" w:color="auto"/>
              <w:right w:val="single" w:sz="4" w:space="0" w:color="auto"/>
            </w:tcBorders>
            <w:shd w:val="clear" w:color="000000" w:fill="FFFFFF"/>
            <w:noWrap/>
            <w:vAlign w:val="center"/>
            <w:hideMark/>
          </w:tcPr>
          <w:p w14:paraId="0F59843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4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84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4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3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84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HAJRI</w:t>
            </w:r>
          </w:p>
        </w:tc>
        <w:tc>
          <w:tcPr>
            <w:tcW w:w="313" w:type="pct"/>
            <w:tcBorders>
              <w:top w:val="nil"/>
              <w:left w:val="nil"/>
              <w:bottom w:val="single" w:sz="4" w:space="0" w:color="auto"/>
              <w:right w:val="single" w:sz="4" w:space="0" w:color="auto"/>
            </w:tcBorders>
            <w:shd w:val="clear" w:color="000000" w:fill="FFFFFF"/>
            <w:noWrap/>
            <w:vAlign w:val="center"/>
            <w:hideMark/>
          </w:tcPr>
          <w:p w14:paraId="0F59843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KADRI</w:t>
            </w:r>
          </w:p>
        </w:tc>
        <w:tc>
          <w:tcPr>
            <w:tcW w:w="326" w:type="pct"/>
            <w:tcBorders>
              <w:top w:val="nil"/>
              <w:left w:val="nil"/>
              <w:bottom w:val="single" w:sz="4" w:space="0" w:color="auto"/>
              <w:right w:val="single" w:sz="4" w:space="0" w:color="auto"/>
            </w:tcBorders>
            <w:shd w:val="clear" w:color="000000" w:fill="FFFFFF"/>
            <w:noWrap/>
            <w:vAlign w:val="center"/>
            <w:hideMark/>
          </w:tcPr>
          <w:p w14:paraId="0F5984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TANUSHI</w:t>
            </w:r>
          </w:p>
        </w:tc>
        <w:tc>
          <w:tcPr>
            <w:tcW w:w="263" w:type="pct"/>
            <w:vMerge/>
            <w:tcBorders>
              <w:top w:val="nil"/>
              <w:left w:val="single" w:sz="4" w:space="0" w:color="auto"/>
              <w:bottom w:val="single" w:sz="4" w:space="0" w:color="auto"/>
              <w:right w:val="single" w:sz="4" w:space="0" w:color="auto"/>
            </w:tcBorders>
            <w:vAlign w:val="center"/>
            <w:hideMark/>
          </w:tcPr>
          <w:p w14:paraId="0F5984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4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MELEQ</w:t>
            </w:r>
          </w:p>
        </w:tc>
        <w:tc>
          <w:tcPr>
            <w:tcW w:w="259" w:type="pct"/>
            <w:tcBorders>
              <w:top w:val="nil"/>
              <w:left w:val="nil"/>
              <w:bottom w:val="single" w:sz="4" w:space="0" w:color="auto"/>
              <w:right w:val="single" w:sz="4" w:space="0" w:color="auto"/>
            </w:tcBorders>
            <w:shd w:val="clear" w:color="000000" w:fill="FFFFFF"/>
            <w:noWrap/>
            <w:vAlign w:val="center"/>
            <w:hideMark/>
          </w:tcPr>
          <w:p w14:paraId="0F5984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4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84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84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844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84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84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4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KADESHE</w:t>
            </w:r>
          </w:p>
        </w:tc>
        <w:tc>
          <w:tcPr>
            <w:tcW w:w="259" w:type="pct"/>
            <w:tcBorders>
              <w:top w:val="nil"/>
              <w:left w:val="nil"/>
              <w:bottom w:val="single" w:sz="4" w:space="0" w:color="auto"/>
              <w:right w:val="single" w:sz="4" w:space="0" w:color="auto"/>
            </w:tcBorders>
            <w:shd w:val="clear" w:color="000000" w:fill="FFFFFF"/>
            <w:noWrap/>
            <w:vAlign w:val="center"/>
            <w:hideMark/>
          </w:tcPr>
          <w:p w14:paraId="0F5984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45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84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7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84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846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84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84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4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59" w:type="pct"/>
            <w:tcBorders>
              <w:top w:val="nil"/>
              <w:left w:val="nil"/>
              <w:bottom w:val="single" w:sz="4" w:space="0" w:color="auto"/>
              <w:right w:val="single" w:sz="4" w:space="0" w:color="auto"/>
            </w:tcBorders>
            <w:shd w:val="clear" w:color="000000" w:fill="FFFFFF"/>
            <w:noWrap/>
            <w:vAlign w:val="center"/>
            <w:hideMark/>
          </w:tcPr>
          <w:p w14:paraId="0F5984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4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84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8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84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847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84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84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4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SHEJNAZ</w:t>
            </w:r>
          </w:p>
        </w:tc>
        <w:tc>
          <w:tcPr>
            <w:tcW w:w="259" w:type="pct"/>
            <w:tcBorders>
              <w:top w:val="nil"/>
              <w:left w:val="nil"/>
              <w:bottom w:val="single" w:sz="4" w:space="0" w:color="auto"/>
              <w:right w:val="single" w:sz="4" w:space="0" w:color="auto"/>
            </w:tcBorders>
            <w:shd w:val="clear" w:color="000000" w:fill="FFFFFF"/>
            <w:noWrap/>
            <w:vAlign w:val="center"/>
            <w:hideMark/>
          </w:tcPr>
          <w:p w14:paraId="0F5984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4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84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9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84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848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84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84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4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BURBUQE</w:t>
            </w:r>
          </w:p>
        </w:tc>
        <w:tc>
          <w:tcPr>
            <w:tcW w:w="259" w:type="pct"/>
            <w:tcBorders>
              <w:top w:val="nil"/>
              <w:left w:val="nil"/>
              <w:bottom w:val="single" w:sz="4" w:space="0" w:color="auto"/>
              <w:right w:val="single" w:sz="4" w:space="0" w:color="auto"/>
            </w:tcBorders>
            <w:shd w:val="clear" w:color="000000" w:fill="FFFFFF"/>
            <w:noWrap/>
            <w:vAlign w:val="center"/>
            <w:hideMark/>
          </w:tcPr>
          <w:p w14:paraId="0F5984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84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84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9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49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 ZONA KADASTRALE 8526</w:t>
            </w:r>
          </w:p>
        </w:tc>
      </w:tr>
      <w:tr w:rsidR="000620AC" w:rsidRPr="000620AC" w14:paraId="0F5984A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4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272</w:t>
            </w:r>
          </w:p>
        </w:tc>
        <w:tc>
          <w:tcPr>
            <w:tcW w:w="347" w:type="pct"/>
            <w:tcBorders>
              <w:top w:val="nil"/>
              <w:left w:val="nil"/>
              <w:bottom w:val="single" w:sz="4" w:space="0" w:color="auto"/>
              <w:right w:val="single" w:sz="4" w:space="0" w:color="auto"/>
            </w:tcBorders>
            <w:shd w:val="clear" w:color="auto" w:fill="auto"/>
            <w:vAlign w:val="center"/>
            <w:hideMark/>
          </w:tcPr>
          <w:p w14:paraId="0F5984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KLODJAN</w:t>
            </w:r>
          </w:p>
        </w:tc>
        <w:tc>
          <w:tcPr>
            <w:tcW w:w="313" w:type="pct"/>
            <w:tcBorders>
              <w:top w:val="nil"/>
              <w:left w:val="nil"/>
              <w:bottom w:val="single" w:sz="4" w:space="0" w:color="auto"/>
              <w:right w:val="single" w:sz="4" w:space="0" w:color="auto"/>
            </w:tcBorders>
            <w:shd w:val="clear" w:color="auto" w:fill="auto"/>
            <w:vAlign w:val="center"/>
            <w:hideMark/>
          </w:tcPr>
          <w:p w14:paraId="0F5984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SHABAN</w:t>
            </w:r>
          </w:p>
        </w:tc>
        <w:tc>
          <w:tcPr>
            <w:tcW w:w="326" w:type="pct"/>
            <w:tcBorders>
              <w:top w:val="nil"/>
              <w:left w:val="nil"/>
              <w:bottom w:val="single" w:sz="4" w:space="0" w:color="auto"/>
              <w:right w:val="single" w:sz="4" w:space="0" w:color="auto"/>
            </w:tcBorders>
            <w:shd w:val="clear" w:color="auto" w:fill="auto"/>
            <w:vAlign w:val="center"/>
            <w:hideMark/>
          </w:tcPr>
          <w:p w14:paraId="0F5984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HOXHA</w:t>
            </w:r>
          </w:p>
        </w:tc>
        <w:tc>
          <w:tcPr>
            <w:tcW w:w="263" w:type="pct"/>
            <w:tcBorders>
              <w:top w:val="nil"/>
              <w:left w:val="nil"/>
              <w:bottom w:val="single" w:sz="4" w:space="0" w:color="auto"/>
              <w:right w:val="single" w:sz="4" w:space="0" w:color="auto"/>
            </w:tcBorders>
            <w:shd w:val="clear" w:color="auto" w:fill="auto"/>
            <w:vAlign w:val="center"/>
            <w:hideMark/>
          </w:tcPr>
          <w:p w14:paraId="0F5984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2579932</w:t>
            </w:r>
          </w:p>
        </w:tc>
        <w:tc>
          <w:tcPr>
            <w:tcW w:w="322" w:type="pct"/>
            <w:tcBorders>
              <w:top w:val="nil"/>
              <w:left w:val="nil"/>
              <w:bottom w:val="single" w:sz="4" w:space="0" w:color="auto"/>
              <w:right w:val="single" w:sz="4" w:space="0" w:color="auto"/>
            </w:tcBorders>
            <w:shd w:val="clear" w:color="auto" w:fill="auto"/>
            <w:vAlign w:val="center"/>
            <w:hideMark/>
          </w:tcPr>
          <w:p w14:paraId="0F5984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24/09/2018</w:t>
            </w:r>
          </w:p>
        </w:tc>
        <w:tc>
          <w:tcPr>
            <w:tcW w:w="316" w:type="pct"/>
            <w:tcBorders>
              <w:top w:val="nil"/>
              <w:left w:val="nil"/>
              <w:bottom w:val="single" w:sz="4" w:space="0" w:color="auto"/>
              <w:right w:val="single" w:sz="4" w:space="0" w:color="auto"/>
            </w:tcBorders>
            <w:shd w:val="clear" w:color="auto" w:fill="auto"/>
            <w:vAlign w:val="center"/>
            <w:hideMark/>
          </w:tcPr>
          <w:p w14:paraId="0F5984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vAlign w:val="center"/>
            <w:hideMark/>
          </w:tcPr>
          <w:p w14:paraId="0F5984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4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209.4</w:t>
            </w:r>
          </w:p>
        </w:tc>
        <w:tc>
          <w:tcPr>
            <w:tcW w:w="325" w:type="pct"/>
            <w:tcBorders>
              <w:top w:val="nil"/>
              <w:left w:val="nil"/>
              <w:bottom w:val="single" w:sz="4" w:space="0" w:color="auto"/>
              <w:right w:val="single" w:sz="4" w:space="0" w:color="auto"/>
            </w:tcBorders>
            <w:shd w:val="clear" w:color="auto" w:fill="auto"/>
            <w:vAlign w:val="center"/>
            <w:hideMark/>
          </w:tcPr>
          <w:p w14:paraId="0F5984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PAQIZE</w:t>
            </w:r>
          </w:p>
        </w:tc>
        <w:tc>
          <w:tcPr>
            <w:tcW w:w="259" w:type="pct"/>
            <w:tcBorders>
              <w:top w:val="nil"/>
              <w:left w:val="nil"/>
              <w:bottom w:val="single" w:sz="4" w:space="0" w:color="auto"/>
              <w:right w:val="single" w:sz="4" w:space="0" w:color="auto"/>
            </w:tcBorders>
            <w:shd w:val="clear" w:color="auto" w:fill="auto"/>
            <w:vAlign w:val="center"/>
            <w:hideMark/>
          </w:tcPr>
          <w:p w14:paraId="0F5984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VELI</w:t>
            </w:r>
          </w:p>
        </w:tc>
        <w:tc>
          <w:tcPr>
            <w:tcW w:w="278" w:type="pct"/>
            <w:tcBorders>
              <w:top w:val="nil"/>
              <w:left w:val="nil"/>
              <w:bottom w:val="single" w:sz="4" w:space="0" w:color="auto"/>
              <w:right w:val="single" w:sz="4" w:space="0" w:color="auto"/>
            </w:tcBorders>
            <w:shd w:val="clear" w:color="auto" w:fill="auto"/>
            <w:vAlign w:val="center"/>
            <w:hideMark/>
          </w:tcPr>
          <w:p w14:paraId="0F5984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SULO</w:t>
            </w:r>
          </w:p>
        </w:tc>
        <w:tc>
          <w:tcPr>
            <w:tcW w:w="240" w:type="pct"/>
            <w:tcBorders>
              <w:top w:val="nil"/>
              <w:left w:val="nil"/>
              <w:bottom w:val="single" w:sz="4" w:space="0" w:color="auto"/>
              <w:right w:val="single" w:sz="4" w:space="0" w:color="auto"/>
            </w:tcBorders>
            <w:shd w:val="clear" w:color="auto" w:fill="auto"/>
            <w:vAlign w:val="center"/>
            <w:hideMark/>
          </w:tcPr>
          <w:p w14:paraId="0F5984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383/118</w:t>
            </w:r>
          </w:p>
        </w:tc>
        <w:tc>
          <w:tcPr>
            <w:tcW w:w="336" w:type="pct"/>
            <w:tcBorders>
              <w:top w:val="nil"/>
              <w:left w:val="nil"/>
              <w:bottom w:val="single" w:sz="4" w:space="0" w:color="auto"/>
              <w:right w:val="single" w:sz="4" w:space="0" w:color="auto"/>
            </w:tcBorders>
            <w:shd w:val="clear" w:color="000000" w:fill="FFFFFF"/>
            <w:vAlign w:val="center"/>
            <w:hideMark/>
          </w:tcPr>
          <w:p w14:paraId="0F5984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209.4</w:t>
            </w:r>
          </w:p>
        </w:tc>
        <w:tc>
          <w:tcPr>
            <w:tcW w:w="237" w:type="pct"/>
            <w:tcBorders>
              <w:top w:val="nil"/>
              <w:left w:val="nil"/>
              <w:bottom w:val="single" w:sz="4" w:space="0" w:color="auto"/>
              <w:right w:val="single" w:sz="4" w:space="0" w:color="auto"/>
            </w:tcBorders>
            <w:shd w:val="clear" w:color="000000" w:fill="FFFFFF"/>
            <w:vAlign w:val="center"/>
            <w:hideMark/>
          </w:tcPr>
          <w:p w14:paraId="0F5984A5" w14:textId="77777777" w:rsidR="000620AC" w:rsidRPr="000620AC" w:rsidRDefault="000620AC" w:rsidP="000620AC">
            <w:pPr>
              <w:spacing w:after="0" w:line="240" w:lineRule="auto"/>
              <w:ind w:firstLine="0"/>
              <w:jc w:val="right"/>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tcBorders>
              <w:top w:val="nil"/>
              <w:left w:val="nil"/>
              <w:bottom w:val="single" w:sz="4" w:space="0" w:color="auto"/>
              <w:right w:val="single" w:sz="4" w:space="0" w:color="auto"/>
            </w:tcBorders>
            <w:shd w:val="clear" w:color="000000" w:fill="FFFFFF"/>
            <w:vAlign w:val="center"/>
            <w:hideMark/>
          </w:tcPr>
          <w:p w14:paraId="0F5984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2,672,781.60</w:t>
            </w:r>
          </w:p>
        </w:tc>
        <w:tc>
          <w:tcPr>
            <w:tcW w:w="402" w:type="pct"/>
            <w:tcBorders>
              <w:top w:val="nil"/>
              <w:left w:val="nil"/>
              <w:bottom w:val="single" w:sz="4" w:space="0" w:color="auto"/>
              <w:right w:val="single" w:sz="4" w:space="0" w:color="auto"/>
            </w:tcBorders>
            <w:shd w:val="clear" w:color="000000" w:fill="FFFFFF"/>
            <w:vAlign w:val="center"/>
            <w:hideMark/>
          </w:tcPr>
          <w:p w14:paraId="0F5984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4B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273</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84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GEZIM</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4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IBRAHIM</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4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LALOSHI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4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2579753</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4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18/08/2018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4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w:t>
            </w:r>
          </w:p>
        </w:tc>
        <w:tc>
          <w:tcPr>
            <w:tcW w:w="325" w:type="pct"/>
            <w:tcBorders>
              <w:top w:val="nil"/>
              <w:left w:val="nil"/>
              <w:bottom w:val="single" w:sz="4" w:space="0" w:color="auto"/>
              <w:right w:val="single" w:sz="4" w:space="0" w:color="auto"/>
            </w:tcBorders>
            <w:shd w:val="clear" w:color="auto" w:fill="auto"/>
            <w:vAlign w:val="center"/>
            <w:hideMark/>
          </w:tcPr>
          <w:p w14:paraId="0F5984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BARJON</w:t>
            </w:r>
          </w:p>
        </w:tc>
        <w:tc>
          <w:tcPr>
            <w:tcW w:w="259" w:type="pct"/>
            <w:tcBorders>
              <w:top w:val="nil"/>
              <w:left w:val="nil"/>
              <w:bottom w:val="single" w:sz="4" w:space="0" w:color="auto"/>
              <w:right w:val="single" w:sz="4" w:space="0" w:color="auto"/>
            </w:tcBorders>
            <w:shd w:val="clear" w:color="auto" w:fill="auto"/>
            <w:vAlign w:val="center"/>
            <w:hideMark/>
          </w:tcPr>
          <w:p w14:paraId="0F5984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THANAS</w:t>
            </w:r>
          </w:p>
        </w:tc>
        <w:tc>
          <w:tcPr>
            <w:tcW w:w="278" w:type="pct"/>
            <w:tcBorders>
              <w:top w:val="nil"/>
              <w:left w:val="nil"/>
              <w:bottom w:val="single" w:sz="4" w:space="0" w:color="auto"/>
              <w:right w:val="single" w:sz="4" w:space="0" w:color="auto"/>
            </w:tcBorders>
            <w:shd w:val="clear" w:color="auto" w:fill="auto"/>
            <w:vAlign w:val="center"/>
            <w:hideMark/>
          </w:tcPr>
          <w:p w14:paraId="0F5984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MILA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4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442/18</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3,063,360.00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4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4C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4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4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4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4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4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BERTOL</w:t>
            </w:r>
          </w:p>
        </w:tc>
        <w:tc>
          <w:tcPr>
            <w:tcW w:w="259" w:type="pct"/>
            <w:tcBorders>
              <w:top w:val="nil"/>
              <w:left w:val="nil"/>
              <w:bottom w:val="single" w:sz="4" w:space="0" w:color="auto"/>
              <w:right w:val="single" w:sz="4" w:space="0" w:color="auto"/>
            </w:tcBorders>
            <w:shd w:val="clear" w:color="auto" w:fill="auto"/>
            <w:vAlign w:val="center"/>
            <w:hideMark/>
          </w:tcPr>
          <w:p w14:paraId="0F5984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THANAS</w:t>
            </w:r>
          </w:p>
        </w:tc>
        <w:tc>
          <w:tcPr>
            <w:tcW w:w="278" w:type="pct"/>
            <w:tcBorders>
              <w:top w:val="nil"/>
              <w:left w:val="nil"/>
              <w:bottom w:val="single" w:sz="4" w:space="0" w:color="auto"/>
              <w:right w:val="single" w:sz="4" w:space="0" w:color="auto"/>
            </w:tcBorders>
            <w:shd w:val="clear" w:color="auto" w:fill="auto"/>
            <w:vAlign w:val="center"/>
            <w:hideMark/>
          </w:tcPr>
          <w:p w14:paraId="0F5984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MILA</w:t>
            </w:r>
          </w:p>
        </w:tc>
        <w:tc>
          <w:tcPr>
            <w:tcW w:w="240" w:type="pct"/>
            <w:vMerge/>
            <w:tcBorders>
              <w:top w:val="nil"/>
              <w:left w:val="single" w:sz="4" w:space="0" w:color="auto"/>
              <w:bottom w:val="single" w:sz="4" w:space="0" w:color="auto"/>
              <w:right w:val="single" w:sz="4" w:space="0" w:color="auto"/>
            </w:tcBorders>
            <w:vAlign w:val="center"/>
            <w:hideMark/>
          </w:tcPr>
          <w:p w14:paraId="0F5984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D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4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4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4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4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4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FEJZULLAH</w:t>
            </w:r>
          </w:p>
        </w:tc>
        <w:tc>
          <w:tcPr>
            <w:tcW w:w="259" w:type="pct"/>
            <w:tcBorders>
              <w:top w:val="nil"/>
              <w:left w:val="nil"/>
              <w:bottom w:val="single" w:sz="4" w:space="0" w:color="auto"/>
              <w:right w:val="single" w:sz="4" w:space="0" w:color="auto"/>
            </w:tcBorders>
            <w:shd w:val="clear" w:color="auto" w:fill="auto"/>
            <w:vAlign w:val="center"/>
            <w:hideMark/>
          </w:tcPr>
          <w:p w14:paraId="0F5984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ARIF</w:t>
            </w:r>
          </w:p>
        </w:tc>
        <w:tc>
          <w:tcPr>
            <w:tcW w:w="278" w:type="pct"/>
            <w:tcBorders>
              <w:top w:val="nil"/>
              <w:left w:val="nil"/>
              <w:bottom w:val="single" w:sz="4" w:space="0" w:color="auto"/>
              <w:right w:val="single" w:sz="4" w:space="0" w:color="auto"/>
            </w:tcBorders>
            <w:shd w:val="clear" w:color="auto" w:fill="auto"/>
            <w:vAlign w:val="center"/>
            <w:hideMark/>
          </w:tcPr>
          <w:p w14:paraId="0F5984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GOGOFTI</w:t>
            </w:r>
          </w:p>
        </w:tc>
        <w:tc>
          <w:tcPr>
            <w:tcW w:w="240" w:type="pct"/>
            <w:vMerge/>
            <w:tcBorders>
              <w:top w:val="nil"/>
              <w:left w:val="single" w:sz="4" w:space="0" w:color="auto"/>
              <w:bottom w:val="single" w:sz="4" w:space="0" w:color="auto"/>
              <w:right w:val="single" w:sz="4" w:space="0" w:color="auto"/>
            </w:tcBorders>
            <w:vAlign w:val="center"/>
            <w:hideMark/>
          </w:tcPr>
          <w:p w14:paraId="0F5984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4F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4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4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4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4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4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ROZETA</w:t>
            </w:r>
          </w:p>
        </w:tc>
        <w:tc>
          <w:tcPr>
            <w:tcW w:w="259" w:type="pct"/>
            <w:tcBorders>
              <w:top w:val="nil"/>
              <w:left w:val="nil"/>
              <w:bottom w:val="single" w:sz="4" w:space="0" w:color="auto"/>
              <w:right w:val="single" w:sz="4" w:space="0" w:color="auto"/>
            </w:tcBorders>
            <w:shd w:val="clear" w:color="auto" w:fill="auto"/>
            <w:vAlign w:val="center"/>
            <w:hideMark/>
          </w:tcPr>
          <w:p w14:paraId="0F5984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NEIM</w:t>
            </w:r>
          </w:p>
        </w:tc>
        <w:tc>
          <w:tcPr>
            <w:tcW w:w="278" w:type="pct"/>
            <w:tcBorders>
              <w:top w:val="nil"/>
              <w:left w:val="nil"/>
              <w:bottom w:val="single" w:sz="4" w:space="0" w:color="auto"/>
              <w:right w:val="single" w:sz="4" w:space="0" w:color="auto"/>
            </w:tcBorders>
            <w:shd w:val="clear" w:color="auto" w:fill="auto"/>
            <w:vAlign w:val="center"/>
            <w:hideMark/>
          </w:tcPr>
          <w:p w14:paraId="0F5984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MILA</w:t>
            </w:r>
          </w:p>
        </w:tc>
        <w:tc>
          <w:tcPr>
            <w:tcW w:w="240" w:type="pct"/>
            <w:vMerge/>
            <w:tcBorders>
              <w:top w:val="nil"/>
              <w:left w:val="single" w:sz="4" w:space="0" w:color="auto"/>
              <w:bottom w:val="single" w:sz="4" w:space="0" w:color="auto"/>
              <w:right w:val="single" w:sz="4" w:space="0" w:color="auto"/>
            </w:tcBorders>
            <w:vAlign w:val="center"/>
            <w:hideMark/>
          </w:tcPr>
          <w:p w14:paraId="0F5984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4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4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0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4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4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4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4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4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4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4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4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4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4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THANAS</w:t>
            </w:r>
          </w:p>
        </w:tc>
        <w:tc>
          <w:tcPr>
            <w:tcW w:w="259" w:type="pct"/>
            <w:tcBorders>
              <w:top w:val="nil"/>
              <w:left w:val="nil"/>
              <w:bottom w:val="single" w:sz="4" w:space="0" w:color="auto"/>
              <w:right w:val="single" w:sz="4" w:space="0" w:color="auto"/>
            </w:tcBorders>
            <w:shd w:val="clear" w:color="auto" w:fill="auto"/>
            <w:vAlign w:val="center"/>
            <w:hideMark/>
          </w:tcPr>
          <w:p w14:paraId="0F5984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ARIF</w:t>
            </w:r>
          </w:p>
        </w:tc>
        <w:tc>
          <w:tcPr>
            <w:tcW w:w="278" w:type="pct"/>
            <w:tcBorders>
              <w:top w:val="nil"/>
              <w:left w:val="nil"/>
              <w:bottom w:val="single" w:sz="4" w:space="0" w:color="auto"/>
              <w:right w:val="single" w:sz="4" w:space="0" w:color="auto"/>
            </w:tcBorders>
            <w:shd w:val="clear" w:color="auto" w:fill="auto"/>
            <w:vAlign w:val="center"/>
            <w:hideMark/>
          </w:tcPr>
          <w:p w14:paraId="0F5984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MILA</w:t>
            </w:r>
          </w:p>
        </w:tc>
        <w:tc>
          <w:tcPr>
            <w:tcW w:w="240" w:type="pct"/>
            <w:vMerge/>
            <w:tcBorders>
              <w:top w:val="nil"/>
              <w:left w:val="single" w:sz="4" w:space="0" w:color="auto"/>
              <w:bottom w:val="single" w:sz="4" w:space="0" w:color="auto"/>
              <w:right w:val="single" w:sz="4" w:space="0" w:color="auto"/>
            </w:tcBorders>
            <w:vAlign w:val="center"/>
            <w:hideMark/>
          </w:tcPr>
          <w:p w14:paraId="0F5984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4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4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1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274</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LAVDIM</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SHULI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2579716</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31/07/2018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243</w:t>
            </w:r>
          </w:p>
        </w:tc>
        <w:tc>
          <w:tcPr>
            <w:tcW w:w="325" w:type="pct"/>
            <w:tcBorders>
              <w:top w:val="nil"/>
              <w:left w:val="nil"/>
              <w:bottom w:val="single" w:sz="4" w:space="0" w:color="auto"/>
              <w:right w:val="single" w:sz="4" w:space="0" w:color="auto"/>
            </w:tcBorders>
            <w:shd w:val="clear" w:color="000000" w:fill="FFFFFF"/>
            <w:vAlign w:val="center"/>
            <w:hideMark/>
          </w:tcPr>
          <w:p w14:paraId="0F5985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59" w:type="pct"/>
            <w:tcBorders>
              <w:top w:val="nil"/>
              <w:left w:val="nil"/>
              <w:bottom w:val="single" w:sz="4" w:space="0" w:color="auto"/>
              <w:right w:val="single" w:sz="4" w:space="0" w:color="auto"/>
            </w:tcBorders>
            <w:shd w:val="clear" w:color="000000" w:fill="FFFFFF"/>
            <w:vAlign w:val="center"/>
            <w:hideMark/>
          </w:tcPr>
          <w:p w14:paraId="0F5985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000000" w:fill="FFFFFF"/>
            <w:vAlign w:val="center"/>
            <w:hideMark/>
          </w:tcPr>
          <w:p w14:paraId="0F5985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2174/80</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243</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3,101,652</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5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52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ARTA</w:t>
            </w:r>
          </w:p>
        </w:tc>
        <w:tc>
          <w:tcPr>
            <w:tcW w:w="259" w:type="pct"/>
            <w:tcBorders>
              <w:top w:val="nil"/>
              <w:left w:val="nil"/>
              <w:bottom w:val="single" w:sz="4" w:space="0" w:color="auto"/>
              <w:right w:val="single" w:sz="4" w:space="0" w:color="auto"/>
            </w:tcBorders>
            <w:shd w:val="clear" w:color="000000" w:fill="FFFFFF"/>
            <w:vAlign w:val="center"/>
            <w:hideMark/>
          </w:tcPr>
          <w:p w14:paraId="0F5985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000000" w:fill="FFFFFF"/>
            <w:vAlign w:val="center"/>
            <w:hideMark/>
          </w:tcPr>
          <w:p w14:paraId="0F5985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XHAJA</w:t>
            </w:r>
          </w:p>
        </w:tc>
        <w:tc>
          <w:tcPr>
            <w:tcW w:w="240" w:type="pct"/>
            <w:vMerge/>
            <w:tcBorders>
              <w:top w:val="nil"/>
              <w:left w:val="single" w:sz="4" w:space="0" w:color="auto"/>
              <w:bottom w:val="single" w:sz="4" w:space="0" w:color="auto"/>
              <w:right w:val="single" w:sz="4" w:space="0" w:color="auto"/>
            </w:tcBorders>
            <w:vAlign w:val="center"/>
            <w:hideMark/>
          </w:tcPr>
          <w:p w14:paraId="0F5985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3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BUKUROSHE</w:t>
            </w:r>
          </w:p>
        </w:tc>
        <w:tc>
          <w:tcPr>
            <w:tcW w:w="259" w:type="pct"/>
            <w:tcBorders>
              <w:top w:val="nil"/>
              <w:left w:val="nil"/>
              <w:bottom w:val="single" w:sz="4" w:space="0" w:color="auto"/>
              <w:right w:val="single" w:sz="4" w:space="0" w:color="auto"/>
            </w:tcBorders>
            <w:shd w:val="clear" w:color="000000" w:fill="FFFFFF"/>
            <w:vAlign w:val="center"/>
            <w:hideMark/>
          </w:tcPr>
          <w:p w14:paraId="0F5985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000000" w:fill="FFFFFF"/>
            <w:vAlign w:val="center"/>
            <w:hideMark/>
          </w:tcPr>
          <w:p w14:paraId="0F5985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QOSJA</w:t>
            </w:r>
          </w:p>
        </w:tc>
        <w:tc>
          <w:tcPr>
            <w:tcW w:w="240" w:type="pct"/>
            <w:vMerge/>
            <w:tcBorders>
              <w:top w:val="nil"/>
              <w:left w:val="single" w:sz="4" w:space="0" w:color="auto"/>
              <w:bottom w:val="single" w:sz="4" w:space="0" w:color="auto"/>
              <w:right w:val="single" w:sz="4" w:space="0" w:color="auto"/>
            </w:tcBorders>
            <w:vAlign w:val="center"/>
            <w:hideMark/>
          </w:tcPr>
          <w:p w14:paraId="0F5985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4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DRITA</w:t>
            </w:r>
          </w:p>
        </w:tc>
        <w:tc>
          <w:tcPr>
            <w:tcW w:w="259" w:type="pct"/>
            <w:tcBorders>
              <w:top w:val="nil"/>
              <w:left w:val="nil"/>
              <w:bottom w:val="single" w:sz="4" w:space="0" w:color="auto"/>
              <w:right w:val="single" w:sz="4" w:space="0" w:color="auto"/>
            </w:tcBorders>
            <w:shd w:val="clear" w:color="000000" w:fill="FFFFFF"/>
            <w:vAlign w:val="center"/>
            <w:hideMark/>
          </w:tcPr>
          <w:p w14:paraId="0F5985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000000" w:fill="FFFFFF"/>
            <w:vAlign w:val="center"/>
            <w:hideMark/>
          </w:tcPr>
          <w:p w14:paraId="0F5985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tcBorders>
              <w:top w:val="nil"/>
              <w:left w:val="single" w:sz="4" w:space="0" w:color="auto"/>
              <w:bottom w:val="single" w:sz="4" w:space="0" w:color="auto"/>
              <w:right w:val="single" w:sz="4" w:space="0" w:color="auto"/>
            </w:tcBorders>
            <w:vAlign w:val="center"/>
            <w:hideMark/>
          </w:tcPr>
          <w:p w14:paraId="0F5985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5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FAIK</w:t>
            </w:r>
          </w:p>
        </w:tc>
        <w:tc>
          <w:tcPr>
            <w:tcW w:w="259" w:type="pct"/>
            <w:tcBorders>
              <w:top w:val="nil"/>
              <w:left w:val="nil"/>
              <w:bottom w:val="single" w:sz="4" w:space="0" w:color="auto"/>
              <w:right w:val="single" w:sz="4" w:space="0" w:color="auto"/>
            </w:tcBorders>
            <w:shd w:val="clear" w:color="000000" w:fill="FFFFFF"/>
            <w:vAlign w:val="center"/>
            <w:hideMark/>
          </w:tcPr>
          <w:p w14:paraId="0F5985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000000" w:fill="FFFFFF"/>
            <w:vAlign w:val="center"/>
            <w:hideMark/>
          </w:tcPr>
          <w:p w14:paraId="0F5985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tcBorders>
              <w:top w:val="nil"/>
              <w:left w:val="single" w:sz="4" w:space="0" w:color="auto"/>
              <w:bottom w:val="single" w:sz="4" w:space="0" w:color="auto"/>
              <w:right w:val="single" w:sz="4" w:space="0" w:color="auto"/>
            </w:tcBorders>
            <w:vAlign w:val="center"/>
            <w:hideMark/>
          </w:tcPr>
          <w:p w14:paraId="0F5985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6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FERDINAND</w:t>
            </w:r>
          </w:p>
        </w:tc>
        <w:tc>
          <w:tcPr>
            <w:tcW w:w="259" w:type="pct"/>
            <w:tcBorders>
              <w:top w:val="nil"/>
              <w:left w:val="nil"/>
              <w:bottom w:val="single" w:sz="4" w:space="0" w:color="auto"/>
              <w:right w:val="single" w:sz="4" w:space="0" w:color="auto"/>
            </w:tcBorders>
            <w:shd w:val="clear" w:color="000000" w:fill="FFFFFF"/>
            <w:vAlign w:val="center"/>
            <w:hideMark/>
          </w:tcPr>
          <w:p w14:paraId="0F5985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000000" w:fill="FFFFFF"/>
            <w:vAlign w:val="center"/>
            <w:hideMark/>
          </w:tcPr>
          <w:p w14:paraId="0F5985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HUSHI</w:t>
            </w:r>
          </w:p>
        </w:tc>
        <w:tc>
          <w:tcPr>
            <w:tcW w:w="240" w:type="pct"/>
            <w:vMerge/>
            <w:tcBorders>
              <w:top w:val="nil"/>
              <w:left w:val="single" w:sz="4" w:space="0" w:color="auto"/>
              <w:bottom w:val="single" w:sz="4" w:space="0" w:color="auto"/>
              <w:right w:val="single" w:sz="4" w:space="0" w:color="auto"/>
            </w:tcBorders>
            <w:vAlign w:val="center"/>
            <w:hideMark/>
          </w:tcPr>
          <w:p w14:paraId="0F5985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8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LIRI</w:t>
            </w:r>
          </w:p>
        </w:tc>
        <w:tc>
          <w:tcPr>
            <w:tcW w:w="259" w:type="pct"/>
            <w:tcBorders>
              <w:top w:val="nil"/>
              <w:left w:val="nil"/>
              <w:bottom w:val="single" w:sz="4" w:space="0" w:color="auto"/>
              <w:right w:val="single" w:sz="4" w:space="0" w:color="auto"/>
            </w:tcBorders>
            <w:shd w:val="clear" w:color="000000" w:fill="FFFFFF"/>
            <w:vAlign w:val="center"/>
            <w:hideMark/>
          </w:tcPr>
          <w:p w14:paraId="0F5985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000000" w:fill="FFFFFF"/>
            <w:vAlign w:val="center"/>
            <w:hideMark/>
          </w:tcPr>
          <w:p w14:paraId="0F5985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tcBorders>
              <w:top w:val="nil"/>
              <w:left w:val="single" w:sz="4" w:space="0" w:color="auto"/>
              <w:bottom w:val="single" w:sz="4" w:space="0" w:color="auto"/>
              <w:right w:val="single" w:sz="4" w:space="0" w:color="auto"/>
            </w:tcBorders>
            <w:vAlign w:val="center"/>
            <w:hideMark/>
          </w:tcPr>
          <w:p w14:paraId="0F5985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9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MERITA</w:t>
            </w:r>
          </w:p>
        </w:tc>
        <w:tc>
          <w:tcPr>
            <w:tcW w:w="259" w:type="pct"/>
            <w:tcBorders>
              <w:top w:val="nil"/>
              <w:left w:val="nil"/>
              <w:bottom w:val="single" w:sz="4" w:space="0" w:color="auto"/>
              <w:right w:val="single" w:sz="4" w:space="0" w:color="auto"/>
            </w:tcBorders>
            <w:shd w:val="clear" w:color="000000" w:fill="FFFFFF"/>
            <w:vAlign w:val="center"/>
            <w:hideMark/>
          </w:tcPr>
          <w:p w14:paraId="0F5985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000000" w:fill="FFFFFF"/>
            <w:vAlign w:val="center"/>
            <w:hideMark/>
          </w:tcPr>
          <w:p w14:paraId="0F5985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HUSHI</w:t>
            </w:r>
          </w:p>
        </w:tc>
        <w:tc>
          <w:tcPr>
            <w:tcW w:w="240" w:type="pct"/>
            <w:vMerge/>
            <w:tcBorders>
              <w:top w:val="nil"/>
              <w:left w:val="single" w:sz="4" w:space="0" w:color="auto"/>
              <w:bottom w:val="single" w:sz="4" w:space="0" w:color="auto"/>
              <w:right w:val="single" w:sz="4" w:space="0" w:color="auto"/>
            </w:tcBorders>
            <w:vAlign w:val="center"/>
            <w:hideMark/>
          </w:tcPr>
          <w:p w14:paraId="0F5985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A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MYRTEZA</w:t>
            </w:r>
          </w:p>
        </w:tc>
        <w:tc>
          <w:tcPr>
            <w:tcW w:w="259" w:type="pct"/>
            <w:tcBorders>
              <w:top w:val="nil"/>
              <w:left w:val="nil"/>
              <w:bottom w:val="single" w:sz="4" w:space="0" w:color="auto"/>
              <w:right w:val="single" w:sz="4" w:space="0" w:color="auto"/>
            </w:tcBorders>
            <w:shd w:val="clear" w:color="000000" w:fill="FFFFFF"/>
            <w:vAlign w:val="center"/>
            <w:hideMark/>
          </w:tcPr>
          <w:p w14:paraId="0F5985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NEBI</w:t>
            </w:r>
          </w:p>
        </w:tc>
        <w:tc>
          <w:tcPr>
            <w:tcW w:w="278" w:type="pct"/>
            <w:tcBorders>
              <w:top w:val="nil"/>
              <w:left w:val="nil"/>
              <w:bottom w:val="single" w:sz="4" w:space="0" w:color="auto"/>
              <w:right w:val="single" w:sz="4" w:space="0" w:color="auto"/>
            </w:tcBorders>
            <w:shd w:val="clear" w:color="000000" w:fill="FFFFFF"/>
            <w:vAlign w:val="center"/>
            <w:hideMark/>
          </w:tcPr>
          <w:p w14:paraId="0F5985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tcBorders>
              <w:top w:val="nil"/>
              <w:left w:val="single" w:sz="4" w:space="0" w:color="auto"/>
              <w:bottom w:val="single" w:sz="4" w:space="0" w:color="auto"/>
              <w:right w:val="single" w:sz="4" w:space="0" w:color="auto"/>
            </w:tcBorders>
            <w:vAlign w:val="center"/>
            <w:hideMark/>
          </w:tcPr>
          <w:p w14:paraId="0F5985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B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NEBI</w:t>
            </w:r>
          </w:p>
        </w:tc>
        <w:tc>
          <w:tcPr>
            <w:tcW w:w="259" w:type="pct"/>
            <w:tcBorders>
              <w:top w:val="nil"/>
              <w:left w:val="nil"/>
              <w:bottom w:val="single" w:sz="4" w:space="0" w:color="auto"/>
              <w:right w:val="single" w:sz="4" w:space="0" w:color="auto"/>
            </w:tcBorders>
            <w:shd w:val="clear" w:color="000000" w:fill="FFFFFF"/>
            <w:vAlign w:val="center"/>
            <w:hideMark/>
          </w:tcPr>
          <w:p w14:paraId="0F5985A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000000" w:fill="FFFFFF"/>
            <w:vAlign w:val="center"/>
            <w:hideMark/>
          </w:tcPr>
          <w:p w14:paraId="0F5985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tcBorders>
              <w:top w:val="nil"/>
              <w:left w:val="single" w:sz="4" w:space="0" w:color="auto"/>
              <w:bottom w:val="single" w:sz="4" w:space="0" w:color="auto"/>
              <w:right w:val="single" w:sz="4" w:space="0" w:color="auto"/>
            </w:tcBorders>
            <w:vAlign w:val="center"/>
            <w:hideMark/>
          </w:tcPr>
          <w:p w14:paraId="0F5985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C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PRADVERA</w:t>
            </w:r>
          </w:p>
        </w:tc>
        <w:tc>
          <w:tcPr>
            <w:tcW w:w="259" w:type="pct"/>
            <w:tcBorders>
              <w:top w:val="nil"/>
              <w:left w:val="nil"/>
              <w:bottom w:val="single" w:sz="4" w:space="0" w:color="auto"/>
              <w:right w:val="single" w:sz="4" w:space="0" w:color="auto"/>
            </w:tcBorders>
            <w:shd w:val="clear" w:color="000000" w:fill="FFFFFF"/>
            <w:vAlign w:val="center"/>
            <w:hideMark/>
          </w:tcPr>
          <w:p w14:paraId="0F5985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000000" w:fill="FFFFFF"/>
            <w:vAlign w:val="center"/>
            <w:hideMark/>
          </w:tcPr>
          <w:p w14:paraId="0F5985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HUSHI</w:t>
            </w:r>
          </w:p>
        </w:tc>
        <w:tc>
          <w:tcPr>
            <w:tcW w:w="240" w:type="pct"/>
            <w:vMerge/>
            <w:tcBorders>
              <w:top w:val="nil"/>
              <w:left w:val="single" w:sz="4" w:space="0" w:color="auto"/>
              <w:bottom w:val="single" w:sz="4" w:space="0" w:color="auto"/>
              <w:right w:val="single" w:sz="4" w:space="0" w:color="auto"/>
            </w:tcBorders>
            <w:vAlign w:val="center"/>
            <w:hideMark/>
          </w:tcPr>
          <w:p w14:paraId="0F5985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D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RRAPUSH</w:t>
            </w:r>
          </w:p>
        </w:tc>
        <w:tc>
          <w:tcPr>
            <w:tcW w:w="259" w:type="pct"/>
            <w:tcBorders>
              <w:top w:val="nil"/>
              <w:left w:val="nil"/>
              <w:bottom w:val="single" w:sz="4" w:space="0" w:color="auto"/>
              <w:right w:val="single" w:sz="4" w:space="0" w:color="auto"/>
            </w:tcBorders>
            <w:shd w:val="clear" w:color="000000" w:fill="FFFFFF"/>
            <w:vAlign w:val="center"/>
            <w:hideMark/>
          </w:tcPr>
          <w:p w14:paraId="0F5985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NEBI</w:t>
            </w:r>
          </w:p>
        </w:tc>
        <w:tc>
          <w:tcPr>
            <w:tcW w:w="278" w:type="pct"/>
            <w:tcBorders>
              <w:top w:val="nil"/>
              <w:left w:val="nil"/>
              <w:bottom w:val="single" w:sz="4" w:space="0" w:color="auto"/>
              <w:right w:val="single" w:sz="4" w:space="0" w:color="auto"/>
            </w:tcBorders>
            <w:shd w:val="clear" w:color="000000" w:fill="FFFFFF"/>
            <w:vAlign w:val="center"/>
            <w:hideMark/>
          </w:tcPr>
          <w:p w14:paraId="0F5985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tcBorders>
              <w:top w:val="nil"/>
              <w:left w:val="single" w:sz="4" w:space="0" w:color="auto"/>
              <w:bottom w:val="single" w:sz="4" w:space="0" w:color="auto"/>
              <w:right w:val="single" w:sz="4" w:space="0" w:color="auto"/>
            </w:tcBorders>
            <w:vAlign w:val="center"/>
            <w:hideMark/>
          </w:tcPr>
          <w:p w14:paraId="0F5985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E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SANIJE</w:t>
            </w:r>
          </w:p>
        </w:tc>
        <w:tc>
          <w:tcPr>
            <w:tcW w:w="259" w:type="pct"/>
            <w:tcBorders>
              <w:top w:val="nil"/>
              <w:left w:val="nil"/>
              <w:bottom w:val="single" w:sz="4" w:space="0" w:color="auto"/>
              <w:right w:val="single" w:sz="4" w:space="0" w:color="auto"/>
            </w:tcBorders>
            <w:shd w:val="clear" w:color="000000" w:fill="FFFFFF"/>
            <w:vAlign w:val="center"/>
            <w:hideMark/>
          </w:tcPr>
          <w:p w14:paraId="0F5985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000000" w:fill="FFFFFF"/>
            <w:vAlign w:val="center"/>
            <w:hideMark/>
          </w:tcPr>
          <w:p w14:paraId="0F5985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tcBorders>
              <w:top w:val="nil"/>
              <w:left w:val="single" w:sz="4" w:space="0" w:color="auto"/>
              <w:bottom w:val="single" w:sz="4" w:space="0" w:color="auto"/>
              <w:right w:val="single" w:sz="4" w:space="0" w:color="auto"/>
            </w:tcBorders>
            <w:vAlign w:val="center"/>
            <w:hideMark/>
          </w:tcPr>
          <w:p w14:paraId="0F5985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5F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5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5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5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5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5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5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5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5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5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85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ZENEPE</w:t>
            </w:r>
          </w:p>
        </w:tc>
        <w:tc>
          <w:tcPr>
            <w:tcW w:w="259" w:type="pct"/>
            <w:tcBorders>
              <w:top w:val="nil"/>
              <w:left w:val="nil"/>
              <w:bottom w:val="single" w:sz="4" w:space="0" w:color="auto"/>
              <w:right w:val="single" w:sz="4" w:space="0" w:color="auto"/>
            </w:tcBorders>
            <w:shd w:val="clear" w:color="000000" w:fill="FFFFFF"/>
            <w:vAlign w:val="center"/>
            <w:hideMark/>
          </w:tcPr>
          <w:p w14:paraId="0F5985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000000" w:fill="FFFFFF"/>
            <w:vAlign w:val="center"/>
            <w:hideMark/>
          </w:tcPr>
          <w:p w14:paraId="0F5985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XHYRA</w:t>
            </w:r>
          </w:p>
        </w:tc>
        <w:tc>
          <w:tcPr>
            <w:tcW w:w="240" w:type="pct"/>
            <w:vMerge/>
            <w:tcBorders>
              <w:top w:val="nil"/>
              <w:left w:val="single" w:sz="4" w:space="0" w:color="auto"/>
              <w:bottom w:val="single" w:sz="4" w:space="0" w:color="auto"/>
              <w:right w:val="single" w:sz="4" w:space="0" w:color="auto"/>
            </w:tcBorders>
            <w:vAlign w:val="center"/>
            <w:hideMark/>
          </w:tcPr>
          <w:p w14:paraId="0F5985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5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5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5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5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10"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5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275</w:t>
            </w:r>
          </w:p>
        </w:tc>
        <w:tc>
          <w:tcPr>
            <w:tcW w:w="347" w:type="pct"/>
            <w:tcBorders>
              <w:top w:val="nil"/>
              <w:left w:val="nil"/>
              <w:bottom w:val="single" w:sz="4" w:space="0" w:color="auto"/>
              <w:right w:val="single" w:sz="4" w:space="0" w:color="auto"/>
            </w:tcBorders>
            <w:shd w:val="clear" w:color="auto" w:fill="auto"/>
            <w:vAlign w:val="center"/>
            <w:hideMark/>
          </w:tcPr>
          <w:p w14:paraId="0F5986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LINA</w:t>
            </w:r>
          </w:p>
        </w:tc>
        <w:tc>
          <w:tcPr>
            <w:tcW w:w="313" w:type="pct"/>
            <w:tcBorders>
              <w:top w:val="nil"/>
              <w:left w:val="nil"/>
              <w:bottom w:val="single" w:sz="4" w:space="0" w:color="auto"/>
              <w:right w:val="single" w:sz="4" w:space="0" w:color="auto"/>
            </w:tcBorders>
            <w:shd w:val="clear" w:color="auto" w:fill="auto"/>
            <w:vAlign w:val="center"/>
            <w:hideMark/>
          </w:tcPr>
          <w:p w14:paraId="0F5986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326" w:type="pct"/>
            <w:tcBorders>
              <w:top w:val="nil"/>
              <w:left w:val="nil"/>
              <w:bottom w:val="single" w:sz="4" w:space="0" w:color="auto"/>
              <w:right w:val="single" w:sz="4" w:space="0" w:color="auto"/>
            </w:tcBorders>
            <w:shd w:val="clear" w:color="auto" w:fill="auto"/>
            <w:vAlign w:val="center"/>
            <w:hideMark/>
          </w:tcPr>
          <w:p w14:paraId="0F5986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HYSENBELLI</w:t>
            </w:r>
          </w:p>
        </w:tc>
        <w:tc>
          <w:tcPr>
            <w:tcW w:w="263" w:type="pct"/>
            <w:tcBorders>
              <w:top w:val="nil"/>
              <w:left w:val="nil"/>
              <w:bottom w:val="single" w:sz="4" w:space="0" w:color="auto"/>
              <w:right w:val="single" w:sz="4" w:space="0" w:color="auto"/>
            </w:tcBorders>
            <w:shd w:val="clear" w:color="auto" w:fill="auto"/>
            <w:vAlign w:val="center"/>
            <w:hideMark/>
          </w:tcPr>
          <w:p w14:paraId="0F5986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2578883</w:t>
            </w:r>
          </w:p>
        </w:tc>
        <w:tc>
          <w:tcPr>
            <w:tcW w:w="322" w:type="pct"/>
            <w:tcBorders>
              <w:top w:val="nil"/>
              <w:left w:val="nil"/>
              <w:bottom w:val="single" w:sz="4" w:space="0" w:color="auto"/>
              <w:right w:val="single" w:sz="4" w:space="0" w:color="auto"/>
            </w:tcBorders>
            <w:shd w:val="clear" w:color="auto" w:fill="auto"/>
            <w:vAlign w:val="center"/>
            <w:hideMark/>
          </w:tcPr>
          <w:p w14:paraId="0F5986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21/04/2018</w:t>
            </w:r>
          </w:p>
        </w:tc>
        <w:tc>
          <w:tcPr>
            <w:tcW w:w="316" w:type="pct"/>
            <w:tcBorders>
              <w:top w:val="nil"/>
              <w:left w:val="nil"/>
              <w:bottom w:val="single" w:sz="4" w:space="0" w:color="auto"/>
              <w:right w:val="single" w:sz="4" w:space="0" w:color="auto"/>
            </w:tcBorders>
            <w:shd w:val="clear" w:color="auto" w:fill="auto"/>
            <w:vAlign w:val="center"/>
            <w:hideMark/>
          </w:tcPr>
          <w:p w14:paraId="0F5986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vAlign w:val="center"/>
            <w:hideMark/>
          </w:tcPr>
          <w:p w14:paraId="0F5986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6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232.8</w:t>
            </w:r>
          </w:p>
        </w:tc>
        <w:tc>
          <w:tcPr>
            <w:tcW w:w="325" w:type="pct"/>
            <w:tcBorders>
              <w:top w:val="nil"/>
              <w:left w:val="nil"/>
              <w:bottom w:val="single" w:sz="4" w:space="0" w:color="auto"/>
              <w:right w:val="single" w:sz="4" w:space="0" w:color="auto"/>
            </w:tcBorders>
            <w:shd w:val="clear" w:color="auto" w:fill="auto"/>
            <w:vAlign w:val="center"/>
            <w:hideMark/>
          </w:tcPr>
          <w:p w14:paraId="0F5986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QERIM</w:t>
            </w:r>
          </w:p>
        </w:tc>
        <w:tc>
          <w:tcPr>
            <w:tcW w:w="259" w:type="pct"/>
            <w:tcBorders>
              <w:top w:val="nil"/>
              <w:left w:val="nil"/>
              <w:bottom w:val="single" w:sz="4" w:space="0" w:color="auto"/>
              <w:right w:val="single" w:sz="4" w:space="0" w:color="auto"/>
            </w:tcBorders>
            <w:shd w:val="clear" w:color="auto" w:fill="auto"/>
            <w:vAlign w:val="center"/>
            <w:hideMark/>
          </w:tcPr>
          <w:p w14:paraId="0F5986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ENVER</w:t>
            </w:r>
          </w:p>
        </w:tc>
        <w:tc>
          <w:tcPr>
            <w:tcW w:w="278" w:type="pct"/>
            <w:tcBorders>
              <w:top w:val="nil"/>
              <w:left w:val="nil"/>
              <w:bottom w:val="single" w:sz="4" w:space="0" w:color="auto"/>
              <w:right w:val="single" w:sz="4" w:space="0" w:color="auto"/>
            </w:tcBorders>
            <w:shd w:val="clear" w:color="auto" w:fill="auto"/>
            <w:vAlign w:val="center"/>
            <w:hideMark/>
          </w:tcPr>
          <w:p w14:paraId="0F5986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XHELILI</w:t>
            </w:r>
          </w:p>
        </w:tc>
        <w:tc>
          <w:tcPr>
            <w:tcW w:w="240" w:type="pct"/>
            <w:tcBorders>
              <w:top w:val="nil"/>
              <w:left w:val="nil"/>
              <w:bottom w:val="single" w:sz="4" w:space="0" w:color="auto"/>
              <w:right w:val="single" w:sz="4" w:space="0" w:color="auto"/>
            </w:tcBorders>
            <w:shd w:val="clear" w:color="auto" w:fill="auto"/>
            <w:vAlign w:val="center"/>
            <w:hideMark/>
          </w:tcPr>
          <w:p w14:paraId="0F5986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383/65</w:t>
            </w:r>
          </w:p>
        </w:tc>
        <w:tc>
          <w:tcPr>
            <w:tcW w:w="336" w:type="pct"/>
            <w:tcBorders>
              <w:top w:val="nil"/>
              <w:left w:val="nil"/>
              <w:bottom w:val="single" w:sz="4" w:space="0" w:color="auto"/>
              <w:right w:val="single" w:sz="4" w:space="0" w:color="auto"/>
            </w:tcBorders>
            <w:shd w:val="clear" w:color="000000" w:fill="FFFFFF"/>
            <w:vAlign w:val="center"/>
            <w:hideMark/>
          </w:tcPr>
          <w:p w14:paraId="0F5986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232.8</w:t>
            </w:r>
          </w:p>
        </w:tc>
        <w:tc>
          <w:tcPr>
            <w:tcW w:w="237" w:type="pct"/>
            <w:tcBorders>
              <w:top w:val="nil"/>
              <w:left w:val="nil"/>
              <w:bottom w:val="single" w:sz="4" w:space="0" w:color="auto"/>
              <w:right w:val="single" w:sz="4" w:space="0" w:color="auto"/>
            </w:tcBorders>
            <w:shd w:val="clear" w:color="000000" w:fill="FFFFFF"/>
            <w:vAlign w:val="center"/>
            <w:hideMark/>
          </w:tcPr>
          <w:p w14:paraId="0F5986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tcBorders>
              <w:top w:val="nil"/>
              <w:left w:val="nil"/>
              <w:bottom w:val="single" w:sz="4" w:space="0" w:color="auto"/>
              <w:right w:val="single" w:sz="4" w:space="0" w:color="auto"/>
            </w:tcBorders>
            <w:shd w:val="clear" w:color="000000" w:fill="FFFFFF"/>
            <w:vAlign w:val="center"/>
            <w:hideMark/>
          </w:tcPr>
          <w:p w14:paraId="0F5986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2,971,459.20</w:t>
            </w:r>
          </w:p>
        </w:tc>
        <w:tc>
          <w:tcPr>
            <w:tcW w:w="402" w:type="pct"/>
            <w:tcBorders>
              <w:top w:val="nil"/>
              <w:left w:val="nil"/>
              <w:bottom w:val="single" w:sz="4" w:space="0" w:color="auto"/>
              <w:right w:val="single" w:sz="4" w:space="0" w:color="auto"/>
            </w:tcBorders>
            <w:shd w:val="clear" w:color="000000" w:fill="FFFFFF"/>
            <w:vAlign w:val="center"/>
            <w:hideMark/>
          </w:tcPr>
          <w:p w14:paraId="0F5986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62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276</w:t>
            </w:r>
          </w:p>
        </w:tc>
        <w:tc>
          <w:tcPr>
            <w:tcW w:w="347" w:type="pct"/>
            <w:tcBorders>
              <w:top w:val="nil"/>
              <w:left w:val="nil"/>
              <w:bottom w:val="single" w:sz="4" w:space="0" w:color="auto"/>
              <w:right w:val="single" w:sz="4" w:space="0" w:color="auto"/>
            </w:tcBorders>
            <w:shd w:val="clear" w:color="auto" w:fill="auto"/>
            <w:vAlign w:val="center"/>
            <w:hideMark/>
          </w:tcPr>
          <w:p w14:paraId="0F5986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6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6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6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6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6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82.4</w:t>
            </w:r>
          </w:p>
        </w:tc>
        <w:tc>
          <w:tcPr>
            <w:tcW w:w="325" w:type="pct"/>
            <w:tcBorders>
              <w:top w:val="nil"/>
              <w:left w:val="nil"/>
              <w:bottom w:val="single" w:sz="4" w:space="0" w:color="auto"/>
              <w:right w:val="single" w:sz="4" w:space="0" w:color="auto"/>
            </w:tcBorders>
            <w:shd w:val="clear" w:color="auto" w:fill="auto"/>
            <w:vAlign w:val="center"/>
            <w:hideMark/>
          </w:tcPr>
          <w:p w14:paraId="0F59861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MYRVETE</w:t>
            </w:r>
          </w:p>
        </w:tc>
        <w:tc>
          <w:tcPr>
            <w:tcW w:w="259" w:type="pct"/>
            <w:tcBorders>
              <w:top w:val="nil"/>
              <w:left w:val="nil"/>
              <w:bottom w:val="single" w:sz="4" w:space="0" w:color="auto"/>
              <w:right w:val="single" w:sz="4" w:space="0" w:color="auto"/>
            </w:tcBorders>
            <w:shd w:val="clear" w:color="auto" w:fill="auto"/>
            <w:vAlign w:val="center"/>
            <w:hideMark/>
          </w:tcPr>
          <w:p w14:paraId="0F59861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SHKALLA(PICI)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375/16</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82.4</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1,051,753.60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63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6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6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6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6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6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6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tcBorders>
              <w:top w:val="nil"/>
              <w:left w:val="single" w:sz="4" w:space="0" w:color="auto"/>
              <w:bottom w:val="single" w:sz="4" w:space="0" w:color="auto"/>
              <w:right w:val="single" w:sz="4" w:space="0" w:color="auto"/>
            </w:tcBorders>
            <w:vAlign w:val="center"/>
            <w:hideMark/>
          </w:tcPr>
          <w:p w14:paraId="0F5986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62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HAJRIJE</w:t>
            </w:r>
          </w:p>
        </w:tc>
        <w:tc>
          <w:tcPr>
            <w:tcW w:w="259" w:type="pct"/>
            <w:tcBorders>
              <w:top w:val="nil"/>
              <w:left w:val="nil"/>
              <w:bottom w:val="single" w:sz="4" w:space="0" w:color="auto"/>
              <w:right w:val="single" w:sz="4" w:space="0" w:color="auto"/>
            </w:tcBorders>
            <w:shd w:val="clear" w:color="auto" w:fill="auto"/>
            <w:vAlign w:val="center"/>
            <w:hideMark/>
          </w:tcPr>
          <w:p w14:paraId="0F5986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SHKALLA(PICI)</w:t>
            </w:r>
          </w:p>
        </w:tc>
        <w:tc>
          <w:tcPr>
            <w:tcW w:w="240" w:type="pct"/>
            <w:vMerge/>
            <w:tcBorders>
              <w:top w:val="nil"/>
              <w:left w:val="single" w:sz="4" w:space="0" w:color="auto"/>
              <w:bottom w:val="single" w:sz="4" w:space="0" w:color="auto"/>
              <w:right w:val="single" w:sz="4" w:space="0" w:color="auto"/>
            </w:tcBorders>
            <w:vAlign w:val="center"/>
            <w:hideMark/>
          </w:tcPr>
          <w:p w14:paraId="0F5986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4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6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313" w:type="pct"/>
            <w:tcBorders>
              <w:top w:val="nil"/>
              <w:left w:val="nil"/>
              <w:bottom w:val="single" w:sz="4" w:space="0" w:color="auto"/>
              <w:right w:val="single" w:sz="4" w:space="0" w:color="auto"/>
            </w:tcBorders>
            <w:shd w:val="clear" w:color="auto" w:fill="auto"/>
            <w:vAlign w:val="center"/>
            <w:hideMark/>
          </w:tcPr>
          <w:p w14:paraId="0F5986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MUSTAFA</w:t>
            </w:r>
          </w:p>
        </w:tc>
        <w:tc>
          <w:tcPr>
            <w:tcW w:w="326" w:type="pct"/>
            <w:tcBorders>
              <w:top w:val="nil"/>
              <w:left w:val="nil"/>
              <w:bottom w:val="single" w:sz="4" w:space="0" w:color="auto"/>
              <w:right w:val="single" w:sz="4" w:space="0" w:color="auto"/>
            </w:tcBorders>
            <w:shd w:val="clear" w:color="auto" w:fill="auto"/>
            <w:vAlign w:val="center"/>
            <w:hideMark/>
          </w:tcPr>
          <w:p w14:paraId="0F5986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QEFALIJA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2579472</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18/07/2018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tcBorders>
              <w:top w:val="nil"/>
              <w:left w:val="single" w:sz="4" w:space="0" w:color="auto"/>
              <w:bottom w:val="single" w:sz="4" w:space="0" w:color="auto"/>
              <w:right w:val="single" w:sz="4" w:space="0" w:color="auto"/>
            </w:tcBorders>
            <w:vAlign w:val="center"/>
            <w:hideMark/>
          </w:tcPr>
          <w:p w14:paraId="0F5986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6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BARDHUL</w:t>
            </w:r>
          </w:p>
        </w:tc>
        <w:tc>
          <w:tcPr>
            <w:tcW w:w="259" w:type="pct"/>
            <w:tcBorders>
              <w:top w:val="nil"/>
              <w:left w:val="nil"/>
              <w:bottom w:val="single" w:sz="4" w:space="0" w:color="auto"/>
              <w:right w:val="single" w:sz="4" w:space="0" w:color="auto"/>
            </w:tcBorders>
            <w:shd w:val="clear" w:color="auto" w:fill="auto"/>
            <w:vAlign w:val="center"/>
            <w:hideMark/>
          </w:tcPr>
          <w:p w14:paraId="0F5986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SHKALLA(PICI)</w:t>
            </w:r>
          </w:p>
        </w:tc>
        <w:tc>
          <w:tcPr>
            <w:tcW w:w="240" w:type="pct"/>
            <w:vMerge/>
            <w:tcBorders>
              <w:top w:val="nil"/>
              <w:left w:val="single" w:sz="4" w:space="0" w:color="auto"/>
              <w:bottom w:val="single" w:sz="4" w:space="0" w:color="auto"/>
              <w:right w:val="single" w:sz="4" w:space="0" w:color="auto"/>
            </w:tcBorders>
            <w:vAlign w:val="center"/>
            <w:hideMark/>
          </w:tcPr>
          <w:p w14:paraId="0F5986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5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6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SADETE</w:t>
            </w:r>
          </w:p>
        </w:tc>
        <w:tc>
          <w:tcPr>
            <w:tcW w:w="313" w:type="pct"/>
            <w:tcBorders>
              <w:top w:val="nil"/>
              <w:left w:val="nil"/>
              <w:bottom w:val="single" w:sz="4" w:space="0" w:color="auto"/>
              <w:right w:val="single" w:sz="4" w:space="0" w:color="auto"/>
            </w:tcBorders>
            <w:shd w:val="clear" w:color="auto" w:fill="auto"/>
            <w:vAlign w:val="center"/>
            <w:hideMark/>
          </w:tcPr>
          <w:p w14:paraId="0F5986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SHABAN</w:t>
            </w:r>
          </w:p>
        </w:tc>
        <w:tc>
          <w:tcPr>
            <w:tcW w:w="326" w:type="pct"/>
            <w:tcBorders>
              <w:top w:val="nil"/>
              <w:left w:val="nil"/>
              <w:bottom w:val="single" w:sz="4" w:space="0" w:color="auto"/>
              <w:right w:val="single" w:sz="4" w:space="0" w:color="auto"/>
            </w:tcBorders>
            <w:shd w:val="clear" w:color="auto" w:fill="auto"/>
            <w:vAlign w:val="center"/>
            <w:hideMark/>
          </w:tcPr>
          <w:p w14:paraId="0F5986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QEFALIJA</w:t>
            </w:r>
          </w:p>
        </w:tc>
        <w:tc>
          <w:tcPr>
            <w:tcW w:w="263" w:type="pct"/>
            <w:vMerge/>
            <w:tcBorders>
              <w:top w:val="nil"/>
              <w:left w:val="single" w:sz="4" w:space="0" w:color="auto"/>
              <w:bottom w:val="single" w:sz="4" w:space="0" w:color="auto"/>
              <w:right w:val="single" w:sz="4" w:space="0" w:color="auto"/>
            </w:tcBorders>
            <w:vAlign w:val="center"/>
            <w:hideMark/>
          </w:tcPr>
          <w:p w14:paraId="0F5986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6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6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6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6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RAJMONDA</w:t>
            </w:r>
          </w:p>
        </w:tc>
        <w:tc>
          <w:tcPr>
            <w:tcW w:w="259" w:type="pct"/>
            <w:tcBorders>
              <w:top w:val="nil"/>
              <w:left w:val="nil"/>
              <w:bottom w:val="single" w:sz="4" w:space="0" w:color="auto"/>
              <w:right w:val="single" w:sz="4" w:space="0" w:color="auto"/>
            </w:tcBorders>
            <w:shd w:val="clear" w:color="auto" w:fill="auto"/>
            <w:vAlign w:val="center"/>
            <w:hideMark/>
          </w:tcPr>
          <w:p w14:paraId="0F5986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SHKALLA </w:t>
            </w:r>
          </w:p>
        </w:tc>
        <w:tc>
          <w:tcPr>
            <w:tcW w:w="240" w:type="pct"/>
            <w:vMerge/>
            <w:tcBorders>
              <w:top w:val="nil"/>
              <w:left w:val="single" w:sz="4" w:space="0" w:color="auto"/>
              <w:bottom w:val="single" w:sz="4" w:space="0" w:color="auto"/>
              <w:right w:val="single" w:sz="4" w:space="0" w:color="auto"/>
            </w:tcBorders>
            <w:vAlign w:val="center"/>
            <w:hideMark/>
          </w:tcPr>
          <w:p w14:paraId="0F5986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6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6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6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6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6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6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6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tcBorders>
              <w:top w:val="nil"/>
              <w:left w:val="single" w:sz="4" w:space="0" w:color="auto"/>
              <w:bottom w:val="single" w:sz="4" w:space="0" w:color="auto"/>
              <w:right w:val="single" w:sz="4" w:space="0" w:color="auto"/>
            </w:tcBorders>
            <w:vAlign w:val="center"/>
            <w:hideMark/>
          </w:tcPr>
          <w:p w14:paraId="0F5986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6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ERION</w:t>
            </w:r>
          </w:p>
        </w:tc>
        <w:tc>
          <w:tcPr>
            <w:tcW w:w="259" w:type="pct"/>
            <w:tcBorders>
              <w:top w:val="nil"/>
              <w:left w:val="nil"/>
              <w:bottom w:val="single" w:sz="4" w:space="0" w:color="auto"/>
              <w:right w:val="single" w:sz="4" w:space="0" w:color="auto"/>
            </w:tcBorders>
            <w:shd w:val="clear" w:color="auto" w:fill="auto"/>
            <w:vAlign w:val="center"/>
            <w:hideMark/>
          </w:tcPr>
          <w:p w14:paraId="0F5986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w:t>
            </w:r>
          </w:p>
        </w:tc>
        <w:tc>
          <w:tcPr>
            <w:tcW w:w="240" w:type="pct"/>
            <w:vMerge/>
            <w:tcBorders>
              <w:top w:val="nil"/>
              <w:left w:val="single" w:sz="4" w:space="0" w:color="auto"/>
              <w:bottom w:val="single" w:sz="4" w:space="0" w:color="auto"/>
              <w:right w:val="single" w:sz="4" w:space="0" w:color="auto"/>
            </w:tcBorders>
            <w:vAlign w:val="center"/>
            <w:hideMark/>
          </w:tcPr>
          <w:p w14:paraId="0F5986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7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6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6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6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6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6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6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tcBorders>
              <w:top w:val="nil"/>
              <w:left w:val="single" w:sz="4" w:space="0" w:color="auto"/>
              <w:bottom w:val="single" w:sz="4" w:space="0" w:color="auto"/>
              <w:right w:val="single" w:sz="4" w:space="0" w:color="auto"/>
            </w:tcBorders>
            <w:vAlign w:val="center"/>
            <w:hideMark/>
          </w:tcPr>
          <w:p w14:paraId="0F5986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6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QAMIL</w:t>
            </w:r>
          </w:p>
        </w:tc>
        <w:tc>
          <w:tcPr>
            <w:tcW w:w="259" w:type="pct"/>
            <w:tcBorders>
              <w:top w:val="nil"/>
              <w:left w:val="nil"/>
              <w:bottom w:val="single" w:sz="4" w:space="0" w:color="auto"/>
              <w:right w:val="single" w:sz="4" w:space="0" w:color="auto"/>
            </w:tcBorders>
            <w:shd w:val="clear" w:color="auto" w:fill="auto"/>
            <w:vAlign w:val="center"/>
            <w:hideMark/>
          </w:tcPr>
          <w:p w14:paraId="0F5986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w:t>
            </w:r>
          </w:p>
        </w:tc>
        <w:tc>
          <w:tcPr>
            <w:tcW w:w="240" w:type="pct"/>
            <w:vMerge/>
            <w:tcBorders>
              <w:top w:val="nil"/>
              <w:left w:val="single" w:sz="4" w:space="0" w:color="auto"/>
              <w:bottom w:val="single" w:sz="4" w:space="0" w:color="auto"/>
              <w:right w:val="single" w:sz="4" w:space="0" w:color="auto"/>
            </w:tcBorders>
            <w:vAlign w:val="center"/>
            <w:hideMark/>
          </w:tcPr>
          <w:p w14:paraId="0F5986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8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277</w:t>
            </w:r>
          </w:p>
        </w:tc>
        <w:tc>
          <w:tcPr>
            <w:tcW w:w="347" w:type="pct"/>
            <w:tcBorders>
              <w:top w:val="nil"/>
              <w:left w:val="nil"/>
              <w:bottom w:val="single" w:sz="4" w:space="0" w:color="auto"/>
              <w:right w:val="single" w:sz="4" w:space="0" w:color="auto"/>
            </w:tcBorders>
            <w:shd w:val="clear" w:color="auto" w:fill="auto"/>
            <w:vAlign w:val="center"/>
            <w:hideMark/>
          </w:tcPr>
          <w:p w14:paraId="0F5986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6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6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6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6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6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8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79.9</w:t>
            </w:r>
          </w:p>
        </w:tc>
        <w:tc>
          <w:tcPr>
            <w:tcW w:w="325" w:type="pct"/>
            <w:tcBorders>
              <w:top w:val="nil"/>
              <w:left w:val="nil"/>
              <w:bottom w:val="single" w:sz="4" w:space="0" w:color="auto"/>
              <w:right w:val="single" w:sz="4" w:space="0" w:color="auto"/>
            </w:tcBorders>
            <w:shd w:val="clear" w:color="auto" w:fill="auto"/>
            <w:vAlign w:val="center"/>
            <w:hideMark/>
          </w:tcPr>
          <w:p w14:paraId="0F5986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ORTENCA</w:t>
            </w:r>
          </w:p>
        </w:tc>
        <w:tc>
          <w:tcPr>
            <w:tcW w:w="259" w:type="pct"/>
            <w:tcBorders>
              <w:top w:val="nil"/>
              <w:left w:val="nil"/>
              <w:bottom w:val="single" w:sz="4" w:space="0" w:color="auto"/>
              <w:right w:val="single" w:sz="4" w:space="0" w:color="auto"/>
            </w:tcBorders>
            <w:shd w:val="clear" w:color="auto" w:fill="auto"/>
            <w:vAlign w:val="center"/>
            <w:hideMark/>
          </w:tcPr>
          <w:p w14:paraId="0F5986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375/17</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79.9</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1,019,843.60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6A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6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313" w:type="pct"/>
            <w:tcBorders>
              <w:top w:val="nil"/>
              <w:left w:val="nil"/>
              <w:bottom w:val="single" w:sz="4" w:space="0" w:color="auto"/>
              <w:right w:val="single" w:sz="4" w:space="0" w:color="auto"/>
            </w:tcBorders>
            <w:shd w:val="clear" w:color="auto" w:fill="auto"/>
            <w:vAlign w:val="center"/>
            <w:hideMark/>
          </w:tcPr>
          <w:p w14:paraId="0F5986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MUSTAFA</w:t>
            </w:r>
          </w:p>
        </w:tc>
        <w:tc>
          <w:tcPr>
            <w:tcW w:w="326" w:type="pct"/>
            <w:tcBorders>
              <w:top w:val="nil"/>
              <w:left w:val="nil"/>
              <w:bottom w:val="single" w:sz="4" w:space="0" w:color="auto"/>
              <w:right w:val="single" w:sz="4" w:space="0" w:color="auto"/>
            </w:tcBorders>
            <w:shd w:val="clear" w:color="auto" w:fill="auto"/>
            <w:vAlign w:val="center"/>
            <w:hideMark/>
          </w:tcPr>
          <w:p w14:paraId="0F5986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QEFALIJA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2579472</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18/07/2018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tcBorders>
              <w:top w:val="nil"/>
              <w:left w:val="single" w:sz="4" w:space="0" w:color="auto"/>
              <w:bottom w:val="single" w:sz="4" w:space="0" w:color="auto"/>
              <w:right w:val="single" w:sz="4" w:space="0" w:color="auto"/>
            </w:tcBorders>
            <w:vAlign w:val="center"/>
            <w:hideMark/>
          </w:tcPr>
          <w:p w14:paraId="0F5986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6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RESHIT</w:t>
            </w:r>
          </w:p>
        </w:tc>
        <w:tc>
          <w:tcPr>
            <w:tcW w:w="259" w:type="pct"/>
            <w:tcBorders>
              <w:top w:val="nil"/>
              <w:left w:val="nil"/>
              <w:bottom w:val="single" w:sz="4" w:space="0" w:color="auto"/>
              <w:right w:val="single" w:sz="4" w:space="0" w:color="auto"/>
            </w:tcBorders>
            <w:shd w:val="clear" w:color="auto" w:fill="auto"/>
            <w:vAlign w:val="center"/>
            <w:hideMark/>
          </w:tcPr>
          <w:p w14:paraId="0F5986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w:t>
            </w:r>
          </w:p>
        </w:tc>
        <w:tc>
          <w:tcPr>
            <w:tcW w:w="240" w:type="pct"/>
            <w:vMerge/>
            <w:tcBorders>
              <w:top w:val="nil"/>
              <w:left w:val="single" w:sz="4" w:space="0" w:color="auto"/>
              <w:bottom w:val="single" w:sz="4" w:space="0" w:color="auto"/>
              <w:right w:val="single" w:sz="4" w:space="0" w:color="auto"/>
            </w:tcBorders>
            <w:vAlign w:val="center"/>
            <w:hideMark/>
          </w:tcPr>
          <w:p w14:paraId="0F5986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B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6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SADETE</w:t>
            </w:r>
          </w:p>
        </w:tc>
        <w:tc>
          <w:tcPr>
            <w:tcW w:w="313" w:type="pct"/>
            <w:tcBorders>
              <w:top w:val="nil"/>
              <w:left w:val="nil"/>
              <w:bottom w:val="single" w:sz="4" w:space="0" w:color="auto"/>
              <w:right w:val="single" w:sz="4" w:space="0" w:color="auto"/>
            </w:tcBorders>
            <w:shd w:val="clear" w:color="auto" w:fill="auto"/>
            <w:vAlign w:val="center"/>
            <w:hideMark/>
          </w:tcPr>
          <w:p w14:paraId="0F5986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SHABAN</w:t>
            </w:r>
          </w:p>
        </w:tc>
        <w:tc>
          <w:tcPr>
            <w:tcW w:w="326" w:type="pct"/>
            <w:tcBorders>
              <w:top w:val="nil"/>
              <w:left w:val="nil"/>
              <w:bottom w:val="single" w:sz="4" w:space="0" w:color="auto"/>
              <w:right w:val="single" w:sz="4" w:space="0" w:color="auto"/>
            </w:tcBorders>
            <w:shd w:val="clear" w:color="auto" w:fill="auto"/>
            <w:vAlign w:val="center"/>
            <w:hideMark/>
          </w:tcPr>
          <w:p w14:paraId="0F5986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QEFALIJA</w:t>
            </w:r>
          </w:p>
        </w:tc>
        <w:tc>
          <w:tcPr>
            <w:tcW w:w="263" w:type="pct"/>
            <w:vMerge/>
            <w:tcBorders>
              <w:top w:val="nil"/>
              <w:left w:val="single" w:sz="4" w:space="0" w:color="auto"/>
              <w:bottom w:val="single" w:sz="4" w:space="0" w:color="auto"/>
              <w:right w:val="single" w:sz="4" w:space="0" w:color="auto"/>
            </w:tcBorders>
            <w:vAlign w:val="center"/>
            <w:hideMark/>
          </w:tcPr>
          <w:p w14:paraId="0F5986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6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6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6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6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XHYMERT</w:t>
            </w:r>
          </w:p>
        </w:tc>
        <w:tc>
          <w:tcPr>
            <w:tcW w:w="259" w:type="pct"/>
            <w:tcBorders>
              <w:top w:val="nil"/>
              <w:left w:val="nil"/>
              <w:bottom w:val="single" w:sz="4" w:space="0" w:color="auto"/>
              <w:right w:val="single" w:sz="4" w:space="0" w:color="auto"/>
            </w:tcBorders>
            <w:shd w:val="clear" w:color="auto" w:fill="auto"/>
            <w:vAlign w:val="center"/>
            <w:hideMark/>
          </w:tcPr>
          <w:p w14:paraId="0F5986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w:t>
            </w:r>
          </w:p>
        </w:tc>
        <w:tc>
          <w:tcPr>
            <w:tcW w:w="240" w:type="pct"/>
            <w:vMerge/>
            <w:tcBorders>
              <w:top w:val="nil"/>
              <w:left w:val="single" w:sz="4" w:space="0" w:color="auto"/>
              <w:bottom w:val="single" w:sz="4" w:space="0" w:color="auto"/>
              <w:right w:val="single" w:sz="4" w:space="0" w:color="auto"/>
            </w:tcBorders>
            <w:vAlign w:val="center"/>
            <w:hideMark/>
          </w:tcPr>
          <w:p w14:paraId="0F5986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C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6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6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6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6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6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6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tcBorders>
              <w:top w:val="nil"/>
              <w:left w:val="single" w:sz="4" w:space="0" w:color="auto"/>
              <w:bottom w:val="single" w:sz="4" w:space="0" w:color="auto"/>
              <w:right w:val="single" w:sz="4" w:space="0" w:color="auto"/>
            </w:tcBorders>
            <w:vAlign w:val="center"/>
            <w:hideMark/>
          </w:tcPr>
          <w:p w14:paraId="0F5986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6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LINDITA</w:t>
            </w:r>
          </w:p>
        </w:tc>
        <w:tc>
          <w:tcPr>
            <w:tcW w:w="259" w:type="pct"/>
            <w:tcBorders>
              <w:top w:val="nil"/>
              <w:left w:val="nil"/>
              <w:bottom w:val="single" w:sz="4" w:space="0" w:color="auto"/>
              <w:right w:val="single" w:sz="4" w:space="0" w:color="auto"/>
            </w:tcBorders>
            <w:shd w:val="clear" w:color="auto" w:fill="auto"/>
            <w:vAlign w:val="center"/>
            <w:hideMark/>
          </w:tcPr>
          <w:p w14:paraId="0F5986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6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SHKALLA</w:t>
            </w:r>
          </w:p>
        </w:tc>
        <w:tc>
          <w:tcPr>
            <w:tcW w:w="240" w:type="pct"/>
            <w:vMerge/>
            <w:tcBorders>
              <w:top w:val="nil"/>
              <w:left w:val="single" w:sz="4" w:space="0" w:color="auto"/>
              <w:bottom w:val="single" w:sz="4" w:space="0" w:color="auto"/>
              <w:right w:val="single" w:sz="4" w:space="0" w:color="auto"/>
            </w:tcBorders>
            <w:vAlign w:val="center"/>
            <w:hideMark/>
          </w:tcPr>
          <w:p w14:paraId="0F5986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6D6"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278</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VANGJEL</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RAMAZAN</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HASKURTI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2579210</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24/05/2018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311.28</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DEFRIM</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SERVET</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SHAHOLLI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3/5/11</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D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311.28</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3,973,177.92</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2 NDERTIME PA LEJE</w:t>
            </w:r>
          </w:p>
        </w:tc>
      </w:tr>
      <w:tr w:rsidR="00FD1D1E" w:rsidRPr="000620AC" w14:paraId="0F5986E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6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6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6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6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6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6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6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86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6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6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6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6F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6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6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6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6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6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6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6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6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6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86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6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6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6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6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6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6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6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0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6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279</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SADET</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HAKI</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LLALLA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6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30400658</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20/06/2017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0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478.6</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QAZIM</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0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0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XHANI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0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327/2</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478.6</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6,108,850.40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10 NDERTIME PA LEJE</w:t>
            </w:r>
          </w:p>
        </w:tc>
      </w:tr>
      <w:tr w:rsidR="00FD1D1E" w:rsidRPr="000620AC" w14:paraId="0F59871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0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7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7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7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7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7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7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7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7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87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7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7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7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73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1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7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7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7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7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7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7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7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7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87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7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7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7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4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280</w:t>
            </w:r>
          </w:p>
        </w:tc>
        <w:tc>
          <w:tcPr>
            <w:tcW w:w="347" w:type="pct"/>
            <w:tcBorders>
              <w:top w:val="nil"/>
              <w:left w:val="nil"/>
              <w:bottom w:val="single" w:sz="4" w:space="0" w:color="auto"/>
              <w:right w:val="single" w:sz="4" w:space="0" w:color="auto"/>
            </w:tcBorders>
            <w:shd w:val="clear" w:color="auto" w:fill="auto"/>
            <w:vAlign w:val="center"/>
            <w:hideMark/>
          </w:tcPr>
          <w:p w14:paraId="0F5987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7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7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7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7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7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7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336.3</w:t>
            </w:r>
          </w:p>
        </w:tc>
        <w:tc>
          <w:tcPr>
            <w:tcW w:w="325" w:type="pct"/>
            <w:tcBorders>
              <w:top w:val="nil"/>
              <w:left w:val="nil"/>
              <w:bottom w:val="single" w:sz="4" w:space="0" w:color="auto"/>
              <w:right w:val="single" w:sz="4" w:space="0" w:color="auto"/>
            </w:tcBorders>
            <w:shd w:val="clear" w:color="auto" w:fill="auto"/>
            <w:vAlign w:val="center"/>
            <w:hideMark/>
          </w:tcPr>
          <w:p w14:paraId="0F5987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BARDHUL</w:t>
            </w:r>
          </w:p>
        </w:tc>
        <w:tc>
          <w:tcPr>
            <w:tcW w:w="259" w:type="pct"/>
            <w:tcBorders>
              <w:top w:val="nil"/>
              <w:left w:val="nil"/>
              <w:bottom w:val="single" w:sz="4" w:space="0" w:color="auto"/>
              <w:right w:val="single" w:sz="4" w:space="0" w:color="auto"/>
            </w:tcBorders>
            <w:shd w:val="clear" w:color="auto" w:fill="auto"/>
            <w:vAlign w:val="center"/>
            <w:hideMark/>
          </w:tcPr>
          <w:p w14:paraId="0F5987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87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JAUPI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87/3</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336.3</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4,292,533.20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75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4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BILAL</w:t>
            </w:r>
          </w:p>
        </w:tc>
        <w:tc>
          <w:tcPr>
            <w:tcW w:w="313" w:type="pct"/>
            <w:tcBorders>
              <w:top w:val="nil"/>
              <w:left w:val="nil"/>
              <w:bottom w:val="single" w:sz="4" w:space="0" w:color="auto"/>
              <w:right w:val="single" w:sz="4" w:space="0" w:color="auto"/>
            </w:tcBorders>
            <w:shd w:val="clear" w:color="auto" w:fill="auto"/>
            <w:vAlign w:val="center"/>
            <w:hideMark/>
          </w:tcPr>
          <w:p w14:paraId="0F5987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SALI</w:t>
            </w:r>
          </w:p>
        </w:tc>
        <w:tc>
          <w:tcPr>
            <w:tcW w:w="326" w:type="pct"/>
            <w:tcBorders>
              <w:top w:val="nil"/>
              <w:left w:val="nil"/>
              <w:bottom w:val="single" w:sz="4" w:space="0" w:color="auto"/>
              <w:right w:val="single" w:sz="4" w:space="0" w:color="auto"/>
            </w:tcBorders>
            <w:shd w:val="clear" w:color="auto" w:fill="auto"/>
            <w:vAlign w:val="center"/>
            <w:hideMark/>
          </w:tcPr>
          <w:p w14:paraId="0F5987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PISHA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2579992</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27/09/2018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tcBorders>
              <w:top w:val="nil"/>
              <w:left w:val="nil"/>
              <w:bottom w:val="single" w:sz="4" w:space="0" w:color="auto"/>
              <w:right w:val="single" w:sz="4" w:space="0" w:color="auto"/>
            </w:tcBorders>
            <w:shd w:val="clear" w:color="000000" w:fill="FFFFFF"/>
            <w:vAlign w:val="center"/>
            <w:hideMark/>
          </w:tcPr>
          <w:p w14:paraId="0F5987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BEJAZE</w:t>
            </w:r>
          </w:p>
        </w:tc>
        <w:tc>
          <w:tcPr>
            <w:tcW w:w="259" w:type="pct"/>
            <w:tcBorders>
              <w:top w:val="nil"/>
              <w:left w:val="nil"/>
              <w:bottom w:val="single" w:sz="4" w:space="0" w:color="auto"/>
              <w:right w:val="single" w:sz="4" w:space="0" w:color="auto"/>
            </w:tcBorders>
            <w:shd w:val="clear" w:color="auto" w:fill="auto"/>
            <w:vAlign w:val="center"/>
            <w:hideMark/>
          </w:tcPr>
          <w:p w14:paraId="0F5987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SHEFIT</w:t>
            </w:r>
          </w:p>
        </w:tc>
        <w:tc>
          <w:tcPr>
            <w:tcW w:w="278" w:type="pct"/>
            <w:tcBorders>
              <w:top w:val="nil"/>
              <w:left w:val="nil"/>
              <w:bottom w:val="single" w:sz="4" w:space="0" w:color="auto"/>
              <w:right w:val="single" w:sz="4" w:space="0" w:color="auto"/>
            </w:tcBorders>
            <w:shd w:val="clear" w:color="auto" w:fill="auto"/>
            <w:vAlign w:val="center"/>
            <w:hideMark/>
          </w:tcPr>
          <w:p w14:paraId="0F5987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JAUPI</w:t>
            </w:r>
          </w:p>
        </w:tc>
        <w:tc>
          <w:tcPr>
            <w:tcW w:w="240" w:type="pct"/>
            <w:vMerge/>
            <w:tcBorders>
              <w:top w:val="nil"/>
              <w:left w:val="single" w:sz="4" w:space="0" w:color="auto"/>
              <w:bottom w:val="single" w:sz="4" w:space="0" w:color="auto"/>
              <w:right w:val="single" w:sz="4" w:space="0" w:color="auto"/>
            </w:tcBorders>
            <w:vAlign w:val="center"/>
            <w:hideMark/>
          </w:tcPr>
          <w:p w14:paraId="0F5987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6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FIQIRETE</w:t>
            </w:r>
          </w:p>
        </w:tc>
        <w:tc>
          <w:tcPr>
            <w:tcW w:w="313" w:type="pct"/>
            <w:tcBorders>
              <w:top w:val="nil"/>
              <w:left w:val="nil"/>
              <w:bottom w:val="single" w:sz="4" w:space="0" w:color="auto"/>
              <w:right w:val="single" w:sz="4" w:space="0" w:color="auto"/>
            </w:tcBorders>
            <w:shd w:val="clear" w:color="auto" w:fill="auto"/>
            <w:vAlign w:val="center"/>
            <w:hideMark/>
          </w:tcPr>
          <w:p w14:paraId="0F5987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ELMAS</w:t>
            </w:r>
          </w:p>
        </w:tc>
        <w:tc>
          <w:tcPr>
            <w:tcW w:w="326" w:type="pct"/>
            <w:tcBorders>
              <w:top w:val="nil"/>
              <w:left w:val="nil"/>
              <w:bottom w:val="single" w:sz="4" w:space="0" w:color="auto"/>
              <w:right w:val="single" w:sz="4" w:space="0" w:color="auto"/>
            </w:tcBorders>
            <w:shd w:val="clear" w:color="auto" w:fill="auto"/>
            <w:vAlign w:val="center"/>
            <w:hideMark/>
          </w:tcPr>
          <w:p w14:paraId="0F5987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PISHA</w:t>
            </w:r>
          </w:p>
        </w:tc>
        <w:tc>
          <w:tcPr>
            <w:tcW w:w="263" w:type="pct"/>
            <w:vMerge/>
            <w:tcBorders>
              <w:top w:val="nil"/>
              <w:left w:val="single" w:sz="4" w:space="0" w:color="auto"/>
              <w:bottom w:val="single" w:sz="4" w:space="0" w:color="auto"/>
              <w:right w:val="single" w:sz="4" w:space="0" w:color="auto"/>
            </w:tcBorders>
            <w:vAlign w:val="center"/>
            <w:hideMark/>
          </w:tcPr>
          <w:p w14:paraId="0F5987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7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7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vAlign w:val="center"/>
            <w:hideMark/>
          </w:tcPr>
          <w:p w14:paraId="0F5987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SADIK</w:t>
            </w:r>
          </w:p>
        </w:tc>
        <w:tc>
          <w:tcPr>
            <w:tcW w:w="259" w:type="pct"/>
            <w:tcBorders>
              <w:top w:val="nil"/>
              <w:left w:val="nil"/>
              <w:bottom w:val="single" w:sz="4" w:space="0" w:color="auto"/>
              <w:right w:val="single" w:sz="4" w:space="0" w:color="auto"/>
            </w:tcBorders>
            <w:shd w:val="clear" w:color="auto" w:fill="auto"/>
            <w:vAlign w:val="center"/>
            <w:hideMark/>
          </w:tcPr>
          <w:p w14:paraId="0F5987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87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JAUPI</w:t>
            </w:r>
          </w:p>
        </w:tc>
        <w:tc>
          <w:tcPr>
            <w:tcW w:w="240" w:type="pct"/>
            <w:vMerge/>
            <w:tcBorders>
              <w:top w:val="nil"/>
              <w:left w:val="single" w:sz="4" w:space="0" w:color="auto"/>
              <w:bottom w:val="single" w:sz="4" w:space="0" w:color="auto"/>
              <w:right w:val="single" w:sz="4" w:space="0" w:color="auto"/>
            </w:tcBorders>
            <w:vAlign w:val="center"/>
            <w:hideMark/>
          </w:tcPr>
          <w:p w14:paraId="0F5987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7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7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7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7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7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7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7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RIZA</w:t>
            </w:r>
          </w:p>
        </w:tc>
        <w:tc>
          <w:tcPr>
            <w:tcW w:w="259" w:type="pct"/>
            <w:tcBorders>
              <w:top w:val="nil"/>
              <w:left w:val="nil"/>
              <w:bottom w:val="single" w:sz="4" w:space="0" w:color="auto"/>
              <w:right w:val="single" w:sz="4" w:space="0" w:color="auto"/>
            </w:tcBorders>
            <w:shd w:val="clear" w:color="auto" w:fill="auto"/>
            <w:vAlign w:val="center"/>
            <w:hideMark/>
          </w:tcPr>
          <w:p w14:paraId="0F5987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87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JAUPI</w:t>
            </w:r>
          </w:p>
        </w:tc>
        <w:tc>
          <w:tcPr>
            <w:tcW w:w="240" w:type="pct"/>
            <w:vMerge/>
            <w:tcBorders>
              <w:top w:val="nil"/>
              <w:left w:val="single" w:sz="4" w:space="0" w:color="auto"/>
              <w:bottom w:val="single" w:sz="4" w:space="0" w:color="auto"/>
              <w:right w:val="single" w:sz="4" w:space="0" w:color="auto"/>
            </w:tcBorders>
            <w:vAlign w:val="center"/>
            <w:hideMark/>
          </w:tcPr>
          <w:p w14:paraId="0F5987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8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7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7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7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7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7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7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ZIBUSH</w:t>
            </w:r>
          </w:p>
        </w:tc>
        <w:tc>
          <w:tcPr>
            <w:tcW w:w="259" w:type="pct"/>
            <w:tcBorders>
              <w:top w:val="nil"/>
              <w:left w:val="nil"/>
              <w:bottom w:val="single" w:sz="4" w:space="0" w:color="auto"/>
              <w:right w:val="single" w:sz="4" w:space="0" w:color="auto"/>
            </w:tcBorders>
            <w:shd w:val="clear" w:color="auto" w:fill="auto"/>
            <w:vAlign w:val="center"/>
            <w:hideMark/>
          </w:tcPr>
          <w:p w14:paraId="0F5987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87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JAUPI</w:t>
            </w:r>
          </w:p>
        </w:tc>
        <w:tc>
          <w:tcPr>
            <w:tcW w:w="240" w:type="pct"/>
            <w:vMerge/>
            <w:tcBorders>
              <w:top w:val="nil"/>
              <w:left w:val="single" w:sz="4" w:space="0" w:color="auto"/>
              <w:bottom w:val="single" w:sz="4" w:space="0" w:color="auto"/>
              <w:right w:val="single" w:sz="4" w:space="0" w:color="auto"/>
            </w:tcBorders>
            <w:vAlign w:val="center"/>
            <w:hideMark/>
          </w:tcPr>
          <w:p w14:paraId="0F5987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9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281</w:t>
            </w:r>
          </w:p>
        </w:tc>
        <w:tc>
          <w:tcPr>
            <w:tcW w:w="347" w:type="pct"/>
            <w:tcBorders>
              <w:top w:val="nil"/>
              <w:left w:val="nil"/>
              <w:bottom w:val="single" w:sz="4" w:space="0" w:color="auto"/>
              <w:right w:val="single" w:sz="4" w:space="0" w:color="auto"/>
            </w:tcBorders>
            <w:shd w:val="clear" w:color="auto" w:fill="auto"/>
            <w:vAlign w:val="center"/>
            <w:hideMark/>
          </w:tcPr>
          <w:p w14:paraId="0F5987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7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7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7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7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7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7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272.4</w:t>
            </w:r>
          </w:p>
        </w:tc>
        <w:tc>
          <w:tcPr>
            <w:tcW w:w="325" w:type="pct"/>
            <w:tcBorders>
              <w:top w:val="nil"/>
              <w:left w:val="nil"/>
              <w:bottom w:val="single" w:sz="4" w:space="0" w:color="auto"/>
              <w:right w:val="single" w:sz="4" w:space="0" w:color="auto"/>
            </w:tcBorders>
            <w:shd w:val="clear" w:color="auto" w:fill="auto"/>
            <w:vAlign w:val="center"/>
            <w:hideMark/>
          </w:tcPr>
          <w:p w14:paraId="0F5987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NDRIÇIM</w:t>
            </w:r>
          </w:p>
        </w:tc>
        <w:tc>
          <w:tcPr>
            <w:tcW w:w="259" w:type="pct"/>
            <w:tcBorders>
              <w:top w:val="nil"/>
              <w:left w:val="nil"/>
              <w:bottom w:val="single" w:sz="4" w:space="0" w:color="auto"/>
              <w:right w:val="single" w:sz="4" w:space="0" w:color="auto"/>
            </w:tcBorders>
            <w:shd w:val="clear" w:color="auto" w:fill="auto"/>
            <w:vAlign w:val="center"/>
            <w:hideMark/>
          </w:tcPr>
          <w:p w14:paraId="0F59879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7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87/5</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272.4</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3,476,913.6</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7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7A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7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7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7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7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7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7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SHEFQET</w:t>
            </w:r>
          </w:p>
        </w:tc>
        <w:tc>
          <w:tcPr>
            <w:tcW w:w="259" w:type="pct"/>
            <w:tcBorders>
              <w:top w:val="nil"/>
              <w:left w:val="nil"/>
              <w:bottom w:val="single" w:sz="4" w:space="0" w:color="auto"/>
              <w:right w:val="single" w:sz="4" w:space="0" w:color="auto"/>
            </w:tcBorders>
            <w:shd w:val="clear" w:color="auto" w:fill="auto"/>
            <w:vAlign w:val="center"/>
            <w:hideMark/>
          </w:tcPr>
          <w:p w14:paraId="0F5987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7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87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C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7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7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7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7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7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7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LIRI</w:t>
            </w:r>
          </w:p>
        </w:tc>
        <w:tc>
          <w:tcPr>
            <w:tcW w:w="259" w:type="pct"/>
            <w:tcBorders>
              <w:top w:val="nil"/>
              <w:left w:val="nil"/>
              <w:bottom w:val="single" w:sz="4" w:space="0" w:color="auto"/>
              <w:right w:val="single" w:sz="4" w:space="0" w:color="auto"/>
            </w:tcBorders>
            <w:shd w:val="clear" w:color="auto" w:fill="auto"/>
            <w:vAlign w:val="center"/>
            <w:hideMark/>
          </w:tcPr>
          <w:p w14:paraId="0F5987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QAMIL</w:t>
            </w:r>
          </w:p>
        </w:tc>
        <w:tc>
          <w:tcPr>
            <w:tcW w:w="278" w:type="pct"/>
            <w:tcBorders>
              <w:top w:val="nil"/>
              <w:left w:val="nil"/>
              <w:bottom w:val="single" w:sz="4" w:space="0" w:color="auto"/>
              <w:right w:val="single" w:sz="4" w:space="0" w:color="auto"/>
            </w:tcBorders>
            <w:shd w:val="clear" w:color="auto" w:fill="auto"/>
            <w:vAlign w:val="center"/>
            <w:hideMark/>
          </w:tcPr>
          <w:p w14:paraId="0F5987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NEZHA(TOLA)</w:t>
            </w:r>
          </w:p>
        </w:tc>
        <w:tc>
          <w:tcPr>
            <w:tcW w:w="240" w:type="pct"/>
            <w:vMerge/>
            <w:tcBorders>
              <w:top w:val="nil"/>
              <w:left w:val="single" w:sz="4" w:space="0" w:color="auto"/>
              <w:bottom w:val="single" w:sz="4" w:space="0" w:color="auto"/>
              <w:right w:val="single" w:sz="4" w:space="0" w:color="auto"/>
            </w:tcBorders>
            <w:vAlign w:val="center"/>
            <w:hideMark/>
          </w:tcPr>
          <w:p w14:paraId="0F5987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D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7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7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7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7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7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7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MANDI</w:t>
            </w:r>
          </w:p>
        </w:tc>
        <w:tc>
          <w:tcPr>
            <w:tcW w:w="259" w:type="pct"/>
            <w:tcBorders>
              <w:top w:val="nil"/>
              <w:left w:val="nil"/>
              <w:bottom w:val="single" w:sz="4" w:space="0" w:color="auto"/>
              <w:right w:val="single" w:sz="4" w:space="0" w:color="auto"/>
            </w:tcBorders>
            <w:shd w:val="clear" w:color="auto" w:fill="auto"/>
            <w:vAlign w:val="center"/>
            <w:hideMark/>
          </w:tcPr>
          <w:p w14:paraId="0F5987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BUJAR</w:t>
            </w:r>
          </w:p>
        </w:tc>
        <w:tc>
          <w:tcPr>
            <w:tcW w:w="278" w:type="pct"/>
            <w:tcBorders>
              <w:top w:val="nil"/>
              <w:left w:val="nil"/>
              <w:bottom w:val="single" w:sz="4" w:space="0" w:color="auto"/>
              <w:right w:val="single" w:sz="4" w:space="0" w:color="auto"/>
            </w:tcBorders>
            <w:shd w:val="clear" w:color="auto" w:fill="auto"/>
            <w:vAlign w:val="center"/>
            <w:hideMark/>
          </w:tcPr>
          <w:p w14:paraId="0F5987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87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E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PANAJOT</w:t>
            </w:r>
          </w:p>
        </w:tc>
        <w:tc>
          <w:tcPr>
            <w:tcW w:w="313" w:type="pct"/>
            <w:tcBorders>
              <w:top w:val="nil"/>
              <w:left w:val="nil"/>
              <w:bottom w:val="single" w:sz="4" w:space="0" w:color="auto"/>
              <w:right w:val="single" w:sz="4" w:space="0" w:color="auto"/>
            </w:tcBorders>
            <w:shd w:val="clear" w:color="auto" w:fill="auto"/>
            <w:vAlign w:val="center"/>
            <w:hideMark/>
          </w:tcPr>
          <w:p w14:paraId="0F5987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MUSTAFA</w:t>
            </w:r>
          </w:p>
        </w:tc>
        <w:tc>
          <w:tcPr>
            <w:tcW w:w="326" w:type="pct"/>
            <w:tcBorders>
              <w:top w:val="nil"/>
              <w:left w:val="nil"/>
              <w:bottom w:val="single" w:sz="4" w:space="0" w:color="auto"/>
              <w:right w:val="single" w:sz="4" w:space="0" w:color="auto"/>
            </w:tcBorders>
            <w:shd w:val="clear" w:color="auto" w:fill="auto"/>
            <w:vAlign w:val="center"/>
            <w:hideMark/>
          </w:tcPr>
          <w:p w14:paraId="0F5987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KACA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2579996</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27/09/2018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7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bottom"/>
            <w:hideMark/>
          </w:tcPr>
          <w:p w14:paraId="0F5987D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BEDRIJE</w:t>
            </w:r>
          </w:p>
        </w:tc>
        <w:tc>
          <w:tcPr>
            <w:tcW w:w="259" w:type="pct"/>
            <w:tcBorders>
              <w:top w:val="nil"/>
              <w:left w:val="nil"/>
              <w:bottom w:val="single" w:sz="4" w:space="0" w:color="auto"/>
              <w:right w:val="single" w:sz="4" w:space="0" w:color="auto"/>
            </w:tcBorders>
            <w:shd w:val="clear" w:color="auto" w:fill="auto"/>
            <w:vAlign w:val="center"/>
            <w:hideMark/>
          </w:tcPr>
          <w:p w14:paraId="0F5987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7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87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7F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ADILE</w:t>
            </w:r>
          </w:p>
        </w:tc>
        <w:tc>
          <w:tcPr>
            <w:tcW w:w="313" w:type="pct"/>
            <w:tcBorders>
              <w:top w:val="nil"/>
              <w:left w:val="nil"/>
              <w:bottom w:val="single" w:sz="4" w:space="0" w:color="auto"/>
              <w:right w:val="single" w:sz="4" w:space="0" w:color="auto"/>
            </w:tcBorders>
            <w:shd w:val="clear" w:color="auto" w:fill="auto"/>
            <w:vAlign w:val="center"/>
            <w:hideMark/>
          </w:tcPr>
          <w:p w14:paraId="0F5987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IDRIZ</w:t>
            </w:r>
          </w:p>
        </w:tc>
        <w:tc>
          <w:tcPr>
            <w:tcW w:w="326" w:type="pct"/>
            <w:tcBorders>
              <w:top w:val="nil"/>
              <w:left w:val="nil"/>
              <w:bottom w:val="single" w:sz="4" w:space="0" w:color="auto"/>
              <w:right w:val="single" w:sz="4" w:space="0" w:color="auto"/>
            </w:tcBorders>
            <w:shd w:val="clear" w:color="auto" w:fill="auto"/>
            <w:vAlign w:val="center"/>
            <w:hideMark/>
          </w:tcPr>
          <w:p w14:paraId="0F5987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KACA</w:t>
            </w:r>
          </w:p>
        </w:tc>
        <w:tc>
          <w:tcPr>
            <w:tcW w:w="263" w:type="pct"/>
            <w:vMerge/>
            <w:tcBorders>
              <w:top w:val="nil"/>
              <w:left w:val="single" w:sz="4" w:space="0" w:color="auto"/>
              <w:bottom w:val="single" w:sz="4" w:space="0" w:color="auto"/>
              <w:right w:val="single" w:sz="4" w:space="0" w:color="auto"/>
            </w:tcBorders>
            <w:vAlign w:val="center"/>
            <w:hideMark/>
          </w:tcPr>
          <w:p w14:paraId="0F5987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7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7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7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7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7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DRITAN</w:t>
            </w:r>
          </w:p>
        </w:tc>
        <w:tc>
          <w:tcPr>
            <w:tcW w:w="259" w:type="pct"/>
            <w:tcBorders>
              <w:top w:val="nil"/>
              <w:left w:val="nil"/>
              <w:bottom w:val="single" w:sz="4" w:space="0" w:color="auto"/>
              <w:right w:val="single" w:sz="4" w:space="0" w:color="auto"/>
            </w:tcBorders>
            <w:shd w:val="clear" w:color="auto" w:fill="auto"/>
            <w:vAlign w:val="center"/>
            <w:hideMark/>
          </w:tcPr>
          <w:p w14:paraId="0F5987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ENVER</w:t>
            </w:r>
          </w:p>
        </w:tc>
        <w:tc>
          <w:tcPr>
            <w:tcW w:w="278" w:type="pct"/>
            <w:tcBorders>
              <w:top w:val="nil"/>
              <w:left w:val="nil"/>
              <w:bottom w:val="single" w:sz="4" w:space="0" w:color="auto"/>
              <w:right w:val="single" w:sz="4" w:space="0" w:color="auto"/>
            </w:tcBorders>
            <w:shd w:val="clear" w:color="auto" w:fill="auto"/>
            <w:vAlign w:val="center"/>
            <w:hideMark/>
          </w:tcPr>
          <w:p w14:paraId="0F5987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87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7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7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7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7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0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7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7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7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7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7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7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7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7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7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8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ALBANA</w:t>
            </w:r>
          </w:p>
        </w:tc>
        <w:tc>
          <w:tcPr>
            <w:tcW w:w="259" w:type="pct"/>
            <w:tcBorders>
              <w:top w:val="nil"/>
              <w:left w:val="nil"/>
              <w:bottom w:val="single" w:sz="4" w:space="0" w:color="auto"/>
              <w:right w:val="single" w:sz="4" w:space="0" w:color="auto"/>
            </w:tcBorders>
            <w:shd w:val="clear" w:color="auto" w:fill="auto"/>
            <w:vAlign w:val="center"/>
            <w:hideMark/>
          </w:tcPr>
          <w:p w14:paraId="0F5988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ENVER</w:t>
            </w:r>
          </w:p>
        </w:tc>
        <w:tc>
          <w:tcPr>
            <w:tcW w:w="278" w:type="pct"/>
            <w:tcBorders>
              <w:top w:val="nil"/>
              <w:left w:val="nil"/>
              <w:bottom w:val="single" w:sz="4" w:space="0" w:color="auto"/>
              <w:right w:val="single" w:sz="4" w:space="0" w:color="auto"/>
            </w:tcBorders>
            <w:shd w:val="clear" w:color="auto" w:fill="auto"/>
            <w:vAlign w:val="center"/>
            <w:hideMark/>
          </w:tcPr>
          <w:p w14:paraId="0F5988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VALERA(TOLA)</w:t>
            </w:r>
          </w:p>
        </w:tc>
        <w:tc>
          <w:tcPr>
            <w:tcW w:w="240" w:type="pct"/>
            <w:vMerge/>
            <w:tcBorders>
              <w:top w:val="nil"/>
              <w:left w:val="single" w:sz="4" w:space="0" w:color="auto"/>
              <w:bottom w:val="single" w:sz="4" w:space="0" w:color="auto"/>
              <w:right w:val="single" w:sz="4" w:space="0" w:color="auto"/>
            </w:tcBorders>
            <w:vAlign w:val="center"/>
            <w:hideMark/>
          </w:tcPr>
          <w:p w14:paraId="0F5988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1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8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8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8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8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8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8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8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8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8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FATIME</w:t>
            </w:r>
          </w:p>
        </w:tc>
        <w:tc>
          <w:tcPr>
            <w:tcW w:w="259" w:type="pct"/>
            <w:tcBorders>
              <w:top w:val="nil"/>
              <w:left w:val="nil"/>
              <w:bottom w:val="single" w:sz="4" w:space="0" w:color="auto"/>
              <w:right w:val="single" w:sz="4" w:space="0" w:color="auto"/>
            </w:tcBorders>
            <w:shd w:val="clear" w:color="auto" w:fill="auto"/>
            <w:vAlign w:val="center"/>
            <w:hideMark/>
          </w:tcPr>
          <w:p w14:paraId="0F5988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3179.98</w:t>
            </w:r>
          </w:p>
        </w:tc>
        <w:tc>
          <w:tcPr>
            <w:tcW w:w="278" w:type="pct"/>
            <w:tcBorders>
              <w:top w:val="nil"/>
              <w:left w:val="nil"/>
              <w:bottom w:val="single" w:sz="4" w:space="0" w:color="auto"/>
              <w:right w:val="single" w:sz="4" w:space="0" w:color="auto"/>
            </w:tcBorders>
            <w:shd w:val="clear" w:color="auto" w:fill="auto"/>
            <w:vAlign w:val="center"/>
            <w:hideMark/>
          </w:tcPr>
          <w:p w14:paraId="0F5988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88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2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88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88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88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vAlign w:val="center"/>
            <w:hideMark/>
          </w:tcPr>
          <w:p w14:paraId="0F5988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vAlign w:val="center"/>
            <w:hideMark/>
          </w:tcPr>
          <w:p w14:paraId="0F5988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vAlign w:val="center"/>
            <w:hideMark/>
          </w:tcPr>
          <w:p w14:paraId="0F5988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8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tcBorders>
              <w:top w:val="nil"/>
              <w:left w:val="single" w:sz="4" w:space="0" w:color="auto"/>
              <w:bottom w:val="single" w:sz="4" w:space="0" w:color="auto"/>
              <w:right w:val="single" w:sz="4" w:space="0" w:color="auto"/>
            </w:tcBorders>
            <w:vAlign w:val="center"/>
            <w:hideMark/>
          </w:tcPr>
          <w:p w14:paraId="0F5988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8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INDRIT</w:t>
            </w:r>
          </w:p>
        </w:tc>
        <w:tc>
          <w:tcPr>
            <w:tcW w:w="259" w:type="pct"/>
            <w:tcBorders>
              <w:top w:val="nil"/>
              <w:left w:val="nil"/>
              <w:bottom w:val="single" w:sz="4" w:space="0" w:color="auto"/>
              <w:right w:val="single" w:sz="4" w:space="0" w:color="auto"/>
            </w:tcBorders>
            <w:shd w:val="clear" w:color="auto" w:fill="auto"/>
            <w:vAlign w:val="center"/>
            <w:hideMark/>
          </w:tcPr>
          <w:p w14:paraId="0F5988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BUJAR</w:t>
            </w:r>
          </w:p>
        </w:tc>
        <w:tc>
          <w:tcPr>
            <w:tcW w:w="278" w:type="pct"/>
            <w:tcBorders>
              <w:top w:val="nil"/>
              <w:left w:val="nil"/>
              <w:bottom w:val="single" w:sz="4" w:space="0" w:color="auto"/>
              <w:right w:val="single" w:sz="4" w:space="0" w:color="auto"/>
            </w:tcBorders>
            <w:shd w:val="clear" w:color="auto" w:fill="auto"/>
            <w:vAlign w:val="center"/>
            <w:hideMark/>
          </w:tcPr>
          <w:p w14:paraId="0F5988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TOLA</w:t>
            </w:r>
          </w:p>
        </w:tc>
        <w:tc>
          <w:tcPr>
            <w:tcW w:w="240" w:type="pct"/>
            <w:vMerge/>
            <w:tcBorders>
              <w:top w:val="nil"/>
              <w:left w:val="single" w:sz="4" w:space="0" w:color="auto"/>
              <w:bottom w:val="single" w:sz="4" w:space="0" w:color="auto"/>
              <w:right w:val="single" w:sz="4" w:space="0" w:color="auto"/>
            </w:tcBorders>
            <w:vAlign w:val="center"/>
            <w:hideMark/>
          </w:tcPr>
          <w:p w14:paraId="0F5988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3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282</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SEFER</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BEDELI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8559005</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24/10/2017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352.8</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QAZIM</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ABDIHOXHA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78/2</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352.8</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4,503,139.20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4 NDERTIME PA LEJE</w:t>
            </w:r>
          </w:p>
        </w:tc>
      </w:tr>
      <w:tr w:rsidR="00FD1D1E" w:rsidRPr="000620AC" w14:paraId="0F59885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8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8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8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8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8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8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8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8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88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8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8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8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86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8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8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8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8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8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8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8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8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88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8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8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8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7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283</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6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DEMIR</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DULLA</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2579276</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29/05/2018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341.1</w:t>
            </w:r>
          </w:p>
        </w:tc>
        <w:tc>
          <w:tcPr>
            <w:tcW w:w="325" w:type="pct"/>
            <w:tcBorders>
              <w:top w:val="nil"/>
              <w:left w:val="nil"/>
              <w:bottom w:val="single" w:sz="4" w:space="0" w:color="auto"/>
              <w:right w:val="single" w:sz="4" w:space="0" w:color="auto"/>
            </w:tcBorders>
            <w:shd w:val="clear" w:color="auto" w:fill="auto"/>
            <w:vAlign w:val="center"/>
            <w:hideMark/>
          </w:tcPr>
          <w:p w14:paraId="0F5988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SAIBE</w:t>
            </w:r>
          </w:p>
        </w:tc>
        <w:tc>
          <w:tcPr>
            <w:tcW w:w="259" w:type="pct"/>
            <w:tcBorders>
              <w:top w:val="nil"/>
              <w:left w:val="nil"/>
              <w:bottom w:val="single" w:sz="4" w:space="0" w:color="auto"/>
              <w:right w:val="single" w:sz="4" w:space="0" w:color="auto"/>
            </w:tcBorders>
            <w:shd w:val="clear" w:color="auto" w:fill="auto"/>
            <w:vAlign w:val="center"/>
            <w:hideMark/>
          </w:tcPr>
          <w:p w14:paraId="0F59886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88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KRYEMADHI(GOGA)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9/166</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341.1</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7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12,764.00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4,353,800.40</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88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8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8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8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8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8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8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8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8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8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LEJLA</w:t>
            </w:r>
          </w:p>
        </w:tc>
        <w:tc>
          <w:tcPr>
            <w:tcW w:w="259" w:type="pct"/>
            <w:tcBorders>
              <w:top w:val="nil"/>
              <w:left w:val="nil"/>
              <w:bottom w:val="single" w:sz="4" w:space="0" w:color="auto"/>
              <w:right w:val="single" w:sz="4" w:space="0" w:color="auto"/>
            </w:tcBorders>
            <w:shd w:val="clear" w:color="auto" w:fill="auto"/>
            <w:vAlign w:val="center"/>
            <w:hideMark/>
          </w:tcPr>
          <w:p w14:paraId="0F5988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auto" w:fill="auto"/>
            <w:noWrap/>
            <w:vAlign w:val="center"/>
            <w:hideMark/>
          </w:tcPr>
          <w:p w14:paraId="0F5988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KRYEMADHI(MARKU)</w:t>
            </w:r>
          </w:p>
        </w:tc>
        <w:tc>
          <w:tcPr>
            <w:tcW w:w="240" w:type="pct"/>
            <w:vMerge/>
            <w:tcBorders>
              <w:top w:val="nil"/>
              <w:left w:val="single" w:sz="4" w:space="0" w:color="auto"/>
              <w:bottom w:val="single" w:sz="4" w:space="0" w:color="auto"/>
              <w:right w:val="single" w:sz="4" w:space="0" w:color="auto"/>
            </w:tcBorders>
            <w:vAlign w:val="center"/>
            <w:hideMark/>
          </w:tcPr>
          <w:p w14:paraId="0F5988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9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8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8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8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8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8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8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8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8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8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VJOLLCA</w:t>
            </w:r>
          </w:p>
        </w:tc>
        <w:tc>
          <w:tcPr>
            <w:tcW w:w="259" w:type="pct"/>
            <w:tcBorders>
              <w:top w:val="nil"/>
              <w:left w:val="nil"/>
              <w:bottom w:val="single" w:sz="4" w:space="0" w:color="auto"/>
              <w:right w:val="single" w:sz="4" w:space="0" w:color="auto"/>
            </w:tcBorders>
            <w:shd w:val="clear" w:color="auto" w:fill="auto"/>
            <w:vAlign w:val="center"/>
            <w:hideMark/>
          </w:tcPr>
          <w:p w14:paraId="0F5988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88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KRYEMADHI</w:t>
            </w:r>
          </w:p>
        </w:tc>
        <w:tc>
          <w:tcPr>
            <w:tcW w:w="240" w:type="pct"/>
            <w:vMerge/>
            <w:tcBorders>
              <w:top w:val="nil"/>
              <w:left w:val="single" w:sz="4" w:space="0" w:color="auto"/>
              <w:bottom w:val="single" w:sz="4" w:space="0" w:color="auto"/>
              <w:right w:val="single" w:sz="4" w:space="0" w:color="auto"/>
            </w:tcBorders>
            <w:vAlign w:val="center"/>
            <w:hideMark/>
          </w:tcPr>
          <w:p w14:paraId="0F5988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A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8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8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8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8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8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8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8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8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8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SUZANA</w:t>
            </w:r>
          </w:p>
        </w:tc>
        <w:tc>
          <w:tcPr>
            <w:tcW w:w="259" w:type="pct"/>
            <w:tcBorders>
              <w:top w:val="nil"/>
              <w:left w:val="nil"/>
              <w:bottom w:val="single" w:sz="4" w:space="0" w:color="auto"/>
              <w:right w:val="single" w:sz="4" w:space="0" w:color="auto"/>
            </w:tcBorders>
            <w:shd w:val="clear" w:color="auto" w:fill="auto"/>
            <w:vAlign w:val="center"/>
            <w:hideMark/>
          </w:tcPr>
          <w:p w14:paraId="0F5988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88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MURATAJ</w:t>
            </w:r>
          </w:p>
        </w:tc>
        <w:tc>
          <w:tcPr>
            <w:tcW w:w="240" w:type="pct"/>
            <w:vMerge/>
            <w:tcBorders>
              <w:top w:val="nil"/>
              <w:left w:val="single" w:sz="4" w:space="0" w:color="auto"/>
              <w:bottom w:val="single" w:sz="4" w:space="0" w:color="auto"/>
              <w:right w:val="single" w:sz="4" w:space="0" w:color="auto"/>
            </w:tcBorders>
            <w:vAlign w:val="center"/>
            <w:hideMark/>
          </w:tcPr>
          <w:p w14:paraId="0F5988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A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8AB"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8522</w:t>
            </w:r>
          </w:p>
        </w:tc>
      </w:tr>
      <w:tr w:rsidR="00FD1D1E" w:rsidRPr="000620AC" w14:paraId="0F5988B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284</w:t>
            </w:r>
          </w:p>
        </w:tc>
        <w:tc>
          <w:tcPr>
            <w:tcW w:w="347" w:type="pct"/>
            <w:tcBorders>
              <w:top w:val="nil"/>
              <w:left w:val="nil"/>
              <w:bottom w:val="single" w:sz="4" w:space="0" w:color="auto"/>
              <w:right w:val="single" w:sz="4" w:space="0" w:color="auto"/>
            </w:tcBorders>
            <w:shd w:val="clear" w:color="000000" w:fill="FFFFFF"/>
            <w:noWrap/>
            <w:vAlign w:val="center"/>
            <w:hideMark/>
          </w:tcPr>
          <w:p w14:paraId="0F5988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ZAKO</w:t>
            </w:r>
          </w:p>
        </w:tc>
        <w:tc>
          <w:tcPr>
            <w:tcW w:w="313" w:type="pct"/>
            <w:tcBorders>
              <w:top w:val="nil"/>
              <w:left w:val="nil"/>
              <w:bottom w:val="single" w:sz="4" w:space="0" w:color="auto"/>
              <w:right w:val="single" w:sz="4" w:space="0" w:color="auto"/>
            </w:tcBorders>
            <w:shd w:val="clear" w:color="000000" w:fill="FFFFFF"/>
            <w:noWrap/>
            <w:vAlign w:val="center"/>
            <w:hideMark/>
          </w:tcPr>
          <w:p w14:paraId="0F5988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VANGJEL</w:t>
            </w:r>
          </w:p>
        </w:tc>
        <w:tc>
          <w:tcPr>
            <w:tcW w:w="326" w:type="pct"/>
            <w:tcBorders>
              <w:top w:val="nil"/>
              <w:left w:val="nil"/>
              <w:bottom w:val="single" w:sz="4" w:space="0" w:color="auto"/>
              <w:right w:val="single" w:sz="4" w:space="0" w:color="auto"/>
            </w:tcBorders>
            <w:shd w:val="clear" w:color="000000" w:fill="FFFFFF"/>
            <w:noWrap/>
            <w:vAlign w:val="center"/>
            <w:hideMark/>
          </w:tcPr>
          <w:p w14:paraId="0F5988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BULKU</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8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9685985</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8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31/07/2017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334.2</w:t>
            </w:r>
          </w:p>
        </w:tc>
        <w:tc>
          <w:tcPr>
            <w:tcW w:w="86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5988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TASIM    MYFTIU(TRASHEGIMTARET)</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9/68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8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334.2</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8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4,265,728.80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88C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88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FREDERIK</w:t>
            </w:r>
          </w:p>
        </w:tc>
        <w:tc>
          <w:tcPr>
            <w:tcW w:w="313" w:type="pct"/>
            <w:tcBorders>
              <w:top w:val="nil"/>
              <w:left w:val="nil"/>
              <w:bottom w:val="single" w:sz="4" w:space="0" w:color="auto"/>
              <w:right w:val="single" w:sz="4" w:space="0" w:color="auto"/>
            </w:tcBorders>
            <w:shd w:val="clear" w:color="000000" w:fill="FFFFFF"/>
            <w:noWrap/>
            <w:vAlign w:val="center"/>
            <w:hideMark/>
          </w:tcPr>
          <w:p w14:paraId="0F5988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326" w:type="pct"/>
            <w:tcBorders>
              <w:top w:val="nil"/>
              <w:left w:val="nil"/>
              <w:bottom w:val="single" w:sz="4" w:space="0" w:color="auto"/>
              <w:right w:val="single" w:sz="4" w:space="0" w:color="auto"/>
            </w:tcBorders>
            <w:shd w:val="clear" w:color="000000" w:fill="FFFFFF"/>
            <w:noWrap/>
            <w:vAlign w:val="center"/>
            <w:hideMark/>
          </w:tcPr>
          <w:p w14:paraId="0F5988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HAKANI</w:t>
            </w:r>
          </w:p>
        </w:tc>
        <w:tc>
          <w:tcPr>
            <w:tcW w:w="263" w:type="pct"/>
            <w:vMerge/>
            <w:tcBorders>
              <w:top w:val="nil"/>
              <w:left w:val="single" w:sz="4" w:space="0" w:color="auto"/>
              <w:bottom w:val="single" w:sz="4" w:space="0" w:color="auto"/>
              <w:right w:val="single" w:sz="4" w:space="0" w:color="auto"/>
            </w:tcBorders>
            <w:vAlign w:val="center"/>
            <w:hideMark/>
          </w:tcPr>
          <w:p w14:paraId="0F5988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8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8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8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8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88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8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8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88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KUJTIM</w:t>
            </w:r>
          </w:p>
        </w:tc>
        <w:tc>
          <w:tcPr>
            <w:tcW w:w="313" w:type="pct"/>
            <w:tcBorders>
              <w:top w:val="nil"/>
              <w:left w:val="nil"/>
              <w:bottom w:val="single" w:sz="4" w:space="0" w:color="auto"/>
              <w:right w:val="single" w:sz="4" w:space="0" w:color="auto"/>
            </w:tcBorders>
            <w:shd w:val="clear" w:color="000000" w:fill="FFFFFF"/>
            <w:noWrap/>
            <w:vAlign w:val="center"/>
            <w:hideMark/>
          </w:tcPr>
          <w:p w14:paraId="0F5988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326" w:type="pct"/>
            <w:tcBorders>
              <w:top w:val="nil"/>
              <w:left w:val="nil"/>
              <w:bottom w:val="single" w:sz="4" w:space="0" w:color="auto"/>
              <w:right w:val="single" w:sz="4" w:space="0" w:color="auto"/>
            </w:tcBorders>
            <w:shd w:val="clear" w:color="000000" w:fill="FFFFFF"/>
            <w:noWrap/>
            <w:vAlign w:val="center"/>
            <w:hideMark/>
          </w:tcPr>
          <w:p w14:paraId="0F5988D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LALOSHI</w:t>
            </w:r>
          </w:p>
        </w:tc>
        <w:tc>
          <w:tcPr>
            <w:tcW w:w="263" w:type="pct"/>
            <w:vMerge/>
            <w:tcBorders>
              <w:top w:val="nil"/>
              <w:left w:val="single" w:sz="4" w:space="0" w:color="auto"/>
              <w:bottom w:val="single" w:sz="4" w:space="0" w:color="auto"/>
              <w:right w:val="single" w:sz="4" w:space="0" w:color="auto"/>
            </w:tcBorders>
            <w:vAlign w:val="center"/>
            <w:hideMark/>
          </w:tcPr>
          <w:p w14:paraId="0F5988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8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8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8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8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88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8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8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8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8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8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8D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8DD"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8526</w:t>
            </w:r>
          </w:p>
        </w:tc>
      </w:tr>
      <w:tr w:rsidR="000620AC" w:rsidRPr="000620AC" w14:paraId="0F5988F0"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285</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KLAUDJAN</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8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XHEVAHIR</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8E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PISHA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8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7775236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8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9/5/2016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Pronar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239.7</w:t>
            </w:r>
          </w:p>
        </w:tc>
        <w:tc>
          <w:tcPr>
            <w:tcW w:w="325" w:type="pct"/>
            <w:tcBorders>
              <w:top w:val="nil"/>
              <w:left w:val="nil"/>
              <w:bottom w:val="single" w:sz="4" w:space="0" w:color="auto"/>
              <w:right w:val="single" w:sz="4" w:space="0" w:color="auto"/>
            </w:tcBorders>
            <w:shd w:val="clear" w:color="auto" w:fill="auto"/>
            <w:vAlign w:val="center"/>
            <w:hideMark/>
          </w:tcPr>
          <w:p w14:paraId="0F5988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QAMIL</w:t>
            </w:r>
          </w:p>
        </w:tc>
        <w:tc>
          <w:tcPr>
            <w:tcW w:w="259" w:type="pct"/>
            <w:tcBorders>
              <w:top w:val="nil"/>
              <w:left w:val="nil"/>
              <w:bottom w:val="single" w:sz="4" w:space="0" w:color="auto"/>
              <w:right w:val="single" w:sz="4" w:space="0" w:color="auto"/>
            </w:tcBorders>
            <w:shd w:val="clear" w:color="auto" w:fill="auto"/>
            <w:noWrap/>
            <w:vAlign w:val="center"/>
            <w:hideMark/>
          </w:tcPr>
          <w:p w14:paraId="0F5988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78" w:type="pct"/>
            <w:tcBorders>
              <w:top w:val="nil"/>
              <w:left w:val="nil"/>
              <w:bottom w:val="single" w:sz="4" w:space="0" w:color="auto"/>
              <w:right w:val="single" w:sz="4" w:space="0" w:color="auto"/>
            </w:tcBorders>
            <w:shd w:val="clear" w:color="auto" w:fill="auto"/>
            <w:vAlign w:val="center"/>
            <w:hideMark/>
          </w:tcPr>
          <w:p w14:paraId="0F5988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BIÇAKU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1357/2</w:t>
            </w:r>
          </w:p>
        </w:tc>
        <w:tc>
          <w:tcPr>
            <w:tcW w:w="336" w:type="pct"/>
            <w:tcBorders>
              <w:top w:val="nil"/>
              <w:left w:val="nil"/>
              <w:bottom w:val="single" w:sz="4" w:space="0" w:color="auto"/>
              <w:right w:val="single" w:sz="4" w:space="0" w:color="auto"/>
            </w:tcBorders>
            <w:shd w:val="clear" w:color="000000" w:fill="FFFFFF"/>
            <w:noWrap/>
            <w:vAlign w:val="center"/>
            <w:hideMark/>
          </w:tcPr>
          <w:p w14:paraId="0F5988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8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88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8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90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8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8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8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8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8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8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8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8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8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8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NERAIDA</w:t>
            </w:r>
          </w:p>
        </w:tc>
        <w:tc>
          <w:tcPr>
            <w:tcW w:w="259" w:type="pct"/>
            <w:tcBorders>
              <w:top w:val="nil"/>
              <w:left w:val="nil"/>
              <w:bottom w:val="single" w:sz="4" w:space="0" w:color="auto"/>
              <w:right w:val="single" w:sz="4" w:space="0" w:color="auto"/>
            </w:tcBorders>
            <w:shd w:val="clear" w:color="auto" w:fill="auto"/>
            <w:noWrap/>
            <w:vAlign w:val="center"/>
            <w:hideMark/>
          </w:tcPr>
          <w:p w14:paraId="0F5988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78" w:type="pct"/>
            <w:tcBorders>
              <w:top w:val="nil"/>
              <w:left w:val="nil"/>
              <w:bottom w:val="single" w:sz="4" w:space="0" w:color="auto"/>
              <w:right w:val="single" w:sz="4" w:space="0" w:color="auto"/>
            </w:tcBorders>
            <w:shd w:val="clear" w:color="auto" w:fill="auto"/>
            <w:vAlign w:val="center"/>
            <w:hideMark/>
          </w:tcPr>
          <w:p w14:paraId="0F5988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TAUSHANI</w:t>
            </w:r>
          </w:p>
        </w:tc>
        <w:tc>
          <w:tcPr>
            <w:tcW w:w="240" w:type="pct"/>
            <w:vMerge/>
            <w:tcBorders>
              <w:top w:val="nil"/>
              <w:left w:val="single" w:sz="4" w:space="0" w:color="auto"/>
              <w:bottom w:val="single" w:sz="4" w:space="0" w:color="auto"/>
              <w:right w:val="single" w:sz="4" w:space="0" w:color="auto"/>
            </w:tcBorders>
            <w:vAlign w:val="center"/>
            <w:hideMark/>
          </w:tcPr>
          <w:p w14:paraId="0F5988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8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8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1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CARLA</w:t>
            </w:r>
          </w:p>
        </w:tc>
        <w:tc>
          <w:tcPr>
            <w:tcW w:w="259" w:type="pct"/>
            <w:tcBorders>
              <w:top w:val="nil"/>
              <w:left w:val="nil"/>
              <w:bottom w:val="single" w:sz="4" w:space="0" w:color="auto"/>
              <w:right w:val="single" w:sz="4" w:space="0" w:color="auto"/>
            </w:tcBorders>
            <w:shd w:val="clear" w:color="auto" w:fill="auto"/>
            <w:noWrap/>
            <w:vAlign w:val="center"/>
            <w:hideMark/>
          </w:tcPr>
          <w:p w14:paraId="0F5989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9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BOZZI</w:t>
            </w:r>
          </w:p>
        </w:tc>
        <w:tc>
          <w:tcPr>
            <w:tcW w:w="240" w:type="pct"/>
            <w:vMerge/>
            <w:tcBorders>
              <w:top w:val="nil"/>
              <w:left w:val="single" w:sz="4" w:space="0" w:color="auto"/>
              <w:bottom w:val="single" w:sz="4" w:space="0" w:color="auto"/>
              <w:right w:val="single" w:sz="4" w:space="0" w:color="auto"/>
            </w:tcBorders>
            <w:vAlign w:val="center"/>
            <w:hideMark/>
          </w:tcPr>
          <w:p w14:paraId="0F5989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2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1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ILONA</w:t>
            </w:r>
          </w:p>
        </w:tc>
        <w:tc>
          <w:tcPr>
            <w:tcW w:w="259" w:type="pct"/>
            <w:tcBorders>
              <w:top w:val="nil"/>
              <w:left w:val="nil"/>
              <w:bottom w:val="single" w:sz="4" w:space="0" w:color="auto"/>
              <w:right w:val="single" w:sz="4" w:space="0" w:color="auto"/>
            </w:tcBorders>
            <w:shd w:val="clear" w:color="auto" w:fill="auto"/>
            <w:noWrap/>
            <w:vAlign w:val="center"/>
            <w:hideMark/>
          </w:tcPr>
          <w:p w14:paraId="0F5989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VASIF</w:t>
            </w:r>
          </w:p>
        </w:tc>
        <w:tc>
          <w:tcPr>
            <w:tcW w:w="278" w:type="pct"/>
            <w:tcBorders>
              <w:top w:val="nil"/>
              <w:left w:val="nil"/>
              <w:bottom w:val="single" w:sz="4" w:space="0" w:color="auto"/>
              <w:right w:val="single" w:sz="4" w:space="0" w:color="auto"/>
            </w:tcBorders>
            <w:shd w:val="clear" w:color="auto" w:fill="auto"/>
            <w:vAlign w:val="center"/>
            <w:hideMark/>
          </w:tcPr>
          <w:p w14:paraId="0F5989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ZISO</w:t>
            </w:r>
          </w:p>
        </w:tc>
        <w:tc>
          <w:tcPr>
            <w:tcW w:w="240" w:type="pct"/>
            <w:vMerge/>
            <w:tcBorders>
              <w:top w:val="nil"/>
              <w:left w:val="single" w:sz="4" w:space="0" w:color="auto"/>
              <w:bottom w:val="single" w:sz="4" w:space="0" w:color="auto"/>
              <w:right w:val="single" w:sz="4" w:space="0" w:color="auto"/>
            </w:tcBorders>
            <w:vAlign w:val="center"/>
            <w:hideMark/>
          </w:tcPr>
          <w:p w14:paraId="0F5989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3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259" w:type="pct"/>
            <w:tcBorders>
              <w:top w:val="nil"/>
              <w:left w:val="nil"/>
              <w:bottom w:val="single" w:sz="4" w:space="0" w:color="auto"/>
              <w:right w:val="single" w:sz="4" w:space="0" w:color="auto"/>
            </w:tcBorders>
            <w:shd w:val="clear" w:color="auto" w:fill="auto"/>
            <w:noWrap/>
            <w:vAlign w:val="center"/>
            <w:hideMark/>
          </w:tcPr>
          <w:p w14:paraId="0F5989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SHYQERI-DERVISH</w:t>
            </w:r>
          </w:p>
        </w:tc>
        <w:tc>
          <w:tcPr>
            <w:tcW w:w="278" w:type="pct"/>
            <w:tcBorders>
              <w:top w:val="nil"/>
              <w:left w:val="nil"/>
              <w:bottom w:val="single" w:sz="4" w:space="0" w:color="auto"/>
              <w:right w:val="single" w:sz="4" w:space="0" w:color="auto"/>
            </w:tcBorders>
            <w:shd w:val="clear" w:color="auto" w:fill="auto"/>
            <w:vAlign w:val="center"/>
            <w:hideMark/>
          </w:tcPr>
          <w:p w14:paraId="0F5989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BIÇAKU</w:t>
            </w:r>
          </w:p>
        </w:tc>
        <w:tc>
          <w:tcPr>
            <w:tcW w:w="240" w:type="pct"/>
            <w:vMerge/>
            <w:tcBorders>
              <w:top w:val="nil"/>
              <w:left w:val="single" w:sz="4" w:space="0" w:color="auto"/>
              <w:bottom w:val="single" w:sz="4" w:space="0" w:color="auto"/>
              <w:right w:val="single" w:sz="4" w:space="0" w:color="auto"/>
            </w:tcBorders>
            <w:vAlign w:val="center"/>
            <w:hideMark/>
          </w:tcPr>
          <w:p w14:paraId="0F5989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4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3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REFIK</w:t>
            </w:r>
          </w:p>
        </w:tc>
        <w:tc>
          <w:tcPr>
            <w:tcW w:w="259" w:type="pct"/>
            <w:tcBorders>
              <w:top w:val="nil"/>
              <w:left w:val="nil"/>
              <w:bottom w:val="single" w:sz="4" w:space="0" w:color="auto"/>
              <w:right w:val="single" w:sz="4" w:space="0" w:color="auto"/>
            </w:tcBorders>
            <w:shd w:val="clear" w:color="auto" w:fill="auto"/>
            <w:noWrap/>
            <w:vAlign w:val="center"/>
            <w:hideMark/>
          </w:tcPr>
          <w:p w14:paraId="0F5989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78" w:type="pct"/>
            <w:tcBorders>
              <w:top w:val="nil"/>
              <w:left w:val="nil"/>
              <w:bottom w:val="single" w:sz="4" w:space="0" w:color="auto"/>
              <w:right w:val="single" w:sz="4" w:space="0" w:color="auto"/>
            </w:tcBorders>
            <w:shd w:val="clear" w:color="auto" w:fill="auto"/>
            <w:vAlign w:val="center"/>
            <w:hideMark/>
          </w:tcPr>
          <w:p w14:paraId="0F5989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TOPTANI</w:t>
            </w:r>
          </w:p>
        </w:tc>
        <w:tc>
          <w:tcPr>
            <w:tcW w:w="240" w:type="pct"/>
            <w:vMerge/>
            <w:tcBorders>
              <w:top w:val="nil"/>
              <w:left w:val="single" w:sz="4" w:space="0" w:color="auto"/>
              <w:bottom w:val="single" w:sz="4" w:space="0" w:color="auto"/>
              <w:right w:val="single" w:sz="4" w:space="0" w:color="auto"/>
            </w:tcBorders>
            <w:vAlign w:val="center"/>
            <w:hideMark/>
          </w:tcPr>
          <w:p w14:paraId="0F5989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211.2</w:t>
            </w:r>
          </w:p>
        </w:tc>
        <w:tc>
          <w:tcPr>
            <w:tcW w:w="237" w:type="pct"/>
            <w:vMerge/>
            <w:tcBorders>
              <w:top w:val="nil"/>
              <w:left w:val="single" w:sz="4" w:space="0" w:color="auto"/>
              <w:bottom w:val="single" w:sz="4" w:space="0" w:color="auto"/>
              <w:right w:val="single" w:sz="4" w:space="0" w:color="auto"/>
            </w:tcBorders>
            <w:vAlign w:val="center"/>
            <w:hideMark/>
          </w:tcPr>
          <w:p w14:paraId="0F5989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2,695,756.80</w:t>
            </w:r>
          </w:p>
        </w:tc>
        <w:tc>
          <w:tcPr>
            <w:tcW w:w="402" w:type="pct"/>
            <w:vMerge/>
            <w:tcBorders>
              <w:top w:val="nil"/>
              <w:left w:val="single" w:sz="4" w:space="0" w:color="auto"/>
              <w:bottom w:val="single" w:sz="4" w:space="0" w:color="auto"/>
              <w:right w:val="single" w:sz="4" w:space="0" w:color="auto"/>
            </w:tcBorders>
            <w:vAlign w:val="center"/>
            <w:hideMark/>
          </w:tcPr>
          <w:p w14:paraId="0F5989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5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286</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EMANUEL</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94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XHEVAHIR</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9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PISHA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9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7745213</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9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21/05/2016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95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236.7</w:t>
            </w:r>
          </w:p>
        </w:tc>
        <w:tc>
          <w:tcPr>
            <w:tcW w:w="325" w:type="pct"/>
            <w:tcBorders>
              <w:top w:val="nil"/>
              <w:left w:val="nil"/>
              <w:bottom w:val="single" w:sz="4" w:space="0" w:color="auto"/>
              <w:right w:val="single" w:sz="4" w:space="0" w:color="auto"/>
            </w:tcBorders>
            <w:shd w:val="clear" w:color="auto" w:fill="auto"/>
            <w:vAlign w:val="center"/>
            <w:hideMark/>
          </w:tcPr>
          <w:p w14:paraId="0F5989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VIVIANA</w:t>
            </w:r>
          </w:p>
        </w:tc>
        <w:tc>
          <w:tcPr>
            <w:tcW w:w="259" w:type="pct"/>
            <w:tcBorders>
              <w:top w:val="nil"/>
              <w:left w:val="nil"/>
              <w:bottom w:val="single" w:sz="4" w:space="0" w:color="auto"/>
              <w:right w:val="single" w:sz="4" w:space="0" w:color="auto"/>
            </w:tcBorders>
            <w:shd w:val="clear" w:color="auto" w:fill="auto"/>
            <w:noWrap/>
            <w:vAlign w:val="center"/>
            <w:hideMark/>
          </w:tcPr>
          <w:p w14:paraId="0F5989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78" w:type="pct"/>
            <w:tcBorders>
              <w:top w:val="nil"/>
              <w:left w:val="nil"/>
              <w:bottom w:val="single" w:sz="4" w:space="0" w:color="auto"/>
              <w:right w:val="single" w:sz="4" w:space="0" w:color="auto"/>
            </w:tcBorders>
            <w:shd w:val="clear" w:color="auto" w:fill="auto"/>
            <w:vAlign w:val="center"/>
            <w:hideMark/>
          </w:tcPr>
          <w:p w14:paraId="0F5989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TOPTANI</w:t>
            </w:r>
          </w:p>
        </w:tc>
        <w:tc>
          <w:tcPr>
            <w:tcW w:w="240" w:type="pct"/>
            <w:vMerge/>
            <w:tcBorders>
              <w:top w:val="nil"/>
              <w:left w:val="single" w:sz="4" w:space="0" w:color="auto"/>
              <w:bottom w:val="single" w:sz="4" w:space="0" w:color="auto"/>
              <w:right w:val="single" w:sz="4" w:space="0" w:color="auto"/>
            </w:tcBorders>
            <w:vAlign w:val="center"/>
            <w:hideMark/>
          </w:tcPr>
          <w:p w14:paraId="0F5989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236.7</w:t>
            </w:r>
          </w:p>
        </w:tc>
        <w:tc>
          <w:tcPr>
            <w:tcW w:w="237" w:type="pct"/>
            <w:vMerge/>
            <w:tcBorders>
              <w:top w:val="nil"/>
              <w:left w:val="single" w:sz="4" w:space="0" w:color="auto"/>
              <w:bottom w:val="single" w:sz="4" w:space="0" w:color="auto"/>
              <w:right w:val="single" w:sz="4" w:space="0" w:color="auto"/>
            </w:tcBorders>
            <w:vAlign w:val="center"/>
            <w:hideMark/>
          </w:tcPr>
          <w:p w14:paraId="0F5989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3,021,238.80</w:t>
            </w:r>
          </w:p>
        </w:tc>
        <w:tc>
          <w:tcPr>
            <w:tcW w:w="402" w:type="pct"/>
            <w:vMerge/>
            <w:tcBorders>
              <w:top w:val="nil"/>
              <w:left w:val="single" w:sz="4" w:space="0" w:color="auto"/>
              <w:bottom w:val="single" w:sz="4" w:space="0" w:color="auto"/>
              <w:right w:val="single" w:sz="4" w:space="0" w:color="auto"/>
            </w:tcBorders>
            <w:vAlign w:val="center"/>
            <w:hideMark/>
          </w:tcPr>
          <w:p w14:paraId="0F5989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6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6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EVELINA</w:t>
            </w:r>
          </w:p>
        </w:tc>
        <w:tc>
          <w:tcPr>
            <w:tcW w:w="259" w:type="pct"/>
            <w:tcBorders>
              <w:top w:val="nil"/>
              <w:left w:val="nil"/>
              <w:bottom w:val="single" w:sz="4" w:space="0" w:color="auto"/>
              <w:right w:val="single" w:sz="4" w:space="0" w:color="auto"/>
            </w:tcBorders>
            <w:shd w:val="clear" w:color="auto" w:fill="auto"/>
            <w:noWrap/>
            <w:vAlign w:val="center"/>
            <w:hideMark/>
          </w:tcPr>
          <w:p w14:paraId="0F5989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78" w:type="pct"/>
            <w:tcBorders>
              <w:top w:val="nil"/>
              <w:left w:val="nil"/>
              <w:bottom w:val="single" w:sz="4" w:space="0" w:color="auto"/>
              <w:right w:val="single" w:sz="4" w:space="0" w:color="auto"/>
            </w:tcBorders>
            <w:shd w:val="clear" w:color="auto" w:fill="auto"/>
            <w:vAlign w:val="center"/>
            <w:hideMark/>
          </w:tcPr>
          <w:p w14:paraId="0F5989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QYQJA</w:t>
            </w:r>
          </w:p>
        </w:tc>
        <w:tc>
          <w:tcPr>
            <w:tcW w:w="240" w:type="pct"/>
            <w:vMerge/>
            <w:tcBorders>
              <w:top w:val="nil"/>
              <w:left w:val="single" w:sz="4" w:space="0" w:color="auto"/>
              <w:bottom w:val="single" w:sz="4" w:space="0" w:color="auto"/>
              <w:right w:val="single" w:sz="4" w:space="0" w:color="auto"/>
            </w:tcBorders>
            <w:vAlign w:val="center"/>
            <w:hideMark/>
          </w:tcPr>
          <w:p w14:paraId="0F5989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8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59" w:type="pct"/>
            <w:tcBorders>
              <w:top w:val="nil"/>
              <w:left w:val="nil"/>
              <w:bottom w:val="single" w:sz="4" w:space="0" w:color="auto"/>
              <w:right w:val="single" w:sz="4" w:space="0" w:color="auto"/>
            </w:tcBorders>
            <w:shd w:val="clear" w:color="auto" w:fill="auto"/>
            <w:noWrap/>
            <w:vAlign w:val="center"/>
            <w:hideMark/>
          </w:tcPr>
          <w:p w14:paraId="0F5989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78" w:type="pct"/>
            <w:tcBorders>
              <w:top w:val="nil"/>
              <w:left w:val="nil"/>
              <w:bottom w:val="single" w:sz="4" w:space="0" w:color="auto"/>
              <w:right w:val="single" w:sz="4" w:space="0" w:color="auto"/>
            </w:tcBorders>
            <w:shd w:val="clear" w:color="auto" w:fill="auto"/>
            <w:vAlign w:val="center"/>
            <w:hideMark/>
          </w:tcPr>
          <w:p w14:paraId="0F5989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TOPTANI</w:t>
            </w:r>
          </w:p>
        </w:tc>
        <w:tc>
          <w:tcPr>
            <w:tcW w:w="240" w:type="pct"/>
            <w:vMerge/>
            <w:tcBorders>
              <w:top w:val="nil"/>
              <w:left w:val="single" w:sz="4" w:space="0" w:color="auto"/>
              <w:bottom w:val="single" w:sz="4" w:space="0" w:color="auto"/>
              <w:right w:val="single" w:sz="4" w:space="0" w:color="auto"/>
            </w:tcBorders>
            <w:vAlign w:val="center"/>
            <w:hideMark/>
          </w:tcPr>
          <w:p w14:paraId="0F5989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9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SEFEDIN</w:t>
            </w:r>
          </w:p>
        </w:tc>
        <w:tc>
          <w:tcPr>
            <w:tcW w:w="259" w:type="pct"/>
            <w:tcBorders>
              <w:top w:val="nil"/>
              <w:left w:val="nil"/>
              <w:bottom w:val="single" w:sz="4" w:space="0" w:color="auto"/>
              <w:right w:val="single" w:sz="4" w:space="0" w:color="auto"/>
            </w:tcBorders>
            <w:shd w:val="clear" w:color="auto" w:fill="auto"/>
            <w:noWrap/>
            <w:vAlign w:val="center"/>
            <w:hideMark/>
          </w:tcPr>
          <w:p w14:paraId="0F5989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SHYQYRI </w:t>
            </w:r>
          </w:p>
        </w:tc>
        <w:tc>
          <w:tcPr>
            <w:tcW w:w="278" w:type="pct"/>
            <w:tcBorders>
              <w:top w:val="nil"/>
              <w:left w:val="nil"/>
              <w:bottom w:val="single" w:sz="4" w:space="0" w:color="auto"/>
              <w:right w:val="single" w:sz="4" w:space="0" w:color="auto"/>
            </w:tcBorders>
            <w:shd w:val="clear" w:color="auto" w:fill="auto"/>
            <w:vAlign w:val="center"/>
            <w:hideMark/>
          </w:tcPr>
          <w:p w14:paraId="0F5989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BIÇAKÇIU</w:t>
            </w:r>
          </w:p>
        </w:tc>
        <w:tc>
          <w:tcPr>
            <w:tcW w:w="240" w:type="pct"/>
            <w:vMerge/>
            <w:tcBorders>
              <w:top w:val="nil"/>
              <w:left w:val="single" w:sz="4" w:space="0" w:color="auto"/>
              <w:bottom w:val="single" w:sz="4" w:space="0" w:color="auto"/>
              <w:right w:val="single" w:sz="4" w:space="0" w:color="auto"/>
            </w:tcBorders>
            <w:vAlign w:val="center"/>
            <w:hideMark/>
          </w:tcPr>
          <w:p w14:paraId="0F5989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A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LUM-MIR</w:t>
            </w:r>
          </w:p>
        </w:tc>
        <w:tc>
          <w:tcPr>
            <w:tcW w:w="259" w:type="pct"/>
            <w:tcBorders>
              <w:top w:val="nil"/>
              <w:left w:val="nil"/>
              <w:bottom w:val="single" w:sz="4" w:space="0" w:color="auto"/>
              <w:right w:val="single" w:sz="4" w:space="0" w:color="auto"/>
            </w:tcBorders>
            <w:shd w:val="clear" w:color="auto" w:fill="auto"/>
            <w:noWrap/>
            <w:vAlign w:val="center"/>
            <w:hideMark/>
          </w:tcPr>
          <w:p w14:paraId="0F5989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278" w:type="pct"/>
            <w:tcBorders>
              <w:top w:val="nil"/>
              <w:left w:val="nil"/>
              <w:bottom w:val="single" w:sz="4" w:space="0" w:color="auto"/>
              <w:right w:val="single" w:sz="4" w:space="0" w:color="auto"/>
            </w:tcBorders>
            <w:shd w:val="clear" w:color="auto" w:fill="auto"/>
            <w:vAlign w:val="center"/>
            <w:hideMark/>
          </w:tcPr>
          <w:p w14:paraId="0F5989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FRASHERI</w:t>
            </w:r>
          </w:p>
        </w:tc>
        <w:tc>
          <w:tcPr>
            <w:tcW w:w="240" w:type="pct"/>
            <w:vMerge/>
            <w:tcBorders>
              <w:top w:val="nil"/>
              <w:left w:val="single" w:sz="4" w:space="0" w:color="auto"/>
              <w:bottom w:val="single" w:sz="4" w:space="0" w:color="auto"/>
              <w:right w:val="single" w:sz="4" w:space="0" w:color="auto"/>
            </w:tcBorders>
            <w:vAlign w:val="center"/>
            <w:hideMark/>
          </w:tcPr>
          <w:p w14:paraId="0F5989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B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LILJANA</w:t>
            </w:r>
          </w:p>
        </w:tc>
        <w:tc>
          <w:tcPr>
            <w:tcW w:w="259" w:type="pct"/>
            <w:tcBorders>
              <w:top w:val="nil"/>
              <w:left w:val="nil"/>
              <w:bottom w:val="single" w:sz="4" w:space="0" w:color="auto"/>
              <w:right w:val="single" w:sz="4" w:space="0" w:color="auto"/>
            </w:tcBorders>
            <w:shd w:val="clear" w:color="auto" w:fill="auto"/>
            <w:noWrap/>
            <w:vAlign w:val="center"/>
            <w:hideMark/>
          </w:tcPr>
          <w:p w14:paraId="0F5989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278" w:type="pct"/>
            <w:tcBorders>
              <w:top w:val="nil"/>
              <w:left w:val="nil"/>
              <w:bottom w:val="single" w:sz="4" w:space="0" w:color="auto"/>
              <w:right w:val="single" w:sz="4" w:space="0" w:color="auto"/>
            </w:tcBorders>
            <w:shd w:val="clear" w:color="auto" w:fill="auto"/>
            <w:vAlign w:val="center"/>
            <w:hideMark/>
          </w:tcPr>
          <w:p w14:paraId="0F5989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SHTINO</w:t>
            </w:r>
          </w:p>
        </w:tc>
        <w:tc>
          <w:tcPr>
            <w:tcW w:w="240" w:type="pct"/>
            <w:vMerge/>
            <w:tcBorders>
              <w:top w:val="nil"/>
              <w:left w:val="single" w:sz="4" w:space="0" w:color="auto"/>
              <w:bottom w:val="single" w:sz="4" w:space="0" w:color="auto"/>
              <w:right w:val="single" w:sz="4" w:space="0" w:color="auto"/>
            </w:tcBorders>
            <w:vAlign w:val="center"/>
            <w:hideMark/>
          </w:tcPr>
          <w:p w14:paraId="0F5989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C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RITA</w:t>
            </w:r>
          </w:p>
        </w:tc>
        <w:tc>
          <w:tcPr>
            <w:tcW w:w="259" w:type="pct"/>
            <w:tcBorders>
              <w:top w:val="nil"/>
              <w:left w:val="nil"/>
              <w:bottom w:val="single" w:sz="4" w:space="0" w:color="auto"/>
              <w:right w:val="single" w:sz="4" w:space="0" w:color="auto"/>
            </w:tcBorders>
            <w:shd w:val="clear" w:color="auto" w:fill="auto"/>
            <w:noWrap/>
            <w:vAlign w:val="center"/>
            <w:hideMark/>
          </w:tcPr>
          <w:p w14:paraId="0F5989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278" w:type="pct"/>
            <w:tcBorders>
              <w:top w:val="nil"/>
              <w:left w:val="nil"/>
              <w:bottom w:val="single" w:sz="4" w:space="0" w:color="auto"/>
              <w:right w:val="single" w:sz="4" w:space="0" w:color="auto"/>
            </w:tcBorders>
            <w:shd w:val="clear" w:color="auto" w:fill="auto"/>
            <w:vAlign w:val="center"/>
            <w:hideMark/>
          </w:tcPr>
          <w:p w14:paraId="0F5989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FRASHERI</w:t>
            </w:r>
          </w:p>
        </w:tc>
        <w:tc>
          <w:tcPr>
            <w:tcW w:w="240" w:type="pct"/>
            <w:vMerge/>
            <w:tcBorders>
              <w:top w:val="nil"/>
              <w:left w:val="single" w:sz="4" w:space="0" w:color="auto"/>
              <w:bottom w:val="single" w:sz="4" w:space="0" w:color="auto"/>
              <w:right w:val="single" w:sz="4" w:space="0" w:color="auto"/>
            </w:tcBorders>
            <w:vAlign w:val="center"/>
            <w:hideMark/>
          </w:tcPr>
          <w:p w14:paraId="0F5989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9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9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9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9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D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287</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KLAUDJAN</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9C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XHEVAHIR</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9C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PISHA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9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7775236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9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9/5/2016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9C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Pronar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D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D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89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LILJANA</w:t>
            </w:r>
          </w:p>
        </w:tc>
        <w:tc>
          <w:tcPr>
            <w:tcW w:w="259" w:type="pct"/>
            <w:tcBorders>
              <w:top w:val="nil"/>
              <w:left w:val="nil"/>
              <w:bottom w:val="single" w:sz="4" w:space="0" w:color="auto"/>
              <w:right w:val="single" w:sz="4" w:space="0" w:color="auto"/>
            </w:tcBorders>
            <w:shd w:val="clear" w:color="auto" w:fill="auto"/>
            <w:noWrap/>
            <w:vAlign w:val="center"/>
            <w:hideMark/>
          </w:tcPr>
          <w:p w14:paraId="0F5989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278" w:type="pct"/>
            <w:tcBorders>
              <w:top w:val="nil"/>
              <w:left w:val="nil"/>
              <w:bottom w:val="single" w:sz="4" w:space="0" w:color="auto"/>
              <w:right w:val="single" w:sz="4" w:space="0" w:color="auto"/>
            </w:tcBorders>
            <w:shd w:val="clear" w:color="auto" w:fill="auto"/>
            <w:vAlign w:val="center"/>
            <w:hideMark/>
          </w:tcPr>
          <w:p w14:paraId="0F5989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SHTINO</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9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1357/4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9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28.5</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9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9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363,774.00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9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9E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ILONA</w:t>
            </w:r>
          </w:p>
        </w:tc>
        <w:tc>
          <w:tcPr>
            <w:tcW w:w="259" w:type="pct"/>
            <w:tcBorders>
              <w:top w:val="nil"/>
              <w:left w:val="nil"/>
              <w:bottom w:val="single" w:sz="4" w:space="0" w:color="auto"/>
              <w:right w:val="single" w:sz="4" w:space="0" w:color="auto"/>
            </w:tcBorders>
            <w:shd w:val="clear" w:color="auto" w:fill="auto"/>
            <w:noWrap/>
            <w:vAlign w:val="center"/>
            <w:hideMark/>
          </w:tcPr>
          <w:p w14:paraId="0F5989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VASIF</w:t>
            </w:r>
          </w:p>
        </w:tc>
        <w:tc>
          <w:tcPr>
            <w:tcW w:w="278" w:type="pct"/>
            <w:tcBorders>
              <w:top w:val="nil"/>
              <w:left w:val="nil"/>
              <w:bottom w:val="single" w:sz="4" w:space="0" w:color="auto"/>
              <w:right w:val="single" w:sz="4" w:space="0" w:color="auto"/>
            </w:tcBorders>
            <w:shd w:val="clear" w:color="auto" w:fill="auto"/>
            <w:vAlign w:val="center"/>
            <w:hideMark/>
          </w:tcPr>
          <w:p w14:paraId="0F5989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ZISO</w:t>
            </w:r>
          </w:p>
        </w:tc>
        <w:tc>
          <w:tcPr>
            <w:tcW w:w="240" w:type="pct"/>
            <w:vMerge/>
            <w:tcBorders>
              <w:top w:val="nil"/>
              <w:left w:val="single" w:sz="4" w:space="0" w:color="auto"/>
              <w:bottom w:val="single" w:sz="4" w:space="0" w:color="auto"/>
              <w:right w:val="single" w:sz="4" w:space="0" w:color="auto"/>
            </w:tcBorders>
            <w:vAlign w:val="center"/>
            <w:hideMark/>
          </w:tcPr>
          <w:p w14:paraId="0F5989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9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9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9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9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9F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9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9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9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9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9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9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9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9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9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REFIK</w:t>
            </w:r>
          </w:p>
        </w:tc>
        <w:tc>
          <w:tcPr>
            <w:tcW w:w="259" w:type="pct"/>
            <w:tcBorders>
              <w:top w:val="nil"/>
              <w:left w:val="nil"/>
              <w:bottom w:val="single" w:sz="4" w:space="0" w:color="auto"/>
              <w:right w:val="single" w:sz="4" w:space="0" w:color="auto"/>
            </w:tcBorders>
            <w:shd w:val="clear" w:color="auto" w:fill="auto"/>
            <w:noWrap/>
            <w:vAlign w:val="center"/>
            <w:hideMark/>
          </w:tcPr>
          <w:p w14:paraId="0F5989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78" w:type="pct"/>
            <w:tcBorders>
              <w:top w:val="nil"/>
              <w:left w:val="nil"/>
              <w:bottom w:val="single" w:sz="4" w:space="0" w:color="auto"/>
              <w:right w:val="single" w:sz="4" w:space="0" w:color="auto"/>
            </w:tcBorders>
            <w:shd w:val="clear" w:color="auto" w:fill="auto"/>
            <w:vAlign w:val="center"/>
            <w:hideMark/>
          </w:tcPr>
          <w:p w14:paraId="0F5989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TOPTANI</w:t>
            </w:r>
          </w:p>
        </w:tc>
        <w:tc>
          <w:tcPr>
            <w:tcW w:w="240" w:type="pct"/>
            <w:vMerge/>
            <w:tcBorders>
              <w:top w:val="nil"/>
              <w:left w:val="single" w:sz="4" w:space="0" w:color="auto"/>
              <w:bottom w:val="single" w:sz="4" w:space="0" w:color="auto"/>
              <w:right w:val="single" w:sz="4" w:space="0" w:color="auto"/>
            </w:tcBorders>
            <w:vAlign w:val="center"/>
            <w:hideMark/>
          </w:tcPr>
          <w:p w14:paraId="0F5989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9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9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9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9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1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9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VIVIANA</w:t>
            </w:r>
          </w:p>
        </w:tc>
        <w:tc>
          <w:tcPr>
            <w:tcW w:w="259" w:type="pct"/>
            <w:tcBorders>
              <w:top w:val="nil"/>
              <w:left w:val="nil"/>
              <w:bottom w:val="single" w:sz="4" w:space="0" w:color="auto"/>
              <w:right w:val="single" w:sz="4" w:space="0" w:color="auto"/>
            </w:tcBorders>
            <w:shd w:val="clear" w:color="auto" w:fill="auto"/>
            <w:noWrap/>
            <w:vAlign w:val="center"/>
            <w:hideMark/>
          </w:tcPr>
          <w:p w14:paraId="0F598A0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78" w:type="pct"/>
            <w:tcBorders>
              <w:top w:val="nil"/>
              <w:left w:val="nil"/>
              <w:bottom w:val="single" w:sz="4" w:space="0" w:color="auto"/>
              <w:right w:val="single" w:sz="4" w:space="0" w:color="auto"/>
            </w:tcBorders>
            <w:shd w:val="clear" w:color="auto" w:fill="auto"/>
            <w:vAlign w:val="center"/>
            <w:hideMark/>
          </w:tcPr>
          <w:p w14:paraId="0F598A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TOPTANI</w:t>
            </w:r>
          </w:p>
        </w:tc>
        <w:tc>
          <w:tcPr>
            <w:tcW w:w="240" w:type="pct"/>
            <w:vMerge/>
            <w:tcBorders>
              <w:top w:val="nil"/>
              <w:left w:val="single" w:sz="4" w:space="0" w:color="auto"/>
              <w:bottom w:val="single" w:sz="4" w:space="0" w:color="auto"/>
              <w:right w:val="single" w:sz="4" w:space="0" w:color="auto"/>
            </w:tcBorders>
            <w:vAlign w:val="center"/>
            <w:hideMark/>
          </w:tcPr>
          <w:p w14:paraId="0F598A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2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59" w:type="pct"/>
            <w:tcBorders>
              <w:top w:val="nil"/>
              <w:left w:val="nil"/>
              <w:bottom w:val="single" w:sz="4" w:space="0" w:color="auto"/>
              <w:right w:val="single" w:sz="4" w:space="0" w:color="auto"/>
            </w:tcBorders>
            <w:shd w:val="clear" w:color="auto" w:fill="auto"/>
            <w:noWrap/>
            <w:vAlign w:val="center"/>
            <w:hideMark/>
          </w:tcPr>
          <w:p w14:paraId="0F598A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78" w:type="pct"/>
            <w:tcBorders>
              <w:top w:val="nil"/>
              <w:left w:val="nil"/>
              <w:bottom w:val="single" w:sz="4" w:space="0" w:color="auto"/>
              <w:right w:val="single" w:sz="4" w:space="0" w:color="auto"/>
            </w:tcBorders>
            <w:shd w:val="clear" w:color="auto" w:fill="auto"/>
            <w:vAlign w:val="center"/>
            <w:hideMark/>
          </w:tcPr>
          <w:p w14:paraId="0F598A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TOPTANI</w:t>
            </w:r>
          </w:p>
        </w:tc>
        <w:tc>
          <w:tcPr>
            <w:tcW w:w="240" w:type="pct"/>
            <w:vMerge/>
            <w:tcBorders>
              <w:top w:val="nil"/>
              <w:left w:val="single" w:sz="4" w:space="0" w:color="auto"/>
              <w:bottom w:val="single" w:sz="4" w:space="0" w:color="auto"/>
              <w:right w:val="single" w:sz="4" w:space="0" w:color="auto"/>
            </w:tcBorders>
            <w:vAlign w:val="center"/>
            <w:hideMark/>
          </w:tcPr>
          <w:p w14:paraId="0F598A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3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QAMIL</w:t>
            </w:r>
          </w:p>
        </w:tc>
        <w:tc>
          <w:tcPr>
            <w:tcW w:w="259" w:type="pct"/>
            <w:tcBorders>
              <w:top w:val="nil"/>
              <w:left w:val="nil"/>
              <w:bottom w:val="single" w:sz="4" w:space="0" w:color="auto"/>
              <w:right w:val="single" w:sz="4" w:space="0" w:color="auto"/>
            </w:tcBorders>
            <w:shd w:val="clear" w:color="auto" w:fill="auto"/>
            <w:noWrap/>
            <w:vAlign w:val="center"/>
            <w:hideMark/>
          </w:tcPr>
          <w:p w14:paraId="0F598A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78" w:type="pct"/>
            <w:tcBorders>
              <w:top w:val="nil"/>
              <w:left w:val="nil"/>
              <w:bottom w:val="single" w:sz="4" w:space="0" w:color="auto"/>
              <w:right w:val="single" w:sz="4" w:space="0" w:color="auto"/>
            </w:tcBorders>
            <w:shd w:val="clear" w:color="auto" w:fill="auto"/>
            <w:vAlign w:val="center"/>
            <w:hideMark/>
          </w:tcPr>
          <w:p w14:paraId="0F598A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BIÇAKU</w:t>
            </w:r>
          </w:p>
        </w:tc>
        <w:tc>
          <w:tcPr>
            <w:tcW w:w="240" w:type="pct"/>
            <w:vMerge/>
            <w:tcBorders>
              <w:top w:val="nil"/>
              <w:left w:val="single" w:sz="4" w:space="0" w:color="auto"/>
              <w:bottom w:val="single" w:sz="4" w:space="0" w:color="auto"/>
              <w:right w:val="single" w:sz="4" w:space="0" w:color="auto"/>
            </w:tcBorders>
            <w:vAlign w:val="center"/>
            <w:hideMark/>
          </w:tcPr>
          <w:p w14:paraId="0F598A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4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NERAIDA</w:t>
            </w:r>
          </w:p>
        </w:tc>
        <w:tc>
          <w:tcPr>
            <w:tcW w:w="259" w:type="pct"/>
            <w:tcBorders>
              <w:top w:val="nil"/>
              <w:left w:val="nil"/>
              <w:bottom w:val="single" w:sz="4" w:space="0" w:color="auto"/>
              <w:right w:val="single" w:sz="4" w:space="0" w:color="auto"/>
            </w:tcBorders>
            <w:shd w:val="clear" w:color="auto" w:fill="auto"/>
            <w:noWrap/>
            <w:vAlign w:val="center"/>
            <w:hideMark/>
          </w:tcPr>
          <w:p w14:paraId="0F598A3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78" w:type="pct"/>
            <w:tcBorders>
              <w:top w:val="nil"/>
              <w:left w:val="nil"/>
              <w:bottom w:val="single" w:sz="4" w:space="0" w:color="auto"/>
              <w:right w:val="single" w:sz="4" w:space="0" w:color="auto"/>
            </w:tcBorders>
            <w:shd w:val="clear" w:color="auto" w:fill="auto"/>
            <w:vAlign w:val="center"/>
            <w:hideMark/>
          </w:tcPr>
          <w:p w14:paraId="0F598A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TAUSHANI</w:t>
            </w:r>
          </w:p>
        </w:tc>
        <w:tc>
          <w:tcPr>
            <w:tcW w:w="240" w:type="pct"/>
            <w:vMerge/>
            <w:tcBorders>
              <w:top w:val="nil"/>
              <w:left w:val="single" w:sz="4" w:space="0" w:color="auto"/>
              <w:bottom w:val="single" w:sz="4" w:space="0" w:color="auto"/>
              <w:right w:val="single" w:sz="4" w:space="0" w:color="auto"/>
            </w:tcBorders>
            <w:vAlign w:val="center"/>
            <w:hideMark/>
          </w:tcPr>
          <w:p w14:paraId="0F598A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5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4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LUM-MIR</w:t>
            </w:r>
          </w:p>
        </w:tc>
        <w:tc>
          <w:tcPr>
            <w:tcW w:w="259" w:type="pct"/>
            <w:tcBorders>
              <w:top w:val="nil"/>
              <w:left w:val="nil"/>
              <w:bottom w:val="single" w:sz="4" w:space="0" w:color="auto"/>
              <w:right w:val="single" w:sz="4" w:space="0" w:color="auto"/>
            </w:tcBorders>
            <w:shd w:val="clear" w:color="auto" w:fill="auto"/>
            <w:noWrap/>
            <w:vAlign w:val="center"/>
            <w:hideMark/>
          </w:tcPr>
          <w:p w14:paraId="0F598A5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278" w:type="pct"/>
            <w:tcBorders>
              <w:top w:val="nil"/>
              <w:left w:val="nil"/>
              <w:bottom w:val="single" w:sz="4" w:space="0" w:color="auto"/>
              <w:right w:val="single" w:sz="4" w:space="0" w:color="auto"/>
            </w:tcBorders>
            <w:shd w:val="clear" w:color="auto" w:fill="auto"/>
            <w:vAlign w:val="center"/>
            <w:hideMark/>
          </w:tcPr>
          <w:p w14:paraId="0F598A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FRASHERI</w:t>
            </w:r>
          </w:p>
        </w:tc>
        <w:tc>
          <w:tcPr>
            <w:tcW w:w="240" w:type="pct"/>
            <w:vMerge/>
            <w:tcBorders>
              <w:top w:val="nil"/>
              <w:left w:val="single" w:sz="4" w:space="0" w:color="auto"/>
              <w:bottom w:val="single" w:sz="4" w:space="0" w:color="auto"/>
              <w:right w:val="single" w:sz="4" w:space="0" w:color="auto"/>
            </w:tcBorders>
            <w:vAlign w:val="center"/>
            <w:hideMark/>
          </w:tcPr>
          <w:p w14:paraId="0F598A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6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RITA</w:t>
            </w:r>
          </w:p>
        </w:tc>
        <w:tc>
          <w:tcPr>
            <w:tcW w:w="259" w:type="pct"/>
            <w:tcBorders>
              <w:top w:val="nil"/>
              <w:left w:val="nil"/>
              <w:bottom w:val="single" w:sz="4" w:space="0" w:color="auto"/>
              <w:right w:val="single" w:sz="4" w:space="0" w:color="auto"/>
            </w:tcBorders>
            <w:shd w:val="clear" w:color="auto" w:fill="auto"/>
            <w:noWrap/>
            <w:vAlign w:val="center"/>
            <w:hideMark/>
          </w:tcPr>
          <w:p w14:paraId="0F598A6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278" w:type="pct"/>
            <w:tcBorders>
              <w:top w:val="nil"/>
              <w:left w:val="nil"/>
              <w:bottom w:val="single" w:sz="4" w:space="0" w:color="auto"/>
              <w:right w:val="single" w:sz="4" w:space="0" w:color="auto"/>
            </w:tcBorders>
            <w:shd w:val="clear" w:color="auto" w:fill="auto"/>
            <w:vAlign w:val="center"/>
            <w:hideMark/>
          </w:tcPr>
          <w:p w14:paraId="0F598A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FRASHERI</w:t>
            </w:r>
          </w:p>
        </w:tc>
        <w:tc>
          <w:tcPr>
            <w:tcW w:w="240" w:type="pct"/>
            <w:vMerge/>
            <w:tcBorders>
              <w:top w:val="nil"/>
              <w:left w:val="single" w:sz="4" w:space="0" w:color="auto"/>
              <w:bottom w:val="single" w:sz="4" w:space="0" w:color="auto"/>
              <w:right w:val="single" w:sz="4" w:space="0" w:color="auto"/>
            </w:tcBorders>
            <w:vAlign w:val="center"/>
            <w:hideMark/>
          </w:tcPr>
          <w:p w14:paraId="0F598A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7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EVELINA</w:t>
            </w:r>
          </w:p>
        </w:tc>
        <w:tc>
          <w:tcPr>
            <w:tcW w:w="259" w:type="pct"/>
            <w:tcBorders>
              <w:top w:val="nil"/>
              <w:left w:val="nil"/>
              <w:bottom w:val="single" w:sz="4" w:space="0" w:color="auto"/>
              <w:right w:val="single" w:sz="4" w:space="0" w:color="auto"/>
            </w:tcBorders>
            <w:shd w:val="clear" w:color="auto" w:fill="auto"/>
            <w:noWrap/>
            <w:vAlign w:val="center"/>
            <w:hideMark/>
          </w:tcPr>
          <w:p w14:paraId="0F598A7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PETRIT</w:t>
            </w:r>
          </w:p>
        </w:tc>
        <w:tc>
          <w:tcPr>
            <w:tcW w:w="278" w:type="pct"/>
            <w:tcBorders>
              <w:top w:val="nil"/>
              <w:left w:val="nil"/>
              <w:bottom w:val="single" w:sz="4" w:space="0" w:color="auto"/>
              <w:right w:val="single" w:sz="4" w:space="0" w:color="auto"/>
            </w:tcBorders>
            <w:shd w:val="clear" w:color="auto" w:fill="auto"/>
            <w:vAlign w:val="center"/>
            <w:hideMark/>
          </w:tcPr>
          <w:p w14:paraId="0F598A7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QYQJA</w:t>
            </w:r>
          </w:p>
        </w:tc>
        <w:tc>
          <w:tcPr>
            <w:tcW w:w="240" w:type="pct"/>
            <w:vMerge/>
            <w:tcBorders>
              <w:top w:val="nil"/>
              <w:left w:val="single" w:sz="4" w:space="0" w:color="auto"/>
              <w:bottom w:val="single" w:sz="4" w:space="0" w:color="auto"/>
              <w:right w:val="single" w:sz="4" w:space="0" w:color="auto"/>
            </w:tcBorders>
            <w:vAlign w:val="center"/>
            <w:hideMark/>
          </w:tcPr>
          <w:p w14:paraId="0F598A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8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SEFEDIN</w:t>
            </w:r>
          </w:p>
        </w:tc>
        <w:tc>
          <w:tcPr>
            <w:tcW w:w="259" w:type="pct"/>
            <w:tcBorders>
              <w:top w:val="nil"/>
              <w:left w:val="nil"/>
              <w:bottom w:val="single" w:sz="4" w:space="0" w:color="auto"/>
              <w:right w:val="single" w:sz="4" w:space="0" w:color="auto"/>
            </w:tcBorders>
            <w:shd w:val="clear" w:color="auto" w:fill="auto"/>
            <w:noWrap/>
            <w:vAlign w:val="center"/>
            <w:hideMark/>
          </w:tcPr>
          <w:p w14:paraId="0F598A8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SHYQYRI</w:t>
            </w:r>
          </w:p>
        </w:tc>
        <w:tc>
          <w:tcPr>
            <w:tcW w:w="278" w:type="pct"/>
            <w:tcBorders>
              <w:top w:val="nil"/>
              <w:left w:val="nil"/>
              <w:bottom w:val="single" w:sz="4" w:space="0" w:color="auto"/>
              <w:right w:val="single" w:sz="4" w:space="0" w:color="auto"/>
            </w:tcBorders>
            <w:shd w:val="clear" w:color="auto" w:fill="auto"/>
            <w:vAlign w:val="center"/>
            <w:hideMark/>
          </w:tcPr>
          <w:p w14:paraId="0F598A8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BIÇAKÇIU</w:t>
            </w:r>
          </w:p>
        </w:tc>
        <w:tc>
          <w:tcPr>
            <w:tcW w:w="240" w:type="pct"/>
            <w:vMerge/>
            <w:tcBorders>
              <w:top w:val="nil"/>
              <w:left w:val="single" w:sz="4" w:space="0" w:color="auto"/>
              <w:bottom w:val="single" w:sz="4" w:space="0" w:color="auto"/>
              <w:right w:val="single" w:sz="4" w:space="0" w:color="auto"/>
            </w:tcBorders>
            <w:vAlign w:val="center"/>
            <w:hideMark/>
          </w:tcPr>
          <w:p w14:paraId="0F598A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A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CARLA</w:t>
            </w:r>
          </w:p>
        </w:tc>
        <w:tc>
          <w:tcPr>
            <w:tcW w:w="259" w:type="pct"/>
            <w:tcBorders>
              <w:top w:val="nil"/>
              <w:left w:val="nil"/>
              <w:bottom w:val="single" w:sz="4" w:space="0" w:color="auto"/>
              <w:right w:val="single" w:sz="4" w:space="0" w:color="auto"/>
            </w:tcBorders>
            <w:shd w:val="clear" w:color="auto" w:fill="auto"/>
            <w:noWrap/>
            <w:vAlign w:val="center"/>
            <w:hideMark/>
          </w:tcPr>
          <w:p w14:paraId="0F598A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A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BOZZI</w:t>
            </w:r>
          </w:p>
        </w:tc>
        <w:tc>
          <w:tcPr>
            <w:tcW w:w="240" w:type="pct"/>
            <w:vMerge/>
            <w:tcBorders>
              <w:top w:val="nil"/>
              <w:left w:val="single" w:sz="4" w:space="0" w:color="auto"/>
              <w:bottom w:val="single" w:sz="4" w:space="0" w:color="auto"/>
              <w:right w:val="single" w:sz="4" w:space="0" w:color="auto"/>
            </w:tcBorders>
            <w:vAlign w:val="center"/>
            <w:hideMark/>
          </w:tcPr>
          <w:p w14:paraId="0F598A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B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259" w:type="pct"/>
            <w:tcBorders>
              <w:top w:val="nil"/>
              <w:left w:val="nil"/>
              <w:bottom w:val="single" w:sz="4" w:space="0" w:color="auto"/>
              <w:right w:val="single" w:sz="4" w:space="0" w:color="auto"/>
            </w:tcBorders>
            <w:shd w:val="clear" w:color="auto" w:fill="auto"/>
            <w:noWrap/>
            <w:vAlign w:val="center"/>
            <w:hideMark/>
          </w:tcPr>
          <w:p w14:paraId="0F598A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SHYQERI-DERVISH</w:t>
            </w:r>
          </w:p>
        </w:tc>
        <w:tc>
          <w:tcPr>
            <w:tcW w:w="278" w:type="pct"/>
            <w:tcBorders>
              <w:top w:val="nil"/>
              <w:left w:val="nil"/>
              <w:bottom w:val="single" w:sz="4" w:space="0" w:color="auto"/>
              <w:right w:val="single" w:sz="4" w:space="0" w:color="auto"/>
            </w:tcBorders>
            <w:shd w:val="clear" w:color="auto" w:fill="auto"/>
            <w:vAlign w:val="center"/>
            <w:hideMark/>
          </w:tcPr>
          <w:p w14:paraId="0F598A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BIÇAKU</w:t>
            </w:r>
          </w:p>
        </w:tc>
        <w:tc>
          <w:tcPr>
            <w:tcW w:w="240" w:type="pct"/>
            <w:vMerge/>
            <w:tcBorders>
              <w:top w:val="nil"/>
              <w:left w:val="single" w:sz="4" w:space="0" w:color="auto"/>
              <w:bottom w:val="single" w:sz="4" w:space="0" w:color="auto"/>
              <w:right w:val="single" w:sz="4" w:space="0" w:color="auto"/>
            </w:tcBorders>
            <w:vAlign w:val="center"/>
            <w:hideMark/>
          </w:tcPr>
          <w:p w14:paraId="0F598A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C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A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288</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A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LAVDIMIR</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A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A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KURANI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A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99685216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A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24/05/2016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A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A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AB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8A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AGRON</w:t>
            </w:r>
          </w:p>
        </w:tc>
        <w:tc>
          <w:tcPr>
            <w:tcW w:w="259" w:type="pct"/>
            <w:tcBorders>
              <w:top w:val="nil"/>
              <w:left w:val="nil"/>
              <w:bottom w:val="single" w:sz="4" w:space="0" w:color="auto"/>
              <w:right w:val="single" w:sz="4" w:space="0" w:color="auto"/>
            </w:tcBorders>
            <w:shd w:val="clear" w:color="auto" w:fill="auto"/>
            <w:noWrap/>
            <w:vAlign w:val="center"/>
            <w:hideMark/>
          </w:tcPr>
          <w:p w14:paraId="0F598AB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278" w:type="pct"/>
            <w:tcBorders>
              <w:top w:val="nil"/>
              <w:left w:val="nil"/>
              <w:bottom w:val="single" w:sz="4" w:space="0" w:color="auto"/>
              <w:right w:val="single" w:sz="4" w:space="0" w:color="auto"/>
            </w:tcBorders>
            <w:shd w:val="clear" w:color="auto" w:fill="auto"/>
            <w:vAlign w:val="center"/>
            <w:hideMark/>
          </w:tcPr>
          <w:p w14:paraId="0F598A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HAXHIHYSENI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A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1313/18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A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235.1</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A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A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3,000,816.40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A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AD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C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EDUART</w:t>
            </w:r>
          </w:p>
        </w:tc>
        <w:tc>
          <w:tcPr>
            <w:tcW w:w="259" w:type="pct"/>
            <w:tcBorders>
              <w:top w:val="nil"/>
              <w:left w:val="nil"/>
              <w:bottom w:val="single" w:sz="4" w:space="0" w:color="auto"/>
              <w:right w:val="single" w:sz="4" w:space="0" w:color="auto"/>
            </w:tcBorders>
            <w:shd w:val="clear" w:color="auto" w:fill="auto"/>
            <w:noWrap/>
            <w:vAlign w:val="center"/>
            <w:hideMark/>
          </w:tcPr>
          <w:p w14:paraId="0F598A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278" w:type="pct"/>
            <w:tcBorders>
              <w:top w:val="nil"/>
              <w:left w:val="nil"/>
              <w:bottom w:val="single" w:sz="4" w:space="0" w:color="auto"/>
              <w:right w:val="single" w:sz="4" w:space="0" w:color="auto"/>
            </w:tcBorders>
            <w:shd w:val="clear" w:color="auto" w:fill="auto"/>
            <w:vAlign w:val="center"/>
            <w:hideMark/>
          </w:tcPr>
          <w:p w14:paraId="0F598AD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HAXHIHYSENI</w:t>
            </w:r>
          </w:p>
        </w:tc>
        <w:tc>
          <w:tcPr>
            <w:tcW w:w="240" w:type="pct"/>
            <w:vMerge/>
            <w:tcBorders>
              <w:top w:val="nil"/>
              <w:left w:val="single" w:sz="4" w:space="0" w:color="auto"/>
              <w:bottom w:val="single" w:sz="4" w:space="0" w:color="auto"/>
              <w:right w:val="single" w:sz="4" w:space="0" w:color="auto"/>
            </w:tcBorders>
            <w:vAlign w:val="center"/>
            <w:hideMark/>
          </w:tcPr>
          <w:p w14:paraId="0F598A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E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MAMICA</w:t>
            </w:r>
          </w:p>
        </w:tc>
        <w:tc>
          <w:tcPr>
            <w:tcW w:w="259" w:type="pct"/>
            <w:tcBorders>
              <w:top w:val="nil"/>
              <w:left w:val="nil"/>
              <w:bottom w:val="single" w:sz="4" w:space="0" w:color="auto"/>
              <w:right w:val="single" w:sz="4" w:space="0" w:color="auto"/>
            </w:tcBorders>
            <w:shd w:val="clear" w:color="auto" w:fill="auto"/>
            <w:noWrap/>
            <w:vAlign w:val="center"/>
            <w:hideMark/>
          </w:tcPr>
          <w:p w14:paraId="0F598A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SOKOL</w:t>
            </w:r>
          </w:p>
        </w:tc>
        <w:tc>
          <w:tcPr>
            <w:tcW w:w="278" w:type="pct"/>
            <w:tcBorders>
              <w:top w:val="nil"/>
              <w:left w:val="nil"/>
              <w:bottom w:val="single" w:sz="4" w:space="0" w:color="auto"/>
              <w:right w:val="single" w:sz="4" w:space="0" w:color="auto"/>
            </w:tcBorders>
            <w:shd w:val="clear" w:color="auto" w:fill="auto"/>
            <w:vAlign w:val="center"/>
            <w:hideMark/>
          </w:tcPr>
          <w:p w14:paraId="0F598AE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GRABOCKA</w:t>
            </w:r>
          </w:p>
        </w:tc>
        <w:tc>
          <w:tcPr>
            <w:tcW w:w="240" w:type="pct"/>
            <w:vMerge/>
            <w:tcBorders>
              <w:top w:val="nil"/>
              <w:left w:val="single" w:sz="4" w:space="0" w:color="auto"/>
              <w:bottom w:val="single" w:sz="4" w:space="0" w:color="auto"/>
              <w:right w:val="single" w:sz="4" w:space="0" w:color="auto"/>
            </w:tcBorders>
            <w:vAlign w:val="center"/>
            <w:hideMark/>
          </w:tcPr>
          <w:p w14:paraId="0F598A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AF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A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A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A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A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A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NADA</w:t>
            </w:r>
          </w:p>
        </w:tc>
        <w:tc>
          <w:tcPr>
            <w:tcW w:w="259" w:type="pct"/>
            <w:tcBorders>
              <w:top w:val="nil"/>
              <w:left w:val="nil"/>
              <w:bottom w:val="single" w:sz="4" w:space="0" w:color="auto"/>
              <w:right w:val="single" w:sz="4" w:space="0" w:color="auto"/>
            </w:tcBorders>
            <w:shd w:val="clear" w:color="auto" w:fill="auto"/>
            <w:noWrap/>
            <w:vAlign w:val="center"/>
            <w:hideMark/>
          </w:tcPr>
          <w:p w14:paraId="0F598AF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8AF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SKIKULI</w:t>
            </w:r>
          </w:p>
        </w:tc>
        <w:tc>
          <w:tcPr>
            <w:tcW w:w="240" w:type="pct"/>
            <w:vMerge/>
            <w:tcBorders>
              <w:top w:val="nil"/>
              <w:left w:val="single" w:sz="4" w:space="0" w:color="auto"/>
              <w:bottom w:val="single" w:sz="4" w:space="0" w:color="auto"/>
              <w:right w:val="single" w:sz="4" w:space="0" w:color="auto"/>
            </w:tcBorders>
            <w:vAlign w:val="center"/>
            <w:hideMark/>
          </w:tcPr>
          <w:p w14:paraId="0F598A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A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A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A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A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0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A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A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A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A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A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REZARTA</w:t>
            </w:r>
          </w:p>
        </w:tc>
        <w:tc>
          <w:tcPr>
            <w:tcW w:w="259" w:type="pct"/>
            <w:tcBorders>
              <w:top w:val="nil"/>
              <w:left w:val="nil"/>
              <w:bottom w:val="single" w:sz="4" w:space="0" w:color="auto"/>
              <w:right w:val="single" w:sz="4" w:space="0" w:color="auto"/>
            </w:tcBorders>
            <w:shd w:val="clear" w:color="auto" w:fill="auto"/>
            <w:noWrap/>
            <w:vAlign w:val="center"/>
            <w:hideMark/>
          </w:tcPr>
          <w:p w14:paraId="0F598B0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SOKOL</w:t>
            </w:r>
          </w:p>
        </w:tc>
        <w:tc>
          <w:tcPr>
            <w:tcW w:w="278" w:type="pct"/>
            <w:tcBorders>
              <w:top w:val="nil"/>
              <w:left w:val="nil"/>
              <w:bottom w:val="single" w:sz="4" w:space="0" w:color="auto"/>
              <w:right w:val="single" w:sz="4" w:space="0" w:color="auto"/>
            </w:tcBorders>
            <w:shd w:val="clear" w:color="auto" w:fill="auto"/>
            <w:vAlign w:val="center"/>
            <w:hideMark/>
          </w:tcPr>
          <w:p w14:paraId="0F598B0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GRABOCKA</w:t>
            </w:r>
          </w:p>
        </w:tc>
        <w:tc>
          <w:tcPr>
            <w:tcW w:w="240" w:type="pct"/>
            <w:vMerge/>
            <w:tcBorders>
              <w:top w:val="nil"/>
              <w:left w:val="single" w:sz="4" w:space="0" w:color="auto"/>
              <w:bottom w:val="single" w:sz="4" w:space="0" w:color="auto"/>
              <w:right w:val="single" w:sz="4" w:space="0" w:color="auto"/>
            </w:tcBorders>
            <w:vAlign w:val="center"/>
            <w:hideMark/>
          </w:tcPr>
          <w:p w14:paraId="0F598B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1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TAJAR</w:t>
            </w:r>
          </w:p>
        </w:tc>
        <w:tc>
          <w:tcPr>
            <w:tcW w:w="259" w:type="pct"/>
            <w:tcBorders>
              <w:top w:val="nil"/>
              <w:left w:val="nil"/>
              <w:bottom w:val="single" w:sz="4" w:space="0" w:color="auto"/>
              <w:right w:val="single" w:sz="4" w:space="0" w:color="auto"/>
            </w:tcBorders>
            <w:shd w:val="clear" w:color="auto" w:fill="auto"/>
            <w:noWrap/>
            <w:vAlign w:val="center"/>
            <w:hideMark/>
          </w:tcPr>
          <w:p w14:paraId="0F598B1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8B1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QERFOZI</w:t>
            </w:r>
          </w:p>
        </w:tc>
        <w:tc>
          <w:tcPr>
            <w:tcW w:w="240" w:type="pct"/>
            <w:vMerge/>
            <w:tcBorders>
              <w:top w:val="nil"/>
              <w:left w:val="single" w:sz="4" w:space="0" w:color="auto"/>
              <w:bottom w:val="single" w:sz="4" w:space="0" w:color="auto"/>
              <w:right w:val="single" w:sz="4" w:space="0" w:color="auto"/>
            </w:tcBorders>
            <w:vAlign w:val="center"/>
            <w:hideMark/>
          </w:tcPr>
          <w:p w14:paraId="0F598B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2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B1F"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8527</w:t>
            </w:r>
          </w:p>
        </w:tc>
      </w:tr>
      <w:tr w:rsidR="000620AC" w:rsidRPr="000620AC" w14:paraId="0F598B3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B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289</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B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KRENAR</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B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RRAPUSH</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B2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TOSKA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B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3040115</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B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24/08/2016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B2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B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B2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280.2</w:t>
            </w:r>
          </w:p>
        </w:tc>
        <w:tc>
          <w:tcPr>
            <w:tcW w:w="325" w:type="pct"/>
            <w:tcBorders>
              <w:top w:val="nil"/>
              <w:left w:val="nil"/>
              <w:bottom w:val="single" w:sz="4" w:space="0" w:color="auto"/>
              <w:right w:val="single" w:sz="4" w:space="0" w:color="auto"/>
            </w:tcBorders>
            <w:shd w:val="clear" w:color="auto" w:fill="auto"/>
            <w:vAlign w:val="center"/>
            <w:hideMark/>
          </w:tcPr>
          <w:p w14:paraId="0F598B2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AGRON</w:t>
            </w:r>
          </w:p>
        </w:tc>
        <w:tc>
          <w:tcPr>
            <w:tcW w:w="259" w:type="pct"/>
            <w:tcBorders>
              <w:top w:val="nil"/>
              <w:left w:val="nil"/>
              <w:bottom w:val="single" w:sz="4" w:space="0" w:color="auto"/>
              <w:right w:val="single" w:sz="4" w:space="0" w:color="auto"/>
            </w:tcBorders>
            <w:shd w:val="clear" w:color="auto" w:fill="auto"/>
            <w:noWrap/>
            <w:vAlign w:val="center"/>
            <w:hideMark/>
          </w:tcPr>
          <w:p w14:paraId="0F598B2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TEKI</w:t>
            </w:r>
          </w:p>
        </w:tc>
        <w:tc>
          <w:tcPr>
            <w:tcW w:w="278" w:type="pct"/>
            <w:tcBorders>
              <w:top w:val="nil"/>
              <w:left w:val="nil"/>
              <w:bottom w:val="single" w:sz="4" w:space="0" w:color="auto"/>
              <w:right w:val="single" w:sz="4" w:space="0" w:color="auto"/>
            </w:tcBorders>
            <w:shd w:val="clear" w:color="auto" w:fill="auto"/>
            <w:vAlign w:val="center"/>
            <w:hideMark/>
          </w:tcPr>
          <w:p w14:paraId="0F598B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TELA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B2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159/34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B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280.2</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B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B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3,576,472.80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B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B4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3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ANITA</w:t>
            </w:r>
          </w:p>
        </w:tc>
        <w:tc>
          <w:tcPr>
            <w:tcW w:w="259" w:type="pct"/>
            <w:tcBorders>
              <w:top w:val="nil"/>
              <w:left w:val="nil"/>
              <w:bottom w:val="single" w:sz="4" w:space="0" w:color="auto"/>
              <w:right w:val="single" w:sz="4" w:space="0" w:color="auto"/>
            </w:tcBorders>
            <w:shd w:val="clear" w:color="auto" w:fill="auto"/>
            <w:noWrap/>
            <w:vAlign w:val="center"/>
            <w:hideMark/>
          </w:tcPr>
          <w:p w14:paraId="0F598B3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MASAR</w:t>
            </w:r>
          </w:p>
        </w:tc>
        <w:tc>
          <w:tcPr>
            <w:tcW w:w="278" w:type="pct"/>
            <w:tcBorders>
              <w:top w:val="nil"/>
              <w:left w:val="nil"/>
              <w:bottom w:val="single" w:sz="4" w:space="0" w:color="auto"/>
              <w:right w:val="single" w:sz="4" w:space="0" w:color="auto"/>
            </w:tcBorders>
            <w:shd w:val="clear" w:color="auto" w:fill="auto"/>
            <w:vAlign w:val="center"/>
            <w:hideMark/>
          </w:tcPr>
          <w:p w14:paraId="0F598B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ALIÇKA</w:t>
            </w:r>
          </w:p>
        </w:tc>
        <w:tc>
          <w:tcPr>
            <w:tcW w:w="240" w:type="pct"/>
            <w:vMerge/>
            <w:tcBorders>
              <w:top w:val="nil"/>
              <w:left w:val="single" w:sz="4" w:space="0" w:color="auto"/>
              <w:bottom w:val="single" w:sz="4" w:space="0" w:color="auto"/>
              <w:right w:val="single" w:sz="4" w:space="0" w:color="auto"/>
            </w:tcBorders>
            <w:vAlign w:val="center"/>
            <w:hideMark/>
          </w:tcPr>
          <w:p w14:paraId="0F598B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5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4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FELATUN</w:t>
            </w:r>
          </w:p>
        </w:tc>
        <w:tc>
          <w:tcPr>
            <w:tcW w:w="259" w:type="pct"/>
            <w:tcBorders>
              <w:top w:val="nil"/>
              <w:left w:val="nil"/>
              <w:bottom w:val="single" w:sz="4" w:space="0" w:color="auto"/>
              <w:right w:val="single" w:sz="4" w:space="0" w:color="auto"/>
            </w:tcBorders>
            <w:shd w:val="clear" w:color="auto" w:fill="auto"/>
            <w:noWrap/>
            <w:vAlign w:val="center"/>
            <w:hideMark/>
          </w:tcPr>
          <w:p w14:paraId="0F598B4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MAZLLEM</w:t>
            </w:r>
          </w:p>
        </w:tc>
        <w:tc>
          <w:tcPr>
            <w:tcW w:w="278" w:type="pct"/>
            <w:tcBorders>
              <w:top w:val="nil"/>
              <w:left w:val="nil"/>
              <w:bottom w:val="single" w:sz="4" w:space="0" w:color="auto"/>
              <w:right w:val="single" w:sz="4" w:space="0" w:color="auto"/>
            </w:tcBorders>
            <w:shd w:val="clear" w:color="auto" w:fill="auto"/>
            <w:vAlign w:val="center"/>
            <w:hideMark/>
          </w:tcPr>
          <w:p w14:paraId="0F598B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KARAISKAJ</w:t>
            </w:r>
          </w:p>
        </w:tc>
        <w:tc>
          <w:tcPr>
            <w:tcW w:w="240" w:type="pct"/>
            <w:vMerge/>
            <w:tcBorders>
              <w:top w:val="nil"/>
              <w:left w:val="single" w:sz="4" w:space="0" w:color="auto"/>
              <w:bottom w:val="single" w:sz="4" w:space="0" w:color="auto"/>
              <w:right w:val="single" w:sz="4" w:space="0" w:color="auto"/>
            </w:tcBorders>
            <w:vAlign w:val="center"/>
            <w:hideMark/>
          </w:tcPr>
          <w:p w14:paraId="0F598B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6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GJERAK</w:t>
            </w:r>
          </w:p>
        </w:tc>
        <w:tc>
          <w:tcPr>
            <w:tcW w:w="259" w:type="pct"/>
            <w:tcBorders>
              <w:top w:val="nil"/>
              <w:left w:val="nil"/>
              <w:bottom w:val="single" w:sz="4" w:space="0" w:color="auto"/>
              <w:right w:val="single" w:sz="4" w:space="0" w:color="auto"/>
            </w:tcBorders>
            <w:shd w:val="clear" w:color="auto" w:fill="auto"/>
            <w:noWrap/>
            <w:vAlign w:val="center"/>
            <w:hideMark/>
          </w:tcPr>
          <w:p w14:paraId="0F598B6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MAZLLEM</w:t>
            </w:r>
          </w:p>
        </w:tc>
        <w:tc>
          <w:tcPr>
            <w:tcW w:w="278" w:type="pct"/>
            <w:tcBorders>
              <w:top w:val="nil"/>
              <w:left w:val="nil"/>
              <w:bottom w:val="single" w:sz="4" w:space="0" w:color="auto"/>
              <w:right w:val="single" w:sz="4" w:space="0" w:color="auto"/>
            </w:tcBorders>
            <w:shd w:val="clear" w:color="auto" w:fill="auto"/>
            <w:vAlign w:val="center"/>
            <w:hideMark/>
          </w:tcPr>
          <w:p w14:paraId="0F598B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KARAISKAJ</w:t>
            </w:r>
          </w:p>
        </w:tc>
        <w:tc>
          <w:tcPr>
            <w:tcW w:w="240" w:type="pct"/>
            <w:vMerge/>
            <w:tcBorders>
              <w:top w:val="nil"/>
              <w:left w:val="single" w:sz="4" w:space="0" w:color="auto"/>
              <w:bottom w:val="single" w:sz="4" w:space="0" w:color="auto"/>
              <w:right w:val="single" w:sz="4" w:space="0" w:color="auto"/>
            </w:tcBorders>
            <w:vAlign w:val="center"/>
            <w:hideMark/>
          </w:tcPr>
          <w:p w14:paraId="0F598B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7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HAJALI</w:t>
            </w:r>
          </w:p>
        </w:tc>
        <w:tc>
          <w:tcPr>
            <w:tcW w:w="259" w:type="pct"/>
            <w:tcBorders>
              <w:top w:val="nil"/>
              <w:left w:val="nil"/>
              <w:bottom w:val="single" w:sz="4" w:space="0" w:color="auto"/>
              <w:right w:val="single" w:sz="4" w:space="0" w:color="auto"/>
            </w:tcBorders>
            <w:shd w:val="clear" w:color="auto" w:fill="auto"/>
            <w:noWrap/>
            <w:vAlign w:val="center"/>
            <w:hideMark/>
          </w:tcPr>
          <w:p w14:paraId="0F598B7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8B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YPI</w:t>
            </w:r>
          </w:p>
        </w:tc>
        <w:tc>
          <w:tcPr>
            <w:tcW w:w="240" w:type="pct"/>
            <w:vMerge/>
            <w:tcBorders>
              <w:top w:val="nil"/>
              <w:left w:val="single" w:sz="4" w:space="0" w:color="auto"/>
              <w:bottom w:val="single" w:sz="4" w:space="0" w:color="auto"/>
              <w:right w:val="single" w:sz="4" w:space="0" w:color="auto"/>
            </w:tcBorders>
            <w:vAlign w:val="center"/>
            <w:hideMark/>
          </w:tcPr>
          <w:p w14:paraId="0F598B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8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8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LAVDIJE</w:t>
            </w:r>
          </w:p>
        </w:tc>
        <w:tc>
          <w:tcPr>
            <w:tcW w:w="259" w:type="pct"/>
            <w:tcBorders>
              <w:top w:val="nil"/>
              <w:left w:val="nil"/>
              <w:bottom w:val="single" w:sz="4" w:space="0" w:color="auto"/>
              <w:right w:val="single" w:sz="4" w:space="0" w:color="auto"/>
            </w:tcBorders>
            <w:shd w:val="clear" w:color="auto" w:fill="auto"/>
            <w:noWrap/>
            <w:vAlign w:val="center"/>
            <w:hideMark/>
          </w:tcPr>
          <w:p w14:paraId="0F598B8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278" w:type="pct"/>
            <w:tcBorders>
              <w:top w:val="nil"/>
              <w:left w:val="nil"/>
              <w:bottom w:val="single" w:sz="4" w:space="0" w:color="auto"/>
              <w:right w:val="single" w:sz="4" w:space="0" w:color="auto"/>
            </w:tcBorders>
            <w:shd w:val="clear" w:color="auto" w:fill="auto"/>
            <w:vAlign w:val="center"/>
            <w:hideMark/>
          </w:tcPr>
          <w:p w14:paraId="0F598B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KALASA</w:t>
            </w:r>
          </w:p>
        </w:tc>
        <w:tc>
          <w:tcPr>
            <w:tcW w:w="240" w:type="pct"/>
            <w:vMerge/>
            <w:tcBorders>
              <w:top w:val="nil"/>
              <w:left w:val="single" w:sz="4" w:space="0" w:color="auto"/>
              <w:bottom w:val="single" w:sz="4" w:space="0" w:color="auto"/>
              <w:right w:val="single" w:sz="4" w:space="0" w:color="auto"/>
            </w:tcBorders>
            <w:vAlign w:val="center"/>
            <w:hideMark/>
          </w:tcPr>
          <w:p w14:paraId="0F598B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9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NESFIJE</w:t>
            </w:r>
          </w:p>
        </w:tc>
        <w:tc>
          <w:tcPr>
            <w:tcW w:w="259" w:type="pct"/>
            <w:tcBorders>
              <w:top w:val="nil"/>
              <w:left w:val="nil"/>
              <w:bottom w:val="single" w:sz="4" w:space="0" w:color="auto"/>
              <w:right w:val="single" w:sz="4" w:space="0" w:color="auto"/>
            </w:tcBorders>
            <w:shd w:val="clear" w:color="auto" w:fill="auto"/>
            <w:noWrap/>
            <w:vAlign w:val="center"/>
            <w:hideMark/>
          </w:tcPr>
          <w:p w14:paraId="0F598B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TEKI</w:t>
            </w:r>
          </w:p>
        </w:tc>
        <w:tc>
          <w:tcPr>
            <w:tcW w:w="278" w:type="pct"/>
            <w:tcBorders>
              <w:top w:val="nil"/>
              <w:left w:val="nil"/>
              <w:bottom w:val="single" w:sz="4" w:space="0" w:color="auto"/>
              <w:right w:val="single" w:sz="4" w:space="0" w:color="auto"/>
            </w:tcBorders>
            <w:shd w:val="clear" w:color="auto" w:fill="auto"/>
            <w:vAlign w:val="center"/>
            <w:hideMark/>
          </w:tcPr>
          <w:p w14:paraId="0F598B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SELENICA(TELA)</w:t>
            </w:r>
          </w:p>
        </w:tc>
        <w:tc>
          <w:tcPr>
            <w:tcW w:w="240" w:type="pct"/>
            <w:vMerge/>
            <w:tcBorders>
              <w:top w:val="nil"/>
              <w:left w:val="single" w:sz="4" w:space="0" w:color="auto"/>
              <w:bottom w:val="single" w:sz="4" w:space="0" w:color="auto"/>
              <w:right w:val="single" w:sz="4" w:space="0" w:color="auto"/>
            </w:tcBorders>
            <w:vAlign w:val="center"/>
            <w:hideMark/>
          </w:tcPr>
          <w:p w14:paraId="0F598B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B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A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SHAZIVAR</w:t>
            </w:r>
          </w:p>
        </w:tc>
        <w:tc>
          <w:tcPr>
            <w:tcW w:w="259" w:type="pct"/>
            <w:tcBorders>
              <w:top w:val="nil"/>
              <w:left w:val="nil"/>
              <w:bottom w:val="single" w:sz="4" w:space="0" w:color="auto"/>
              <w:right w:val="single" w:sz="4" w:space="0" w:color="auto"/>
            </w:tcBorders>
            <w:shd w:val="clear" w:color="auto" w:fill="auto"/>
            <w:noWrap/>
            <w:vAlign w:val="center"/>
            <w:hideMark/>
          </w:tcPr>
          <w:p w14:paraId="0F598BA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MASAR</w:t>
            </w:r>
          </w:p>
        </w:tc>
        <w:tc>
          <w:tcPr>
            <w:tcW w:w="278" w:type="pct"/>
            <w:tcBorders>
              <w:top w:val="nil"/>
              <w:left w:val="nil"/>
              <w:bottom w:val="single" w:sz="4" w:space="0" w:color="auto"/>
              <w:right w:val="single" w:sz="4" w:space="0" w:color="auto"/>
            </w:tcBorders>
            <w:shd w:val="clear" w:color="auto" w:fill="auto"/>
            <w:vAlign w:val="center"/>
            <w:hideMark/>
          </w:tcPr>
          <w:p w14:paraId="0F598B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KARAOSMANI</w:t>
            </w:r>
          </w:p>
        </w:tc>
        <w:tc>
          <w:tcPr>
            <w:tcW w:w="240" w:type="pct"/>
            <w:vMerge/>
            <w:tcBorders>
              <w:top w:val="nil"/>
              <w:left w:val="single" w:sz="4" w:space="0" w:color="auto"/>
              <w:bottom w:val="single" w:sz="4" w:space="0" w:color="auto"/>
              <w:right w:val="single" w:sz="4" w:space="0" w:color="auto"/>
            </w:tcBorders>
            <w:vAlign w:val="center"/>
            <w:hideMark/>
          </w:tcPr>
          <w:p w14:paraId="0F598B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C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B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SHEGUSH</w:t>
            </w:r>
          </w:p>
        </w:tc>
        <w:tc>
          <w:tcPr>
            <w:tcW w:w="259" w:type="pct"/>
            <w:tcBorders>
              <w:top w:val="nil"/>
              <w:left w:val="nil"/>
              <w:bottom w:val="single" w:sz="4" w:space="0" w:color="auto"/>
              <w:right w:val="single" w:sz="4" w:space="0" w:color="auto"/>
            </w:tcBorders>
            <w:shd w:val="clear" w:color="auto" w:fill="auto"/>
            <w:noWrap/>
            <w:vAlign w:val="center"/>
            <w:hideMark/>
          </w:tcPr>
          <w:p w14:paraId="0F598B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MASAR</w:t>
            </w:r>
          </w:p>
        </w:tc>
        <w:tc>
          <w:tcPr>
            <w:tcW w:w="278" w:type="pct"/>
            <w:tcBorders>
              <w:top w:val="nil"/>
              <w:left w:val="nil"/>
              <w:bottom w:val="single" w:sz="4" w:space="0" w:color="auto"/>
              <w:right w:val="single" w:sz="4" w:space="0" w:color="auto"/>
            </w:tcBorders>
            <w:shd w:val="clear" w:color="auto" w:fill="auto"/>
            <w:vAlign w:val="center"/>
            <w:hideMark/>
          </w:tcPr>
          <w:p w14:paraId="0F598B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KOSOVA</w:t>
            </w:r>
          </w:p>
        </w:tc>
        <w:tc>
          <w:tcPr>
            <w:tcW w:w="240" w:type="pct"/>
            <w:vMerge/>
            <w:tcBorders>
              <w:top w:val="nil"/>
              <w:left w:val="single" w:sz="4" w:space="0" w:color="auto"/>
              <w:bottom w:val="single" w:sz="4" w:space="0" w:color="auto"/>
              <w:right w:val="single" w:sz="4" w:space="0" w:color="auto"/>
            </w:tcBorders>
            <w:vAlign w:val="center"/>
            <w:hideMark/>
          </w:tcPr>
          <w:p w14:paraId="0F598B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D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C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C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SUHELA</w:t>
            </w:r>
          </w:p>
        </w:tc>
        <w:tc>
          <w:tcPr>
            <w:tcW w:w="259" w:type="pct"/>
            <w:tcBorders>
              <w:top w:val="nil"/>
              <w:left w:val="nil"/>
              <w:bottom w:val="single" w:sz="4" w:space="0" w:color="auto"/>
              <w:right w:val="single" w:sz="4" w:space="0" w:color="auto"/>
            </w:tcBorders>
            <w:shd w:val="clear" w:color="auto" w:fill="auto"/>
            <w:noWrap/>
            <w:vAlign w:val="center"/>
            <w:hideMark/>
          </w:tcPr>
          <w:p w14:paraId="0F598BC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BC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LIBOHOVA</w:t>
            </w:r>
          </w:p>
        </w:tc>
        <w:tc>
          <w:tcPr>
            <w:tcW w:w="240" w:type="pct"/>
            <w:vMerge/>
            <w:tcBorders>
              <w:top w:val="nil"/>
              <w:left w:val="single" w:sz="4" w:space="0" w:color="auto"/>
              <w:bottom w:val="single" w:sz="4" w:space="0" w:color="auto"/>
              <w:right w:val="single" w:sz="4" w:space="0" w:color="auto"/>
            </w:tcBorders>
            <w:vAlign w:val="center"/>
            <w:hideMark/>
          </w:tcPr>
          <w:p w14:paraId="0F598B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E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TEUTA</w:t>
            </w:r>
          </w:p>
        </w:tc>
        <w:tc>
          <w:tcPr>
            <w:tcW w:w="259" w:type="pct"/>
            <w:tcBorders>
              <w:top w:val="nil"/>
              <w:left w:val="nil"/>
              <w:bottom w:val="single" w:sz="4" w:space="0" w:color="auto"/>
              <w:right w:val="single" w:sz="4" w:space="0" w:color="auto"/>
            </w:tcBorders>
            <w:shd w:val="clear" w:color="auto" w:fill="auto"/>
            <w:noWrap/>
            <w:vAlign w:val="center"/>
            <w:hideMark/>
          </w:tcPr>
          <w:p w14:paraId="0F598B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278" w:type="pct"/>
            <w:tcBorders>
              <w:top w:val="nil"/>
              <w:left w:val="nil"/>
              <w:bottom w:val="single" w:sz="4" w:space="0" w:color="auto"/>
              <w:right w:val="single" w:sz="4" w:space="0" w:color="auto"/>
            </w:tcBorders>
            <w:shd w:val="clear" w:color="auto" w:fill="auto"/>
            <w:vAlign w:val="center"/>
            <w:hideMark/>
          </w:tcPr>
          <w:p w14:paraId="0F598B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FOR A</w:t>
            </w:r>
          </w:p>
        </w:tc>
        <w:tc>
          <w:tcPr>
            <w:tcW w:w="240" w:type="pct"/>
            <w:vMerge/>
            <w:tcBorders>
              <w:top w:val="nil"/>
              <w:left w:val="single" w:sz="4" w:space="0" w:color="auto"/>
              <w:bottom w:val="single" w:sz="4" w:space="0" w:color="auto"/>
              <w:right w:val="single" w:sz="4" w:space="0" w:color="auto"/>
            </w:tcBorders>
            <w:vAlign w:val="center"/>
            <w:hideMark/>
          </w:tcPr>
          <w:p w14:paraId="0F598B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BF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E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B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B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B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XHANETA</w:t>
            </w:r>
          </w:p>
        </w:tc>
        <w:tc>
          <w:tcPr>
            <w:tcW w:w="259" w:type="pct"/>
            <w:tcBorders>
              <w:top w:val="nil"/>
              <w:left w:val="nil"/>
              <w:bottom w:val="single" w:sz="4" w:space="0" w:color="auto"/>
              <w:right w:val="single" w:sz="4" w:space="0" w:color="auto"/>
            </w:tcBorders>
            <w:shd w:val="clear" w:color="auto" w:fill="auto"/>
            <w:noWrap/>
            <w:vAlign w:val="center"/>
            <w:hideMark/>
          </w:tcPr>
          <w:p w14:paraId="0F598B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8B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PRODANI</w:t>
            </w:r>
          </w:p>
        </w:tc>
        <w:tc>
          <w:tcPr>
            <w:tcW w:w="240" w:type="pct"/>
            <w:vMerge/>
            <w:tcBorders>
              <w:top w:val="nil"/>
              <w:left w:val="single" w:sz="4" w:space="0" w:color="auto"/>
              <w:bottom w:val="single" w:sz="4" w:space="0" w:color="auto"/>
              <w:right w:val="single" w:sz="4" w:space="0" w:color="auto"/>
            </w:tcBorders>
            <w:vAlign w:val="center"/>
            <w:hideMark/>
          </w:tcPr>
          <w:p w14:paraId="0F598B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B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B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B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B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0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B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B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BF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B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B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B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B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EDMOND</w:t>
            </w:r>
          </w:p>
        </w:tc>
        <w:tc>
          <w:tcPr>
            <w:tcW w:w="259" w:type="pct"/>
            <w:tcBorders>
              <w:top w:val="nil"/>
              <w:left w:val="nil"/>
              <w:bottom w:val="single" w:sz="4" w:space="0" w:color="auto"/>
              <w:right w:val="single" w:sz="4" w:space="0" w:color="auto"/>
            </w:tcBorders>
            <w:shd w:val="clear" w:color="auto" w:fill="auto"/>
            <w:noWrap/>
            <w:vAlign w:val="center"/>
            <w:hideMark/>
          </w:tcPr>
          <w:p w14:paraId="0F598C0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TEKI</w:t>
            </w:r>
          </w:p>
        </w:tc>
        <w:tc>
          <w:tcPr>
            <w:tcW w:w="278" w:type="pct"/>
            <w:tcBorders>
              <w:top w:val="nil"/>
              <w:left w:val="nil"/>
              <w:bottom w:val="single" w:sz="4" w:space="0" w:color="auto"/>
              <w:right w:val="single" w:sz="4" w:space="0" w:color="auto"/>
            </w:tcBorders>
            <w:shd w:val="clear" w:color="auto" w:fill="auto"/>
            <w:vAlign w:val="center"/>
            <w:hideMark/>
          </w:tcPr>
          <w:p w14:paraId="0F598C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TELA</w:t>
            </w:r>
          </w:p>
        </w:tc>
        <w:tc>
          <w:tcPr>
            <w:tcW w:w="240" w:type="pct"/>
            <w:vMerge/>
            <w:tcBorders>
              <w:top w:val="nil"/>
              <w:left w:val="single" w:sz="4" w:space="0" w:color="auto"/>
              <w:bottom w:val="single" w:sz="4" w:space="0" w:color="auto"/>
              <w:right w:val="single" w:sz="4" w:space="0" w:color="auto"/>
            </w:tcBorders>
            <w:vAlign w:val="center"/>
            <w:hideMark/>
          </w:tcPr>
          <w:p w14:paraId="0F598C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C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C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C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C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1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0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BULENT</w:t>
            </w:r>
          </w:p>
        </w:tc>
        <w:tc>
          <w:tcPr>
            <w:tcW w:w="259" w:type="pct"/>
            <w:tcBorders>
              <w:top w:val="nil"/>
              <w:left w:val="nil"/>
              <w:bottom w:val="single" w:sz="4" w:space="0" w:color="auto"/>
              <w:right w:val="single" w:sz="4" w:space="0" w:color="auto"/>
            </w:tcBorders>
            <w:shd w:val="clear" w:color="auto" w:fill="auto"/>
            <w:noWrap/>
            <w:vAlign w:val="center"/>
            <w:hideMark/>
          </w:tcPr>
          <w:p w14:paraId="0F598C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TEKI</w:t>
            </w:r>
          </w:p>
        </w:tc>
        <w:tc>
          <w:tcPr>
            <w:tcW w:w="278" w:type="pct"/>
            <w:tcBorders>
              <w:top w:val="nil"/>
              <w:left w:val="nil"/>
              <w:bottom w:val="single" w:sz="4" w:space="0" w:color="auto"/>
              <w:right w:val="single" w:sz="4" w:space="0" w:color="auto"/>
            </w:tcBorders>
            <w:shd w:val="clear" w:color="auto" w:fill="auto"/>
            <w:vAlign w:val="center"/>
            <w:hideMark/>
          </w:tcPr>
          <w:p w14:paraId="0F598C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TELA</w:t>
            </w:r>
          </w:p>
        </w:tc>
        <w:tc>
          <w:tcPr>
            <w:tcW w:w="240" w:type="pct"/>
            <w:vMerge/>
            <w:tcBorders>
              <w:top w:val="nil"/>
              <w:left w:val="single" w:sz="4" w:space="0" w:color="auto"/>
              <w:bottom w:val="single" w:sz="4" w:space="0" w:color="auto"/>
              <w:right w:val="single" w:sz="4" w:space="0" w:color="auto"/>
            </w:tcBorders>
            <w:vAlign w:val="center"/>
            <w:hideMark/>
          </w:tcPr>
          <w:p w14:paraId="0F598C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C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C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C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C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2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1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NEBI</w:t>
            </w:r>
          </w:p>
        </w:tc>
        <w:tc>
          <w:tcPr>
            <w:tcW w:w="259" w:type="pct"/>
            <w:tcBorders>
              <w:top w:val="nil"/>
              <w:left w:val="nil"/>
              <w:bottom w:val="single" w:sz="4" w:space="0" w:color="auto"/>
              <w:right w:val="single" w:sz="4" w:space="0" w:color="auto"/>
            </w:tcBorders>
            <w:shd w:val="clear" w:color="auto" w:fill="auto"/>
            <w:noWrap/>
            <w:vAlign w:val="center"/>
            <w:hideMark/>
          </w:tcPr>
          <w:p w14:paraId="0F598C2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8C2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SEFA</w:t>
            </w:r>
          </w:p>
        </w:tc>
        <w:tc>
          <w:tcPr>
            <w:tcW w:w="240" w:type="pct"/>
            <w:vMerge/>
            <w:tcBorders>
              <w:top w:val="nil"/>
              <w:left w:val="single" w:sz="4" w:space="0" w:color="auto"/>
              <w:bottom w:val="single" w:sz="4" w:space="0" w:color="auto"/>
              <w:right w:val="single" w:sz="4" w:space="0" w:color="auto"/>
            </w:tcBorders>
            <w:vAlign w:val="center"/>
            <w:hideMark/>
          </w:tcPr>
          <w:p w14:paraId="0F598C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C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C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C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C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40"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C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290</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C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ATELVIN</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C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QATIP</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C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BUDANI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C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6639854</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C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C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auto" w:fill="auto"/>
            <w:vAlign w:val="center"/>
            <w:hideMark/>
          </w:tcPr>
          <w:p w14:paraId="0F598C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C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8C3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AIDA</w:t>
            </w:r>
          </w:p>
        </w:tc>
        <w:tc>
          <w:tcPr>
            <w:tcW w:w="259" w:type="pct"/>
            <w:tcBorders>
              <w:top w:val="nil"/>
              <w:left w:val="nil"/>
              <w:bottom w:val="single" w:sz="4" w:space="0" w:color="auto"/>
              <w:right w:val="single" w:sz="4" w:space="0" w:color="auto"/>
            </w:tcBorders>
            <w:shd w:val="clear" w:color="auto" w:fill="auto"/>
            <w:noWrap/>
            <w:vAlign w:val="center"/>
            <w:hideMark/>
          </w:tcPr>
          <w:p w14:paraId="0F598C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FEJZULLA</w:t>
            </w:r>
          </w:p>
        </w:tc>
        <w:tc>
          <w:tcPr>
            <w:tcW w:w="278" w:type="pct"/>
            <w:tcBorders>
              <w:top w:val="nil"/>
              <w:left w:val="nil"/>
              <w:bottom w:val="single" w:sz="4" w:space="0" w:color="auto"/>
              <w:right w:val="single" w:sz="4" w:space="0" w:color="auto"/>
            </w:tcBorders>
            <w:shd w:val="clear" w:color="auto" w:fill="auto"/>
            <w:vAlign w:val="center"/>
            <w:hideMark/>
          </w:tcPr>
          <w:p w14:paraId="0F598C3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C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1426/68</w:t>
            </w:r>
          </w:p>
        </w:tc>
        <w:tc>
          <w:tcPr>
            <w:tcW w:w="336" w:type="pct"/>
            <w:tcBorders>
              <w:top w:val="nil"/>
              <w:left w:val="nil"/>
              <w:bottom w:val="single" w:sz="4" w:space="0" w:color="auto"/>
              <w:right w:val="single" w:sz="4" w:space="0" w:color="auto"/>
            </w:tcBorders>
            <w:shd w:val="clear" w:color="000000" w:fill="FFFFFF"/>
            <w:noWrap/>
            <w:vAlign w:val="center"/>
            <w:hideMark/>
          </w:tcPr>
          <w:p w14:paraId="0F598C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C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8C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C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C5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4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4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AIDA</w:t>
            </w:r>
          </w:p>
        </w:tc>
        <w:tc>
          <w:tcPr>
            <w:tcW w:w="259" w:type="pct"/>
            <w:tcBorders>
              <w:top w:val="nil"/>
              <w:left w:val="nil"/>
              <w:bottom w:val="single" w:sz="4" w:space="0" w:color="auto"/>
              <w:right w:val="single" w:sz="4" w:space="0" w:color="auto"/>
            </w:tcBorders>
            <w:shd w:val="clear" w:color="auto" w:fill="auto"/>
            <w:noWrap/>
            <w:vAlign w:val="center"/>
            <w:hideMark/>
          </w:tcPr>
          <w:p w14:paraId="0F598C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URAN</w:t>
            </w:r>
          </w:p>
        </w:tc>
        <w:tc>
          <w:tcPr>
            <w:tcW w:w="278" w:type="pct"/>
            <w:tcBorders>
              <w:top w:val="nil"/>
              <w:left w:val="nil"/>
              <w:bottom w:val="single" w:sz="4" w:space="0" w:color="auto"/>
              <w:right w:val="single" w:sz="4" w:space="0" w:color="auto"/>
            </w:tcBorders>
            <w:shd w:val="clear" w:color="auto" w:fill="auto"/>
            <w:vAlign w:val="center"/>
            <w:hideMark/>
          </w:tcPr>
          <w:p w14:paraId="0F598C4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VYSHKA</w:t>
            </w:r>
          </w:p>
        </w:tc>
        <w:tc>
          <w:tcPr>
            <w:tcW w:w="240" w:type="pct"/>
            <w:vMerge/>
            <w:tcBorders>
              <w:top w:val="nil"/>
              <w:left w:val="single" w:sz="4" w:space="0" w:color="auto"/>
              <w:bottom w:val="single" w:sz="4" w:space="0" w:color="auto"/>
              <w:right w:val="single" w:sz="4" w:space="0" w:color="auto"/>
            </w:tcBorders>
            <w:vAlign w:val="center"/>
            <w:hideMark/>
          </w:tcPr>
          <w:p w14:paraId="0F598C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C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C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6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5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EMINE</w:t>
            </w:r>
          </w:p>
        </w:tc>
        <w:tc>
          <w:tcPr>
            <w:tcW w:w="259" w:type="pct"/>
            <w:tcBorders>
              <w:top w:val="nil"/>
              <w:left w:val="nil"/>
              <w:bottom w:val="single" w:sz="4" w:space="0" w:color="auto"/>
              <w:right w:val="single" w:sz="4" w:space="0" w:color="auto"/>
            </w:tcBorders>
            <w:shd w:val="clear" w:color="auto" w:fill="auto"/>
            <w:noWrap/>
            <w:vAlign w:val="center"/>
            <w:hideMark/>
          </w:tcPr>
          <w:p w14:paraId="0F598C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FEJZULLA</w:t>
            </w:r>
          </w:p>
        </w:tc>
        <w:tc>
          <w:tcPr>
            <w:tcW w:w="278" w:type="pct"/>
            <w:tcBorders>
              <w:top w:val="nil"/>
              <w:left w:val="nil"/>
              <w:bottom w:val="single" w:sz="4" w:space="0" w:color="auto"/>
              <w:right w:val="single" w:sz="4" w:space="0" w:color="auto"/>
            </w:tcBorders>
            <w:shd w:val="clear" w:color="auto" w:fill="auto"/>
            <w:vAlign w:val="center"/>
            <w:hideMark/>
          </w:tcPr>
          <w:p w14:paraId="0F598C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KAPERCELLI</w:t>
            </w:r>
          </w:p>
        </w:tc>
        <w:tc>
          <w:tcPr>
            <w:tcW w:w="240" w:type="pct"/>
            <w:vMerge/>
            <w:tcBorders>
              <w:top w:val="nil"/>
              <w:left w:val="single" w:sz="4" w:space="0" w:color="auto"/>
              <w:bottom w:val="single" w:sz="4" w:space="0" w:color="auto"/>
              <w:right w:val="single" w:sz="4" w:space="0" w:color="auto"/>
            </w:tcBorders>
            <w:vAlign w:val="center"/>
            <w:hideMark/>
          </w:tcPr>
          <w:p w14:paraId="0F598C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C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C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7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6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FATIME</w:t>
            </w:r>
          </w:p>
        </w:tc>
        <w:tc>
          <w:tcPr>
            <w:tcW w:w="259" w:type="pct"/>
            <w:tcBorders>
              <w:top w:val="nil"/>
              <w:left w:val="nil"/>
              <w:bottom w:val="single" w:sz="4" w:space="0" w:color="auto"/>
              <w:right w:val="single" w:sz="4" w:space="0" w:color="auto"/>
            </w:tcBorders>
            <w:shd w:val="clear" w:color="auto" w:fill="auto"/>
            <w:noWrap/>
            <w:vAlign w:val="center"/>
            <w:hideMark/>
          </w:tcPr>
          <w:p w14:paraId="0F598C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XHAFERR</w:t>
            </w:r>
          </w:p>
        </w:tc>
        <w:tc>
          <w:tcPr>
            <w:tcW w:w="278" w:type="pct"/>
            <w:tcBorders>
              <w:top w:val="nil"/>
              <w:left w:val="nil"/>
              <w:bottom w:val="single" w:sz="4" w:space="0" w:color="auto"/>
              <w:right w:val="single" w:sz="4" w:space="0" w:color="auto"/>
            </w:tcBorders>
            <w:shd w:val="clear" w:color="auto" w:fill="auto"/>
            <w:vAlign w:val="center"/>
            <w:hideMark/>
          </w:tcPr>
          <w:p w14:paraId="0F598C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VYSHKA</w:t>
            </w:r>
          </w:p>
        </w:tc>
        <w:tc>
          <w:tcPr>
            <w:tcW w:w="240" w:type="pct"/>
            <w:vMerge/>
            <w:tcBorders>
              <w:top w:val="nil"/>
              <w:left w:val="single" w:sz="4" w:space="0" w:color="auto"/>
              <w:bottom w:val="single" w:sz="4" w:space="0" w:color="auto"/>
              <w:right w:val="single" w:sz="4" w:space="0" w:color="auto"/>
            </w:tcBorders>
            <w:vAlign w:val="center"/>
            <w:hideMark/>
          </w:tcPr>
          <w:p w14:paraId="0F598C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7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C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C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8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8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FEJZULLA</w:t>
            </w:r>
          </w:p>
        </w:tc>
        <w:tc>
          <w:tcPr>
            <w:tcW w:w="259" w:type="pct"/>
            <w:tcBorders>
              <w:top w:val="nil"/>
              <w:left w:val="nil"/>
              <w:bottom w:val="single" w:sz="4" w:space="0" w:color="auto"/>
              <w:right w:val="single" w:sz="4" w:space="0" w:color="auto"/>
            </w:tcBorders>
            <w:shd w:val="clear" w:color="auto" w:fill="auto"/>
            <w:noWrap/>
            <w:vAlign w:val="center"/>
            <w:hideMark/>
          </w:tcPr>
          <w:p w14:paraId="0F598C8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URAN</w:t>
            </w:r>
          </w:p>
        </w:tc>
        <w:tc>
          <w:tcPr>
            <w:tcW w:w="278" w:type="pct"/>
            <w:tcBorders>
              <w:top w:val="nil"/>
              <w:left w:val="nil"/>
              <w:bottom w:val="single" w:sz="4" w:space="0" w:color="auto"/>
              <w:right w:val="single" w:sz="4" w:space="0" w:color="auto"/>
            </w:tcBorders>
            <w:shd w:val="clear" w:color="auto" w:fill="auto"/>
            <w:vAlign w:val="center"/>
            <w:hideMark/>
          </w:tcPr>
          <w:p w14:paraId="0F598C8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VYSHKA</w:t>
            </w:r>
          </w:p>
        </w:tc>
        <w:tc>
          <w:tcPr>
            <w:tcW w:w="240" w:type="pct"/>
            <w:vMerge/>
            <w:tcBorders>
              <w:top w:val="nil"/>
              <w:left w:val="single" w:sz="4" w:space="0" w:color="auto"/>
              <w:bottom w:val="single" w:sz="4" w:space="0" w:color="auto"/>
              <w:right w:val="single" w:sz="4" w:space="0" w:color="auto"/>
            </w:tcBorders>
            <w:vAlign w:val="center"/>
            <w:hideMark/>
          </w:tcPr>
          <w:p w14:paraId="0F598C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8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C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8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C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9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8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AGRON</w:t>
            </w:r>
          </w:p>
        </w:tc>
        <w:tc>
          <w:tcPr>
            <w:tcW w:w="259" w:type="pct"/>
            <w:tcBorders>
              <w:top w:val="nil"/>
              <w:left w:val="nil"/>
              <w:bottom w:val="single" w:sz="4" w:space="0" w:color="auto"/>
              <w:right w:val="single" w:sz="4" w:space="0" w:color="auto"/>
            </w:tcBorders>
            <w:shd w:val="clear" w:color="auto" w:fill="auto"/>
            <w:noWrap/>
            <w:vAlign w:val="center"/>
            <w:hideMark/>
          </w:tcPr>
          <w:p w14:paraId="0F598C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C9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SKILJA</w:t>
            </w:r>
          </w:p>
        </w:tc>
        <w:tc>
          <w:tcPr>
            <w:tcW w:w="240" w:type="pct"/>
            <w:vMerge/>
            <w:tcBorders>
              <w:top w:val="nil"/>
              <w:left w:val="single" w:sz="4" w:space="0" w:color="auto"/>
              <w:bottom w:val="single" w:sz="4" w:space="0" w:color="auto"/>
              <w:right w:val="single" w:sz="4" w:space="0" w:color="auto"/>
            </w:tcBorders>
            <w:vAlign w:val="center"/>
            <w:hideMark/>
          </w:tcPr>
          <w:p w14:paraId="0F598C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9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C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C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A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9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A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59" w:type="pct"/>
            <w:tcBorders>
              <w:top w:val="nil"/>
              <w:left w:val="nil"/>
              <w:bottom w:val="single" w:sz="4" w:space="0" w:color="auto"/>
              <w:right w:val="single" w:sz="4" w:space="0" w:color="auto"/>
            </w:tcBorders>
            <w:shd w:val="clear" w:color="auto" w:fill="auto"/>
            <w:noWrap/>
            <w:vAlign w:val="center"/>
            <w:hideMark/>
          </w:tcPr>
          <w:p w14:paraId="0F598C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CA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w:t>
            </w:r>
          </w:p>
        </w:tc>
        <w:tc>
          <w:tcPr>
            <w:tcW w:w="240" w:type="pct"/>
            <w:vMerge/>
            <w:tcBorders>
              <w:top w:val="nil"/>
              <w:left w:val="single" w:sz="4" w:space="0" w:color="auto"/>
              <w:bottom w:val="single" w:sz="4" w:space="0" w:color="auto"/>
              <w:right w:val="single" w:sz="4" w:space="0" w:color="auto"/>
            </w:tcBorders>
            <w:vAlign w:val="center"/>
            <w:hideMark/>
          </w:tcPr>
          <w:p w14:paraId="0F598C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C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C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B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B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GJYSTINA</w:t>
            </w:r>
          </w:p>
        </w:tc>
        <w:tc>
          <w:tcPr>
            <w:tcW w:w="259" w:type="pct"/>
            <w:tcBorders>
              <w:top w:val="nil"/>
              <w:left w:val="nil"/>
              <w:bottom w:val="single" w:sz="4" w:space="0" w:color="auto"/>
              <w:right w:val="single" w:sz="4" w:space="0" w:color="auto"/>
            </w:tcBorders>
            <w:shd w:val="clear" w:color="auto" w:fill="auto"/>
            <w:noWrap/>
            <w:vAlign w:val="center"/>
            <w:hideMark/>
          </w:tcPr>
          <w:p w14:paraId="0F598C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FEJZULLA</w:t>
            </w:r>
          </w:p>
        </w:tc>
        <w:tc>
          <w:tcPr>
            <w:tcW w:w="278" w:type="pct"/>
            <w:tcBorders>
              <w:top w:val="nil"/>
              <w:left w:val="nil"/>
              <w:bottom w:val="single" w:sz="4" w:space="0" w:color="auto"/>
              <w:right w:val="single" w:sz="4" w:space="0" w:color="auto"/>
            </w:tcBorders>
            <w:shd w:val="clear" w:color="auto" w:fill="auto"/>
            <w:vAlign w:val="center"/>
            <w:hideMark/>
          </w:tcPr>
          <w:p w14:paraId="0F598C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w:t>
            </w:r>
          </w:p>
        </w:tc>
        <w:tc>
          <w:tcPr>
            <w:tcW w:w="240" w:type="pct"/>
            <w:vMerge/>
            <w:tcBorders>
              <w:top w:val="nil"/>
              <w:left w:val="single" w:sz="4" w:space="0" w:color="auto"/>
              <w:bottom w:val="single" w:sz="4" w:space="0" w:color="auto"/>
              <w:right w:val="single" w:sz="4" w:space="0" w:color="auto"/>
            </w:tcBorders>
            <w:vAlign w:val="center"/>
            <w:hideMark/>
          </w:tcPr>
          <w:p w14:paraId="0F598C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C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C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D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C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ISMAIL</w:t>
            </w:r>
          </w:p>
        </w:tc>
        <w:tc>
          <w:tcPr>
            <w:tcW w:w="259" w:type="pct"/>
            <w:tcBorders>
              <w:top w:val="nil"/>
              <w:left w:val="nil"/>
              <w:bottom w:val="single" w:sz="4" w:space="0" w:color="auto"/>
              <w:right w:val="single" w:sz="4" w:space="0" w:color="auto"/>
            </w:tcBorders>
            <w:shd w:val="clear" w:color="auto" w:fill="auto"/>
            <w:noWrap/>
            <w:vAlign w:val="center"/>
            <w:hideMark/>
          </w:tcPr>
          <w:p w14:paraId="0F598C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C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w:t>
            </w:r>
          </w:p>
        </w:tc>
        <w:tc>
          <w:tcPr>
            <w:tcW w:w="240" w:type="pct"/>
            <w:vMerge/>
            <w:tcBorders>
              <w:top w:val="nil"/>
              <w:left w:val="single" w:sz="4" w:space="0" w:color="auto"/>
              <w:bottom w:val="single" w:sz="4" w:space="0" w:color="auto"/>
              <w:right w:val="single" w:sz="4" w:space="0" w:color="auto"/>
            </w:tcBorders>
            <w:vAlign w:val="center"/>
            <w:hideMark/>
          </w:tcPr>
          <w:p w14:paraId="0F598C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C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C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C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E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D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ISUF</w:t>
            </w:r>
          </w:p>
        </w:tc>
        <w:tc>
          <w:tcPr>
            <w:tcW w:w="259" w:type="pct"/>
            <w:tcBorders>
              <w:top w:val="nil"/>
              <w:left w:val="nil"/>
              <w:bottom w:val="single" w:sz="4" w:space="0" w:color="auto"/>
              <w:right w:val="single" w:sz="4" w:space="0" w:color="auto"/>
            </w:tcBorders>
            <w:shd w:val="clear" w:color="auto" w:fill="auto"/>
            <w:noWrap/>
            <w:vAlign w:val="center"/>
            <w:hideMark/>
          </w:tcPr>
          <w:p w14:paraId="0F598CD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CD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SKILJA</w:t>
            </w:r>
          </w:p>
        </w:tc>
        <w:tc>
          <w:tcPr>
            <w:tcW w:w="240" w:type="pct"/>
            <w:vMerge/>
            <w:tcBorders>
              <w:top w:val="nil"/>
              <w:left w:val="single" w:sz="4" w:space="0" w:color="auto"/>
              <w:bottom w:val="single" w:sz="4" w:space="0" w:color="auto"/>
              <w:right w:val="single" w:sz="4" w:space="0" w:color="auto"/>
            </w:tcBorders>
            <w:vAlign w:val="center"/>
            <w:hideMark/>
          </w:tcPr>
          <w:p w14:paraId="0F598C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176.2</w:t>
            </w:r>
          </w:p>
        </w:tc>
        <w:tc>
          <w:tcPr>
            <w:tcW w:w="237" w:type="pct"/>
            <w:vMerge/>
            <w:tcBorders>
              <w:top w:val="nil"/>
              <w:left w:val="single" w:sz="4" w:space="0" w:color="auto"/>
              <w:bottom w:val="single" w:sz="4" w:space="0" w:color="auto"/>
              <w:right w:val="single" w:sz="4" w:space="0" w:color="auto"/>
            </w:tcBorders>
            <w:vAlign w:val="center"/>
            <w:hideMark/>
          </w:tcPr>
          <w:p w14:paraId="0F598C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2,249,016.80</w:t>
            </w:r>
          </w:p>
        </w:tc>
        <w:tc>
          <w:tcPr>
            <w:tcW w:w="402" w:type="pct"/>
            <w:vMerge/>
            <w:tcBorders>
              <w:top w:val="nil"/>
              <w:left w:val="single" w:sz="4" w:space="0" w:color="auto"/>
              <w:bottom w:val="single" w:sz="4" w:space="0" w:color="auto"/>
              <w:right w:val="single" w:sz="4" w:space="0" w:color="auto"/>
            </w:tcBorders>
            <w:vAlign w:val="center"/>
            <w:hideMark/>
          </w:tcPr>
          <w:p w14:paraId="0F598C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CF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C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291</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C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EDUART</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C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QATIP</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C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BUDANI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C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99987486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C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10/11/2015</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C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auto" w:fill="auto"/>
            <w:vAlign w:val="center"/>
            <w:hideMark/>
          </w:tcPr>
          <w:p w14:paraId="0F598C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C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8C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MARLENA</w:t>
            </w:r>
          </w:p>
        </w:tc>
        <w:tc>
          <w:tcPr>
            <w:tcW w:w="259" w:type="pct"/>
            <w:tcBorders>
              <w:top w:val="nil"/>
              <w:left w:val="nil"/>
              <w:bottom w:val="single" w:sz="4" w:space="0" w:color="auto"/>
              <w:right w:val="single" w:sz="4" w:space="0" w:color="auto"/>
            </w:tcBorders>
            <w:shd w:val="clear" w:color="auto" w:fill="auto"/>
            <w:noWrap/>
            <w:vAlign w:val="center"/>
            <w:hideMark/>
          </w:tcPr>
          <w:p w14:paraId="0F598C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FEJZULLA</w:t>
            </w:r>
          </w:p>
        </w:tc>
        <w:tc>
          <w:tcPr>
            <w:tcW w:w="278" w:type="pct"/>
            <w:tcBorders>
              <w:top w:val="nil"/>
              <w:left w:val="nil"/>
              <w:bottom w:val="single" w:sz="4" w:space="0" w:color="auto"/>
              <w:right w:val="single" w:sz="4" w:space="0" w:color="auto"/>
            </w:tcBorders>
            <w:shd w:val="clear" w:color="auto" w:fill="auto"/>
            <w:vAlign w:val="center"/>
            <w:hideMark/>
          </w:tcPr>
          <w:p w14:paraId="0F598CE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MIRAKU(KALAJA)</w:t>
            </w:r>
          </w:p>
        </w:tc>
        <w:tc>
          <w:tcPr>
            <w:tcW w:w="240" w:type="pct"/>
            <w:vMerge/>
            <w:tcBorders>
              <w:top w:val="nil"/>
              <w:left w:val="single" w:sz="4" w:space="0" w:color="auto"/>
              <w:bottom w:val="single" w:sz="4" w:space="0" w:color="auto"/>
              <w:right w:val="single" w:sz="4" w:space="0" w:color="auto"/>
            </w:tcBorders>
            <w:vAlign w:val="center"/>
            <w:hideMark/>
          </w:tcPr>
          <w:p w14:paraId="0F598C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C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25.6</w:t>
            </w:r>
          </w:p>
        </w:tc>
        <w:tc>
          <w:tcPr>
            <w:tcW w:w="237" w:type="pct"/>
            <w:vMerge/>
            <w:tcBorders>
              <w:top w:val="nil"/>
              <w:left w:val="single" w:sz="4" w:space="0" w:color="auto"/>
              <w:bottom w:val="single" w:sz="4" w:space="0" w:color="auto"/>
              <w:right w:val="single" w:sz="4" w:space="0" w:color="auto"/>
            </w:tcBorders>
            <w:vAlign w:val="center"/>
            <w:hideMark/>
          </w:tcPr>
          <w:p w14:paraId="0F598C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C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326,758.40</w:t>
            </w:r>
          </w:p>
        </w:tc>
        <w:tc>
          <w:tcPr>
            <w:tcW w:w="402" w:type="pct"/>
            <w:vMerge/>
            <w:tcBorders>
              <w:top w:val="nil"/>
              <w:left w:val="single" w:sz="4" w:space="0" w:color="auto"/>
              <w:bottom w:val="single" w:sz="4" w:space="0" w:color="auto"/>
              <w:right w:val="single" w:sz="4" w:space="0" w:color="auto"/>
            </w:tcBorders>
            <w:vAlign w:val="center"/>
            <w:hideMark/>
          </w:tcPr>
          <w:p w14:paraId="0F598C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0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C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C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C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C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C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C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C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C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C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C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59" w:type="pct"/>
            <w:tcBorders>
              <w:top w:val="nil"/>
              <w:left w:val="nil"/>
              <w:bottom w:val="single" w:sz="4" w:space="0" w:color="auto"/>
              <w:right w:val="single" w:sz="4" w:space="0" w:color="auto"/>
            </w:tcBorders>
            <w:shd w:val="clear" w:color="auto" w:fill="auto"/>
            <w:noWrap/>
            <w:vAlign w:val="center"/>
            <w:hideMark/>
          </w:tcPr>
          <w:p w14:paraId="0F598C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D0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w:t>
            </w:r>
          </w:p>
        </w:tc>
        <w:tc>
          <w:tcPr>
            <w:tcW w:w="240" w:type="pct"/>
            <w:vMerge/>
            <w:tcBorders>
              <w:top w:val="nil"/>
              <w:left w:val="single" w:sz="4" w:space="0" w:color="auto"/>
              <w:bottom w:val="single" w:sz="4" w:space="0" w:color="auto"/>
              <w:right w:val="single" w:sz="4" w:space="0" w:color="auto"/>
            </w:tcBorders>
            <w:vAlign w:val="center"/>
            <w:hideMark/>
          </w:tcPr>
          <w:p w14:paraId="0F598D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0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0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1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D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MELEQE</w:t>
            </w:r>
          </w:p>
        </w:tc>
        <w:tc>
          <w:tcPr>
            <w:tcW w:w="259" w:type="pct"/>
            <w:tcBorders>
              <w:top w:val="nil"/>
              <w:left w:val="nil"/>
              <w:bottom w:val="single" w:sz="4" w:space="0" w:color="auto"/>
              <w:right w:val="single" w:sz="4" w:space="0" w:color="auto"/>
            </w:tcBorders>
            <w:shd w:val="clear" w:color="auto" w:fill="auto"/>
            <w:noWrap/>
            <w:vAlign w:val="center"/>
            <w:hideMark/>
          </w:tcPr>
          <w:p w14:paraId="0F598D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D1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SKILJA(SHEHU</w:t>
            </w:r>
          </w:p>
        </w:tc>
        <w:tc>
          <w:tcPr>
            <w:tcW w:w="240" w:type="pct"/>
            <w:vMerge/>
            <w:tcBorders>
              <w:top w:val="nil"/>
              <w:left w:val="single" w:sz="4" w:space="0" w:color="auto"/>
              <w:bottom w:val="single" w:sz="4" w:space="0" w:color="auto"/>
              <w:right w:val="single" w:sz="4" w:space="0" w:color="auto"/>
            </w:tcBorders>
            <w:vAlign w:val="center"/>
            <w:hideMark/>
          </w:tcPr>
          <w:p w14:paraId="0F598D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2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D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MIT'HAT</w:t>
            </w:r>
          </w:p>
        </w:tc>
        <w:tc>
          <w:tcPr>
            <w:tcW w:w="259" w:type="pct"/>
            <w:tcBorders>
              <w:top w:val="nil"/>
              <w:left w:val="nil"/>
              <w:bottom w:val="single" w:sz="4" w:space="0" w:color="auto"/>
              <w:right w:val="single" w:sz="4" w:space="0" w:color="auto"/>
            </w:tcBorders>
            <w:shd w:val="clear" w:color="auto" w:fill="auto"/>
            <w:noWrap/>
            <w:vAlign w:val="center"/>
            <w:hideMark/>
          </w:tcPr>
          <w:p w14:paraId="0F598D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D2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SKILJA</w:t>
            </w:r>
          </w:p>
        </w:tc>
        <w:tc>
          <w:tcPr>
            <w:tcW w:w="240" w:type="pct"/>
            <w:vMerge/>
            <w:tcBorders>
              <w:top w:val="nil"/>
              <w:left w:val="single" w:sz="4" w:space="0" w:color="auto"/>
              <w:bottom w:val="single" w:sz="4" w:space="0" w:color="auto"/>
              <w:right w:val="single" w:sz="4" w:space="0" w:color="auto"/>
            </w:tcBorders>
            <w:vAlign w:val="center"/>
            <w:hideMark/>
          </w:tcPr>
          <w:p w14:paraId="0F598D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2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2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3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D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PLATON</w:t>
            </w:r>
          </w:p>
        </w:tc>
        <w:tc>
          <w:tcPr>
            <w:tcW w:w="259" w:type="pct"/>
            <w:tcBorders>
              <w:top w:val="nil"/>
              <w:left w:val="nil"/>
              <w:bottom w:val="single" w:sz="4" w:space="0" w:color="auto"/>
              <w:right w:val="single" w:sz="4" w:space="0" w:color="auto"/>
            </w:tcBorders>
            <w:shd w:val="clear" w:color="auto" w:fill="auto"/>
            <w:noWrap/>
            <w:vAlign w:val="center"/>
            <w:hideMark/>
          </w:tcPr>
          <w:p w14:paraId="0F598D3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D3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w:t>
            </w:r>
          </w:p>
        </w:tc>
        <w:tc>
          <w:tcPr>
            <w:tcW w:w="240" w:type="pct"/>
            <w:vMerge/>
            <w:tcBorders>
              <w:top w:val="nil"/>
              <w:left w:val="single" w:sz="4" w:space="0" w:color="auto"/>
              <w:bottom w:val="single" w:sz="4" w:space="0" w:color="auto"/>
              <w:right w:val="single" w:sz="4" w:space="0" w:color="auto"/>
            </w:tcBorders>
            <w:vAlign w:val="center"/>
            <w:hideMark/>
          </w:tcPr>
          <w:p w14:paraId="0F598D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4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D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RUKIJE</w:t>
            </w:r>
          </w:p>
        </w:tc>
        <w:tc>
          <w:tcPr>
            <w:tcW w:w="259" w:type="pct"/>
            <w:tcBorders>
              <w:top w:val="nil"/>
              <w:left w:val="nil"/>
              <w:bottom w:val="single" w:sz="4" w:space="0" w:color="auto"/>
              <w:right w:val="single" w:sz="4" w:space="0" w:color="auto"/>
            </w:tcBorders>
            <w:shd w:val="clear" w:color="auto" w:fill="auto"/>
            <w:noWrap/>
            <w:vAlign w:val="center"/>
            <w:hideMark/>
          </w:tcPr>
          <w:p w14:paraId="0F598D4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D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MIRAKU(TRUNGU)</w:t>
            </w:r>
          </w:p>
        </w:tc>
        <w:tc>
          <w:tcPr>
            <w:tcW w:w="240" w:type="pct"/>
            <w:vMerge/>
            <w:tcBorders>
              <w:top w:val="nil"/>
              <w:left w:val="single" w:sz="4" w:space="0" w:color="auto"/>
              <w:bottom w:val="single" w:sz="4" w:space="0" w:color="auto"/>
              <w:right w:val="single" w:sz="4" w:space="0" w:color="auto"/>
            </w:tcBorders>
            <w:vAlign w:val="center"/>
            <w:hideMark/>
          </w:tcPr>
          <w:p w14:paraId="0F598D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6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D5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VJOLLCA</w:t>
            </w:r>
          </w:p>
        </w:tc>
        <w:tc>
          <w:tcPr>
            <w:tcW w:w="259" w:type="pct"/>
            <w:tcBorders>
              <w:top w:val="nil"/>
              <w:left w:val="nil"/>
              <w:bottom w:val="single" w:sz="4" w:space="0" w:color="auto"/>
              <w:right w:val="single" w:sz="4" w:space="0" w:color="auto"/>
            </w:tcBorders>
            <w:shd w:val="clear" w:color="auto" w:fill="auto"/>
            <w:noWrap/>
            <w:vAlign w:val="center"/>
            <w:hideMark/>
          </w:tcPr>
          <w:p w14:paraId="0F598D5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D5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SKILJA(RRABOSHT)</w:t>
            </w:r>
          </w:p>
        </w:tc>
        <w:tc>
          <w:tcPr>
            <w:tcW w:w="240" w:type="pct"/>
            <w:vMerge/>
            <w:tcBorders>
              <w:top w:val="nil"/>
              <w:left w:val="single" w:sz="4" w:space="0" w:color="auto"/>
              <w:bottom w:val="single" w:sz="4" w:space="0" w:color="auto"/>
              <w:right w:val="single" w:sz="4" w:space="0" w:color="auto"/>
            </w:tcBorders>
            <w:vAlign w:val="center"/>
            <w:hideMark/>
          </w:tcPr>
          <w:p w14:paraId="0F598D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7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D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ZYHRA</w:t>
            </w:r>
          </w:p>
        </w:tc>
        <w:tc>
          <w:tcPr>
            <w:tcW w:w="259" w:type="pct"/>
            <w:tcBorders>
              <w:top w:val="nil"/>
              <w:left w:val="nil"/>
              <w:bottom w:val="single" w:sz="4" w:space="0" w:color="auto"/>
              <w:right w:val="single" w:sz="4" w:space="0" w:color="auto"/>
            </w:tcBorders>
            <w:shd w:val="clear" w:color="auto" w:fill="auto"/>
            <w:noWrap/>
            <w:vAlign w:val="center"/>
            <w:hideMark/>
          </w:tcPr>
          <w:p w14:paraId="0F598D6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278" w:type="pct"/>
            <w:tcBorders>
              <w:top w:val="nil"/>
              <w:left w:val="nil"/>
              <w:bottom w:val="single" w:sz="4" w:space="0" w:color="auto"/>
              <w:right w:val="single" w:sz="4" w:space="0" w:color="auto"/>
            </w:tcBorders>
            <w:shd w:val="clear" w:color="auto" w:fill="auto"/>
            <w:vAlign w:val="center"/>
            <w:hideMark/>
          </w:tcPr>
          <w:p w14:paraId="0F598D6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MIRAKU(BALTEZA)</w:t>
            </w:r>
          </w:p>
        </w:tc>
        <w:tc>
          <w:tcPr>
            <w:tcW w:w="240" w:type="pct"/>
            <w:vMerge/>
            <w:tcBorders>
              <w:top w:val="nil"/>
              <w:left w:val="single" w:sz="4" w:space="0" w:color="auto"/>
              <w:bottom w:val="single" w:sz="4" w:space="0" w:color="auto"/>
              <w:right w:val="single" w:sz="4" w:space="0" w:color="auto"/>
            </w:tcBorders>
            <w:vAlign w:val="center"/>
            <w:hideMark/>
          </w:tcPr>
          <w:p w14:paraId="0F598D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6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8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D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DRITA</w:t>
            </w:r>
          </w:p>
        </w:tc>
        <w:tc>
          <w:tcPr>
            <w:tcW w:w="259" w:type="pct"/>
            <w:tcBorders>
              <w:top w:val="nil"/>
              <w:left w:val="nil"/>
              <w:bottom w:val="single" w:sz="4" w:space="0" w:color="auto"/>
              <w:right w:val="single" w:sz="4" w:space="0" w:color="auto"/>
            </w:tcBorders>
            <w:shd w:val="clear" w:color="auto" w:fill="auto"/>
            <w:noWrap/>
            <w:vAlign w:val="center"/>
            <w:hideMark/>
          </w:tcPr>
          <w:p w14:paraId="0F598D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FEJZULLA</w:t>
            </w:r>
          </w:p>
        </w:tc>
        <w:tc>
          <w:tcPr>
            <w:tcW w:w="278" w:type="pct"/>
            <w:tcBorders>
              <w:top w:val="nil"/>
              <w:left w:val="nil"/>
              <w:bottom w:val="single" w:sz="4" w:space="0" w:color="auto"/>
              <w:right w:val="single" w:sz="4" w:space="0" w:color="auto"/>
            </w:tcBorders>
            <w:shd w:val="clear" w:color="auto" w:fill="auto"/>
            <w:vAlign w:val="center"/>
            <w:hideMark/>
          </w:tcPr>
          <w:p w14:paraId="0F598D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VYSHKA(DARDHA)</w:t>
            </w:r>
          </w:p>
        </w:tc>
        <w:tc>
          <w:tcPr>
            <w:tcW w:w="240" w:type="pct"/>
            <w:vMerge/>
            <w:tcBorders>
              <w:top w:val="nil"/>
              <w:left w:val="single" w:sz="4" w:space="0" w:color="auto"/>
              <w:bottom w:val="single" w:sz="4" w:space="0" w:color="auto"/>
              <w:right w:val="single" w:sz="4" w:space="0" w:color="auto"/>
            </w:tcBorders>
            <w:vAlign w:val="center"/>
            <w:hideMark/>
          </w:tcPr>
          <w:p w14:paraId="0F598D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9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D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HAJRIE</w:t>
            </w:r>
          </w:p>
        </w:tc>
        <w:tc>
          <w:tcPr>
            <w:tcW w:w="259" w:type="pct"/>
            <w:tcBorders>
              <w:top w:val="nil"/>
              <w:left w:val="nil"/>
              <w:bottom w:val="single" w:sz="4" w:space="0" w:color="auto"/>
              <w:right w:val="single" w:sz="4" w:space="0" w:color="auto"/>
            </w:tcBorders>
            <w:shd w:val="clear" w:color="auto" w:fill="auto"/>
            <w:noWrap/>
            <w:vAlign w:val="center"/>
            <w:hideMark/>
          </w:tcPr>
          <w:p w14:paraId="0F598D8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FEJZULLA</w:t>
            </w:r>
          </w:p>
        </w:tc>
        <w:tc>
          <w:tcPr>
            <w:tcW w:w="278" w:type="pct"/>
            <w:tcBorders>
              <w:top w:val="nil"/>
              <w:left w:val="nil"/>
              <w:bottom w:val="single" w:sz="4" w:space="0" w:color="auto"/>
              <w:right w:val="single" w:sz="4" w:space="0" w:color="auto"/>
            </w:tcBorders>
            <w:shd w:val="clear" w:color="auto" w:fill="auto"/>
            <w:vAlign w:val="center"/>
            <w:hideMark/>
          </w:tcPr>
          <w:p w14:paraId="0F598D9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VYSHKA(DELIMET)</w:t>
            </w:r>
          </w:p>
        </w:tc>
        <w:tc>
          <w:tcPr>
            <w:tcW w:w="240" w:type="pct"/>
            <w:vMerge/>
            <w:tcBorders>
              <w:top w:val="nil"/>
              <w:left w:val="single" w:sz="4" w:space="0" w:color="auto"/>
              <w:bottom w:val="single" w:sz="4" w:space="0" w:color="auto"/>
              <w:right w:val="single" w:sz="4" w:space="0" w:color="auto"/>
            </w:tcBorders>
            <w:vAlign w:val="center"/>
            <w:hideMark/>
          </w:tcPr>
          <w:p w14:paraId="0F598D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tcBorders>
              <w:top w:val="nil"/>
              <w:left w:val="single" w:sz="4" w:space="0" w:color="auto"/>
              <w:bottom w:val="single" w:sz="4" w:space="0" w:color="auto"/>
              <w:right w:val="single" w:sz="4" w:space="0" w:color="auto"/>
            </w:tcBorders>
            <w:vAlign w:val="center"/>
            <w:hideMark/>
          </w:tcPr>
          <w:p w14:paraId="0F598D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tcBorders>
              <w:top w:val="nil"/>
              <w:left w:val="single" w:sz="4" w:space="0" w:color="auto"/>
              <w:bottom w:val="single" w:sz="4" w:space="0" w:color="auto"/>
              <w:right w:val="single" w:sz="4" w:space="0" w:color="auto"/>
            </w:tcBorders>
            <w:vAlign w:val="center"/>
            <w:hideMark/>
          </w:tcPr>
          <w:p w14:paraId="0F598D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A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D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292</w:t>
            </w:r>
          </w:p>
        </w:tc>
        <w:tc>
          <w:tcPr>
            <w:tcW w:w="347" w:type="pct"/>
            <w:tcBorders>
              <w:top w:val="nil"/>
              <w:left w:val="nil"/>
              <w:bottom w:val="single" w:sz="4" w:space="0" w:color="auto"/>
              <w:right w:val="single" w:sz="4" w:space="0" w:color="auto"/>
            </w:tcBorders>
            <w:shd w:val="clear" w:color="000000" w:fill="FFFFFF"/>
            <w:vAlign w:val="center"/>
            <w:hideMark/>
          </w:tcPr>
          <w:p w14:paraId="0F598D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ATELVIN</w:t>
            </w:r>
          </w:p>
        </w:tc>
        <w:tc>
          <w:tcPr>
            <w:tcW w:w="313" w:type="pct"/>
            <w:tcBorders>
              <w:top w:val="nil"/>
              <w:left w:val="nil"/>
              <w:bottom w:val="single" w:sz="4" w:space="0" w:color="auto"/>
              <w:right w:val="single" w:sz="4" w:space="0" w:color="auto"/>
            </w:tcBorders>
            <w:shd w:val="clear" w:color="000000" w:fill="FFFFFF"/>
            <w:noWrap/>
            <w:vAlign w:val="center"/>
            <w:hideMark/>
          </w:tcPr>
          <w:p w14:paraId="0F598D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QATIP</w:t>
            </w:r>
          </w:p>
        </w:tc>
        <w:tc>
          <w:tcPr>
            <w:tcW w:w="326" w:type="pct"/>
            <w:tcBorders>
              <w:top w:val="nil"/>
              <w:left w:val="nil"/>
              <w:bottom w:val="single" w:sz="4" w:space="0" w:color="auto"/>
              <w:right w:val="single" w:sz="4" w:space="0" w:color="auto"/>
            </w:tcBorders>
            <w:shd w:val="clear" w:color="000000" w:fill="FFFFFF"/>
            <w:noWrap/>
            <w:vAlign w:val="center"/>
            <w:hideMark/>
          </w:tcPr>
          <w:p w14:paraId="0F598D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BUDANI</w:t>
            </w:r>
          </w:p>
        </w:tc>
        <w:tc>
          <w:tcPr>
            <w:tcW w:w="263" w:type="pct"/>
            <w:tcBorders>
              <w:top w:val="nil"/>
              <w:left w:val="nil"/>
              <w:bottom w:val="single" w:sz="4" w:space="0" w:color="auto"/>
              <w:right w:val="single" w:sz="4" w:space="0" w:color="auto"/>
            </w:tcBorders>
            <w:shd w:val="clear" w:color="auto" w:fill="auto"/>
            <w:noWrap/>
            <w:vAlign w:val="center"/>
            <w:hideMark/>
          </w:tcPr>
          <w:p w14:paraId="0F598D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6639854</w:t>
            </w:r>
          </w:p>
        </w:tc>
        <w:tc>
          <w:tcPr>
            <w:tcW w:w="322" w:type="pct"/>
            <w:tcBorders>
              <w:top w:val="nil"/>
              <w:left w:val="nil"/>
              <w:bottom w:val="single" w:sz="4" w:space="0" w:color="auto"/>
              <w:right w:val="single" w:sz="4" w:space="0" w:color="auto"/>
            </w:tcBorders>
            <w:shd w:val="clear" w:color="auto" w:fill="auto"/>
            <w:noWrap/>
            <w:vAlign w:val="center"/>
            <w:hideMark/>
          </w:tcPr>
          <w:p w14:paraId="0F598D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8/1/2016</w:t>
            </w:r>
          </w:p>
        </w:tc>
        <w:tc>
          <w:tcPr>
            <w:tcW w:w="316" w:type="pct"/>
            <w:tcBorders>
              <w:top w:val="nil"/>
              <w:left w:val="nil"/>
              <w:bottom w:val="single" w:sz="4" w:space="0" w:color="auto"/>
              <w:right w:val="single" w:sz="4" w:space="0" w:color="auto"/>
            </w:tcBorders>
            <w:shd w:val="clear" w:color="auto" w:fill="auto"/>
            <w:vAlign w:val="center"/>
            <w:hideMark/>
          </w:tcPr>
          <w:p w14:paraId="0F598D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D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D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8D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D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SALI</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8D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MULLAJONUZI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D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1426/51</w:t>
            </w:r>
          </w:p>
        </w:tc>
        <w:tc>
          <w:tcPr>
            <w:tcW w:w="336" w:type="pct"/>
            <w:tcBorders>
              <w:top w:val="nil"/>
              <w:left w:val="nil"/>
              <w:bottom w:val="single" w:sz="4" w:space="0" w:color="auto"/>
              <w:right w:val="single" w:sz="4" w:space="0" w:color="auto"/>
            </w:tcBorders>
            <w:shd w:val="clear" w:color="000000" w:fill="FFFFFF"/>
            <w:noWrap/>
            <w:vAlign w:val="center"/>
            <w:hideMark/>
          </w:tcPr>
          <w:p w14:paraId="0F598DA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291.2</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DA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8DA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3,716,876.80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D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DB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8D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293</w:t>
            </w:r>
          </w:p>
        </w:tc>
        <w:tc>
          <w:tcPr>
            <w:tcW w:w="347" w:type="pct"/>
            <w:tcBorders>
              <w:top w:val="nil"/>
              <w:left w:val="nil"/>
              <w:bottom w:val="single" w:sz="4" w:space="0" w:color="auto"/>
              <w:right w:val="single" w:sz="4" w:space="0" w:color="auto"/>
            </w:tcBorders>
            <w:shd w:val="clear" w:color="000000" w:fill="FFFFFF"/>
            <w:vAlign w:val="center"/>
            <w:hideMark/>
          </w:tcPr>
          <w:p w14:paraId="0F598D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EDUART</w:t>
            </w:r>
          </w:p>
        </w:tc>
        <w:tc>
          <w:tcPr>
            <w:tcW w:w="313" w:type="pct"/>
            <w:tcBorders>
              <w:top w:val="nil"/>
              <w:left w:val="nil"/>
              <w:bottom w:val="single" w:sz="4" w:space="0" w:color="auto"/>
              <w:right w:val="single" w:sz="4" w:space="0" w:color="auto"/>
            </w:tcBorders>
            <w:shd w:val="clear" w:color="000000" w:fill="FFFFFF"/>
            <w:noWrap/>
            <w:vAlign w:val="center"/>
            <w:hideMark/>
          </w:tcPr>
          <w:p w14:paraId="0F598D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QATIP</w:t>
            </w:r>
          </w:p>
        </w:tc>
        <w:tc>
          <w:tcPr>
            <w:tcW w:w="326" w:type="pct"/>
            <w:tcBorders>
              <w:top w:val="nil"/>
              <w:left w:val="nil"/>
              <w:bottom w:val="single" w:sz="4" w:space="0" w:color="auto"/>
              <w:right w:val="single" w:sz="4" w:space="0" w:color="auto"/>
            </w:tcBorders>
            <w:shd w:val="clear" w:color="000000" w:fill="FFFFFF"/>
            <w:noWrap/>
            <w:vAlign w:val="center"/>
            <w:hideMark/>
          </w:tcPr>
          <w:p w14:paraId="0F598D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BUDANI</w:t>
            </w:r>
          </w:p>
        </w:tc>
        <w:tc>
          <w:tcPr>
            <w:tcW w:w="263" w:type="pct"/>
            <w:tcBorders>
              <w:top w:val="nil"/>
              <w:left w:val="nil"/>
              <w:bottom w:val="single" w:sz="4" w:space="0" w:color="auto"/>
              <w:right w:val="single" w:sz="4" w:space="0" w:color="auto"/>
            </w:tcBorders>
            <w:shd w:val="clear" w:color="auto" w:fill="auto"/>
            <w:noWrap/>
            <w:vAlign w:val="center"/>
            <w:hideMark/>
          </w:tcPr>
          <w:p w14:paraId="0F598D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99987486</w:t>
            </w:r>
          </w:p>
        </w:tc>
        <w:tc>
          <w:tcPr>
            <w:tcW w:w="322" w:type="pct"/>
            <w:tcBorders>
              <w:top w:val="nil"/>
              <w:left w:val="nil"/>
              <w:bottom w:val="single" w:sz="4" w:space="0" w:color="auto"/>
              <w:right w:val="single" w:sz="4" w:space="0" w:color="auto"/>
            </w:tcBorders>
            <w:shd w:val="clear" w:color="auto" w:fill="auto"/>
            <w:noWrap/>
            <w:vAlign w:val="center"/>
            <w:hideMark/>
          </w:tcPr>
          <w:p w14:paraId="0F598D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10/11/2015</w:t>
            </w:r>
          </w:p>
        </w:tc>
        <w:tc>
          <w:tcPr>
            <w:tcW w:w="316" w:type="pct"/>
            <w:tcBorders>
              <w:top w:val="nil"/>
              <w:left w:val="nil"/>
              <w:bottom w:val="single" w:sz="4" w:space="0" w:color="auto"/>
              <w:right w:val="single" w:sz="4" w:space="0" w:color="auto"/>
            </w:tcBorders>
            <w:shd w:val="clear" w:color="auto" w:fill="auto"/>
            <w:vAlign w:val="center"/>
            <w:hideMark/>
          </w:tcPr>
          <w:p w14:paraId="0F598D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8D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8D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vMerge/>
            <w:tcBorders>
              <w:top w:val="nil"/>
              <w:left w:val="single" w:sz="4" w:space="0" w:color="auto"/>
              <w:bottom w:val="single" w:sz="4" w:space="0" w:color="auto"/>
              <w:right w:val="single" w:sz="4" w:space="0" w:color="auto"/>
            </w:tcBorders>
            <w:vAlign w:val="center"/>
            <w:hideMark/>
          </w:tcPr>
          <w:p w14:paraId="0F598D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D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D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D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8D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370.5</w:t>
            </w:r>
          </w:p>
        </w:tc>
        <w:tc>
          <w:tcPr>
            <w:tcW w:w="237" w:type="pct"/>
            <w:vMerge/>
            <w:tcBorders>
              <w:top w:val="nil"/>
              <w:left w:val="single" w:sz="4" w:space="0" w:color="auto"/>
              <w:bottom w:val="single" w:sz="4" w:space="0" w:color="auto"/>
              <w:right w:val="single" w:sz="4" w:space="0" w:color="auto"/>
            </w:tcBorders>
            <w:vAlign w:val="center"/>
            <w:hideMark/>
          </w:tcPr>
          <w:p w14:paraId="0F598D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8D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4,729,062.00</w:t>
            </w:r>
          </w:p>
        </w:tc>
        <w:tc>
          <w:tcPr>
            <w:tcW w:w="402" w:type="pct"/>
            <w:vMerge/>
            <w:tcBorders>
              <w:top w:val="nil"/>
              <w:left w:val="single" w:sz="4" w:space="0" w:color="auto"/>
              <w:bottom w:val="single" w:sz="4" w:space="0" w:color="auto"/>
              <w:right w:val="single" w:sz="4" w:space="0" w:color="auto"/>
            </w:tcBorders>
            <w:vAlign w:val="center"/>
            <w:hideMark/>
          </w:tcPr>
          <w:p w14:paraId="0F598D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DB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8DBB"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8523</w:t>
            </w:r>
          </w:p>
        </w:tc>
      </w:tr>
      <w:tr w:rsidR="000620AC" w:rsidRPr="000620AC" w14:paraId="0F598DCE"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D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294</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D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EQREM</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D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SHAQIR</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D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D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99568422</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D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30/06/2016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D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D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D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145.6</w:t>
            </w:r>
          </w:p>
        </w:tc>
        <w:tc>
          <w:tcPr>
            <w:tcW w:w="325" w:type="pct"/>
            <w:tcBorders>
              <w:top w:val="nil"/>
              <w:left w:val="nil"/>
              <w:bottom w:val="single" w:sz="4" w:space="0" w:color="auto"/>
              <w:right w:val="single" w:sz="4" w:space="0" w:color="auto"/>
            </w:tcBorders>
            <w:shd w:val="clear" w:color="auto" w:fill="auto"/>
            <w:noWrap/>
            <w:vAlign w:val="center"/>
            <w:hideMark/>
          </w:tcPr>
          <w:p w14:paraId="0F598D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259" w:type="pct"/>
            <w:tcBorders>
              <w:top w:val="nil"/>
              <w:left w:val="nil"/>
              <w:bottom w:val="single" w:sz="4" w:space="0" w:color="auto"/>
              <w:right w:val="single" w:sz="4" w:space="0" w:color="auto"/>
            </w:tcBorders>
            <w:shd w:val="clear" w:color="auto" w:fill="auto"/>
            <w:noWrap/>
            <w:vAlign w:val="center"/>
            <w:hideMark/>
          </w:tcPr>
          <w:p w14:paraId="0F598D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278" w:type="pct"/>
            <w:tcBorders>
              <w:top w:val="nil"/>
              <w:left w:val="nil"/>
              <w:bottom w:val="single" w:sz="4" w:space="0" w:color="auto"/>
              <w:right w:val="single" w:sz="4" w:space="0" w:color="auto"/>
            </w:tcBorders>
            <w:shd w:val="clear" w:color="auto" w:fill="auto"/>
            <w:noWrap/>
            <w:vAlign w:val="center"/>
            <w:hideMark/>
          </w:tcPr>
          <w:p w14:paraId="0F598D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D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11/106</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DC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145.6</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D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D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1,858,438.40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D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8DE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D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FATIME</w:t>
            </w:r>
          </w:p>
        </w:tc>
        <w:tc>
          <w:tcPr>
            <w:tcW w:w="259" w:type="pct"/>
            <w:tcBorders>
              <w:top w:val="nil"/>
              <w:left w:val="nil"/>
              <w:bottom w:val="single" w:sz="4" w:space="0" w:color="auto"/>
              <w:right w:val="single" w:sz="4" w:space="0" w:color="auto"/>
            </w:tcBorders>
            <w:shd w:val="clear" w:color="auto" w:fill="auto"/>
            <w:noWrap/>
            <w:vAlign w:val="center"/>
            <w:hideMark/>
          </w:tcPr>
          <w:p w14:paraId="0F598DD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278" w:type="pct"/>
            <w:tcBorders>
              <w:top w:val="nil"/>
              <w:left w:val="nil"/>
              <w:bottom w:val="single" w:sz="4" w:space="0" w:color="auto"/>
              <w:right w:val="single" w:sz="4" w:space="0" w:color="auto"/>
            </w:tcBorders>
            <w:shd w:val="clear" w:color="auto" w:fill="auto"/>
            <w:noWrap/>
            <w:vAlign w:val="center"/>
            <w:hideMark/>
          </w:tcPr>
          <w:p w14:paraId="0F598D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D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D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D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D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D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DF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D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HYSNIJE</w:t>
            </w:r>
          </w:p>
        </w:tc>
        <w:tc>
          <w:tcPr>
            <w:tcW w:w="259" w:type="pct"/>
            <w:tcBorders>
              <w:top w:val="nil"/>
              <w:left w:val="nil"/>
              <w:bottom w:val="single" w:sz="4" w:space="0" w:color="auto"/>
              <w:right w:val="single" w:sz="4" w:space="0" w:color="auto"/>
            </w:tcBorders>
            <w:shd w:val="clear" w:color="auto" w:fill="auto"/>
            <w:noWrap/>
            <w:vAlign w:val="center"/>
            <w:hideMark/>
          </w:tcPr>
          <w:p w14:paraId="0F598D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278" w:type="pct"/>
            <w:tcBorders>
              <w:top w:val="nil"/>
              <w:left w:val="nil"/>
              <w:bottom w:val="single" w:sz="4" w:space="0" w:color="auto"/>
              <w:right w:val="single" w:sz="4" w:space="0" w:color="auto"/>
            </w:tcBorders>
            <w:shd w:val="clear" w:color="auto" w:fill="auto"/>
            <w:noWrap/>
            <w:vAlign w:val="center"/>
            <w:hideMark/>
          </w:tcPr>
          <w:p w14:paraId="0F598D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D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D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D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D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D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0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D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D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D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D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D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D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D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D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D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D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HAMALIJE</w:t>
            </w:r>
          </w:p>
        </w:tc>
        <w:tc>
          <w:tcPr>
            <w:tcW w:w="259" w:type="pct"/>
            <w:tcBorders>
              <w:top w:val="nil"/>
              <w:left w:val="nil"/>
              <w:bottom w:val="single" w:sz="4" w:space="0" w:color="auto"/>
              <w:right w:val="single" w:sz="4" w:space="0" w:color="auto"/>
            </w:tcBorders>
            <w:shd w:val="clear" w:color="auto" w:fill="auto"/>
            <w:noWrap/>
            <w:vAlign w:val="center"/>
            <w:hideMark/>
          </w:tcPr>
          <w:p w14:paraId="0F598D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278" w:type="pct"/>
            <w:tcBorders>
              <w:top w:val="nil"/>
              <w:left w:val="nil"/>
              <w:bottom w:val="single" w:sz="4" w:space="0" w:color="auto"/>
              <w:right w:val="single" w:sz="4" w:space="0" w:color="auto"/>
            </w:tcBorders>
            <w:shd w:val="clear" w:color="auto" w:fill="auto"/>
            <w:noWrap/>
            <w:vAlign w:val="center"/>
            <w:hideMark/>
          </w:tcPr>
          <w:p w14:paraId="0F598D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D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1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BARDHYLE</w:t>
            </w:r>
          </w:p>
        </w:tc>
        <w:tc>
          <w:tcPr>
            <w:tcW w:w="259" w:type="pct"/>
            <w:tcBorders>
              <w:top w:val="nil"/>
              <w:left w:val="nil"/>
              <w:bottom w:val="single" w:sz="4" w:space="0" w:color="auto"/>
              <w:right w:val="single" w:sz="4" w:space="0" w:color="auto"/>
            </w:tcBorders>
            <w:shd w:val="clear" w:color="auto" w:fill="auto"/>
            <w:noWrap/>
            <w:vAlign w:val="center"/>
            <w:hideMark/>
          </w:tcPr>
          <w:p w14:paraId="0F598E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MUHARREM</w:t>
            </w:r>
          </w:p>
        </w:tc>
        <w:tc>
          <w:tcPr>
            <w:tcW w:w="278" w:type="pct"/>
            <w:tcBorders>
              <w:top w:val="nil"/>
              <w:left w:val="nil"/>
              <w:bottom w:val="single" w:sz="4" w:space="0" w:color="auto"/>
              <w:right w:val="single" w:sz="4" w:space="0" w:color="auto"/>
            </w:tcBorders>
            <w:shd w:val="clear" w:color="auto" w:fill="auto"/>
            <w:noWrap/>
            <w:vAlign w:val="center"/>
            <w:hideMark/>
          </w:tcPr>
          <w:p w14:paraId="0F598E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2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NEXHMIJE</w:t>
            </w:r>
          </w:p>
        </w:tc>
        <w:tc>
          <w:tcPr>
            <w:tcW w:w="259" w:type="pct"/>
            <w:tcBorders>
              <w:top w:val="nil"/>
              <w:left w:val="nil"/>
              <w:bottom w:val="single" w:sz="4" w:space="0" w:color="auto"/>
              <w:right w:val="single" w:sz="4" w:space="0" w:color="auto"/>
            </w:tcBorders>
            <w:shd w:val="clear" w:color="auto" w:fill="auto"/>
            <w:noWrap/>
            <w:vAlign w:val="center"/>
            <w:hideMark/>
          </w:tcPr>
          <w:p w14:paraId="0F598E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MUHARREM</w:t>
            </w:r>
          </w:p>
        </w:tc>
        <w:tc>
          <w:tcPr>
            <w:tcW w:w="278" w:type="pct"/>
            <w:tcBorders>
              <w:top w:val="nil"/>
              <w:left w:val="nil"/>
              <w:bottom w:val="single" w:sz="4" w:space="0" w:color="auto"/>
              <w:right w:val="single" w:sz="4" w:space="0" w:color="auto"/>
            </w:tcBorders>
            <w:shd w:val="clear" w:color="auto" w:fill="auto"/>
            <w:noWrap/>
            <w:vAlign w:val="center"/>
            <w:hideMark/>
          </w:tcPr>
          <w:p w14:paraId="0F598E2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3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EMINE</w:t>
            </w:r>
          </w:p>
        </w:tc>
        <w:tc>
          <w:tcPr>
            <w:tcW w:w="259" w:type="pct"/>
            <w:tcBorders>
              <w:top w:val="nil"/>
              <w:left w:val="nil"/>
              <w:bottom w:val="single" w:sz="4" w:space="0" w:color="auto"/>
              <w:right w:val="single" w:sz="4" w:space="0" w:color="auto"/>
            </w:tcBorders>
            <w:shd w:val="clear" w:color="auto" w:fill="auto"/>
            <w:noWrap/>
            <w:vAlign w:val="center"/>
            <w:hideMark/>
          </w:tcPr>
          <w:p w14:paraId="0F598E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MUHARREM</w:t>
            </w:r>
          </w:p>
        </w:tc>
        <w:tc>
          <w:tcPr>
            <w:tcW w:w="278" w:type="pct"/>
            <w:tcBorders>
              <w:top w:val="nil"/>
              <w:left w:val="nil"/>
              <w:bottom w:val="single" w:sz="4" w:space="0" w:color="auto"/>
              <w:right w:val="single" w:sz="4" w:space="0" w:color="auto"/>
            </w:tcBorders>
            <w:shd w:val="clear" w:color="auto" w:fill="auto"/>
            <w:noWrap/>
            <w:vAlign w:val="center"/>
            <w:hideMark/>
          </w:tcPr>
          <w:p w14:paraId="0F598E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4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4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4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GEZIM</w:t>
            </w:r>
          </w:p>
        </w:tc>
        <w:tc>
          <w:tcPr>
            <w:tcW w:w="259" w:type="pct"/>
            <w:tcBorders>
              <w:top w:val="nil"/>
              <w:left w:val="nil"/>
              <w:bottom w:val="single" w:sz="4" w:space="0" w:color="auto"/>
              <w:right w:val="single" w:sz="4" w:space="0" w:color="auto"/>
            </w:tcBorders>
            <w:shd w:val="clear" w:color="auto" w:fill="auto"/>
            <w:noWrap/>
            <w:vAlign w:val="center"/>
            <w:hideMark/>
          </w:tcPr>
          <w:p w14:paraId="0F598E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MUHARREM</w:t>
            </w:r>
          </w:p>
        </w:tc>
        <w:tc>
          <w:tcPr>
            <w:tcW w:w="278" w:type="pct"/>
            <w:tcBorders>
              <w:top w:val="nil"/>
              <w:left w:val="nil"/>
              <w:bottom w:val="single" w:sz="4" w:space="0" w:color="auto"/>
              <w:right w:val="single" w:sz="4" w:space="0" w:color="auto"/>
            </w:tcBorders>
            <w:shd w:val="clear" w:color="auto" w:fill="auto"/>
            <w:noWrap/>
            <w:vAlign w:val="center"/>
            <w:hideMark/>
          </w:tcPr>
          <w:p w14:paraId="0F598E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HAMIDE</w:t>
            </w:r>
          </w:p>
        </w:tc>
        <w:tc>
          <w:tcPr>
            <w:tcW w:w="259" w:type="pct"/>
            <w:tcBorders>
              <w:top w:val="nil"/>
              <w:left w:val="nil"/>
              <w:bottom w:val="single" w:sz="4" w:space="0" w:color="auto"/>
              <w:right w:val="single" w:sz="4" w:space="0" w:color="auto"/>
            </w:tcBorders>
            <w:shd w:val="clear" w:color="auto" w:fill="auto"/>
            <w:noWrap/>
            <w:vAlign w:val="center"/>
            <w:hideMark/>
          </w:tcPr>
          <w:p w14:paraId="0F598E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HASAN</w:t>
            </w:r>
          </w:p>
        </w:tc>
        <w:tc>
          <w:tcPr>
            <w:tcW w:w="278" w:type="pct"/>
            <w:tcBorders>
              <w:top w:val="nil"/>
              <w:left w:val="nil"/>
              <w:bottom w:val="single" w:sz="4" w:space="0" w:color="auto"/>
              <w:right w:val="single" w:sz="4" w:space="0" w:color="auto"/>
            </w:tcBorders>
            <w:shd w:val="clear" w:color="auto" w:fill="auto"/>
            <w:noWrap/>
            <w:vAlign w:val="center"/>
            <w:hideMark/>
          </w:tcPr>
          <w:p w14:paraId="0F598E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7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BURHAN</w:t>
            </w:r>
          </w:p>
        </w:tc>
        <w:tc>
          <w:tcPr>
            <w:tcW w:w="259" w:type="pct"/>
            <w:tcBorders>
              <w:top w:val="nil"/>
              <w:left w:val="nil"/>
              <w:bottom w:val="single" w:sz="4" w:space="0" w:color="auto"/>
              <w:right w:val="single" w:sz="4" w:space="0" w:color="auto"/>
            </w:tcBorders>
            <w:shd w:val="clear" w:color="auto" w:fill="auto"/>
            <w:noWrap/>
            <w:vAlign w:val="center"/>
            <w:hideMark/>
          </w:tcPr>
          <w:p w14:paraId="0F598E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HASAN</w:t>
            </w:r>
          </w:p>
        </w:tc>
        <w:tc>
          <w:tcPr>
            <w:tcW w:w="278" w:type="pct"/>
            <w:tcBorders>
              <w:top w:val="nil"/>
              <w:left w:val="nil"/>
              <w:bottom w:val="single" w:sz="4" w:space="0" w:color="auto"/>
              <w:right w:val="single" w:sz="4" w:space="0" w:color="auto"/>
            </w:tcBorders>
            <w:shd w:val="clear" w:color="auto" w:fill="auto"/>
            <w:noWrap/>
            <w:vAlign w:val="center"/>
            <w:hideMark/>
          </w:tcPr>
          <w:p w14:paraId="0F598E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8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NEXHAT</w:t>
            </w:r>
          </w:p>
        </w:tc>
        <w:tc>
          <w:tcPr>
            <w:tcW w:w="259" w:type="pct"/>
            <w:tcBorders>
              <w:top w:val="nil"/>
              <w:left w:val="nil"/>
              <w:bottom w:val="single" w:sz="4" w:space="0" w:color="auto"/>
              <w:right w:val="single" w:sz="4" w:space="0" w:color="auto"/>
            </w:tcBorders>
            <w:shd w:val="clear" w:color="auto" w:fill="auto"/>
            <w:noWrap/>
            <w:vAlign w:val="center"/>
            <w:hideMark/>
          </w:tcPr>
          <w:p w14:paraId="0F598E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HASAN</w:t>
            </w:r>
          </w:p>
        </w:tc>
        <w:tc>
          <w:tcPr>
            <w:tcW w:w="278" w:type="pct"/>
            <w:tcBorders>
              <w:top w:val="nil"/>
              <w:left w:val="nil"/>
              <w:bottom w:val="single" w:sz="4" w:space="0" w:color="auto"/>
              <w:right w:val="single" w:sz="4" w:space="0" w:color="auto"/>
            </w:tcBorders>
            <w:shd w:val="clear" w:color="auto" w:fill="auto"/>
            <w:noWrap/>
            <w:vAlign w:val="center"/>
            <w:hideMark/>
          </w:tcPr>
          <w:p w14:paraId="0F598E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9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MIRANDA</w:t>
            </w:r>
          </w:p>
        </w:tc>
        <w:tc>
          <w:tcPr>
            <w:tcW w:w="259" w:type="pct"/>
            <w:tcBorders>
              <w:top w:val="nil"/>
              <w:left w:val="nil"/>
              <w:bottom w:val="single" w:sz="4" w:space="0" w:color="auto"/>
              <w:right w:val="single" w:sz="4" w:space="0" w:color="auto"/>
            </w:tcBorders>
            <w:shd w:val="clear" w:color="auto" w:fill="auto"/>
            <w:noWrap/>
            <w:vAlign w:val="center"/>
            <w:hideMark/>
          </w:tcPr>
          <w:p w14:paraId="0F598E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RRAPUSH</w:t>
            </w:r>
          </w:p>
        </w:tc>
        <w:tc>
          <w:tcPr>
            <w:tcW w:w="278" w:type="pct"/>
            <w:tcBorders>
              <w:top w:val="nil"/>
              <w:left w:val="nil"/>
              <w:bottom w:val="single" w:sz="4" w:space="0" w:color="auto"/>
              <w:right w:val="single" w:sz="4" w:space="0" w:color="auto"/>
            </w:tcBorders>
            <w:shd w:val="clear" w:color="auto" w:fill="auto"/>
            <w:noWrap/>
            <w:vAlign w:val="center"/>
            <w:hideMark/>
          </w:tcPr>
          <w:p w14:paraId="0F598E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A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259" w:type="pct"/>
            <w:tcBorders>
              <w:top w:val="nil"/>
              <w:left w:val="nil"/>
              <w:bottom w:val="single" w:sz="4" w:space="0" w:color="auto"/>
              <w:right w:val="single" w:sz="4" w:space="0" w:color="auto"/>
            </w:tcBorders>
            <w:shd w:val="clear" w:color="auto" w:fill="auto"/>
            <w:noWrap/>
            <w:vAlign w:val="center"/>
            <w:hideMark/>
          </w:tcPr>
          <w:p w14:paraId="0F598E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8E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B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8E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MARSEL</w:t>
            </w:r>
          </w:p>
        </w:tc>
        <w:tc>
          <w:tcPr>
            <w:tcW w:w="259" w:type="pct"/>
            <w:tcBorders>
              <w:top w:val="nil"/>
              <w:left w:val="nil"/>
              <w:bottom w:val="single" w:sz="4" w:space="0" w:color="auto"/>
              <w:right w:val="single" w:sz="4" w:space="0" w:color="auto"/>
            </w:tcBorders>
            <w:shd w:val="clear" w:color="auto" w:fill="auto"/>
            <w:noWrap/>
            <w:vAlign w:val="center"/>
            <w:hideMark/>
          </w:tcPr>
          <w:p w14:paraId="0F598E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8E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TABAKU</w:t>
            </w:r>
          </w:p>
        </w:tc>
        <w:tc>
          <w:tcPr>
            <w:tcW w:w="240" w:type="pct"/>
            <w:vMerge/>
            <w:tcBorders>
              <w:top w:val="nil"/>
              <w:left w:val="single" w:sz="4" w:space="0" w:color="auto"/>
              <w:bottom w:val="single" w:sz="4" w:space="0" w:color="auto"/>
              <w:right w:val="single" w:sz="4" w:space="0" w:color="auto"/>
            </w:tcBorders>
            <w:vAlign w:val="center"/>
            <w:hideMark/>
          </w:tcPr>
          <w:p w14:paraId="0F598E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EC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E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295</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E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DURIM</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E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E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SADIKU</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E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2580860</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E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23/05/2019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E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E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E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8E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PELLUMB</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E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SHERIF</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8E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SADIKU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E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38/7</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E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EC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E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25,528.00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EC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8E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8E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E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E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E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8EE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E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E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E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E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E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E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E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E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E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8E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8E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8E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8E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E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E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E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E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EF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center"/>
            <w:hideMark/>
          </w:tcPr>
          <w:p w14:paraId="0F598EEF"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8525</w:t>
            </w:r>
          </w:p>
        </w:tc>
      </w:tr>
      <w:tr w:rsidR="000620AC" w:rsidRPr="000620AC" w14:paraId="0F598F0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E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296</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E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SHPETIM</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EF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ALUSH</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EF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KLLOGJRI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E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3030396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E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20/03/2017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E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E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E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450</w:t>
            </w:r>
          </w:p>
        </w:tc>
        <w:tc>
          <w:tcPr>
            <w:tcW w:w="325" w:type="pct"/>
            <w:tcBorders>
              <w:top w:val="nil"/>
              <w:left w:val="nil"/>
              <w:bottom w:val="single" w:sz="4" w:space="0" w:color="auto"/>
              <w:right w:val="single" w:sz="4" w:space="0" w:color="auto"/>
            </w:tcBorders>
            <w:shd w:val="clear" w:color="auto" w:fill="auto"/>
            <w:vAlign w:val="center"/>
            <w:hideMark/>
          </w:tcPr>
          <w:p w14:paraId="0F598E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HAXHIRE</w:t>
            </w:r>
          </w:p>
        </w:tc>
        <w:tc>
          <w:tcPr>
            <w:tcW w:w="259" w:type="pct"/>
            <w:tcBorders>
              <w:top w:val="nil"/>
              <w:left w:val="nil"/>
              <w:bottom w:val="single" w:sz="4" w:space="0" w:color="auto"/>
              <w:right w:val="single" w:sz="4" w:space="0" w:color="auto"/>
            </w:tcBorders>
            <w:shd w:val="clear" w:color="auto" w:fill="auto"/>
            <w:noWrap/>
            <w:vAlign w:val="center"/>
            <w:hideMark/>
          </w:tcPr>
          <w:p w14:paraId="0F598E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78" w:type="pct"/>
            <w:tcBorders>
              <w:top w:val="nil"/>
              <w:left w:val="nil"/>
              <w:bottom w:val="single" w:sz="4" w:space="0" w:color="auto"/>
              <w:right w:val="single" w:sz="4" w:space="0" w:color="auto"/>
            </w:tcBorders>
            <w:shd w:val="clear" w:color="auto" w:fill="auto"/>
            <w:vAlign w:val="center"/>
            <w:hideMark/>
          </w:tcPr>
          <w:p w14:paraId="0F598E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STAFA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E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8/99</w:t>
            </w:r>
          </w:p>
        </w:tc>
        <w:tc>
          <w:tcPr>
            <w:tcW w:w="33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F598EF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450</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8EF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14,192</w:t>
            </w:r>
          </w:p>
        </w:tc>
        <w:tc>
          <w:tcPr>
            <w:tcW w:w="405"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F598F0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6,386,400.00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F0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F1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HASAN</w:t>
            </w:r>
          </w:p>
        </w:tc>
        <w:tc>
          <w:tcPr>
            <w:tcW w:w="259" w:type="pct"/>
            <w:tcBorders>
              <w:top w:val="nil"/>
              <w:left w:val="nil"/>
              <w:bottom w:val="single" w:sz="4" w:space="0" w:color="auto"/>
              <w:right w:val="single" w:sz="4" w:space="0" w:color="auto"/>
            </w:tcBorders>
            <w:shd w:val="clear" w:color="auto" w:fill="auto"/>
            <w:noWrap/>
            <w:vAlign w:val="center"/>
            <w:hideMark/>
          </w:tcPr>
          <w:p w14:paraId="0F598F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ALAYDIN</w:t>
            </w:r>
          </w:p>
        </w:tc>
        <w:tc>
          <w:tcPr>
            <w:tcW w:w="278" w:type="pct"/>
            <w:tcBorders>
              <w:top w:val="nil"/>
              <w:left w:val="nil"/>
              <w:bottom w:val="single" w:sz="4" w:space="0" w:color="auto"/>
              <w:right w:val="single" w:sz="4" w:space="0" w:color="auto"/>
            </w:tcBorders>
            <w:shd w:val="clear" w:color="auto" w:fill="auto"/>
            <w:vAlign w:val="center"/>
            <w:hideMark/>
          </w:tcPr>
          <w:p w14:paraId="0F598F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STAFA</w:t>
            </w:r>
          </w:p>
        </w:tc>
        <w:tc>
          <w:tcPr>
            <w:tcW w:w="240" w:type="pct"/>
            <w:vMerge/>
            <w:tcBorders>
              <w:top w:val="nil"/>
              <w:left w:val="single" w:sz="4" w:space="0" w:color="auto"/>
              <w:bottom w:val="single" w:sz="4" w:space="0" w:color="auto"/>
              <w:right w:val="single" w:sz="4" w:space="0" w:color="auto"/>
            </w:tcBorders>
            <w:vAlign w:val="center"/>
            <w:hideMark/>
          </w:tcPr>
          <w:p w14:paraId="0F598F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2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1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VELI</w:t>
            </w:r>
          </w:p>
        </w:tc>
        <w:tc>
          <w:tcPr>
            <w:tcW w:w="259" w:type="pct"/>
            <w:tcBorders>
              <w:top w:val="nil"/>
              <w:left w:val="nil"/>
              <w:bottom w:val="single" w:sz="4" w:space="0" w:color="auto"/>
              <w:right w:val="single" w:sz="4" w:space="0" w:color="auto"/>
            </w:tcBorders>
            <w:shd w:val="clear" w:color="auto" w:fill="auto"/>
            <w:noWrap/>
            <w:vAlign w:val="center"/>
            <w:hideMark/>
          </w:tcPr>
          <w:p w14:paraId="0F598F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ALAYDIN</w:t>
            </w:r>
          </w:p>
        </w:tc>
        <w:tc>
          <w:tcPr>
            <w:tcW w:w="278" w:type="pct"/>
            <w:tcBorders>
              <w:top w:val="nil"/>
              <w:left w:val="nil"/>
              <w:bottom w:val="single" w:sz="4" w:space="0" w:color="auto"/>
              <w:right w:val="single" w:sz="4" w:space="0" w:color="auto"/>
            </w:tcBorders>
            <w:shd w:val="clear" w:color="auto" w:fill="auto"/>
            <w:vAlign w:val="center"/>
            <w:hideMark/>
          </w:tcPr>
          <w:p w14:paraId="0F598F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STAFA</w:t>
            </w:r>
          </w:p>
        </w:tc>
        <w:tc>
          <w:tcPr>
            <w:tcW w:w="240" w:type="pct"/>
            <w:vMerge/>
            <w:tcBorders>
              <w:top w:val="nil"/>
              <w:left w:val="single" w:sz="4" w:space="0" w:color="auto"/>
              <w:bottom w:val="single" w:sz="4" w:space="0" w:color="auto"/>
              <w:right w:val="single" w:sz="4" w:space="0" w:color="auto"/>
            </w:tcBorders>
            <w:vAlign w:val="center"/>
            <w:hideMark/>
          </w:tcPr>
          <w:p w14:paraId="0F598F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3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NARÇIS</w:t>
            </w:r>
          </w:p>
        </w:tc>
        <w:tc>
          <w:tcPr>
            <w:tcW w:w="259" w:type="pct"/>
            <w:tcBorders>
              <w:top w:val="nil"/>
              <w:left w:val="nil"/>
              <w:bottom w:val="single" w:sz="4" w:space="0" w:color="auto"/>
              <w:right w:val="single" w:sz="4" w:space="0" w:color="auto"/>
            </w:tcBorders>
            <w:shd w:val="clear" w:color="auto" w:fill="auto"/>
            <w:noWrap/>
            <w:vAlign w:val="center"/>
            <w:hideMark/>
          </w:tcPr>
          <w:p w14:paraId="0F598F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ALAYDIN</w:t>
            </w:r>
          </w:p>
        </w:tc>
        <w:tc>
          <w:tcPr>
            <w:tcW w:w="278" w:type="pct"/>
            <w:tcBorders>
              <w:top w:val="nil"/>
              <w:left w:val="nil"/>
              <w:bottom w:val="single" w:sz="4" w:space="0" w:color="auto"/>
              <w:right w:val="single" w:sz="4" w:space="0" w:color="auto"/>
            </w:tcBorders>
            <w:shd w:val="clear" w:color="auto" w:fill="auto"/>
            <w:vAlign w:val="center"/>
            <w:hideMark/>
          </w:tcPr>
          <w:p w14:paraId="0F598F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STAFA</w:t>
            </w:r>
          </w:p>
        </w:tc>
        <w:tc>
          <w:tcPr>
            <w:tcW w:w="240" w:type="pct"/>
            <w:vMerge/>
            <w:tcBorders>
              <w:top w:val="nil"/>
              <w:left w:val="single" w:sz="4" w:space="0" w:color="auto"/>
              <w:bottom w:val="single" w:sz="4" w:space="0" w:color="auto"/>
              <w:right w:val="single" w:sz="4" w:space="0" w:color="auto"/>
            </w:tcBorders>
            <w:vAlign w:val="center"/>
            <w:hideMark/>
          </w:tcPr>
          <w:p w14:paraId="0F598F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4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F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297</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F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OSMAN</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F3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ASLLAN</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8F3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DULLA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F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3040650</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8F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17/12/2016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8F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F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8F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w:t>
            </w:r>
          </w:p>
        </w:tc>
        <w:tc>
          <w:tcPr>
            <w:tcW w:w="325" w:type="pct"/>
            <w:tcBorders>
              <w:top w:val="nil"/>
              <w:left w:val="nil"/>
              <w:bottom w:val="single" w:sz="4" w:space="0" w:color="auto"/>
              <w:right w:val="single" w:sz="4" w:space="0" w:color="auto"/>
            </w:tcBorders>
            <w:shd w:val="clear" w:color="auto" w:fill="auto"/>
            <w:vAlign w:val="center"/>
            <w:hideMark/>
          </w:tcPr>
          <w:p w14:paraId="0F598F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VALENTINA</w:t>
            </w:r>
          </w:p>
        </w:tc>
        <w:tc>
          <w:tcPr>
            <w:tcW w:w="259" w:type="pct"/>
            <w:tcBorders>
              <w:top w:val="nil"/>
              <w:left w:val="nil"/>
              <w:bottom w:val="single" w:sz="4" w:space="0" w:color="auto"/>
              <w:right w:val="single" w:sz="4" w:space="0" w:color="auto"/>
            </w:tcBorders>
            <w:shd w:val="clear" w:color="auto" w:fill="auto"/>
            <w:noWrap/>
            <w:vAlign w:val="center"/>
            <w:hideMark/>
          </w:tcPr>
          <w:p w14:paraId="0F598F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auto" w:fill="auto"/>
            <w:vAlign w:val="center"/>
            <w:hideMark/>
          </w:tcPr>
          <w:p w14:paraId="0F598F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8F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30/284</w:t>
            </w:r>
          </w:p>
        </w:tc>
        <w:tc>
          <w:tcPr>
            <w:tcW w:w="33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F598F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23.00</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8F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14,192.00</w:t>
            </w:r>
          </w:p>
        </w:tc>
        <w:tc>
          <w:tcPr>
            <w:tcW w:w="405"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F598F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326,416.00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8F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8F5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QAZIM</w:t>
            </w:r>
          </w:p>
        </w:tc>
        <w:tc>
          <w:tcPr>
            <w:tcW w:w="259" w:type="pct"/>
            <w:tcBorders>
              <w:top w:val="nil"/>
              <w:left w:val="nil"/>
              <w:bottom w:val="single" w:sz="4" w:space="0" w:color="auto"/>
              <w:right w:val="single" w:sz="4" w:space="0" w:color="auto"/>
            </w:tcBorders>
            <w:shd w:val="clear" w:color="auto" w:fill="auto"/>
            <w:noWrap/>
            <w:vAlign w:val="center"/>
            <w:hideMark/>
          </w:tcPr>
          <w:p w14:paraId="0F598F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auto" w:fill="auto"/>
            <w:vAlign w:val="center"/>
            <w:hideMark/>
          </w:tcPr>
          <w:p w14:paraId="0F598F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6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6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VERONIKA</w:t>
            </w:r>
          </w:p>
        </w:tc>
        <w:tc>
          <w:tcPr>
            <w:tcW w:w="259" w:type="pct"/>
            <w:tcBorders>
              <w:top w:val="nil"/>
              <w:left w:val="nil"/>
              <w:bottom w:val="single" w:sz="4" w:space="0" w:color="auto"/>
              <w:right w:val="single" w:sz="4" w:space="0" w:color="auto"/>
            </w:tcBorders>
            <w:shd w:val="clear" w:color="auto" w:fill="auto"/>
            <w:noWrap/>
            <w:vAlign w:val="center"/>
            <w:hideMark/>
          </w:tcPr>
          <w:p w14:paraId="0F598F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auto" w:fill="auto"/>
            <w:vAlign w:val="center"/>
            <w:hideMark/>
          </w:tcPr>
          <w:p w14:paraId="0F598F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8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ARTA</w:t>
            </w:r>
          </w:p>
        </w:tc>
        <w:tc>
          <w:tcPr>
            <w:tcW w:w="259" w:type="pct"/>
            <w:tcBorders>
              <w:top w:val="nil"/>
              <w:left w:val="nil"/>
              <w:bottom w:val="single" w:sz="4" w:space="0" w:color="auto"/>
              <w:right w:val="single" w:sz="4" w:space="0" w:color="auto"/>
            </w:tcBorders>
            <w:shd w:val="clear" w:color="auto" w:fill="auto"/>
            <w:noWrap/>
            <w:vAlign w:val="center"/>
            <w:hideMark/>
          </w:tcPr>
          <w:p w14:paraId="0F598F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auto" w:fill="auto"/>
            <w:vAlign w:val="center"/>
            <w:hideMark/>
          </w:tcPr>
          <w:p w14:paraId="0F598F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9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ELEONORA</w:t>
            </w:r>
          </w:p>
        </w:tc>
        <w:tc>
          <w:tcPr>
            <w:tcW w:w="259" w:type="pct"/>
            <w:tcBorders>
              <w:top w:val="nil"/>
              <w:left w:val="nil"/>
              <w:bottom w:val="single" w:sz="4" w:space="0" w:color="auto"/>
              <w:right w:val="single" w:sz="4" w:space="0" w:color="auto"/>
            </w:tcBorders>
            <w:shd w:val="clear" w:color="auto" w:fill="auto"/>
            <w:noWrap/>
            <w:vAlign w:val="center"/>
            <w:hideMark/>
          </w:tcPr>
          <w:p w14:paraId="0F598F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auto" w:fill="auto"/>
            <w:vAlign w:val="center"/>
            <w:hideMark/>
          </w:tcPr>
          <w:p w14:paraId="0F598F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A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MERITA</w:t>
            </w:r>
          </w:p>
        </w:tc>
        <w:tc>
          <w:tcPr>
            <w:tcW w:w="259" w:type="pct"/>
            <w:tcBorders>
              <w:top w:val="nil"/>
              <w:left w:val="nil"/>
              <w:bottom w:val="single" w:sz="4" w:space="0" w:color="auto"/>
              <w:right w:val="single" w:sz="4" w:space="0" w:color="auto"/>
            </w:tcBorders>
            <w:shd w:val="clear" w:color="auto" w:fill="auto"/>
            <w:noWrap/>
            <w:vAlign w:val="center"/>
            <w:hideMark/>
          </w:tcPr>
          <w:p w14:paraId="0F598F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ASHKI</w:t>
            </w:r>
          </w:p>
        </w:tc>
        <w:tc>
          <w:tcPr>
            <w:tcW w:w="278" w:type="pct"/>
            <w:tcBorders>
              <w:top w:val="nil"/>
              <w:left w:val="nil"/>
              <w:bottom w:val="single" w:sz="4" w:space="0" w:color="auto"/>
              <w:right w:val="single" w:sz="4" w:space="0" w:color="auto"/>
            </w:tcBorders>
            <w:shd w:val="clear" w:color="auto" w:fill="auto"/>
            <w:vAlign w:val="center"/>
            <w:hideMark/>
          </w:tcPr>
          <w:p w14:paraId="0F598F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B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LUAN</w:t>
            </w:r>
          </w:p>
        </w:tc>
        <w:tc>
          <w:tcPr>
            <w:tcW w:w="259" w:type="pct"/>
            <w:tcBorders>
              <w:top w:val="nil"/>
              <w:left w:val="nil"/>
              <w:bottom w:val="single" w:sz="4" w:space="0" w:color="auto"/>
              <w:right w:val="single" w:sz="4" w:space="0" w:color="auto"/>
            </w:tcBorders>
            <w:shd w:val="clear" w:color="auto" w:fill="auto"/>
            <w:noWrap/>
            <w:vAlign w:val="center"/>
            <w:hideMark/>
          </w:tcPr>
          <w:p w14:paraId="0F598F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HAKI</w:t>
            </w:r>
          </w:p>
        </w:tc>
        <w:tc>
          <w:tcPr>
            <w:tcW w:w="278" w:type="pct"/>
            <w:tcBorders>
              <w:top w:val="nil"/>
              <w:left w:val="nil"/>
              <w:bottom w:val="single" w:sz="4" w:space="0" w:color="auto"/>
              <w:right w:val="single" w:sz="4" w:space="0" w:color="auto"/>
            </w:tcBorders>
            <w:shd w:val="clear" w:color="auto" w:fill="auto"/>
            <w:vAlign w:val="center"/>
            <w:hideMark/>
          </w:tcPr>
          <w:p w14:paraId="0F598F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C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FATMIR</w:t>
            </w:r>
          </w:p>
        </w:tc>
        <w:tc>
          <w:tcPr>
            <w:tcW w:w="259" w:type="pct"/>
            <w:tcBorders>
              <w:top w:val="nil"/>
              <w:left w:val="nil"/>
              <w:bottom w:val="single" w:sz="4" w:space="0" w:color="auto"/>
              <w:right w:val="single" w:sz="4" w:space="0" w:color="auto"/>
            </w:tcBorders>
            <w:shd w:val="clear" w:color="auto" w:fill="auto"/>
            <w:noWrap/>
            <w:vAlign w:val="center"/>
            <w:hideMark/>
          </w:tcPr>
          <w:p w14:paraId="0F598F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HAKI</w:t>
            </w:r>
          </w:p>
        </w:tc>
        <w:tc>
          <w:tcPr>
            <w:tcW w:w="278" w:type="pct"/>
            <w:tcBorders>
              <w:top w:val="nil"/>
              <w:left w:val="nil"/>
              <w:bottom w:val="single" w:sz="4" w:space="0" w:color="auto"/>
              <w:right w:val="single" w:sz="4" w:space="0" w:color="auto"/>
            </w:tcBorders>
            <w:shd w:val="clear" w:color="auto" w:fill="auto"/>
            <w:vAlign w:val="center"/>
            <w:hideMark/>
          </w:tcPr>
          <w:p w14:paraId="0F598F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D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SHAHU</w:t>
            </w:r>
          </w:p>
        </w:tc>
        <w:tc>
          <w:tcPr>
            <w:tcW w:w="259" w:type="pct"/>
            <w:tcBorders>
              <w:top w:val="nil"/>
              <w:left w:val="nil"/>
              <w:bottom w:val="single" w:sz="4" w:space="0" w:color="auto"/>
              <w:right w:val="single" w:sz="4" w:space="0" w:color="auto"/>
            </w:tcBorders>
            <w:shd w:val="clear" w:color="auto" w:fill="auto"/>
            <w:noWrap/>
            <w:vAlign w:val="center"/>
            <w:hideMark/>
          </w:tcPr>
          <w:p w14:paraId="0F598F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HAKI</w:t>
            </w:r>
          </w:p>
        </w:tc>
        <w:tc>
          <w:tcPr>
            <w:tcW w:w="278" w:type="pct"/>
            <w:tcBorders>
              <w:top w:val="nil"/>
              <w:left w:val="nil"/>
              <w:bottom w:val="single" w:sz="4" w:space="0" w:color="auto"/>
              <w:right w:val="single" w:sz="4" w:space="0" w:color="auto"/>
            </w:tcBorders>
            <w:shd w:val="clear" w:color="auto" w:fill="auto"/>
            <w:vAlign w:val="center"/>
            <w:hideMark/>
          </w:tcPr>
          <w:p w14:paraId="0F598F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E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FERDINAND</w:t>
            </w:r>
          </w:p>
        </w:tc>
        <w:tc>
          <w:tcPr>
            <w:tcW w:w="259" w:type="pct"/>
            <w:tcBorders>
              <w:top w:val="nil"/>
              <w:left w:val="nil"/>
              <w:bottom w:val="single" w:sz="4" w:space="0" w:color="auto"/>
              <w:right w:val="single" w:sz="4" w:space="0" w:color="auto"/>
            </w:tcBorders>
            <w:shd w:val="clear" w:color="auto" w:fill="auto"/>
            <w:noWrap/>
            <w:vAlign w:val="center"/>
            <w:hideMark/>
          </w:tcPr>
          <w:p w14:paraId="0F598F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HAKI</w:t>
            </w:r>
          </w:p>
        </w:tc>
        <w:tc>
          <w:tcPr>
            <w:tcW w:w="278" w:type="pct"/>
            <w:tcBorders>
              <w:top w:val="nil"/>
              <w:left w:val="nil"/>
              <w:bottom w:val="single" w:sz="4" w:space="0" w:color="auto"/>
              <w:right w:val="single" w:sz="4" w:space="0" w:color="auto"/>
            </w:tcBorders>
            <w:shd w:val="clear" w:color="auto" w:fill="auto"/>
            <w:vAlign w:val="center"/>
            <w:hideMark/>
          </w:tcPr>
          <w:p w14:paraId="0F598F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8FF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8F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8F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8F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8F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8F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8F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8F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8F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8F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NIMETE</w:t>
            </w:r>
          </w:p>
        </w:tc>
        <w:tc>
          <w:tcPr>
            <w:tcW w:w="259" w:type="pct"/>
            <w:tcBorders>
              <w:top w:val="nil"/>
              <w:left w:val="nil"/>
              <w:bottom w:val="single" w:sz="4" w:space="0" w:color="auto"/>
              <w:right w:val="single" w:sz="4" w:space="0" w:color="auto"/>
            </w:tcBorders>
            <w:shd w:val="clear" w:color="auto" w:fill="auto"/>
            <w:noWrap/>
            <w:vAlign w:val="center"/>
            <w:hideMark/>
          </w:tcPr>
          <w:p w14:paraId="0F598F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8F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8F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8F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8F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8F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8F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01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8F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0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0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ELIDA</w:t>
            </w:r>
          </w:p>
        </w:tc>
        <w:tc>
          <w:tcPr>
            <w:tcW w:w="259" w:type="pct"/>
            <w:tcBorders>
              <w:top w:val="nil"/>
              <w:left w:val="nil"/>
              <w:bottom w:val="single" w:sz="4" w:space="0" w:color="auto"/>
              <w:right w:val="single" w:sz="4" w:space="0" w:color="auto"/>
            </w:tcBorders>
            <w:shd w:val="clear" w:color="auto" w:fill="auto"/>
            <w:noWrap/>
            <w:vAlign w:val="center"/>
            <w:hideMark/>
          </w:tcPr>
          <w:p w14:paraId="0F59900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78" w:type="pct"/>
            <w:tcBorders>
              <w:top w:val="nil"/>
              <w:left w:val="nil"/>
              <w:bottom w:val="single" w:sz="4" w:space="0" w:color="auto"/>
              <w:right w:val="single" w:sz="4" w:space="0" w:color="auto"/>
            </w:tcBorders>
            <w:shd w:val="clear" w:color="auto" w:fill="auto"/>
            <w:vAlign w:val="center"/>
            <w:hideMark/>
          </w:tcPr>
          <w:p w14:paraId="0F5990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90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02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1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0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0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MIMOZA</w:t>
            </w:r>
          </w:p>
        </w:tc>
        <w:tc>
          <w:tcPr>
            <w:tcW w:w="259" w:type="pct"/>
            <w:tcBorders>
              <w:top w:val="nil"/>
              <w:left w:val="nil"/>
              <w:bottom w:val="single" w:sz="4" w:space="0" w:color="auto"/>
              <w:right w:val="single" w:sz="4" w:space="0" w:color="auto"/>
            </w:tcBorders>
            <w:shd w:val="clear" w:color="auto" w:fill="auto"/>
            <w:noWrap/>
            <w:vAlign w:val="center"/>
            <w:hideMark/>
          </w:tcPr>
          <w:p w14:paraId="0F5990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78" w:type="pct"/>
            <w:tcBorders>
              <w:top w:val="nil"/>
              <w:left w:val="nil"/>
              <w:bottom w:val="single" w:sz="4" w:space="0" w:color="auto"/>
              <w:right w:val="single" w:sz="4" w:space="0" w:color="auto"/>
            </w:tcBorders>
            <w:shd w:val="clear" w:color="auto" w:fill="auto"/>
            <w:vAlign w:val="center"/>
            <w:hideMark/>
          </w:tcPr>
          <w:p w14:paraId="0F5990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90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03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0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0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59" w:type="pct"/>
            <w:tcBorders>
              <w:top w:val="nil"/>
              <w:left w:val="nil"/>
              <w:bottom w:val="single" w:sz="4" w:space="0" w:color="auto"/>
              <w:right w:val="single" w:sz="4" w:space="0" w:color="auto"/>
            </w:tcBorders>
            <w:shd w:val="clear" w:color="auto" w:fill="auto"/>
            <w:noWrap/>
            <w:vAlign w:val="center"/>
            <w:hideMark/>
          </w:tcPr>
          <w:p w14:paraId="0F5990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278" w:type="pct"/>
            <w:tcBorders>
              <w:top w:val="nil"/>
              <w:left w:val="nil"/>
              <w:bottom w:val="single" w:sz="4" w:space="0" w:color="auto"/>
              <w:right w:val="single" w:sz="4" w:space="0" w:color="auto"/>
            </w:tcBorders>
            <w:shd w:val="clear" w:color="auto" w:fill="auto"/>
            <w:vAlign w:val="center"/>
            <w:hideMark/>
          </w:tcPr>
          <w:p w14:paraId="0F5990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HASEKIU</w:t>
            </w:r>
          </w:p>
        </w:tc>
        <w:tc>
          <w:tcPr>
            <w:tcW w:w="240" w:type="pct"/>
            <w:vMerge/>
            <w:tcBorders>
              <w:top w:val="nil"/>
              <w:left w:val="single" w:sz="4" w:space="0" w:color="auto"/>
              <w:bottom w:val="single" w:sz="4" w:space="0" w:color="auto"/>
              <w:right w:val="single" w:sz="4" w:space="0" w:color="auto"/>
            </w:tcBorders>
            <w:vAlign w:val="center"/>
            <w:hideMark/>
          </w:tcPr>
          <w:p w14:paraId="0F5990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03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03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8526</w:t>
            </w:r>
          </w:p>
        </w:tc>
      </w:tr>
      <w:tr w:rsidR="000620AC" w:rsidRPr="000620AC" w14:paraId="0F599048"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298</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PETRIT</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0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SHEFKI</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03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GURAKUQI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0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2579425</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03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30/06/2018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(50.4)    Shtet (339.8)</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390.2</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0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HOXHA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2216/2</w:t>
            </w:r>
          </w:p>
        </w:tc>
        <w:tc>
          <w:tcPr>
            <w:tcW w:w="33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F5990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50.4</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F5990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643,305.60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FD1D1E" w:rsidRPr="000620AC" w14:paraId="0F59905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0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0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0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0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0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906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0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0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0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0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0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06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06D"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8526</w:t>
            </w:r>
          </w:p>
        </w:tc>
      </w:tr>
      <w:tr w:rsidR="000620AC" w:rsidRPr="000620AC" w14:paraId="0F599080"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6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299</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7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XHEVDET</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0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0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STAFA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07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2578192</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07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25/10/2018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7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(1140.5)   Shtet (143.9)</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284.4</w:t>
            </w:r>
          </w:p>
        </w:tc>
        <w:tc>
          <w:tcPr>
            <w:tcW w:w="325"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LIRIJE</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0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MIHAL</w:t>
            </w:r>
          </w:p>
        </w:tc>
        <w:tc>
          <w:tcPr>
            <w:tcW w:w="278"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DEDJA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3/1/8</w:t>
            </w:r>
          </w:p>
        </w:tc>
        <w:tc>
          <w:tcPr>
            <w:tcW w:w="33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F5990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140.5</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0F5990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1,793,342.00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2 NDERTIME PA LEJE</w:t>
            </w:r>
          </w:p>
        </w:tc>
      </w:tr>
      <w:tr w:rsidR="00FD1D1E" w:rsidRPr="000620AC" w14:paraId="0F59909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0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0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0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08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0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FD1D1E" w:rsidRPr="000620AC" w14:paraId="0F5990A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0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0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0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09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0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0A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0A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8527</w:t>
            </w:r>
          </w:p>
        </w:tc>
      </w:tr>
      <w:tr w:rsidR="000620AC" w:rsidRPr="000620AC" w14:paraId="0F5990B8"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A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300</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A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ARBER</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0A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0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ÇELA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0A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2580904</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0A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27/05/2019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A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0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0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0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BURBUQE</w:t>
            </w:r>
          </w:p>
        </w:tc>
        <w:tc>
          <w:tcPr>
            <w:tcW w:w="259" w:type="pct"/>
            <w:tcBorders>
              <w:top w:val="nil"/>
              <w:left w:val="nil"/>
              <w:bottom w:val="single" w:sz="4" w:space="0" w:color="auto"/>
              <w:right w:val="single" w:sz="4" w:space="0" w:color="auto"/>
            </w:tcBorders>
            <w:shd w:val="clear" w:color="auto" w:fill="auto"/>
            <w:noWrap/>
            <w:vAlign w:val="center"/>
            <w:hideMark/>
          </w:tcPr>
          <w:p w14:paraId="0F5990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90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STRUGU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1374/1/14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0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297.6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0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3,798,566.40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0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0C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0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0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HEDIJE</w:t>
            </w:r>
          </w:p>
        </w:tc>
        <w:tc>
          <w:tcPr>
            <w:tcW w:w="259" w:type="pct"/>
            <w:tcBorders>
              <w:top w:val="nil"/>
              <w:left w:val="nil"/>
              <w:bottom w:val="single" w:sz="4" w:space="0" w:color="auto"/>
              <w:right w:val="single" w:sz="4" w:space="0" w:color="auto"/>
            </w:tcBorders>
            <w:shd w:val="clear" w:color="auto" w:fill="auto"/>
            <w:noWrap/>
            <w:vAlign w:val="center"/>
            <w:hideMark/>
          </w:tcPr>
          <w:p w14:paraId="0F5990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278" w:type="pct"/>
            <w:tcBorders>
              <w:top w:val="nil"/>
              <w:left w:val="nil"/>
              <w:bottom w:val="single" w:sz="4" w:space="0" w:color="auto"/>
              <w:right w:val="single" w:sz="4" w:space="0" w:color="auto"/>
            </w:tcBorders>
            <w:shd w:val="clear" w:color="auto" w:fill="auto"/>
            <w:vAlign w:val="center"/>
            <w:hideMark/>
          </w:tcPr>
          <w:p w14:paraId="0F5990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HAXHIMUSAJ</w:t>
            </w:r>
          </w:p>
        </w:tc>
        <w:tc>
          <w:tcPr>
            <w:tcW w:w="240" w:type="pct"/>
            <w:vMerge/>
            <w:tcBorders>
              <w:top w:val="nil"/>
              <w:left w:val="single" w:sz="4" w:space="0" w:color="auto"/>
              <w:bottom w:val="single" w:sz="4" w:space="0" w:color="auto"/>
              <w:right w:val="single" w:sz="4" w:space="0" w:color="auto"/>
            </w:tcBorders>
            <w:vAlign w:val="center"/>
            <w:hideMark/>
          </w:tcPr>
          <w:p w14:paraId="0F5990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0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0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0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MIRELA</w:t>
            </w:r>
          </w:p>
        </w:tc>
        <w:tc>
          <w:tcPr>
            <w:tcW w:w="259" w:type="pct"/>
            <w:tcBorders>
              <w:top w:val="nil"/>
              <w:left w:val="nil"/>
              <w:bottom w:val="single" w:sz="4" w:space="0" w:color="auto"/>
              <w:right w:val="single" w:sz="4" w:space="0" w:color="auto"/>
            </w:tcBorders>
            <w:shd w:val="clear" w:color="auto" w:fill="auto"/>
            <w:noWrap/>
            <w:vAlign w:val="center"/>
            <w:hideMark/>
          </w:tcPr>
          <w:p w14:paraId="0F5990D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278" w:type="pct"/>
            <w:tcBorders>
              <w:top w:val="nil"/>
              <w:left w:val="nil"/>
              <w:bottom w:val="single" w:sz="4" w:space="0" w:color="auto"/>
              <w:right w:val="single" w:sz="4" w:space="0" w:color="auto"/>
            </w:tcBorders>
            <w:shd w:val="clear" w:color="auto" w:fill="auto"/>
            <w:vAlign w:val="center"/>
            <w:hideMark/>
          </w:tcPr>
          <w:p w14:paraId="0F5990D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SHOPI</w:t>
            </w:r>
          </w:p>
        </w:tc>
        <w:tc>
          <w:tcPr>
            <w:tcW w:w="240" w:type="pct"/>
            <w:vMerge/>
            <w:tcBorders>
              <w:top w:val="nil"/>
              <w:left w:val="single" w:sz="4" w:space="0" w:color="auto"/>
              <w:bottom w:val="single" w:sz="4" w:space="0" w:color="auto"/>
              <w:right w:val="single" w:sz="4" w:space="0" w:color="auto"/>
            </w:tcBorders>
            <w:vAlign w:val="center"/>
            <w:hideMark/>
          </w:tcPr>
          <w:p w14:paraId="0F5990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0E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0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0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FERDINAND</w:t>
            </w:r>
          </w:p>
        </w:tc>
        <w:tc>
          <w:tcPr>
            <w:tcW w:w="259" w:type="pct"/>
            <w:tcBorders>
              <w:top w:val="nil"/>
              <w:left w:val="nil"/>
              <w:bottom w:val="single" w:sz="4" w:space="0" w:color="auto"/>
              <w:right w:val="single" w:sz="4" w:space="0" w:color="auto"/>
            </w:tcBorders>
            <w:shd w:val="clear" w:color="auto" w:fill="auto"/>
            <w:noWrap/>
            <w:vAlign w:val="center"/>
            <w:hideMark/>
          </w:tcPr>
          <w:p w14:paraId="0F5990E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90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STRUGU</w:t>
            </w:r>
          </w:p>
        </w:tc>
        <w:tc>
          <w:tcPr>
            <w:tcW w:w="240" w:type="pct"/>
            <w:vMerge/>
            <w:tcBorders>
              <w:top w:val="nil"/>
              <w:left w:val="single" w:sz="4" w:space="0" w:color="auto"/>
              <w:bottom w:val="single" w:sz="4" w:space="0" w:color="auto"/>
              <w:right w:val="single" w:sz="4" w:space="0" w:color="auto"/>
            </w:tcBorders>
            <w:vAlign w:val="center"/>
            <w:hideMark/>
          </w:tcPr>
          <w:p w14:paraId="0F5990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0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0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0F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0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0F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0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0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0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0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0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0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MYZEJEN</w:t>
            </w:r>
          </w:p>
        </w:tc>
        <w:tc>
          <w:tcPr>
            <w:tcW w:w="259" w:type="pct"/>
            <w:tcBorders>
              <w:top w:val="nil"/>
              <w:left w:val="nil"/>
              <w:bottom w:val="single" w:sz="4" w:space="0" w:color="auto"/>
              <w:right w:val="single" w:sz="4" w:space="0" w:color="auto"/>
            </w:tcBorders>
            <w:shd w:val="clear" w:color="auto" w:fill="auto"/>
            <w:noWrap/>
            <w:vAlign w:val="center"/>
            <w:hideMark/>
          </w:tcPr>
          <w:p w14:paraId="0F5990F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90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STRUGU</w:t>
            </w:r>
          </w:p>
        </w:tc>
        <w:tc>
          <w:tcPr>
            <w:tcW w:w="240" w:type="pct"/>
            <w:vMerge/>
            <w:tcBorders>
              <w:top w:val="nil"/>
              <w:left w:val="single" w:sz="4" w:space="0" w:color="auto"/>
              <w:bottom w:val="single" w:sz="4" w:space="0" w:color="auto"/>
              <w:right w:val="single" w:sz="4" w:space="0" w:color="auto"/>
            </w:tcBorders>
            <w:vAlign w:val="center"/>
            <w:hideMark/>
          </w:tcPr>
          <w:p w14:paraId="0F5990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0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0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0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0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1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1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AGIM</w:t>
            </w:r>
          </w:p>
        </w:tc>
        <w:tc>
          <w:tcPr>
            <w:tcW w:w="259" w:type="pct"/>
            <w:tcBorders>
              <w:top w:val="nil"/>
              <w:left w:val="nil"/>
              <w:bottom w:val="single" w:sz="4" w:space="0" w:color="auto"/>
              <w:right w:val="single" w:sz="4" w:space="0" w:color="auto"/>
            </w:tcBorders>
            <w:shd w:val="clear" w:color="auto" w:fill="auto"/>
            <w:noWrap/>
            <w:vAlign w:val="center"/>
            <w:hideMark/>
          </w:tcPr>
          <w:p w14:paraId="0F59910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278" w:type="pct"/>
            <w:tcBorders>
              <w:top w:val="nil"/>
              <w:left w:val="nil"/>
              <w:bottom w:val="single" w:sz="4" w:space="0" w:color="auto"/>
              <w:right w:val="single" w:sz="4" w:space="0" w:color="auto"/>
            </w:tcBorders>
            <w:shd w:val="clear" w:color="auto" w:fill="auto"/>
            <w:vAlign w:val="center"/>
            <w:hideMark/>
          </w:tcPr>
          <w:p w14:paraId="0F5991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HAXHIMUSAJ</w:t>
            </w:r>
          </w:p>
        </w:tc>
        <w:tc>
          <w:tcPr>
            <w:tcW w:w="240" w:type="pct"/>
            <w:vMerge/>
            <w:tcBorders>
              <w:top w:val="nil"/>
              <w:left w:val="single" w:sz="4" w:space="0" w:color="auto"/>
              <w:bottom w:val="single" w:sz="4" w:space="0" w:color="auto"/>
              <w:right w:val="single" w:sz="4" w:space="0" w:color="auto"/>
            </w:tcBorders>
            <w:vAlign w:val="center"/>
            <w:hideMark/>
          </w:tcPr>
          <w:p w14:paraId="0F5991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2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1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SANIJE</w:t>
            </w:r>
          </w:p>
        </w:tc>
        <w:tc>
          <w:tcPr>
            <w:tcW w:w="259" w:type="pct"/>
            <w:tcBorders>
              <w:top w:val="nil"/>
              <w:left w:val="nil"/>
              <w:bottom w:val="single" w:sz="4" w:space="0" w:color="auto"/>
              <w:right w:val="single" w:sz="4" w:space="0" w:color="auto"/>
            </w:tcBorders>
            <w:shd w:val="clear" w:color="auto" w:fill="auto"/>
            <w:noWrap/>
            <w:vAlign w:val="center"/>
            <w:hideMark/>
          </w:tcPr>
          <w:p w14:paraId="0F59911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278" w:type="pct"/>
            <w:tcBorders>
              <w:top w:val="nil"/>
              <w:left w:val="nil"/>
              <w:bottom w:val="single" w:sz="4" w:space="0" w:color="auto"/>
              <w:right w:val="single" w:sz="4" w:space="0" w:color="auto"/>
            </w:tcBorders>
            <w:shd w:val="clear" w:color="auto" w:fill="auto"/>
            <w:vAlign w:val="center"/>
            <w:hideMark/>
          </w:tcPr>
          <w:p w14:paraId="0F59911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91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3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1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HATIXHE</w:t>
            </w:r>
          </w:p>
        </w:tc>
        <w:tc>
          <w:tcPr>
            <w:tcW w:w="259" w:type="pct"/>
            <w:tcBorders>
              <w:top w:val="nil"/>
              <w:left w:val="nil"/>
              <w:bottom w:val="single" w:sz="4" w:space="0" w:color="auto"/>
              <w:right w:val="single" w:sz="4" w:space="0" w:color="auto"/>
            </w:tcBorders>
            <w:shd w:val="clear" w:color="auto" w:fill="auto"/>
            <w:noWrap/>
            <w:vAlign w:val="center"/>
            <w:hideMark/>
          </w:tcPr>
          <w:p w14:paraId="0F59912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278" w:type="pct"/>
            <w:tcBorders>
              <w:top w:val="nil"/>
              <w:left w:val="nil"/>
              <w:bottom w:val="single" w:sz="4" w:space="0" w:color="auto"/>
              <w:right w:val="single" w:sz="4" w:space="0" w:color="auto"/>
            </w:tcBorders>
            <w:shd w:val="clear" w:color="auto" w:fill="auto"/>
            <w:vAlign w:val="center"/>
            <w:hideMark/>
          </w:tcPr>
          <w:p w14:paraId="0F5991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KARKANAQE</w:t>
            </w:r>
          </w:p>
        </w:tc>
        <w:tc>
          <w:tcPr>
            <w:tcW w:w="240" w:type="pct"/>
            <w:vMerge/>
            <w:tcBorders>
              <w:top w:val="nil"/>
              <w:left w:val="single" w:sz="4" w:space="0" w:color="auto"/>
              <w:bottom w:val="single" w:sz="4" w:space="0" w:color="auto"/>
              <w:right w:val="single" w:sz="4" w:space="0" w:color="auto"/>
            </w:tcBorders>
            <w:vAlign w:val="center"/>
            <w:hideMark/>
          </w:tcPr>
          <w:p w14:paraId="0F5991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4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1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AFERDITA</w:t>
            </w:r>
          </w:p>
        </w:tc>
        <w:tc>
          <w:tcPr>
            <w:tcW w:w="259" w:type="pct"/>
            <w:tcBorders>
              <w:top w:val="nil"/>
              <w:left w:val="nil"/>
              <w:bottom w:val="single" w:sz="4" w:space="0" w:color="auto"/>
              <w:right w:val="single" w:sz="4" w:space="0" w:color="auto"/>
            </w:tcBorders>
            <w:shd w:val="clear" w:color="auto" w:fill="auto"/>
            <w:noWrap/>
            <w:vAlign w:val="center"/>
            <w:hideMark/>
          </w:tcPr>
          <w:p w14:paraId="0F5991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278" w:type="pct"/>
            <w:tcBorders>
              <w:top w:val="nil"/>
              <w:left w:val="nil"/>
              <w:bottom w:val="single" w:sz="4" w:space="0" w:color="auto"/>
              <w:right w:val="single" w:sz="4" w:space="0" w:color="auto"/>
            </w:tcBorders>
            <w:shd w:val="clear" w:color="auto" w:fill="auto"/>
            <w:vAlign w:val="center"/>
            <w:hideMark/>
          </w:tcPr>
          <w:p w14:paraId="0F5991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HASEQIU</w:t>
            </w:r>
          </w:p>
        </w:tc>
        <w:tc>
          <w:tcPr>
            <w:tcW w:w="240" w:type="pct"/>
            <w:vMerge/>
            <w:tcBorders>
              <w:top w:val="nil"/>
              <w:left w:val="single" w:sz="4" w:space="0" w:color="auto"/>
              <w:bottom w:val="single" w:sz="4" w:space="0" w:color="auto"/>
              <w:right w:val="single" w:sz="4" w:space="0" w:color="auto"/>
            </w:tcBorders>
            <w:vAlign w:val="center"/>
            <w:hideMark/>
          </w:tcPr>
          <w:p w14:paraId="0F5991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5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1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ANILA</w:t>
            </w:r>
          </w:p>
        </w:tc>
        <w:tc>
          <w:tcPr>
            <w:tcW w:w="259" w:type="pct"/>
            <w:tcBorders>
              <w:top w:val="nil"/>
              <w:left w:val="nil"/>
              <w:bottom w:val="single" w:sz="4" w:space="0" w:color="auto"/>
              <w:right w:val="single" w:sz="4" w:space="0" w:color="auto"/>
            </w:tcBorders>
            <w:shd w:val="clear" w:color="auto" w:fill="auto"/>
            <w:noWrap/>
            <w:vAlign w:val="center"/>
            <w:hideMark/>
          </w:tcPr>
          <w:p w14:paraId="0F59915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278" w:type="pct"/>
            <w:tcBorders>
              <w:top w:val="nil"/>
              <w:left w:val="nil"/>
              <w:bottom w:val="single" w:sz="4" w:space="0" w:color="auto"/>
              <w:right w:val="single" w:sz="4" w:space="0" w:color="auto"/>
            </w:tcBorders>
            <w:shd w:val="clear" w:color="auto" w:fill="auto"/>
            <w:vAlign w:val="center"/>
            <w:hideMark/>
          </w:tcPr>
          <w:p w14:paraId="0F5991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KATRO</w:t>
            </w:r>
          </w:p>
        </w:tc>
        <w:tc>
          <w:tcPr>
            <w:tcW w:w="240" w:type="pct"/>
            <w:vMerge/>
            <w:tcBorders>
              <w:top w:val="nil"/>
              <w:left w:val="single" w:sz="4" w:space="0" w:color="auto"/>
              <w:bottom w:val="single" w:sz="4" w:space="0" w:color="auto"/>
              <w:right w:val="single" w:sz="4" w:space="0" w:color="auto"/>
            </w:tcBorders>
            <w:vAlign w:val="center"/>
            <w:hideMark/>
          </w:tcPr>
          <w:p w14:paraId="0F5991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6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1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LUMTURI</w:t>
            </w:r>
          </w:p>
        </w:tc>
        <w:tc>
          <w:tcPr>
            <w:tcW w:w="259" w:type="pct"/>
            <w:tcBorders>
              <w:top w:val="nil"/>
              <w:left w:val="nil"/>
              <w:bottom w:val="single" w:sz="4" w:space="0" w:color="auto"/>
              <w:right w:val="single" w:sz="4" w:space="0" w:color="auto"/>
            </w:tcBorders>
            <w:shd w:val="clear" w:color="auto" w:fill="auto"/>
            <w:noWrap/>
            <w:vAlign w:val="center"/>
            <w:hideMark/>
          </w:tcPr>
          <w:p w14:paraId="0F59916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78" w:type="pct"/>
            <w:tcBorders>
              <w:top w:val="nil"/>
              <w:left w:val="nil"/>
              <w:bottom w:val="single" w:sz="4" w:space="0" w:color="auto"/>
              <w:right w:val="single" w:sz="4" w:space="0" w:color="auto"/>
            </w:tcBorders>
            <w:shd w:val="clear" w:color="auto" w:fill="auto"/>
            <w:vAlign w:val="center"/>
            <w:hideMark/>
          </w:tcPr>
          <w:p w14:paraId="0F59916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FUGA</w:t>
            </w:r>
          </w:p>
        </w:tc>
        <w:tc>
          <w:tcPr>
            <w:tcW w:w="240" w:type="pct"/>
            <w:vMerge/>
            <w:tcBorders>
              <w:top w:val="nil"/>
              <w:left w:val="single" w:sz="4" w:space="0" w:color="auto"/>
              <w:bottom w:val="single" w:sz="4" w:space="0" w:color="auto"/>
              <w:right w:val="single" w:sz="4" w:space="0" w:color="auto"/>
            </w:tcBorders>
            <w:vAlign w:val="center"/>
            <w:hideMark/>
          </w:tcPr>
          <w:p w14:paraId="0F5991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7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1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7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MIMOZA</w:t>
            </w:r>
          </w:p>
        </w:tc>
        <w:tc>
          <w:tcPr>
            <w:tcW w:w="259" w:type="pct"/>
            <w:tcBorders>
              <w:top w:val="nil"/>
              <w:left w:val="nil"/>
              <w:bottom w:val="single" w:sz="4" w:space="0" w:color="auto"/>
              <w:right w:val="single" w:sz="4" w:space="0" w:color="auto"/>
            </w:tcBorders>
            <w:shd w:val="clear" w:color="auto" w:fill="auto"/>
            <w:noWrap/>
            <w:vAlign w:val="center"/>
            <w:hideMark/>
          </w:tcPr>
          <w:p w14:paraId="0F59917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278" w:type="pct"/>
            <w:tcBorders>
              <w:top w:val="nil"/>
              <w:left w:val="nil"/>
              <w:bottom w:val="single" w:sz="4" w:space="0" w:color="auto"/>
              <w:right w:val="single" w:sz="4" w:space="0" w:color="auto"/>
            </w:tcBorders>
            <w:shd w:val="clear" w:color="auto" w:fill="auto"/>
            <w:vAlign w:val="center"/>
            <w:hideMark/>
          </w:tcPr>
          <w:p w14:paraId="0F5991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CEKA</w:t>
            </w:r>
          </w:p>
        </w:tc>
        <w:tc>
          <w:tcPr>
            <w:tcW w:w="240" w:type="pct"/>
            <w:vMerge/>
            <w:tcBorders>
              <w:top w:val="nil"/>
              <w:left w:val="single" w:sz="4" w:space="0" w:color="auto"/>
              <w:bottom w:val="single" w:sz="4" w:space="0" w:color="auto"/>
              <w:right w:val="single" w:sz="4" w:space="0" w:color="auto"/>
            </w:tcBorders>
            <w:vAlign w:val="center"/>
            <w:hideMark/>
          </w:tcPr>
          <w:p w14:paraId="0F5991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9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single" w:sz="4" w:space="0" w:color="auto"/>
              <w:right w:val="single" w:sz="4" w:space="0" w:color="auto"/>
            </w:tcBorders>
            <w:shd w:val="clear" w:color="000000" w:fill="FFFFFF"/>
            <w:vAlign w:val="center"/>
            <w:hideMark/>
          </w:tcPr>
          <w:p w14:paraId="0F599187"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8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FLORINDA</w:t>
            </w:r>
          </w:p>
        </w:tc>
        <w:tc>
          <w:tcPr>
            <w:tcW w:w="259" w:type="pct"/>
            <w:tcBorders>
              <w:top w:val="nil"/>
              <w:left w:val="nil"/>
              <w:bottom w:val="single" w:sz="4" w:space="0" w:color="auto"/>
              <w:right w:val="single" w:sz="4" w:space="0" w:color="auto"/>
            </w:tcBorders>
            <w:shd w:val="clear" w:color="auto" w:fill="auto"/>
            <w:noWrap/>
            <w:vAlign w:val="center"/>
            <w:hideMark/>
          </w:tcPr>
          <w:p w14:paraId="0F59918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HYSEN</w:t>
            </w:r>
          </w:p>
        </w:tc>
        <w:tc>
          <w:tcPr>
            <w:tcW w:w="278" w:type="pct"/>
            <w:tcBorders>
              <w:top w:val="nil"/>
              <w:left w:val="nil"/>
              <w:bottom w:val="single" w:sz="4" w:space="0" w:color="auto"/>
              <w:right w:val="single" w:sz="4" w:space="0" w:color="auto"/>
            </w:tcBorders>
            <w:shd w:val="clear" w:color="auto" w:fill="auto"/>
            <w:vAlign w:val="center"/>
            <w:hideMark/>
          </w:tcPr>
          <w:p w14:paraId="0F5991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STRUGU</w:t>
            </w:r>
          </w:p>
        </w:tc>
        <w:tc>
          <w:tcPr>
            <w:tcW w:w="240" w:type="pct"/>
            <w:vMerge/>
            <w:tcBorders>
              <w:top w:val="nil"/>
              <w:left w:val="single" w:sz="4" w:space="0" w:color="auto"/>
              <w:bottom w:val="single" w:sz="4" w:space="0" w:color="auto"/>
              <w:right w:val="single" w:sz="4" w:space="0" w:color="auto"/>
            </w:tcBorders>
            <w:vAlign w:val="center"/>
            <w:hideMark/>
          </w:tcPr>
          <w:p w14:paraId="0F5991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9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19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8523</w:t>
            </w:r>
          </w:p>
        </w:tc>
      </w:tr>
      <w:tr w:rsidR="000620AC" w:rsidRPr="000620AC" w14:paraId="0F5991A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1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301</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19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BLEDAR</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1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SAMI</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1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DYBELI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19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8585257</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19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9/1/2018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19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1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1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1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RAMAZAN</w:t>
            </w:r>
          </w:p>
        </w:tc>
        <w:tc>
          <w:tcPr>
            <w:tcW w:w="259" w:type="pct"/>
            <w:tcBorders>
              <w:top w:val="nil"/>
              <w:left w:val="nil"/>
              <w:bottom w:val="single" w:sz="4" w:space="0" w:color="auto"/>
              <w:right w:val="single" w:sz="4" w:space="0" w:color="auto"/>
            </w:tcBorders>
            <w:shd w:val="clear" w:color="auto" w:fill="auto"/>
            <w:noWrap/>
            <w:vAlign w:val="center"/>
            <w:hideMark/>
          </w:tcPr>
          <w:p w14:paraId="0F5991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91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1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30/331</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1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312.6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1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1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3,990,026.40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1A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1B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1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1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MEHDI</w:t>
            </w:r>
          </w:p>
        </w:tc>
        <w:tc>
          <w:tcPr>
            <w:tcW w:w="259" w:type="pct"/>
            <w:tcBorders>
              <w:top w:val="nil"/>
              <w:left w:val="nil"/>
              <w:bottom w:val="single" w:sz="4" w:space="0" w:color="auto"/>
              <w:right w:val="single" w:sz="4" w:space="0" w:color="auto"/>
            </w:tcBorders>
            <w:shd w:val="clear" w:color="auto" w:fill="auto"/>
            <w:noWrap/>
            <w:vAlign w:val="center"/>
            <w:hideMark/>
          </w:tcPr>
          <w:p w14:paraId="0F5991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91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REXHEPI</w:t>
            </w:r>
          </w:p>
        </w:tc>
        <w:tc>
          <w:tcPr>
            <w:tcW w:w="240" w:type="pct"/>
            <w:vMerge/>
            <w:tcBorders>
              <w:top w:val="nil"/>
              <w:left w:val="single" w:sz="4" w:space="0" w:color="auto"/>
              <w:bottom w:val="single" w:sz="4" w:space="0" w:color="auto"/>
              <w:right w:val="single" w:sz="4" w:space="0" w:color="auto"/>
            </w:tcBorders>
            <w:vAlign w:val="center"/>
            <w:hideMark/>
          </w:tcPr>
          <w:p w14:paraId="0F5991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C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B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1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1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QEMAL</w:t>
            </w:r>
          </w:p>
        </w:tc>
        <w:tc>
          <w:tcPr>
            <w:tcW w:w="259" w:type="pct"/>
            <w:tcBorders>
              <w:top w:val="nil"/>
              <w:left w:val="nil"/>
              <w:bottom w:val="single" w:sz="4" w:space="0" w:color="auto"/>
              <w:right w:val="single" w:sz="4" w:space="0" w:color="auto"/>
            </w:tcBorders>
            <w:shd w:val="clear" w:color="auto" w:fill="auto"/>
            <w:noWrap/>
            <w:vAlign w:val="center"/>
            <w:hideMark/>
          </w:tcPr>
          <w:p w14:paraId="0F5991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91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REXHEPI</w:t>
            </w:r>
          </w:p>
        </w:tc>
        <w:tc>
          <w:tcPr>
            <w:tcW w:w="240" w:type="pct"/>
            <w:vMerge/>
            <w:tcBorders>
              <w:top w:val="nil"/>
              <w:left w:val="single" w:sz="4" w:space="0" w:color="auto"/>
              <w:bottom w:val="single" w:sz="4" w:space="0" w:color="auto"/>
              <w:right w:val="single" w:sz="4" w:space="0" w:color="auto"/>
            </w:tcBorders>
            <w:vAlign w:val="center"/>
            <w:hideMark/>
          </w:tcPr>
          <w:p w14:paraId="0F5991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D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1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1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PEME</w:t>
            </w:r>
          </w:p>
        </w:tc>
        <w:tc>
          <w:tcPr>
            <w:tcW w:w="259" w:type="pct"/>
            <w:tcBorders>
              <w:top w:val="nil"/>
              <w:left w:val="nil"/>
              <w:bottom w:val="single" w:sz="4" w:space="0" w:color="auto"/>
              <w:right w:val="single" w:sz="4" w:space="0" w:color="auto"/>
            </w:tcBorders>
            <w:shd w:val="clear" w:color="auto" w:fill="auto"/>
            <w:noWrap/>
            <w:vAlign w:val="center"/>
            <w:hideMark/>
          </w:tcPr>
          <w:p w14:paraId="0F5991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91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HAMZA(REXHEPI)</w:t>
            </w:r>
          </w:p>
        </w:tc>
        <w:tc>
          <w:tcPr>
            <w:tcW w:w="240" w:type="pct"/>
            <w:vMerge/>
            <w:tcBorders>
              <w:top w:val="nil"/>
              <w:left w:val="single" w:sz="4" w:space="0" w:color="auto"/>
              <w:bottom w:val="single" w:sz="4" w:space="0" w:color="auto"/>
              <w:right w:val="single" w:sz="4" w:space="0" w:color="auto"/>
            </w:tcBorders>
            <w:vAlign w:val="center"/>
            <w:hideMark/>
          </w:tcPr>
          <w:p w14:paraId="0F5991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D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E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E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1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1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HAXHI</w:t>
            </w:r>
          </w:p>
        </w:tc>
        <w:tc>
          <w:tcPr>
            <w:tcW w:w="259" w:type="pct"/>
            <w:tcBorders>
              <w:top w:val="nil"/>
              <w:left w:val="nil"/>
              <w:bottom w:val="single" w:sz="4" w:space="0" w:color="auto"/>
              <w:right w:val="single" w:sz="4" w:space="0" w:color="auto"/>
            </w:tcBorders>
            <w:shd w:val="clear" w:color="auto" w:fill="auto"/>
            <w:noWrap/>
            <w:vAlign w:val="center"/>
            <w:hideMark/>
          </w:tcPr>
          <w:p w14:paraId="0F5991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91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REXHEPI</w:t>
            </w:r>
          </w:p>
        </w:tc>
        <w:tc>
          <w:tcPr>
            <w:tcW w:w="240" w:type="pct"/>
            <w:vMerge/>
            <w:tcBorders>
              <w:top w:val="nil"/>
              <w:left w:val="single" w:sz="4" w:space="0" w:color="auto"/>
              <w:bottom w:val="single" w:sz="4" w:space="0" w:color="auto"/>
              <w:right w:val="single" w:sz="4" w:space="0" w:color="auto"/>
            </w:tcBorders>
            <w:vAlign w:val="center"/>
            <w:hideMark/>
          </w:tcPr>
          <w:p w14:paraId="0F5991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E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E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1F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1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1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1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1F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1F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1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1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1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1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NEVRUZ</w:t>
            </w:r>
          </w:p>
        </w:tc>
        <w:tc>
          <w:tcPr>
            <w:tcW w:w="259" w:type="pct"/>
            <w:tcBorders>
              <w:top w:val="nil"/>
              <w:left w:val="nil"/>
              <w:bottom w:val="single" w:sz="4" w:space="0" w:color="auto"/>
              <w:right w:val="single" w:sz="4" w:space="0" w:color="auto"/>
            </w:tcBorders>
            <w:shd w:val="clear" w:color="auto" w:fill="auto"/>
            <w:noWrap/>
            <w:vAlign w:val="center"/>
            <w:hideMark/>
          </w:tcPr>
          <w:p w14:paraId="0F5991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91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REXHEPI</w:t>
            </w:r>
          </w:p>
        </w:tc>
        <w:tc>
          <w:tcPr>
            <w:tcW w:w="240" w:type="pct"/>
            <w:vMerge/>
            <w:tcBorders>
              <w:top w:val="nil"/>
              <w:left w:val="single" w:sz="4" w:space="0" w:color="auto"/>
              <w:bottom w:val="single" w:sz="4" w:space="0" w:color="auto"/>
              <w:right w:val="single" w:sz="4" w:space="0" w:color="auto"/>
            </w:tcBorders>
            <w:vAlign w:val="center"/>
            <w:hideMark/>
          </w:tcPr>
          <w:p w14:paraId="0F5991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1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1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1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1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1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1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NEXHMIJE</w:t>
            </w:r>
          </w:p>
        </w:tc>
        <w:tc>
          <w:tcPr>
            <w:tcW w:w="259" w:type="pct"/>
            <w:tcBorders>
              <w:top w:val="nil"/>
              <w:left w:val="nil"/>
              <w:bottom w:val="single" w:sz="4" w:space="0" w:color="auto"/>
              <w:right w:val="single" w:sz="4" w:space="0" w:color="auto"/>
            </w:tcBorders>
            <w:shd w:val="clear" w:color="auto" w:fill="auto"/>
            <w:noWrap/>
            <w:vAlign w:val="center"/>
            <w:hideMark/>
          </w:tcPr>
          <w:p w14:paraId="0F59920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vAlign w:val="center"/>
            <w:hideMark/>
          </w:tcPr>
          <w:p w14:paraId="0F5992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REXHEPI(SINANI)</w:t>
            </w:r>
          </w:p>
        </w:tc>
        <w:tc>
          <w:tcPr>
            <w:tcW w:w="240" w:type="pct"/>
            <w:vMerge/>
            <w:tcBorders>
              <w:top w:val="nil"/>
              <w:left w:val="single" w:sz="4" w:space="0" w:color="auto"/>
              <w:bottom w:val="single" w:sz="4" w:space="0" w:color="auto"/>
              <w:right w:val="single" w:sz="4" w:space="0" w:color="auto"/>
            </w:tcBorders>
            <w:vAlign w:val="center"/>
            <w:hideMark/>
          </w:tcPr>
          <w:p w14:paraId="0F5992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2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302</w:t>
            </w:r>
          </w:p>
        </w:tc>
        <w:tc>
          <w:tcPr>
            <w:tcW w:w="347" w:type="pct"/>
            <w:tcBorders>
              <w:top w:val="nil"/>
              <w:left w:val="nil"/>
              <w:bottom w:val="single" w:sz="4" w:space="0" w:color="auto"/>
              <w:right w:val="single" w:sz="4" w:space="0" w:color="auto"/>
            </w:tcBorders>
            <w:shd w:val="clear" w:color="000000" w:fill="FFFFFF"/>
            <w:vAlign w:val="center"/>
            <w:hideMark/>
          </w:tcPr>
          <w:p w14:paraId="0F5992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SADEDIN</w:t>
            </w:r>
          </w:p>
        </w:tc>
        <w:tc>
          <w:tcPr>
            <w:tcW w:w="313" w:type="pct"/>
            <w:tcBorders>
              <w:top w:val="nil"/>
              <w:left w:val="nil"/>
              <w:bottom w:val="single" w:sz="4" w:space="0" w:color="auto"/>
              <w:right w:val="single" w:sz="4" w:space="0" w:color="auto"/>
            </w:tcBorders>
            <w:shd w:val="clear" w:color="000000" w:fill="FFFFFF"/>
            <w:noWrap/>
            <w:vAlign w:val="center"/>
            <w:hideMark/>
          </w:tcPr>
          <w:p w14:paraId="0F59921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NIMAN</w:t>
            </w:r>
          </w:p>
        </w:tc>
        <w:tc>
          <w:tcPr>
            <w:tcW w:w="326" w:type="pct"/>
            <w:tcBorders>
              <w:top w:val="nil"/>
              <w:left w:val="nil"/>
              <w:bottom w:val="single" w:sz="4" w:space="0" w:color="auto"/>
              <w:right w:val="single" w:sz="4" w:space="0" w:color="auto"/>
            </w:tcBorders>
            <w:shd w:val="clear" w:color="000000" w:fill="FFFFFF"/>
            <w:noWrap/>
            <w:vAlign w:val="center"/>
            <w:hideMark/>
          </w:tcPr>
          <w:p w14:paraId="0F5992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SHALA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2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598754</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2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26/10/2017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1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vAlign w:val="center"/>
            <w:hideMark/>
          </w:tcPr>
          <w:p w14:paraId="0F5992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DUDIJE</w:t>
            </w:r>
          </w:p>
        </w:tc>
        <w:tc>
          <w:tcPr>
            <w:tcW w:w="259" w:type="pct"/>
            <w:tcBorders>
              <w:top w:val="nil"/>
              <w:left w:val="nil"/>
              <w:bottom w:val="single" w:sz="4" w:space="0" w:color="auto"/>
              <w:right w:val="single" w:sz="4" w:space="0" w:color="auto"/>
            </w:tcBorders>
            <w:shd w:val="clear" w:color="auto" w:fill="auto"/>
            <w:noWrap/>
            <w:vAlign w:val="center"/>
            <w:hideMark/>
          </w:tcPr>
          <w:p w14:paraId="0F5992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EMIN</w:t>
            </w:r>
          </w:p>
        </w:tc>
        <w:tc>
          <w:tcPr>
            <w:tcW w:w="278" w:type="pct"/>
            <w:tcBorders>
              <w:top w:val="nil"/>
              <w:left w:val="nil"/>
              <w:bottom w:val="single" w:sz="4" w:space="0" w:color="auto"/>
              <w:right w:val="single" w:sz="4" w:space="0" w:color="auto"/>
            </w:tcBorders>
            <w:shd w:val="clear" w:color="auto" w:fill="auto"/>
            <w:vAlign w:val="center"/>
            <w:hideMark/>
          </w:tcPr>
          <w:p w14:paraId="0F5992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BUFI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30/318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243.3</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3,105,481.20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2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 SHKRESE NR 2325 AKTI DT 19.11.2014 REGJISTROHET KERKESE PADIA GJYQTAR ZAMIRA VYSHKA</w:t>
            </w:r>
          </w:p>
        </w:tc>
      </w:tr>
      <w:tr w:rsidR="000620AC" w:rsidRPr="000620AC" w14:paraId="0F59923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92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ARIF</w:t>
            </w:r>
          </w:p>
        </w:tc>
        <w:tc>
          <w:tcPr>
            <w:tcW w:w="313" w:type="pct"/>
            <w:tcBorders>
              <w:top w:val="nil"/>
              <w:left w:val="nil"/>
              <w:bottom w:val="single" w:sz="4" w:space="0" w:color="auto"/>
              <w:right w:val="single" w:sz="4" w:space="0" w:color="auto"/>
            </w:tcBorders>
            <w:shd w:val="clear" w:color="000000" w:fill="FFFFFF"/>
            <w:noWrap/>
            <w:vAlign w:val="center"/>
            <w:hideMark/>
          </w:tcPr>
          <w:p w14:paraId="0F59922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NIMAN</w:t>
            </w:r>
          </w:p>
        </w:tc>
        <w:tc>
          <w:tcPr>
            <w:tcW w:w="326" w:type="pct"/>
            <w:tcBorders>
              <w:top w:val="nil"/>
              <w:left w:val="nil"/>
              <w:bottom w:val="single" w:sz="4" w:space="0" w:color="auto"/>
              <w:right w:val="single" w:sz="4" w:space="0" w:color="auto"/>
            </w:tcBorders>
            <w:shd w:val="clear" w:color="000000" w:fill="FFFFFF"/>
            <w:noWrap/>
            <w:vAlign w:val="center"/>
            <w:hideMark/>
          </w:tcPr>
          <w:p w14:paraId="0F5992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SHALA</w:t>
            </w:r>
          </w:p>
        </w:tc>
        <w:tc>
          <w:tcPr>
            <w:tcW w:w="263" w:type="pct"/>
            <w:vMerge/>
            <w:tcBorders>
              <w:top w:val="nil"/>
              <w:left w:val="single" w:sz="4" w:space="0" w:color="auto"/>
              <w:bottom w:val="single" w:sz="4" w:space="0" w:color="auto"/>
              <w:right w:val="single" w:sz="4" w:space="0" w:color="auto"/>
            </w:tcBorders>
            <w:vAlign w:val="center"/>
            <w:hideMark/>
          </w:tcPr>
          <w:p w14:paraId="0F5992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ARTAN</w:t>
            </w:r>
          </w:p>
        </w:tc>
        <w:tc>
          <w:tcPr>
            <w:tcW w:w="259" w:type="pct"/>
            <w:tcBorders>
              <w:top w:val="nil"/>
              <w:left w:val="nil"/>
              <w:bottom w:val="single" w:sz="4" w:space="0" w:color="auto"/>
              <w:right w:val="single" w:sz="4" w:space="0" w:color="auto"/>
            </w:tcBorders>
            <w:shd w:val="clear" w:color="auto" w:fill="auto"/>
            <w:noWrap/>
            <w:vAlign w:val="center"/>
            <w:hideMark/>
          </w:tcPr>
          <w:p w14:paraId="0F5992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FATMIR</w:t>
            </w:r>
          </w:p>
        </w:tc>
        <w:tc>
          <w:tcPr>
            <w:tcW w:w="278" w:type="pct"/>
            <w:tcBorders>
              <w:top w:val="nil"/>
              <w:left w:val="nil"/>
              <w:bottom w:val="single" w:sz="4" w:space="0" w:color="auto"/>
              <w:right w:val="single" w:sz="4" w:space="0" w:color="auto"/>
            </w:tcBorders>
            <w:shd w:val="clear" w:color="auto" w:fill="auto"/>
            <w:vAlign w:val="center"/>
            <w:hideMark/>
          </w:tcPr>
          <w:p w14:paraId="0F5992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BUFI</w:t>
            </w:r>
          </w:p>
        </w:tc>
        <w:tc>
          <w:tcPr>
            <w:tcW w:w="240" w:type="pct"/>
            <w:vMerge/>
            <w:tcBorders>
              <w:top w:val="nil"/>
              <w:left w:val="single" w:sz="4" w:space="0" w:color="auto"/>
              <w:bottom w:val="single" w:sz="4" w:space="0" w:color="auto"/>
              <w:right w:val="single" w:sz="4" w:space="0" w:color="auto"/>
            </w:tcBorders>
            <w:vAlign w:val="center"/>
            <w:hideMark/>
          </w:tcPr>
          <w:p w14:paraId="0F5992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4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2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303</w:t>
            </w:r>
          </w:p>
        </w:tc>
        <w:tc>
          <w:tcPr>
            <w:tcW w:w="347" w:type="pct"/>
            <w:tcBorders>
              <w:top w:val="nil"/>
              <w:left w:val="nil"/>
              <w:bottom w:val="single" w:sz="4" w:space="0" w:color="auto"/>
              <w:right w:val="single" w:sz="4" w:space="0" w:color="auto"/>
            </w:tcBorders>
            <w:shd w:val="clear" w:color="000000" w:fill="FFFFFF"/>
            <w:vAlign w:val="center"/>
            <w:hideMark/>
          </w:tcPr>
          <w:p w14:paraId="0F5992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SHKELZEN</w:t>
            </w:r>
          </w:p>
        </w:tc>
        <w:tc>
          <w:tcPr>
            <w:tcW w:w="313" w:type="pct"/>
            <w:tcBorders>
              <w:top w:val="nil"/>
              <w:left w:val="nil"/>
              <w:bottom w:val="single" w:sz="4" w:space="0" w:color="auto"/>
              <w:right w:val="single" w:sz="4" w:space="0" w:color="auto"/>
            </w:tcBorders>
            <w:shd w:val="clear" w:color="000000" w:fill="FFFFFF"/>
            <w:noWrap/>
            <w:vAlign w:val="center"/>
            <w:hideMark/>
          </w:tcPr>
          <w:p w14:paraId="0F59923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ALUSH</w:t>
            </w:r>
          </w:p>
        </w:tc>
        <w:tc>
          <w:tcPr>
            <w:tcW w:w="326" w:type="pct"/>
            <w:tcBorders>
              <w:top w:val="nil"/>
              <w:left w:val="nil"/>
              <w:bottom w:val="single" w:sz="4" w:space="0" w:color="auto"/>
              <w:right w:val="single" w:sz="4" w:space="0" w:color="auto"/>
            </w:tcBorders>
            <w:shd w:val="clear" w:color="000000" w:fill="FFFFFF"/>
            <w:noWrap/>
            <w:vAlign w:val="center"/>
            <w:hideMark/>
          </w:tcPr>
          <w:p w14:paraId="0F59923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ÇITAKU</w:t>
            </w:r>
          </w:p>
        </w:tc>
        <w:tc>
          <w:tcPr>
            <w:tcW w:w="263" w:type="pct"/>
            <w:tcBorders>
              <w:top w:val="nil"/>
              <w:left w:val="nil"/>
              <w:bottom w:val="single" w:sz="4" w:space="0" w:color="auto"/>
              <w:right w:val="single" w:sz="4" w:space="0" w:color="auto"/>
            </w:tcBorders>
            <w:shd w:val="clear" w:color="auto" w:fill="auto"/>
            <w:noWrap/>
            <w:vAlign w:val="center"/>
            <w:hideMark/>
          </w:tcPr>
          <w:p w14:paraId="0F5992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129997</w:t>
            </w:r>
          </w:p>
        </w:tc>
        <w:tc>
          <w:tcPr>
            <w:tcW w:w="322" w:type="pct"/>
            <w:tcBorders>
              <w:top w:val="nil"/>
              <w:left w:val="nil"/>
              <w:bottom w:val="single" w:sz="4" w:space="0" w:color="auto"/>
              <w:right w:val="single" w:sz="4" w:space="0" w:color="auto"/>
            </w:tcBorders>
            <w:shd w:val="clear" w:color="auto" w:fill="auto"/>
            <w:noWrap/>
            <w:vAlign w:val="center"/>
            <w:hideMark/>
          </w:tcPr>
          <w:p w14:paraId="0F5992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11/7/2013</w:t>
            </w:r>
          </w:p>
        </w:tc>
        <w:tc>
          <w:tcPr>
            <w:tcW w:w="316" w:type="pct"/>
            <w:tcBorders>
              <w:top w:val="nil"/>
              <w:left w:val="nil"/>
              <w:bottom w:val="single" w:sz="4" w:space="0" w:color="auto"/>
              <w:right w:val="single" w:sz="4" w:space="0" w:color="auto"/>
            </w:tcBorders>
            <w:shd w:val="clear" w:color="auto" w:fill="auto"/>
            <w:vAlign w:val="center"/>
            <w:hideMark/>
          </w:tcPr>
          <w:p w14:paraId="0F5992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000000" w:fill="FFFFFF"/>
            <w:vAlign w:val="center"/>
            <w:hideMark/>
          </w:tcPr>
          <w:p w14:paraId="0F5992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23D"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325" w:type="pct"/>
            <w:tcBorders>
              <w:top w:val="nil"/>
              <w:left w:val="nil"/>
              <w:bottom w:val="single" w:sz="4" w:space="0" w:color="auto"/>
              <w:right w:val="single" w:sz="4" w:space="0" w:color="auto"/>
            </w:tcBorders>
            <w:shd w:val="clear" w:color="000000" w:fill="FFFFFF"/>
            <w:noWrap/>
            <w:vAlign w:val="bottom"/>
            <w:hideMark/>
          </w:tcPr>
          <w:p w14:paraId="0F59923E"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bottom"/>
            <w:hideMark/>
          </w:tcPr>
          <w:p w14:paraId="0F59923F"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bottom"/>
            <w:hideMark/>
          </w:tcPr>
          <w:p w14:paraId="0F599240"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tcBorders>
              <w:top w:val="nil"/>
              <w:left w:val="single" w:sz="4" w:space="0" w:color="auto"/>
              <w:bottom w:val="single" w:sz="4" w:space="0" w:color="auto"/>
              <w:right w:val="single" w:sz="4" w:space="0" w:color="auto"/>
            </w:tcBorders>
            <w:vAlign w:val="center"/>
            <w:hideMark/>
          </w:tcPr>
          <w:p w14:paraId="0F5992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tcBorders>
              <w:top w:val="nil"/>
              <w:left w:val="nil"/>
              <w:bottom w:val="single" w:sz="4" w:space="0" w:color="auto"/>
              <w:right w:val="single" w:sz="4" w:space="0" w:color="auto"/>
            </w:tcBorders>
            <w:shd w:val="clear" w:color="000000" w:fill="FFFFFF"/>
            <w:noWrap/>
            <w:vAlign w:val="center"/>
            <w:hideMark/>
          </w:tcPr>
          <w:p w14:paraId="0F5992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296.5</w:t>
            </w:r>
          </w:p>
        </w:tc>
        <w:tc>
          <w:tcPr>
            <w:tcW w:w="237" w:type="pct"/>
            <w:vMerge/>
            <w:tcBorders>
              <w:top w:val="nil"/>
              <w:left w:val="single" w:sz="4" w:space="0" w:color="auto"/>
              <w:bottom w:val="single" w:sz="4" w:space="0" w:color="auto"/>
              <w:right w:val="single" w:sz="4" w:space="0" w:color="auto"/>
            </w:tcBorders>
            <w:vAlign w:val="center"/>
            <w:hideMark/>
          </w:tcPr>
          <w:p w14:paraId="0F5992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tcBorders>
              <w:top w:val="nil"/>
              <w:left w:val="nil"/>
              <w:bottom w:val="single" w:sz="4" w:space="0" w:color="auto"/>
              <w:right w:val="single" w:sz="4" w:space="0" w:color="auto"/>
            </w:tcBorders>
            <w:shd w:val="clear" w:color="000000" w:fill="FFFFFF"/>
            <w:noWrap/>
            <w:vAlign w:val="center"/>
            <w:hideMark/>
          </w:tcPr>
          <w:p w14:paraId="0F5992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3,784,526.00</w:t>
            </w:r>
          </w:p>
        </w:tc>
        <w:tc>
          <w:tcPr>
            <w:tcW w:w="402" w:type="pct"/>
            <w:vMerge/>
            <w:tcBorders>
              <w:top w:val="nil"/>
              <w:left w:val="single" w:sz="4" w:space="0" w:color="auto"/>
              <w:bottom w:val="single" w:sz="4" w:space="0" w:color="auto"/>
              <w:right w:val="single" w:sz="4" w:space="0" w:color="auto"/>
            </w:tcBorders>
            <w:vAlign w:val="center"/>
            <w:hideMark/>
          </w:tcPr>
          <w:p w14:paraId="0F5992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58"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304</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EDUART</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QAMIL</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MUÇA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2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2579274</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24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31/05/2018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4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4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4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151.9</w:t>
            </w:r>
          </w:p>
        </w:tc>
        <w:tc>
          <w:tcPr>
            <w:tcW w:w="325" w:type="pct"/>
            <w:tcBorders>
              <w:top w:val="nil"/>
              <w:left w:val="nil"/>
              <w:bottom w:val="single" w:sz="4" w:space="0" w:color="auto"/>
              <w:right w:val="single" w:sz="4" w:space="0" w:color="auto"/>
            </w:tcBorders>
            <w:shd w:val="clear" w:color="auto" w:fill="auto"/>
            <w:vAlign w:val="center"/>
            <w:hideMark/>
          </w:tcPr>
          <w:p w14:paraId="0F5992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HAMIDE</w:t>
            </w:r>
          </w:p>
        </w:tc>
        <w:tc>
          <w:tcPr>
            <w:tcW w:w="259" w:type="pct"/>
            <w:tcBorders>
              <w:top w:val="nil"/>
              <w:left w:val="nil"/>
              <w:bottom w:val="single" w:sz="4" w:space="0" w:color="auto"/>
              <w:right w:val="single" w:sz="4" w:space="0" w:color="auto"/>
            </w:tcBorders>
            <w:shd w:val="clear" w:color="auto" w:fill="auto"/>
            <w:noWrap/>
            <w:vAlign w:val="center"/>
            <w:hideMark/>
          </w:tcPr>
          <w:p w14:paraId="0F59925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auto" w:fill="auto"/>
            <w:vAlign w:val="center"/>
            <w:hideMark/>
          </w:tcPr>
          <w:p w14:paraId="0F5992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30/18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151.9</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1,938,851.60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26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6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LUAN</w:t>
            </w:r>
          </w:p>
        </w:tc>
        <w:tc>
          <w:tcPr>
            <w:tcW w:w="259" w:type="pct"/>
            <w:tcBorders>
              <w:top w:val="nil"/>
              <w:left w:val="nil"/>
              <w:bottom w:val="single" w:sz="4" w:space="0" w:color="auto"/>
              <w:right w:val="single" w:sz="4" w:space="0" w:color="auto"/>
            </w:tcBorders>
            <w:shd w:val="clear" w:color="auto" w:fill="auto"/>
            <w:noWrap/>
            <w:vAlign w:val="center"/>
            <w:hideMark/>
          </w:tcPr>
          <w:p w14:paraId="0F59926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278" w:type="pct"/>
            <w:tcBorders>
              <w:top w:val="nil"/>
              <w:left w:val="nil"/>
              <w:bottom w:val="single" w:sz="4" w:space="0" w:color="auto"/>
              <w:right w:val="single" w:sz="4" w:space="0" w:color="auto"/>
            </w:tcBorders>
            <w:shd w:val="clear" w:color="auto" w:fill="auto"/>
            <w:vAlign w:val="center"/>
            <w:hideMark/>
          </w:tcPr>
          <w:p w14:paraId="0F5992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tcBorders>
              <w:top w:val="nil"/>
              <w:left w:val="single" w:sz="4" w:space="0" w:color="auto"/>
              <w:bottom w:val="single" w:sz="4" w:space="0" w:color="auto"/>
              <w:right w:val="single" w:sz="4" w:space="0" w:color="auto"/>
            </w:tcBorders>
            <w:vAlign w:val="center"/>
            <w:hideMark/>
          </w:tcPr>
          <w:p w14:paraId="0F5992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7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ADILE</w:t>
            </w:r>
          </w:p>
        </w:tc>
        <w:tc>
          <w:tcPr>
            <w:tcW w:w="259" w:type="pct"/>
            <w:tcBorders>
              <w:top w:val="nil"/>
              <w:left w:val="nil"/>
              <w:bottom w:val="single" w:sz="4" w:space="0" w:color="auto"/>
              <w:right w:val="single" w:sz="4" w:space="0" w:color="auto"/>
            </w:tcBorders>
            <w:shd w:val="clear" w:color="auto" w:fill="auto"/>
            <w:noWrap/>
            <w:vAlign w:val="center"/>
            <w:hideMark/>
          </w:tcPr>
          <w:p w14:paraId="0F59927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278" w:type="pct"/>
            <w:tcBorders>
              <w:top w:val="nil"/>
              <w:left w:val="nil"/>
              <w:bottom w:val="single" w:sz="4" w:space="0" w:color="auto"/>
              <w:right w:val="single" w:sz="4" w:space="0" w:color="auto"/>
            </w:tcBorders>
            <w:shd w:val="clear" w:color="auto" w:fill="auto"/>
            <w:vAlign w:val="center"/>
            <w:hideMark/>
          </w:tcPr>
          <w:p w14:paraId="0F59927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DYBELI</w:t>
            </w:r>
          </w:p>
        </w:tc>
        <w:tc>
          <w:tcPr>
            <w:tcW w:w="240" w:type="pct"/>
            <w:vMerge/>
            <w:tcBorders>
              <w:top w:val="nil"/>
              <w:left w:val="single" w:sz="4" w:space="0" w:color="auto"/>
              <w:bottom w:val="single" w:sz="4" w:space="0" w:color="auto"/>
              <w:right w:val="single" w:sz="4" w:space="0" w:color="auto"/>
            </w:tcBorders>
            <w:vAlign w:val="center"/>
            <w:hideMark/>
          </w:tcPr>
          <w:p w14:paraId="0F5992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7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8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259" w:type="pct"/>
            <w:tcBorders>
              <w:top w:val="nil"/>
              <w:left w:val="nil"/>
              <w:bottom w:val="single" w:sz="4" w:space="0" w:color="auto"/>
              <w:right w:val="single" w:sz="4" w:space="0" w:color="auto"/>
            </w:tcBorders>
            <w:shd w:val="clear" w:color="auto" w:fill="auto"/>
            <w:noWrap/>
            <w:vAlign w:val="center"/>
            <w:hideMark/>
          </w:tcPr>
          <w:p w14:paraId="0F59928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278" w:type="pct"/>
            <w:tcBorders>
              <w:top w:val="nil"/>
              <w:left w:val="nil"/>
              <w:bottom w:val="single" w:sz="4" w:space="0" w:color="auto"/>
              <w:right w:val="single" w:sz="4" w:space="0" w:color="auto"/>
            </w:tcBorders>
            <w:shd w:val="clear" w:color="auto" w:fill="auto"/>
            <w:vAlign w:val="center"/>
            <w:hideMark/>
          </w:tcPr>
          <w:p w14:paraId="0F59928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tcBorders>
              <w:top w:val="nil"/>
              <w:left w:val="single" w:sz="4" w:space="0" w:color="auto"/>
              <w:bottom w:val="single" w:sz="4" w:space="0" w:color="auto"/>
              <w:right w:val="single" w:sz="4" w:space="0" w:color="auto"/>
            </w:tcBorders>
            <w:vAlign w:val="center"/>
            <w:hideMark/>
          </w:tcPr>
          <w:p w14:paraId="0F5992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8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A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59" w:type="pct"/>
            <w:tcBorders>
              <w:top w:val="nil"/>
              <w:left w:val="nil"/>
              <w:bottom w:val="single" w:sz="4" w:space="0" w:color="auto"/>
              <w:right w:val="single" w:sz="4" w:space="0" w:color="auto"/>
            </w:tcBorders>
            <w:shd w:val="clear" w:color="auto" w:fill="auto"/>
            <w:noWrap/>
            <w:vAlign w:val="center"/>
            <w:hideMark/>
          </w:tcPr>
          <w:p w14:paraId="0F5992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278" w:type="pct"/>
            <w:tcBorders>
              <w:top w:val="nil"/>
              <w:left w:val="nil"/>
              <w:bottom w:val="single" w:sz="4" w:space="0" w:color="auto"/>
              <w:right w:val="single" w:sz="4" w:space="0" w:color="auto"/>
            </w:tcBorders>
            <w:shd w:val="clear" w:color="auto" w:fill="auto"/>
            <w:vAlign w:val="center"/>
            <w:hideMark/>
          </w:tcPr>
          <w:p w14:paraId="0F5992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tcBorders>
              <w:top w:val="nil"/>
              <w:left w:val="single" w:sz="4" w:space="0" w:color="auto"/>
              <w:bottom w:val="single" w:sz="4" w:space="0" w:color="auto"/>
              <w:right w:val="single" w:sz="4" w:space="0" w:color="auto"/>
            </w:tcBorders>
            <w:vAlign w:val="center"/>
            <w:hideMark/>
          </w:tcPr>
          <w:p w14:paraId="0F5992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9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B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MYNEVER</w:t>
            </w:r>
          </w:p>
        </w:tc>
        <w:tc>
          <w:tcPr>
            <w:tcW w:w="259" w:type="pct"/>
            <w:tcBorders>
              <w:top w:val="nil"/>
              <w:left w:val="nil"/>
              <w:bottom w:val="single" w:sz="4" w:space="0" w:color="auto"/>
              <w:right w:val="single" w:sz="4" w:space="0" w:color="auto"/>
            </w:tcBorders>
            <w:shd w:val="clear" w:color="auto" w:fill="auto"/>
            <w:noWrap/>
            <w:vAlign w:val="center"/>
            <w:hideMark/>
          </w:tcPr>
          <w:p w14:paraId="0F5992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278" w:type="pct"/>
            <w:tcBorders>
              <w:top w:val="nil"/>
              <w:left w:val="nil"/>
              <w:bottom w:val="single" w:sz="4" w:space="0" w:color="auto"/>
              <w:right w:val="single" w:sz="4" w:space="0" w:color="auto"/>
            </w:tcBorders>
            <w:shd w:val="clear" w:color="auto" w:fill="auto"/>
            <w:vAlign w:val="center"/>
            <w:hideMark/>
          </w:tcPr>
          <w:p w14:paraId="0F5992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BAJRAMI</w:t>
            </w:r>
          </w:p>
        </w:tc>
        <w:tc>
          <w:tcPr>
            <w:tcW w:w="240" w:type="pct"/>
            <w:vMerge/>
            <w:tcBorders>
              <w:top w:val="nil"/>
              <w:left w:val="single" w:sz="4" w:space="0" w:color="auto"/>
              <w:bottom w:val="single" w:sz="4" w:space="0" w:color="auto"/>
              <w:right w:val="single" w:sz="4" w:space="0" w:color="auto"/>
            </w:tcBorders>
            <w:vAlign w:val="center"/>
            <w:hideMark/>
          </w:tcPr>
          <w:p w14:paraId="0F5992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C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SHEFIKAT</w:t>
            </w:r>
          </w:p>
        </w:tc>
        <w:tc>
          <w:tcPr>
            <w:tcW w:w="259" w:type="pct"/>
            <w:tcBorders>
              <w:top w:val="nil"/>
              <w:left w:val="nil"/>
              <w:bottom w:val="single" w:sz="4" w:space="0" w:color="auto"/>
              <w:right w:val="single" w:sz="4" w:space="0" w:color="auto"/>
            </w:tcBorders>
            <w:shd w:val="clear" w:color="auto" w:fill="auto"/>
            <w:noWrap/>
            <w:vAlign w:val="center"/>
            <w:hideMark/>
          </w:tcPr>
          <w:p w14:paraId="0F5992B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278" w:type="pct"/>
            <w:tcBorders>
              <w:top w:val="nil"/>
              <w:left w:val="nil"/>
              <w:bottom w:val="single" w:sz="4" w:space="0" w:color="auto"/>
              <w:right w:val="single" w:sz="4" w:space="0" w:color="auto"/>
            </w:tcBorders>
            <w:shd w:val="clear" w:color="auto" w:fill="auto"/>
            <w:vAlign w:val="center"/>
            <w:hideMark/>
          </w:tcPr>
          <w:p w14:paraId="0F5992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BETI</w:t>
            </w:r>
          </w:p>
        </w:tc>
        <w:tc>
          <w:tcPr>
            <w:tcW w:w="240" w:type="pct"/>
            <w:vMerge/>
            <w:tcBorders>
              <w:top w:val="nil"/>
              <w:left w:val="single" w:sz="4" w:space="0" w:color="auto"/>
              <w:bottom w:val="single" w:sz="4" w:space="0" w:color="auto"/>
              <w:right w:val="single" w:sz="4" w:space="0" w:color="auto"/>
            </w:tcBorders>
            <w:vAlign w:val="center"/>
            <w:hideMark/>
          </w:tcPr>
          <w:p w14:paraId="0F5992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C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C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C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D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C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MIMOZA</w:t>
            </w:r>
          </w:p>
        </w:tc>
        <w:tc>
          <w:tcPr>
            <w:tcW w:w="259" w:type="pct"/>
            <w:tcBorders>
              <w:top w:val="nil"/>
              <w:left w:val="nil"/>
              <w:bottom w:val="single" w:sz="4" w:space="0" w:color="auto"/>
              <w:right w:val="single" w:sz="4" w:space="0" w:color="auto"/>
            </w:tcBorders>
            <w:shd w:val="clear" w:color="auto" w:fill="auto"/>
            <w:noWrap/>
            <w:vAlign w:val="center"/>
            <w:hideMark/>
          </w:tcPr>
          <w:p w14:paraId="0F5992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278" w:type="pct"/>
            <w:tcBorders>
              <w:top w:val="nil"/>
              <w:left w:val="nil"/>
              <w:bottom w:val="single" w:sz="4" w:space="0" w:color="auto"/>
              <w:right w:val="single" w:sz="4" w:space="0" w:color="auto"/>
            </w:tcBorders>
            <w:shd w:val="clear" w:color="auto" w:fill="auto"/>
            <w:vAlign w:val="center"/>
            <w:hideMark/>
          </w:tcPr>
          <w:p w14:paraId="0F5992D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KLLOGJERI</w:t>
            </w:r>
          </w:p>
        </w:tc>
        <w:tc>
          <w:tcPr>
            <w:tcW w:w="240" w:type="pct"/>
            <w:vMerge/>
            <w:tcBorders>
              <w:top w:val="nil"/>
              <w:left w:val="single" w:sz="4" w:space="0" w:color="auto"/>
              <w:bottom w:val="single" w:sz="4" w:space="0" w:color="auto"/>
              <w:right w:val="single" w:sz="4" w:space="0" w:color="auto"/>
            </w:tcBorders>
            <w:vAlign w:val="center"/>
            <w:hideMark/>
          </w:tcPr>
          <w:p w14:paraId="0F5992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E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D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2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2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2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2D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2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DAVID</w:t>
            </w:r>
          </w:p>
        </w:tc>
        <w:tc>
          <w:tcPr>
            <w:tcW w:w="259" w:type="pct"/>
            <w:tcBorders>
              <w:top w:val="nil"/>
              <w:left w:val="nil"/>
              <w:bottom w:val="single" w:sz="4" w:space="0" w:color="auto"/>
              <w:right w:val="single" w:sz="4" w:space="0" w:color="auto"/>
            </w:tcBorders>
            <w:shd w:val="clear" w:color="auto" w:fill="auto"/>
            <w:noWrap/>
            <w:vAlign w:val="center"/>
            <w:hideMark/>
          </w:tcPr>
          <w:p w14:paraId="0F5992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278" w:type="pct"/>
            <w:tcBorders>
              <w:top w:val="nil"/>
              <w:left w:val="nil"/>
              <w:bottom w:val="single" w:sz="4" w:space="0" w:color="auto"/>
              <w:right w:val="single" w:sz="4" w:space="0" w:color="auto"/>
            </w:tcBorders>
            <w:shd w:val="clear" w:color="auto" w:fill="auto"/>
            <w:vAlign w:val="center"/>
            <w:hideMark/>
          </w:tcPr>
          <w:p w14:paraId="0F5992E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tcBorders>
              <w:top w:val="nil"/>
              <w:left w:val="single" w:sz="4" w:space="0" w:color="auto"/>
              <w:bottom w:val="single" w:sz="4" w:space="0" w:color="auto"/>
              <w:right w:val="single" w:sz="4" w:space="0" w:color="auto"/>
            </w:tcBorders>
            <w:vAlign w:val="center"/>
            <w:hideMark/>
          </w:tcPr>
          <w:p w14:paraId="0F5992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2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2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2E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2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2F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305</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EDUART</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QAMIL</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MUÇA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2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2579274</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2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31/05/2018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86.7</w:t>
            </w:r>
          </w:p>
        </w:tc>
        <w:tc>
          <w:tcPr>
            <w:tcW w:w="325" w:type="pct"/>
            <w:tcBorders>
              <w:top w:val="nil"/>
              <w:left w:val="nil"/>
              <w:bottom w:val="single" w:sz="4" w:space="0" w:color="auto"/>
              <w:right w:val="single" w:sz="4" w:space="0" w:color="auto"/>
            </w:tcBorders>
            <w:shd w:val="clear" w:color="auto" w:fill="auto"/>
            <w:vAlign w:val="center"/>
            <w:hideMark/>
          </w:tcPr>
          <w:p w14:paraId="0F5992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ISMAIL</w:t>
            </w:r>
          </w:p>
        </w:tc>
        <w:tc>
          <w:tcPr>
            <w:tcW w:w="259" w:type="pct"/>
            <w:tcBorders>
              <w:top w:val="nil"/>
              <w:left w:val="nil"/>
              <w:bottom w:val="single" w:sz="4" w:space="0" w:color="auto"/>
              <w:right w:val="single" w:sz="4" w:space="0" w:color="auto"/>
            </w:tcBorders>
            <w:shd w:val="clear" w:color="auto" w:fill="auto"/>
            <w:noWrap/>
            <w:vAlign w:val="center"/>
            <w:hideMark/>
          </w:tcPr>
          <w:p w14:paraId="0F5992F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HAKI</w:t>
            </w:r>
          </w:p>
        </w:tc>
        <w:tc>
          <w:tcPr>
            <w:tcW w:w="278" w:type="pct"/>
            <w:tcBorders>
              <w:top w:val="nil"/>
              <w:left w:val="nil"/>
              <w:bottom w:val="single" w:sz="4" w:space="0" w:color="auto"/>
              <w:right w:val="single" w:sz="4" w:space="0" w:color="auto"/>
            </w:tcBorders>
            <w:shd w:val="clear" w:color="auto" w:fill="auto"/>
            <w:vAlign w:val="center"/>
            <w:hideMark/>
          </w:tcPr>
          <w:p w14:paraId="0F5992F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30/315</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86.7</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2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2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1,106,638.80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2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FHIHET HIPOTEKA NE BAZE TE DEKLARATES NOTERIALE NR 1379/449 DT 11.03.2019 NOTER E.KOBURJA</w:t>
            </w:r>
          </w:p>
        </w:tc>
      </w:tr>
      <w:tr w:rsidR="000620AC" w:rsidRPr="000620AC" w14:paraId="0F59930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2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2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2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2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2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3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FETIJE</w:t>
            </w:r>
          </w:p>
        </w:tc>
        <w:tc>
          <w:tcPr>
            <w:tcW w:w="259" w:type="pct"/>
            <w:tcBorders>
              <w:top w:val="nil"/>
              <w:left w:val="nil"/>
              <w:bottom w:val="single" w:sz="4" w:space="0" w:color="auto"/>
              <w:right w:val="single" w:sz="4" w:space="0" w:color="auto"/>
            </w:tcBorders>
            <w:shd w:val="clear" w:color="auto" w:fill="auto"/>
            <w:noWrap/>
            <w:vAlign w:val="center"/>
            <w:hideMark/>
          </w:tcPr>
          <w:p w14:paraId="0F59930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GANI</w:t>
            </w:r>
          </w:p>
        </w:tc>
        <w:tc>
          <w:tcPr>
            <w:tcW w:w="278" w:type="pct"/>
            <w:tcBorders>
              <w:top w:val="nil"/>
              <w:left w:val="nil"/>
              <w:bottom w:val="single" w:sz="4" w:space="0" w:color="auto"/>
              <w:right w:val="single" w:sz="4" w:space="0" w:color="auto"/>
            </w:tcBorders>
            <w:shd w:val="clear" w:color="auto" w:fill="auto"/>
            <w:vAlign w:val="center"/>
            <w:hideMark/>
          </w:tcPr>
          <w:p w14:paraId="0F59930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tcBorders>
              <w:top w:val="nil"/>
              <w:left w:val="single" w:sz="4" w:space="0" w:color="auto"/>
              <w:bottom w:val="single" w:sz="4" w:space="0" w:color="auto"/>
              <w:right w:val="single" w:sz="4" w:space="0" w:color="auto"/>
            </w:tcBorders>
            <w:vAlign w:val="center"/>
            <w:hideMark/>
          </w:tcPr>
          <w:p w14:paraId="0F5993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1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30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3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3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3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1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1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3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DORINA</w:t>
            </w:r>
          </w:p>
        </w:tc>
        <w:tc>
          <w:tcPr>
            <w:tcW w:w="259" w:type="pct"/>
            <w:tcBorders>
              <w:top w:val="nil"/>
              <w:left w:val="nil"/>
              <w:bottom w:val="single" w:sz="4" w:space="0" w:color="auto"/>
              <w:right w:val="single" w:sz="4" w:space="0" w:color="auto"/>
            </w:tcBorders>
            <w:shd w:val="clear" w:color="auto" w:fill="auto"/>
            <w:noWrap/>
            <w:vAlign w:val="center"/>
            <w:hideMark/>
          </w:tcPr>
          <w:p w14:paraId="0F59931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931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tcBorders>
              <w:top w:val="nil"/>
              <w:left w:val="single" w:sz="4" w:space="0" w:color="auto"/>
              <w:bottom w:val="single" w:sz="4" w:space="0" w:color="auto"/>
              <w:right w:val="single" w:sz="4" w:space="0" w:color="auto"/>
            </w:tcBorders>
            <w:vAlign w:val="center"/>
            <w:hideMark/>
          </w:tcPr>
          <w:p w14:paraId="0F5993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3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3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3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3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3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32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MALVINA</w:t>
            </w:r>
          </w:p>
        </w:tc>
        <w:tc>
          <w:tcPr>
            <w:tcW w:w="259" w:type="pct"/>
            <w:tcBorders>
              <w:top w:val="nil"/>
              <w:left w:val="nil"/>
              <w:bottom w:val="single" w:sz="4" w:space="0" w:color="auto"/>
              <w:right w:val="single" w:sz="4" w:space="0" w:color="auto"/>
            </w:tcBorders>
            <w:shd w:val="clear" w:color="auto" w:fill="auto"/>
            <w:noWrap/>
            <w:vAlign w:val="center"/>
            <w:hideMark/>
          </w:tcPr>
          <w:p w14:paraId="0F59932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ISMAIL</w:t>
            </w:r>
          </w:p>
        </w:tc>
        <w:tc>
          <w:tcPr>
            <w:tcW w:w="278" w:type="pct"/>
            <w:tcBorders>
              <w:top w:val="nil"/>
              <w:left w:val="nil"/>
              <w:bottom w:val="single" w:sz="4" w:space="0" w:color="auto"/>
              <w:right w:val="single" w:sz="4" w:space="0" w:color="auto"/>
            </w:tcBorders>
            <w:shd w:val="clear" w:color="auto" w:fill="auto"/>
            <w:vAlign w:val="center"/>
            <w:hideMark/>
          </w:tcPr>
          <w:p w14:paraId="0F59932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BERISHA</w:t>
            </w:r>
          </w:p>
        </w:tc>
        <w:tc>
          <w:tcPr>
            <w:tcW w:w="240" w:type="pct"/>
            <w:vMerge/>
            <w:tcBorders>
              <w:top w:val="nil"/>
              <w:left w:val="single" w:sz="4" w:space="0" w:color="auto"/>
              <w:bottom w:val="single" w:sz="4" w:space="0" w:color="auto"/>
              <w:right w:val="single" w:sz="4" w:space="0" w:color="auto"/>
            </w:tcBorders>
            <w:vAlign w:val="center"/>
            <w:hideMark/>
          </w:tcPr>
          <w:p w14:paraId="0F5993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3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33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8522</w:t>
            </w:r>
          </w:p>
        </w:tc>
      </w:tr>
      <w:tr w:rsidR="000620AC" w:rsidRPr="000620AC" w14:paraId="0F59934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3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306</w:t>
            </w:r>
          </w:p>
        </w:tc>
        <w:tc>
          <w:tcPr>
            <w:tcW w:w="347" w:type="pct"/>
            <w:tcBorders>
              <w:top w:val="nil"/>
              <w:left w:val="nil"/>
              <w:bottom w:val="single" w:sz="4" w:space="0" w:color="auto"/>
              <w:right w:val="single" w:sz="4" w:space="0" w:color="auto"/>
            </w:tcBorders>
            <w:shd w:val="clear" w:color="000000" w:fill="FFFFFF"/>
            <w:noWrap/>
            <w:vAlign w:val="center"/>
            <w:hideMark/>
          </w:tcPr>
          <w:p w14:paraId="0F59933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AHMET</w:t>
            </w:r>
          </w:p>
        </w:tc>
        <w:tc>
          <w:tcPr>
            <w:tcW w:w="313" w:type="pct"/>
            <w:tcBorders>
              <w:top w:val="nil"/>
              <w:left w:val="nil"/>
              <w:bottom w:val="single" w:sz="4" w:space="0" w:color="auto"/>
              <w:right w:val="single" w:sz="4" w:space="0" w:color="auto"/>
            </w:tcBorders>
            <w:shd w:val="clear" w:color="000000" w:fill="FFFFFF"/>
            <w:noWrap/>
            <w:vAlign w:val="center"/>
            <w:hideMark/>
          </w:tcPr>
          <w:p w14:paraId="0F59933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33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3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2580906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3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28/05/2019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3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 (0.4)    Shtet (1.2)</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33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33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w:t>
            </w:r>
          </w:p>
        </w:tc>
        <w:tc>
          <w:tcPr>
            <w:tcW w:w="325" w:type="pct"/>
            <w:tcBorders>
              <w:top w:val="nil"/>
              <w:left w:val="nil"/>
              <w:bottom w:val="single" w:sz="4" w:space="0" w:color="auto"/>
              <w:right w:val="single" w:sz="4" w:space="0" w:color="auto"/>
            </w:tcBorders>
            <w:shd w:val="clear" w:color="000000" w:fill="FFFFFF"/>
            <w:vAlign w:val="center"/>
            <w:hideMark/>
          </w:tcPr>
          <w:p w14:paraId="0F59933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33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3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3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8/105</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3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0.4</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3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3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5,105.60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3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35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DRITA </w:t>
            </w:r>
          </w:p>
        </w:tc>
        <w:tc>
          <w:tcPr>
            <w:tcW w:w="313" w:type="pct"/>
            <w:tcBorders>
              <w:top w:val="nil"/>
              <w:left w:val="nil"/>
              <w:bottom w:val="single" w:sz="4" w:space="0" w:color="auto"/>
              <w:right w:val="single" w:sz="4" w:space="0" w:color="auto"/>
            </w:tcBorders>
            <w:shd w:val="clear" w:color="000000" w:fill="FFFFFF"/>
            <w:noWrap/>
            <w:vAlign w:val="center"/>
            <w:hideMark/>
          </w:tcPr>
          <w:p w14:paraId="0F59934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3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3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MIT'HAT</w:t>
            </w:r>
          </w:p>
        </w:tc>
        <w:tc>
          <w:tcPr>
            <w:tcW w:w="259" w:type="pct"/>
            <w:tcBorders>
              <w:top w:val="nil"/>
              <w:left w:val="nil"/>
              <w:bottom w:val="single" w:sz="4" w:space="0" w:color="auto"/>
              <w:right w:val="single" w:sz="4" w:space="0" w:color="auto"/>
            </w:tcBorders>
            <w:shd w:val="clear" w:color="000000" w:fill="FFFFFF"/>
            <w:noWrap/>
            <w:vAlign w:val="center"/>
            <w:hideMark/>
          </w:tcPr>
          <w:p w14:paraId="0F59934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BAKI</w:t>
            </w:r>
          </w:p>
        </w:tc>
        <w:tc>
          <w:tcPr>
            <w:tcW w:w="278" w:type="pct"/>
            <w:tcBorders>
              <w:top w:val="nil"/>
              <w:left w:val="nil"/>
              <w:bottom w:val="single" w:sz="4" w:space="0" w:color="auto"/>
              <w:right w:val="single" w:sz="4" w:space="0" w:color="auto"/>
            </w:tcBorders>
            <w:shd w:val="clear" w:color="000000" w:fill="FFFFFF"/>
            <w:vAlign w:val="center"/>
            <w:hideMark/>
          </w:tcPr>
          <w:p w14:paraId="0F5993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SEJDINI</w:t>
            </w:r>
          </w:p>
        </w:tc>
        <w:tc>
          <w:tcPr>
            <w:tcW w:w="240" w:type="pct"/>
            <w:vMerge/>
            <w:tcBorders>
              <w:top w:val="nil"/>
              <w:left w:val="single" w:sz="4" w:space="0" w:color="auto"/>
              <w:bottom w:val="single" w:sz="4" w:space="0" w:color="auto"/>
              <w:right w:val="single" w:sz="4" w:space="0" w:color="auto"/>
            </w:tcBorders>
            <w:vAlign w:val="center"/>
            <w:hideMark/>
          </w:tcPr>
          <w:p w14:paraId="0F5993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5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6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5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w:t>
            </w:r>
          </w:p>
        </w:tc>
        <w:tc>
          <w:tcPr>
            <w:tcW w:w="313" w:type="pct"/>
            <w:tcBorders>
              <w:top w:val="nil"/>
              <w:left w:val="nil"/>
              <w:bottom w:val="single" w:sz="4" w:space="0" w:color="auto"/>
              <w:right w:val="single" w:sz="4" w:space="0" w:color="auto"/>
            </w:tcBorders>
            <w:shd w:val="clear" w:color="000000" w:fill="FFFFFF"/>
            <w:noWrap/>
            <w:vAlign w:val="center"/>
            <w:hideMark/>
          </w:tcPr>
          <w:p w14:paraId="0F59935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35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3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5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5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AGRON</w:t>
            </w:r>
          </w:p>
        </w:tc>
        <w:tc>
          <w:tcPr>
            <w:tcW w:w="259" w:type="pct"/>
            <w:tcBorders>
              <w:top w:val="nil"/>
              <w:left w:val="nil"/>
              <w:bottom w:val="single" w:sz="4" w:space="0" w:color="auto"/>
              <w:right w:val="single" w:sz="4" w:space="0" w:color="auto"/>
            </w:tcBorders>
            <w:shd w:val="clear" w:color="000000" w:fill="FFFFFF"/>
            <w:noWrap/>
            <w:vAlign w:val="center"/>
            <w:hideMark/>
          </w:tcPr>
          <w:p w14:paraId="0F59936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BAKI</w:t>
            </w:r>
          </w:p>
        </w:tc>
        <w:tc>
          <w:tcPr>
            <w:tcW w:w="278" w:type="pct"/>
            <w:tcBorders>
              <w:top w:val="nil"/>
              <w:left w:val="nil"/>
              <w:bottom w:val="single" w:sz="4" w:space="0" w:color="auto"/>
              <w:right w:val="single" w:sz="4" w:space="0" w:color="auto"/>
            </w:tcBorders>
            <w:shd w:val="clear" w:color="000000" w:fill="FFFFFF"/>
            <w:vAlign w:val="center"/>
            <w:hideMark/>
          </w:tcPr>
          <w:p w14:paraId="0F5993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SEJDINI</w:t>
            </w:r>
          </w:p>
        </w:tc>
        <w:tc>
          <w:tcPr>
            <w:tcW w:w="240" w:type="pct"/>
            <w:vMerge/>
            <w:tcBorders>
              <w:top w:val="nil"/>
              <w:left w:val="single" w:sz="4" w:space="0" w:color="auto"/>
              <w:bottom w:val="single" w:sz="4" w:space="0" w:color="auto"/>
              <w:right w:val="single" w:sz="4" w:space="0" w:color="auto"/>
            </w:tcBorders>
            <w:vAlign w:val="center"/>
            <w:hideMark/>
          </w:tcPr>
          <w:p w14:paraId="0F5993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6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7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tcBorders>
              <w:top w:val="nil"/>
              <w:left w:val="nil"/>
              <w:bottom w:val="single" w:sz="4" w:space="0" w:color="auto"/>
              <w:right w:val="single" w:sz="4" w:space="0" w:color="auto"/>
            </w:tcBorders>
            <w:shd w:val="clear" w:color="000000" w:fill="FFFFFF"/>
            <w:noWrap/>
            <w:vAlign w:val="center"/>
            <w:hideMark/>
          </w:tcPr>
          <w:p w14:paraId="0F59936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36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3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ARBEN</w:t>
            </w:r>
          </w:p>
        </w:tc>
        <w:tc>
          <w:tcPr>
            <w:tcW w:w="259" w:type="pct"/>
            <w:tcBorders>
              <w:top w:val="nil"/>
              <w:left w:val="nil"/>
              <w:bottom w:val="single" w:sz="4" w:space="0" w:color="auto"/>
              <w:right w:val="single" w:sz="4" w:space="0" w:color="auto"/>
            </w:tcBorders>
            <w:shd w:val="clear" w:color="000000" w:fill="FFFFFF"/>
            <w:noWrap/>
            <w:vAlign w:val="center"/>
            <w:hideMark/>
          </w:tcPr>
          <w:p w14:paraId="0F59937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BAKI</w:t>
            </w:r>
          </w:p>
        </w:tc>
        <w:tc>
          <w:tcPr>
            <w:tcW w:w="278" w:type="pct"/>
            <w:tcBorders>
              <w:top w:val="nil"/>
              <w:left w:val="nil"/>
              <w:bottom w:val="single" w:sz="4" w:space="0" w:color="auto"/>
              <w:right w:val="single" w:sz="4" w:space="0" w:color="auto"/>
            </w:tcBorders>
            <w:shd w:val="clear" w:color="000000" w:fill="FFFFFF"/>
            <w:vAlign w:val="center"/>
            <w:hideMark/>
          </w:tcPr>
          <w:p w14:paraId="0F5993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SEJDINI</w:t>
            </w:r>
          </w:p>
        </w:tc>
        <w:tc>
          <w:tcPr>
            <w:tcW w:w="240" w:type="pct"/>
            <w:vMerge/>
            <w:tcBorders>
              <w:top w:val="nil"/>
              <w:left w:val="single" w:sz="4" w:space="0" w:color="auto"/>
              <w:bottom w:val="single" w:sz="4" w:space="0" w:color="auto"/>
              <w:right w:val="single" w:sz="4" w:space="0" w:color="auto"/>
            </w:tcBorders>
            <w:vAlign w:val="center"/>
            <w:hideMark/>
          </w:tcPr>
          <w:p w14:paraId="0F5993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7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7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8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313" w:type="pct"/>
            <w:tcBorders>
              <w:top w:val="nil"/>
              <w:left w:val="nil"/>
              <w:bottom w:val="single" w:sz="4" w:space="0" w:color="auto"/>
              <w:right w:val="single" w:sz="4" w:space="0" w:color="auto"/>
            </w:tcBorders>
            <w:shd w:val="clear" w:color="000000" w:fill="FFFFFF"/>
            <w:noWrap/>
            <w:vAlign w:val="center"/>
            <w:hideMark/>
          </w:tcPr>
          <w:p w14:paraId="0F5993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326" w:type="pct"/>
            <w:tcBorders>
              <w:top w:val="nil"/>
              <w:left w:val="nil"/>
              <w:bottom w:val="single" w:sz="4" w:space="0" w:color="auto"/>
              <w:right w:val="single" w:sz="4" w:space="0" w:color="auto"/>
            </w:tcBorders>
            <w:shd w:val="clear" w:color="000000" w:fill="FFFFFF"/>
            <w:noWrap/>
            <w:vAlign w:val="center"/>
            <w:hideMark/>
          </w:tcPr>
          <w:p w14:paraId="0F5993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3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8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8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ILIRJAN</w:t>
            </w:r>
          </w:p>
        </w:tc>
        <w:tc>
          <w:tcPr>
            <w:tcW w:w="259" w:type="pct"/>
            <w:tcBorders>
              <w:top w:val="nil"/>
              <w:left w:val="nil"/>
              <w:bottom w:val="single" w:sz="4" w:space="0" w:color="auto"/>
              <w:right w:val="single" w:sz="4" w:space="0" w:color="auto"/>
            </w:tcBorders>
            <w:shd w:val="clear" w:color="000000" w:fill="FFFFFF"/>
            <w:noWrap/>
            <w:vAlign w:val="center"/>
            <w:hideMark/>
          </w:tcPr>
          <w:p w14:paraId="0F59938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SINAN</w:t>
            </w:r>
          </w:p>
        </w:tc>
        <w:tc>
          <w:tcPr>
            <w:tcW w:w="278" w:type="pct"/>
            <w:tcBorders>
              <w:top w:val="nil"/>
              <w:left w:val="nil"/>
              <w:bottom w:val="single" w:sz="4" w:space="0" w:color="auto"/>
              <w:right w:val="single" w:sz="4" w:space="0" w:color="auto"/>
            </w:tcBorders>
            <w:shd w:val="clear" w:color="000000" w:fill="FFFFFF"/>
            <w:vAlign w:val="center"/>
            <w:hideMark/>
          </w:tcPr>
          <w:p w14:paraId="0F5993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HOXHA</w:t>
            </w:r>
          </w:p>
        </w:tc>
        <w:tc>
          <w:tcPr>
            <w:tcW w:w="240" w:type="pct"/>
            <w:vMerge/>
            <w:tcBorders>
              <w:top w:val="nil"/>
              <w:left w:val="single" w:sz="4" w:space="0" w:color="auto"/>
              <w:bottom w:val="single" w:sz="4" w:space="0" w:color="auto"/>
              <w:right w:val="single" w:sz="4" w:space="0" w:color="auto"/>
            </w:tcBorders>
            <w:vAlign w:val="center"/>
            <w:hideMark/>
          </w:tcPr>
          <w:p w14:paraId="0F5993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8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8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8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9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DRIADA</w:t>
            </w:r>
          </w:p>
        </w:tc>
        <w:tc>
          <w:tcPr>
            <w:tcW w:w="313" w:type="pct"/>
            <w:tcBorders>
              <w:top w:val="nil"/>
              <w:left w:val="nil"/>
              <w:bottom w:val="single" w:sz="4" w:space="0" w:color="auto"/>
              <w:right w:val="single" w:sz="4" w:space="0" w:color="auto"/>
            </w:tcBorders>
            <w:shd w:val="clear" w:color="000000" w:fill="FFFFFF"/>
            <w:noWrap/>
            <w:vAlign w:val="center"/>
            <w:hideMark/>
          </w:tcPr>
          <w:p w14:paraId="0F59938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326" w:type="pct"/>
            <w:tcBorders>
              <w:top w:val="nil"/>
              <w:left w:val="nil"/>
              <w:bottom w:val="single" w:sz="4" w:space="0" w:color="auto"/>
              <w:right w:val="single" w:sz="4" w:space="0" w:color="auto"/>
            </w:tcBorders>
            <w:shd w:val="clear" w:color="000000" w:fill="FFFFFF"/>
            <w:noWrap/>
            <w:vAlign w:val="center"/>
            <w:hideMark/>
          </w:tcPr>
          <w:p w14:paraId="0F59939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3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3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3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tcBorders>
              <w:top w:val="nil"/>
              <w:left w:val="single" w:sz="4" w:space="0" w:color="auto"/>
              <w:bottom w:val="single" w:sz="4" w:space="0" w:color="auto"/>
              <w:right w:val="single" w:sz="4" w:space="0" w:color="auto"/>
            </w:tcBorders>
            <w:vAlign w:val="center"/>
            <w:hideMark/>
          </w:tcPr>
          <w:p w14:paraId="0F5993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B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93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FLORINDA</w:t>
            </w:r>
          </w:p>
        </w:tc>
        <w:tc>
          <w:tcPr>
            <w:tcW w:w="313" w:type="pct"/>
            <w:tcBorders>
              <w:top w:val="nil"/>
              <w:left w:val="nil"/>
              <w:bottom w:val="single" w:sz="4" w:space="0" w:color="auto"/>
              <w:right w:val="single" w:sz="4" w:space="0" w:color="auto"/>
            </w:tcBorders>
            <w:shd w:val="clear" w:color="auto" w:fill="auto"/>
            <w:noWrap/>
            <w:vAlign w:val="center"/>
            <w:hideMark/>
          </w:tcPr>
          <w:p w14:paraId="0F5993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326" w:type="pct"/>
            <w:tcBorders>
              <w:top w:val="nil"/>
              <w:left w:val="nil"/>
              <w:bottom w:val="single" w:sz="4" w:space="0" w:color="auto"/>
              <w:right w:val="single" w:sz="4" w:space="0" w:color="auto"/>
            </w:tcBorders>
            <w:shd w:val="clear" w:color="auto" w:fill="auto"/>
            <w:noWrap/>
            <w:vAlign w:val="center"/>
            <w:hideMark/>
          </w:tcPr>
          <w:p w14:paraId="0F5993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3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A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3A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3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tcBorders>
              <w:top w:val="nil"/>
              <w:left w:val="single" w:sz="4" w:space="0" w:color="auto"/>
              <w:bottom w:val="single" w:sz="4" w:space="0" w:color="auto"/>
              <w:right w:val="single" w:sz="4" w:space="0" w:color="auto"/>
            </w:tcBorders>
            <w:vAlign w:val="center"/>
            <w:hideMark/>
          </w:tcPr>
          <w:p w14:paraId="0F5993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C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3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307</w:t>
            </w:r>
          </w:p>
        </w:tc>
        <w:tc>
          <w:tcPr>
            <w:tcW w:w="347" w:type="pct"/>
            <w:tcBorders>
              <w:top w:val="nil"/>
              <w:left w:val="nil"/>
              <w:bottom w:val="single" w:sz="4" w:space="0" w:color="auto"/>
              <w:right w:val="single" w:sz="4" w:space="0" w:color="auto"/>
            </w:tcBorders>
            <w:shd w:val="clear" w:color="000000" w:fill="FFFFFF"/>
            <w:noWrap/>
            <w:vAlign w:val="center"/>
            <w:hideMark/>
          </w:tcPr>
          <w:p w14:paraId="0F5993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AHMET</w:t>
            </w:r>
          </w:p>
        </w:tc>
        <w:tc>
          <w:tcPr>
            <w:tcW w:w="313" w:type="pct"/>
            <w:tcBorders>
              <w:top w:val="nil"/>
              <w:left w:val="nil"/>
              <w:bottom w:val="single" w:sz="4" w:space="0" w:color="auto"/>
              <w:right w:val="single" w:sz="4" w:space="0" w:color="auto"/>
            </w:tcBorders>
            <w:shd w:val="clear" w:color="000000" w:fill="FFFFFF"/>
            <w:noWrap/>
            <w:vAlign w:val="center"/>
            <w:hideMark/>
          </w:tcPr>
          <w:p w14:paraId="0F5993B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3B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3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2580906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3B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28/05/2019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3B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Pronar (4)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3B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3B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w:t>
            </w:r>
          </w:p>
        </w:tc>
        <w:tc>
          <w:tcPr>
            <w:tcW w:w="325" w:type="pct"/>
            <w:tcBorders>
              <w:top w:val="nil"/>
              <w:left w:val="nil"/>
              <w:bottom w:val="single" w:sz="4" w:space="0" w:color="auto"/>
              <w:right w:val="single" w:sz="4" w:space="0" w:color="auto"/>
            </w:tcBorders>
            <w:shd w:val="clear" w:color="000000" w:fill="FFFFFF"/>
            <w:vAlign w:val="center"/>
            <w:hideMark/>
          </w:tcPr>
          <w:p w14:paraId="0F5993B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HATIXHE</w:t>
            </w:r>
          </w:p>
        </w:tc>
        <w:tc>
          <w:tcPr>
            <w:tcW w:w="259" w:type="pct"/>
            <w:tcBorders>
              <w:top w:val="nil"/>
              <w:left w:val="nil"/>
              <w:bottom w:val="single" w:sz="4" w:space="0" w:color="auto"/>
              <w:right w:val="single" w:sz="4" w:space="0" w:color="auto"/>
            </w:tcBorders>
            <w:shd w:val="clear" w:color="000000" w:fill="FFFFFF"/>
            <w:noWrap/>
            <w:vAlign w:val="center"/>
            <w:hideMark/>
          </w:tcPr>
          <w:p w14:paraId="0F5993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DALIP</w:t>
            </w:r>
          </w:p>
        </w:tc>
        <w:tc>
          <w:tcPr>
            <w:tcW w:w="278" w:type="pct"/>
            <w:tcBorders>
              <w:top w:val="nil"/>
              <w:left w:val="nil"/>
              <w:bottom w:val="single" w:sz="4" w:space="0" w:color="auto"/>
              <w:right w:val="single" w:sz="4" w:space="0" w:color="auto"/>
            </w:tcBorders>
            <w:shd w:val="clear" w:color="000000" w:fill="FFFFFF"/>
            <w:vAlign w:val="center"/>
            <w:hideMark/>
          </w:tcPr>
          <w:p w14:paraId="0F5993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SHENGJINI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3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8/35</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3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3B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3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51,056.00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3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3D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DRITA </w:t>
            </w:r>
          </w:p>
        </w:tc>
        <w:tc>
          <w:tcPr>
            <w:tcW w:w="313" w:type="pct"/>
            <w:tcBorders>
              <w:top w:val="nil"/>
              <w:left w:val="nil"/>
              <w:bottom w:val="single" w:sz="4" w:space="0" w:color="auto"/>
              <w:right w:val="single" w:sz="4" w:space="0" w:color="auto"/>
            </w:tcBorders>
            <w:shd w:val="clear" w:color="000000" w:fill="FFFFFF"/>
            <w:noWrap/>
            <w:vAlign w:val="center"/>
            <w:hideMark/>
          </w:tcPr>
          <w:p w14:paraId="0F5993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3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3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C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C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C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C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ILIAZ</w:t>
            </w:r>
          </w:p>
        </w:tc>
        <w:tc>
          <w:tcPr>
            <w:tcW w:w="259" w:type="pct"/>
            <w:tcBorders>
              <w:top w:val="nil"/>
              <w:left w:val="nil"/>
              <w:bottom w:val="single" w:sz="4" w:space="0" w:color="auto"/>
              <w:right w:val="single" w:sz="4" w:space="0" w:color="auto"/>
            </w:tcBorders>
            <w:shd w:val="clear" w:color="000000" w:fill="FFFFFF"/>
            <w:noWrap/>
            <w:vAlign w:val="center"/>
            <w:hideMark/>
          </w:tcPr>
          <w:p w14:paraId="0F5993C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278" w:type="pct"/>
            <w:tcBorders>
              <w:top w:val="nil"/>
              <w:left w:val="nil"/>
              <w:bottom w:val="single" w:sz="4" w:space="0" w:color="auto"/>
              <w:right w:val="single" w:sz="4" w:space="0" w:color="auto"/>
            </w:tcBorders>
            <w:shd w:val="clear" w:color="000000" w:fill="FFFFFF"/>
            <w:vAlign w:val="center"/>
            <w:hideMark/>
          </w:tcPr>
          <w:p w14:paraId="0F5993C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SHENGJINI</w:t>
            </w:r>
          </w:p>
        </w:tc>
        <w:tc>
          <w:tcPr>
            <w:tcW w:w="240" w:type="pct"/>
            <w:vMerge/>
            <w:tcBorders>
              <w:top w:val="nil"/>
              <w:left w:val="single" w:sz="4" w:space="0" w:color="auto"/>
              <w:bottom w:val="single" w:sz="4" w:space="0" w:color="auto"/>
              <w:right w:val="single" w:sz="4" w:space="0" w:color="auto"/>
            </w:tcBorders>
            <w:vAlign w:val="center"/>
            <w:hideMark/>
          </w:tcPr>
          <w:p w14:paraId="0F5993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D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D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D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D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E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D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w:t>
            </w:r>
          </w:p>
        </w:tc>
        <w:tc>
          <w:tcPr>
            <w:tcW w:w="313" w:type="pct"/>
            <w:tcBorders>
              <w:top w:val="nil"/>
              <w:left w:val="nil"/>
              <w:bottom w:val="single" w:sz="4" w:space="0" w:color="auto"/>
              <w:right w:val="single" w:sz="4" w:space="0" w:color="auto"/>
            </w:tcBorders>
            <w:shd w:val="clear" w:color="000000" w:fill="FFFFFF"/>
            <w:noWrap/>
            <w:vAlign w:val="center"/>
            <w:hideMark/>
          </w:tcPr>
          <w:p w14:paraId="0F5993D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3D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3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D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D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RUKIJE</w:t>
            </w:r>
          </w:p>
        </w:tc>
        <w:tc>
          <w:tcPr>
            <w:tcW w:w="259" w:type="pct"/>
            <w:tcBorders>
              <w:top w:val="nil"/>
              <w:left w:val="nil"/>
              <w:bottom w:val="single" w:sz="4" w:space="0" w:color="auto"/>
              <w:right w:val="single" w:sz="4" w:space="0" w:color="auto"/>
            </w:tcBorders>
            <w:shd w:val="clear" w:color="000000" w:fill="FFFFFF"/>
            <w:noWrap/>
            <w:vAlign w:val="center"/>
            <w:hideMark/>
          </w:tcPr>
          <w:p w14:paraId="0F5993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278" w:type="pct"/>
            <w:tcBorders>
              <w:top w:val="nil"/>
              <w:left w:val="nil"/>
              <w:bottom w:val="single" w:sz="4" w:space="0" w:color="auto"/>
              <w:right w:val="single" w:sz="4" w:space="0" w:color="auto"/>
            </w:tcBorders>
            <w:shd w:val="clear" w:color="000000" w:fill="FFFFFF"/>
            <w:vAlign w:val="center"/>
            <w:hideMark/>
          </w:tcPr>
          <w:p w14:paraId="0F5993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SHENGJINI</w:t>
            </w:r>
          </w:p>
        </w:tc>
        <w:tc>
          <w:tcPr>
            <w:tcW w:w="240" w:type="pct"/>
            <w:vMerge/>
            <w:tcBorders>
              <w:top w:val="nil"/>
              <w:left w:val="single" w:sz="4" w:space="0" w:color="auto"/>
              <w:bottom w:val="single" w:sz="4" w:space="0" w:color="auto"/>
              <w:right w:val="single" w:sz="4" w:space="0" w:color="auto"/>
            </w:tcBorders>
            <w:vAlign w:val="center"/>
            <w:hideMark/>
          </w:tcPr>
          <w:p w14:paraId="0F5993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E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E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E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3F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E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tcBorders>
              <w:top w:val="nil"/>
              <w:left w:val="nil"/>
              <w:bottom w:val="single" w:sz="4" w:space="0" w:color="auto"/>
              <w:right w:val="single" w:sz="4" w:space="0" w:color="auto"/>
            </w:tcBorders>
            <w:shd w:val="clear" w:color="000000" w:fill="FFFFFF"/>
            <w:noWrap/>
            <w:vAlign w:val="center"/>
            <w:hideMark/>
          </w:tcPr>
          <w:p w14:paraId="0F5993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3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3E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E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E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3E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3E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3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RITVAN</w:t>
            </w:r>
          </w:p>
        </w:tc>
        <w:tc>
          <w:tcPr>
            <w:tcW w:w="259" w:type="pct"/>
            <w:tcBorders>
              <w:top w:val="nil"/>
              <w:left w:val="nil"/>
              <w:bottom w:val="single" w:sz="4" w:space="0" w:color="auto"/>
              <w:right w:val="single" w:sz="4" w:space="0" w:color="auto"/>
            </w:tcBorders>
            <w:shd w:val="clear" w:color="000000" w:fill="FFFFFF"/>
            <w:noWrap/>
            <w:vAlign w:val="center"/>
            <w:hideMark/>
          </w:tcPr>
          <w:p w14:paraId="0F5993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278" w:type="pct"/>
            <w:tcBorders>
              <w:top w:val="nil"/>
              <w:left w:val="nil"/>
              <w:bottom w:val="single" w:sz="4" w:space="0" w:color="auto"/>
              <w:right w:val="single" w:sz="4" w:space="0" w:color="auto"/>
            </w:tcBorders>
            <w:shd w:val="clear" w:color="000000" w:fill="FFFFFF"/>
            <w:vAlign w:val="center"/>
            <w:hideMark/>
          </w:tcPr>
          <w:p w14:paraId="0F5993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SHENGJINI</w:t>
            </w:r>
          </w:p>
        </w:tc>
        <w:tc>
          <w:tcPr>
            <w:tcW w:w="240" w:type="pct"/>
            <w:vMerge/>
            <w:tcBorders>
              <w:top w:val="nil"/>
              <w:left w:val="single" w:sz="4" w:space="0" w:color="auto"/>
              <w:bottom w:val="single" w:sz="4" w:space="0" w:color="auto"/>
              <w:right w:val="single" w:sz="4" w:space="0" w:color="auto"/>
            </w:tcBorders>
            <w:vAlign w:val="center"/>
            <w:hideMark/>
          </w:tcPr>
          <w:p w14:paraId="0F5993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3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3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3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3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0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3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3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313" w:type="pct"/>
            <w:tcBorders>
              <w:top w:val="nil"/>
              <w:left w:val="nil"/>
              <w:bottom w:val="single" w:sz="4" w:space="0" w:color="auto"/>
              <w:right w:val="single" w:sz="4" w:space="0" w:color="auto"/>
            </w:tcBorders>
            <w:shd w:val="clear" w:color="000000" w:fill="FFFFFF"/>
            <w:noWrap/>
            <w:vAlign w:val="center"/>
            <w:hideMark/>
          </w:tcPr>
          <w:p w14:paraId="0F5993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326" w:type="pct"/>
            <w:tcBorders>
              <w:top w:val="nil"/>
              <w:left w:val="nil"/>
              <w:bottom w:val="single" w:sz="4" w:space="0" w:color="auto"/>
              <w:right w:val="single" w:sz="4" w:space="0" w:color="auto"/>
            </w:tcBorders>
            <w:shd w:val="clear" w:color="000000" w:fill="FFFFFF"/>
            <w:noWrap/>
            <w:vAlign w:val="center"/>
            <w:hideMark/>
          </w:tcPr>
          <w:p w14:paraId="0F5993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3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3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3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HAJREDIN</w:t>
            </w:r>
          </w:p>
        </w:tc>
        <w:tc>
          <w:tcPr>
            <w:tcW w:w="259" w:type="pct"/>
            <w:tcBorders>
              <w:top w:val="nil"/>
              <w:left w:val="nil"/>
              <w:bottom w:val="single" w:sz="4" w:space="0" w:color="auto"/>
              <w:right w:val="single" w:sz="4" w:space="0" w:color="auto"/>
            </w:tcBorders>
            <w:shd w:val="clear" w:color="000000" w:fill="FFFFFF"/>
            <w:noWrap/>
            <w:vAlign w:val="center"/>
            <w:hideMark/>
          </w:tcPr>
          <w:p w14:paraId="0F59940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AHMET</w:t>
            </w:r>
          </w:p>
        </w:tc>
        <w:tc>
          <w:tcPr>
            <w:tcW w:w="278" w:type="pct"/>
            <w:tcBorders>
              <w:top w:val="nil"/>
              <w:left w:val="nil"/>
              <w:bottom w:val="single" w:sz="4" w:space="0" w:color="auto"/>
              <w:right w:val="single" w:sz="4" w:space="0" w:color="auto"/>
            </w:tcBorders>
            <w:shd w:val="clear" w:color="000000" w:fill="FFFFFF"/>
            <w:vAlign w:val="center"/>
            <w:hideMark/>
          </w:tcPr>
          <w:p w14:paraId="0F5994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SHENGJINI</w:t>
            </w:r>
          </w:p>
        </w:tc>
        <w:tc>
          <w:tcPr>
            <w:tcW w:w="240" w:type="pct"/>
            <w:vMerge/>
            <w:tcBorders>
              <w:top w:val="nil"/>
              <w:left w:val="single" w:sz="4" w:space="0" w:color="auto"/>
              <w:bottom w:val="single" w:sz="4" w:space="0" w:color="auto"/>
              <w:right w:val="single" w:sz="4" w:space="0" w:color="auto"/>
            </w:tcBorders>
            <w:vAlign w:val="center"/>
            <w:hideMark/>
          </w:tcPr>
          <w:p w14:paraId="0F5994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1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4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DRIADA</w:t>
            </w:r>
          </w:p>
        </w:tc>
        <w:tc>
          <w:tcPr>
            <w:tcW w:w="313" w:type="pct"/>
            <w:tcBorders>
              <w:top w:val="nil"/>
              <w:left w:val="nil"/>
              <w:bottom w:val="single" w:sz="4" w:space="0" w:color="auto"/>
              <w:right w:val="single" w:sz="4" w:space="0" w:color="auto"/>
            </w:tcBorders>
            <w:shd w:val="clear" w:color="000000" w:fill="FFFFFF"/>
            <w:noWrap/>
            <w:vAlign w:val="center"/>
            <w:hideMark/>
          </w:tcPr>
          <w:p w14:paraId="0F5994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326" w:type="pct"/>
            <w:tcBorders>
              <w:top w:val="nil"/>
              <w:left w:val="nil"/>
              <w:bottom w:val="single" w:sz="4" w:space="0" w:color="auto"/>
              <w:right w:val="single" w:sz="4" w:space="0" w:color="auto"/>
            </w:tcBorders>
            <w:shd w:val="clear" w:color="000000" w:fill="FFFFFF"/>
            <w:noWrap/>
            <w:vAlign w:val="center"/>
            <w:hideMark/>
          </w:tcPr>
          <w:p w14:paraId="0F5994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4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NURI</w:t>
            </w:r>
          </w:p>
        </w:tc>
        <w:tc>
          <w:tcPr>
            <w:tcW w:w="259" w:type="pct"/>
            <w:tcBorders>
              <w:top w:val="nil"/>
              <w:left w:val="nil"/>
              <w:bottom w:val="single" w:sz="4" w:space="0" w:color="auto"/>
              <w:right w:val="single" w:sz="4" w:space="0" w:color="auto"/>
            </w:tcBorders>
            <w:shd w:val="clear" w:color="000000" w:fill="FFFFFF"/>
            <w:noWrap/>
            <w:vAlign w:val="center"/>
            <w:hideMark/>
          </w:tcPr>
          <w:p w14:paraId="0F5994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4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ÇEPA</w:t>
            </w:r>
          </w:p>
        </w:tc>
        <w:tc>
          <w:tcPr>
            <w:tcW w:w="240" w:type="pct"/>
            <w:vMerge/>
            <w:tcBorders>
              <w:top w:val="nil"/>
              <w:left w:val="single" w:sz="4" w:space="0" w:color="auto"/>
              <w:bottom w:val="single" w:sz="4" w:space="0" w:color="auto"/>
              <w:right w:val="single" w:sz="4" w:space="0" w:color="auto"/>
            </w:tcBorders>
            <w:vAlign w:val="center"/>
            <w:hideMark/>
          </w:tcPr>
          <w:p w14:paraId="0F5994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2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94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FLORINDA</w:t>
            </w:r>
          </w:p>
        </w:tc>
        <w:tc>
          <w:tcPr>
            <w:tcW w:w="313" w:type="pct"/>
            <w:tcBorders>
              <w:top w:val="nil"/>
              <w:left w:val="nil"/>
              <w:bottom w:val="single" w:sz="4" w:space="0" w:color="auto"/>
              <w:right w:val="single" w:sz="4" w:space="0" w:color="auto"/>
            </w:tcBorders>
            <w:shd w:val="clear" w:color="auto" w:fill="auto"/>
            <w:noWrap/>
            <w:vAlign w:val="center"/>
            <w:hideMark/>
          </w:tcPr>
          <w:p w14:paraId="0F5994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326" w:type="pct"/>
            <w:tcBorders>
              <w:top w:val="nil"/>
              <w:left w:val="nil"/>
              <w:bottom w:val="single" w:sz="4" w:space="0" w:color="auto"/>
              <w:right w:val="single" w:sz="4" w:space="0" w:color="auto"/>
            </w:tcBorders>
            <w:shd w:val="clear" w:color="auto" w:fill="auto"/>
            <w:noWrap/>
            <w:vAlign w:val="center"/>
            <w:hideMark/>
          </w:tcPr>
          <w:p w14:paraId="0F5994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4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KLODIANA</w:t>
            </w:r>
          </w:p>
        </w:tc>
        <w:tc>
          <w:tcPr>
            <w:tcW w:w="259" w:type="pct"/>
            <w:tcBorders>
              <w:top w:val="nil"/>
              <w:left w:val="nil"/>
              <w:bottom w:val="single" w:sz="4" w:space="0" w:color="auto"/>
              <w:right w:val="single" w:sz="4" w:space="0" w:color="auto"/>
            </w:tcBorders>
            <w:shd w:val="clear" w:color="000000" w:fill="FFFFFF"/>
            <w:noWrap/>
            <w:vAlign w:val="center"/>
            <w:hideMark/>
          </w:tcPr>
          <w:p w14:paraId="0F59942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NURI</w:t>
            </w:r>
          </w:p>
        </w:tc>
        <w:tc>
          <w:tcPr>
            <w:tcW w:w="278" w:type="pct"/>
            <w:tcBorders>
              <w:top w:val="nil"/>
              <w:left w:val="nil"/>
              <w:bottom w:val="single" w:sz="4" w:space="0" w:color="auto"/>
              <w:right w:val="single" w:sz="4" w:space="0" w:color="auto"/>
            </w:tcBorders>
            <w:shd w:val="clear" w:color="000000" w:fill="FFFFFF"/>
            <w:vAlign w:val="center"/>
            <w:hideMark/>
          </w:tcPr>
          <w:p w14:paraId="0F59942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ÇEPA</w:t>
            </w:r>
          </w:p>
        </w:tc>
        <w:tc>
          <w:tcPr>
            <w:tcW w:w="240" w:type="pct"/>
            <w:vMerge/>
            <w:tcBorders>
              <w:top w:val="nil"/>
              <w:left w:val="single" w:sz="4" w:space="0" w:color="auto"/>
              <w:bottom w:val="single" w:sz="4" w:space="0" w:color="auto"/>
              <w:right w:val="single" w:sz="4" w:space="0" w:color="auto"/>
            </w:tcBorders>
            <w:vAlign w:val="center"/>
            <w:hideMark/>
          </w:tcPr>
          <w:p w14:paraId="0F5994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4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94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noWrap/>
            <w:vAlign w:val="center"/>
            <w:hideMark/>
          </w:tcPr>
          <w:p w14:paraId="0F5994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center"/>
            <w:hideMark/>
          </w:tcPr>
          <w:p w14:paraId="0F5994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94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3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3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3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3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JULIAN</w:t>
            </w:r>
          </w:p>
        </w:tc>
        <w:tc>
          <w:tcPr>
            <w:tcW w:w="259" w:type="pct"/>
            <w:tcBorders>
              <w:top w:val="nil"/>
              <w:left w:val="nil"/>
              <w:bottom w:val="single" w:sz="4" w:space="0" w:color="auto"/>
              <w:right w:val="single" w:sz="4" w:space="0" w:color="auto"/>
            </w:tcBorders>
            <w:shd w:val="clear" w:color="000000" w:fill="FFFFFF"/>
            <w:noWrap/>
            <w:vAlign w:val="center"/>
            <w:hideMark/>
          </w:tcPr>
          <w:p w14:paraId="0F5994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NURI</w:t>
            </w:r>
          </w:p>
        </w:tc>
        <w:tc>
          <w:tcPr>
            <w:tcW w:w="278" w:type="pct"/>
            <w:tcBorders>
              <w:top w:val="nil"/>
              <w:left w:val="nil"/>
              <w:bottom w:val="single" w:sz="4" w:space="0" w:color="auto"/>
              <w:right w:val="single" w:sz="4" w:space="0" w:color="auto"/>
            </w:tcBorders>
            <w:shd w:val="clear" w:color="000000" w:fill="FFFFFF"/>
            <w:vAlign w:val="center"/>
            <w:hideMark/>
          </w:tcPr>
          <w:p w14:paraId="0F59943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ÇEPA</w:t>
            </w:r>
          </w:p>
        </w:tc>
        <w:tc>
          <w:tcPr>
            <w:tcW w:w="240" w:type="pct"/>
            <w:vMerge/>
            <w:tcBorders>
              <w:top w:val="nil"/>
              <w:left w:val="single" w:sz="4" w:space="0" w:color="auto"/>
              <w:bottom w:val="single" w:sz="4" w:space="0" w:color="auto"/>
              <w:right w:val="single" w:sz="4" w:space="0" w:color="auto"/>
            </w:tcBorders>
            <w:vAlign w:val="center"/>
            <w:hideMark/>
          </w:tcPr>
          <w:p w14:paraId="0F5994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3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3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3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5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4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94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noWrap/>
            <w:vAlign w:val="center"/>
            <w:hideMark/>
          </w:tcPr>
          <w:p w14:paraId="0F5994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center"/>
            <w:hideMark/>
          </w:tcPr>
          <w:p w14:paraId="0F5994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944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4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NATASHA</w:t>
            </w:r>
          </w:p>
        </w:tc>
        <w:tc>
          <w:tcPr>
            <w:tcW w:w="259" w:type="pct"/>
            <w:tcBorders>
              <w:top w:val="nil"/>
              <w:left w:val="nil"/>
              <w:bottom w:val="single" w:sz="4" w:space="0" w:color="auto"/>
              <w:right w:val="single" w:sz="4" w:space="0" w:color="auto"/>
            </w:tcBorders>
            <w:shd w:val="clear" w:color="000000" w:fill="FFFFFF"/>
            <w:noWrap/>
            <w:vAlign w:val="center"/>
            <w:hideMark/>
          </w:tcPr>
          <w:p w14:paraId="0F5994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SERVET</w:t>
            </w:r>
          </w:p>
        </w:tc>
        <w:tc>
          <w:tcPr>
            <w:tcW w:w="278" w:type="pct"/>
            <w:tcBorders>
              <w:top w:val="nil"/>
              <w:left w:val="nil"/>
              <w:bottom w:val="single" w:sz="4" w:space="0" w:color="auto"/>
              <w:right w:val="single" w:sz="4" w:space="0" w:color="auto"/>
            </w:tcBorders>
            <w:shd w:val="clear" w:color="000000" w:fill="FFFFFF"/>
            <w:vAlign w:val="center"/>
            <w:hideMark/>
          </w:tcPr>
          <w:p w14:paraId="0F59944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OGREMI(MUKA)</w:t>
            </w:r>
          </w:p>
        </w:tc>
        <w:tc>
          <w:tcPr>
            <w:tcW w:w="240" w:type="pct"/>
            <w:vMerge/>
            <w:tcBorders>
              <w:top w:val="nil"/>
              <w:left w:val="single" w:sz="4" w:space="0" w:color="auto"/>
              <w:bottom w:val="single" w:sz="4" w:space="0" w:color="auto"/>
              <w:right w:val="single" w:sz="4" w:space="0" w:color="auto"/>
            </w:tcBorders>
            <w:vAlign w:val="center"/>
            <w:hideMark/>
          </w:tcPr>
          <w:p w14:paraId="0F5994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64"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4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308</w:t>
            </w:r>
          </w:p>
        </w:tc>
        <w:tc>
          <w:tcPr>
            <w:tcW w:w="347" w:type="pct"/>
            <w:tcBorders>
              <w:top w:val="nil"/>
              <w:left w:val="nil"/>
              <w:bottom w:val="single" w:sz="4" w:space="0" w:color="auto"/>
              <w:right w:val="single" w:sz="4" w:space="0" w:color="auto"/>
            </w:tcBorders>
            <w:shd w:val="clear" w:color="000000" w:fill="FFFFFF"/>
            <w:noWrap/>
            <w:vAlign w:val="center"/>
            <w:hideMark/>
          </w:tcPr>
          <w:p w14:paraId="0F5994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AHMET</w:t>
            </w:r>
          </w:p>
        </w:tc>
        <w:tc>
          <w:tcPr>
            <w:tcW w:w="313" w:type="pct"/>
            <w:tcBorders>
              <w:top w:val="nil"/>
              <w:left w:val="nil"/>
              <w:bottom w:val="single" w:sz="4" w:space="0" w:color="auto"/>
              <w:right w:val="single" w:sz="4" w:space="0" w:color="auto"/>
            </w:tcBorders>
            <w:shd w:val="clear" w:color="000000" w:fill="FFFFFF"/>
            <w:noWrap/>
            <w:vAlign w:val="center"/>
            <w:hideMark/>
          </w:tcPr>
          <w:p w14:paraId="0F5994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4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4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2580906</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4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28/05/2019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4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Pronar (0.3)    </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4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4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0.3</w:t>
            </w:r>
          </w:p>
        </w:tc>
        <w:tc>
          <w:tcPr>
            <w:tcW w:w="325" w:type="pct"/>
            <w:tcBorders>
              <w:top w:val="nil"/>
              <w:left w:val="nil"/>
              <w:bottom w:val="single" w:sz="4" w:space="0" w:color="auto"/>
              <w:right w:val="single" w:sz="4" w:space="0" w:color="auto"/>
            </w:tcBorders>
            <w:shd w:val="clear" w:color="000000" w:fill="FFFFFF"/>
            <w:vAlign w:val="center"/>
            <w:hideMark/>
          </w:tcPr>
          <w:p w14:paraId="0F5994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4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4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4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8/107</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4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0.3</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4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4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3,829.20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46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47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4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DRITA </w:t>
            </w:r>
          </w:p>
        </w:tc>
        <w:tc>
          <w:tcPr>
            <w:tcW w:w="313" w:type="pct"/>
            <w:tcBorders>
              <w:top w:val="nil"/>
              <w:left w:val="nil"/>
              <w:bottom w:val="single" w:sz="4" w:space="0" w:color="auto"/>
              <w:right w:val="single" w:sz="4" w:space="0" w:color="auto"/>
            </w:tcBorders>
            <w:shd w:val="clear" w:color="000000" w:fill="FFFFFF"/>
            <w:noWrap/>
            <w:vAlign w:val="center"/>
            <w:hideMark/>
          </w:tcPr>
          <w:p w14:paraId="0F5994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4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4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6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MITHAT</w:t>
            </w:r>
          </w:p>
        </w:tc>
        <w:tc>
          <w:tcPr>
            <w:tcW w:w="259" w:type="pct"/>
            <w:tcBorders>
              <w:top w:val="nil"/>
              <w:left w:val="nil"/>
              <w:bottom w:val="single" w:sz="4" w:space="0" w:color="auto"/>
              <w:right w:val="single" w:sz="4" w:space="0" w:color="auto"/>
            </w:tcBorders>
            <w:shd w:val="clear" w:color="000000" w:fill="FFFFFF"/>
            <w:noWrap/>
            <w:vAlign w:val="center"/>
            <w:hideMark/>
          </w:tcPr>
          <w:p w14:paraId="0F59946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BAKI</w:t>
            </w:r>
          </w:p>
        </w:tc>
        <w:tc>
          <w:tcPr>
            <w:tcW w:w="278" w:type="pct"/>
            <w:tcBorders>
              <w:top w:val="nil"/>
              <w:left w:val="nil"/>
              <w:bottom w:val="single" w:sz="4" w:space="0" w:color="auto"/>
              <w:right w:val="single" w:sz="4" w:space="0" w:color="auto"/>
            </w:tcBorders>
            <w:shd w:val="clear" w:color="000000" w:fill="FFFFFF"/>
            <w:vAlign w:val="center"/>
            <w:hideMark/>
          </w:tcPr>
          <w:p w14:paraId="0F5994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SEJDINI</w:t>
            </w:r>
          </w:p>
        </w:tc>
        <w:tc>
          <w:tcPr>
            <w:tcW w:w="240" w:type="pct"/>
            <w:vMerge/>
            <w:tcBorders>
              <w:top w:val="nil"/>
              <w:left w:val="single" w:sz="4" w:space="0" w:color="auto"/>
              <w:bottom w:val="single" w:sz="4" w:space="0" w:color="auto"/>
              <w:right w:val="single" w:sz="4" w:space="0" w:color="auto"/>
            </w:tcBorders>
            <w:vAlign w:val="center"/>
            <w:hideMark/>
          </w:tcPr>
          <w:p w14:paraId="0F5994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8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4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HYSEN</w:t>
            </w:r>
          </w:p>
        </w:tc>
        <w:tc>
          <w:tcPr>
            <w:tcW w:w="313" w:type="pct"/>
            <w:tcBorders>
              <w:top w:val="nil"/>
              <w:left w:val="nil"/>
              <w:bottom w:val="single" w:sz="4" w:space="0" w:color="auto"/>
              <w:right w:val="single" w:sz="4" w:space="0" w:color="auto"/>
            </w:tcBorders>
            <w:shd w:val="clear" w:color="000000" w:fill="FFFFFF"/>
            <w:noWrap/>
            <w:vAlign w:val="center"/>
            <w:hideMark/>
          </w:tcPr>
          <w:p w14:paraId="0F5994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4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47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7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7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8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AGRON</w:t>
            </w:r>
          </w:p>
        </w:tc>
        <w:tc>
          <w:tcPr>
            <w:tcW w:w="259" w:type="pct"/>
            <w:tcBorders>
              <w:top w:val="nil"/>
              <w:left w:val="nil"/>
              <w:bottom w:val="single" w:sz="4" w:space="0" w:color="auto"/>
              <w:right w:val="single" w:sz="4" w:space="0" w:color="auto"/>
            </w:tcBorders>
            <w:shd w:val="clear" w:color="000000" w:fill="FFFFFF"/>
            <w:noWrap/>
            <w:vAlign w:val="center"/>
            <w:hideMark/>
          </w:tcPr>
          <w:p w14:paraId="0F59948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BAKI</w:t>
            </w:r>
          </w:p>
        </w:tc>
        <w:tc>
          <w:tcPr>
            <w:tcW w:w="278" w:type="pct"/>
            <w:tcBorders>
              <w:top w:val="nil"/>
              <w:left w:val="nil"/>
              <w:bottom w:val="single" w:sz="4" w:space="0" w:color="auto"/>
              <w:right w:val="single" w:sz="4" w:space="0" w:color="auto"/>
            </w:tcBorders>
            <w:shd w:val="clear" w:color="000000" w:fill="FFFFFF"/>
            <w:vAlign w:val="center"/>
            <w:hideMark/>
          </w:tcPr>
          <w:p w14:paraId="0F59948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SEJDINI</w:t>
            </w:r>
          </w:p>
        </w:tc>
        <w:tc>
          <w:tcPr>
            <w:tcW w:w="240" w:type="pct"/>
            <w:vMerge/>
            <w:tcBorders>
              <w:top w:val="nil"/>
              <w:left w:val="single" w:sz="4" w:space="0" w:color="auto"/>
              <w:bottom w:val="single" w:sz="4" w:space="0" w:color="auto"/>
              <w:right w:val="single" w:sz="4" w:space="0" w:color="auto"/>
            </w:tcBorders>
            <w:vAlign w:val="center"/>
            <w:hideMark/>
          </w:tcPr>
          <w:p w14:paraId="0F5994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9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8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4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w:t>
            </w:r>
          </w:p>
        </w:tc>
        <w:tc>
          <w:tcPr>
            <w:tcW w:w="313" w:type="pct"/>
            <w:tcBorders>
              <w:top w:val="nil"/>
              <w:left w:val="nil"/>
              <w:bottom w:val="single" w:sz="4" w:space="0" w:color="auto"/>
              <w:right w:val="single" w:sz="4" w:space="0" w:color="auto"/>
            </w:tcBorders>
            <w:shd w:val="clear" w:color="000000" w:fill="FFFFFF"/>
            <w:noWrap/>
            <w:vAlign w:val="center"/>
            <w:hideMark/>
          </w:tcPr>
          <w:p w14:paraId="0F5994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000000" w:fill="FFFFFF"/>
            <w:noWrap/>
            <w:vAlign w:val="center"/>
            <w:hideMark/>
          </w:tcPr>
          <w:p w14:paraId="0F5994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KADZADEJ</w:t>
            </w:r>
          </w:p>
        </w:tc>
        <w:tc>
          <w:tcPr>
            <w:tcW w:w="263" w:type="pct"/>
            <w:vMerge/>
            <w:tcBorders>
              <w:top w:val="nil"/>
              <w:left w:val="single" w:sz="4" w:space="0" w:color="auto"/>
              <w:bottom w:val="single" w:sz="4" w:space="0" w:color="auto"/>
              <w:right w:val="single" w:sz="4" w:space="0" w:color="auto"/>
            </w:tcBorders>
            <w:vAlign w:val="center"/>
            <w:hideMark/>
          </w:tcPr>
          <w:p w14:paraId="0F5994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9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ARBEN</w:t>
            </w:r>
          </w:p>
        </w:tc>
        <w:tc>
          <w:tcPr>
            <w:tcW w:w="259" w:type="pct"/>
            <w:tcBorders>
              <w:top w:val="nil"/>
              <w:left w:val="nil"/>
              <w:bottom w:val="single" w:sz="4" w:space="0" w:color="auto"/>
              <w:right w:val="single" w:sz="4" w:space="0" w:color="auto"/>
            </w:tcBorders>
            <w:shd w:val="clear" w:color="000000" w:fill="FFFFFF"/>
            <w:noWrap/>
            <w:vAlign w:val="center"/>
            <w:hideMark/>
          </w:tcPr>
          <w:p w14:paraId="0F5994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BAKI</w:t>
            </w:r>
          </w:p>
        </w:tc>
        <w:tc>
          <w:tcPr>
            <w:tcW w:w="278" w:type="pct"/>
            <w:tcBorders>
              <w:top w:val="nil"/>
              <w:left w:val="nil"/>
              <w:bottom w:val="single" w:sz="4" w:space="0" w:color="auto"/>
              <w:right w:val="single" w:sz="4" w:space="0" w:color="auto"/>
            </w:tcBorders>
            <w:shd w:val="clear" w:color="000000" w:fill="FFFFFF"/>
            <w:vAlign w:val="center"/>
            <w:hideMark/>
          </w:tcPr>
          <w:p w14:paraId="0F59949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SEJDINI</w:t>
            </w:r>
          </w:p>
        </w:tc>
        <w:tc>
          <w:tcPr>
            <w:tcW w:w="240" w:type="pct"/>
            <w:vMerge/>
            <w:tcBorders>
              <w:top w:val="nil"/>
              <w:left w:val="single" w:sz="4" w:space="0" w:color="auto"/>
              <w:bottom w:val="single" w:sz="4" w:space="0" w:color="auto"/>
              <w:right w:val="single" w:sz="4" w:space="0" w:color="auto"/>
            </w:tcBorders>
            <w:vAlign w:val="center"/>
            <w:hideMark/>
          </w:tcPr>
          <w:p w14:paraId="0F5994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A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4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AGRON</w:t>
            </w:r>
          </w:p>
        </w:tc>
        <w:tc>
          <w:tcPr>
            <w:tcW w:w="313" w:type="pct"/>
            <w:tcBorders>
              <w:top w:val="nil"/>
              <w:left w:val="nil"/>
              <w:bottom w:val="single" w:sz="4" w:space="0" w:color="auto"/>
              <w:right w:val="single" w:sz="4" w:space="0" w:color="auto"/>
            </w:tcBorders>
            <w:shd w:val="clear" w:color="000000" w:fill="FFFFFF"/>
            <w:noWrap/>
            <w:vAlign w:val="center"/>
            <w:hideMark/>
          </w:tcPr>
          <w:p w14:paraId="0F5994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326" w:type="pct"/>
            <w:tcBorders>
              <w:top w:val="nil"/>
              <w:left w:val="nil"/>
              <w:bottom w:val="single" w:sz="4" w:space="0" w:color="auto"/>
              <w:right w:val="single" w:sz="4" w:space="0" w:color="auto"/>
            </w:tcBorders>
            <w:shd w:val="clear" w:color="000000" w:fill="FFFFFF"/>
            <w:noWrap/>
            <w:vAlign w:val="center"/>
            <w:hideMark/>
          </w:tcPr>
          <w:p w14:paraId="0F5994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4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A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A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4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4A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tcBorders>
              <w:top w:val="nil"/>
              <w:left w:val="single" w:sz="4" w:space="0" w:color="auto"/>
              <w:bottom w:val="single" w:sz="4" w:space="0" w:color="auto"/>
              <w:right w:val="single" w:sz="4" w:space="0" w:color="auto"/>
            </w:tcBorders>
            <w:vAlign w:val="center"/>
            <w:hideMark/>
          </w:tcPr>
          <w:p w14:paraId="0F5994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A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A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A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B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4A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DRIADA</w:t>
            </w:r>
          </w:p>
        </w:tc>
        <w:tc>
          <w:tcPr>
            <w:tcW w:w="313" w:type="pct"/>
            <w:tcBorders>
              <w:top w:val="nil"/>
              <w:left w:val="nil"/>
              <w:bottom w:val="single" w:sz="4" w:space="0" w:color="auto"/>
              <w:right w:val="single" w:sz="4" w:space="0" w:color="auto"/>
            </w:tcBorders>
            <w:shd w:val="clear" w:color="000000" w:fill="FFFFFF"/>
            <w:noWrap/>
            <w:vAlign w:val="center"/>
            <w:hideMark/>
          </w:tcPr>
          <w:p w14:paraId="0F5994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YMER</w:t>
            </w:r>
          </w:p>
        </w:tc>
        <w:tc>
          <w:tcPr>
            <w:tcW w:w="326" w:type="pct"/>
            <w:tcBorders>
              <w:top w:val="nil"/>
              <w:left w:val="nil"/>
              <w:bottom w:val="single" w:sz="4" w:space="0" w:color="auto"/>
              <w:right w:val="single" w:sz="4" w:space="0" w:color="auto"/>
            </w:tcBorders>
            <w:shd w:val="clear" w:color="000000" w:fill="FFFFFF"/>
            <w:noWrap/>
            <w:vAlign w:val="center"/>
            <w:hideMark/>
          </w:tcPr>
          <w:p w14:paraId="0F5994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4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4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4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tcBorders>
              <w:top w:val="nil"/>
              <w:left w:val="single" w:sz="4" w:space="0" w:color="auto"/>
              <w:bottom w:val="single" w:sz="4" w:space="0" w:color="auto"/>
              <w:right w:val="single" w:sz="4" w:space="0" w:color="auto"/>
            </w:tcBorders>
            <w:vAlign w:val="center"/>
            <w:hideMark/>
          </w:tcPr>
          <w:p w14:paraId="0F5994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B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B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D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B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noWrap/>
            <w:vAlign w:val="center"/>
            <w:hideMark/>
          </w:tcPr>
          <w:p w14:paraId="0F5994C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FLORINDA</w:t>
            </w:r>
          </w:p>
        </w:tc>
        <w:tc>
          <w:tcPr>
            <w:tcW w:w="313" w:type="pct"/>
            <w:tcBorders>
              <w:top w:val="nil"/>
              <w:left w:val="nil"/>
              <w:bottom w:val="single" w:sz="4" w:space="0" w:color="auto"/>
              <w:right w:val="single" w:sz="4" w:space="0" w:color="auto"/>
            </w:tcBorders>
            <w:shd w:val="clear" w:color="auto" w:fill="auto"/>
            <w:noWrap/>
            <w:vAlign w:val="center"/>
            <w:hideMark/>
          </w:tcPr>
          <w:p w14:paraId="0F5994C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YMER</w:t>
            </w:r>
          </w:p>
        </w:tc>
        <w:tc>
          <w:tcPr>
            <w:tcW w:w="326" w:type="pct"/>
            <w:tcBorders>
              <w:top w:val="nil"/>
              <w:left w:val="nil"/>
              <w:bottom w:val="single" w:sz="4" w:space="0" w:color="auto"/>
              <w:right w:val="single" w:sz="4" w:space="0" w:color="auto"/>
            </w:tcBorders>
            <w:shd w:val="clear" w:color="auto" w:fill="auto"/>
            <w:noWrap/>
            <w:vAlign w:val="center"/>
            <w:hideMark/>
          </w:tcPr>
          <w:p w14:paraId="0F5994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ÇIFTJA</w:t>
            </w:r>
          </w:p>
        </w:tc>
        <w:tc>
          <w:tcPr>
            <w:tcW w:w="263" w:type="pct"/>
            <w:vMerge/>
            <w:tcBorders>
              <w:top w:val="nil"/>
              <w:left w:val="single" w:sz="4" w:space="0" w:color="auto"/>
              <w:bottom w:val="single" w:sz="4" w:space="0" w:color="auto"/>
              <w:right w:val="single" w:sz="4" w:space="0" w:color="auto"/>
            </w:tcBorders>
            <w:vAlign w:val="center"/>
            <w:hideMark/>
          </w:tcPr>
          <w:p w14:paraId="0F5994C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C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4C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4C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4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4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4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tcBorders>
              <w:top w:val="nil"/>
              <w:left w:val="single" w:sz="4" w:space="0" w:color="auto"/>
              <w:bottom w:val="single" w:sz="4" w:space="0" w:color="auto"/>
              <w:right w:val="single" w:sz="4" w:space="0" w:color="auto"/>
            </w:tcBorders>
            <w:vAlign w:val="center"/>
            <w:hideMark/>
          </w:tcPr>
          <w:p w14:paraId="0F5994C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4C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4C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4C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4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4D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4D1"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8523</w:t>
            </w:r>
          </w:p>
        </w:tc>
      </w:tr>
      <w:tr w:rsidR="000620AC" w:rsidRPr="000620AC" w14:paraId="0F5994E4"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4D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309</w:t>
            </w:r>
          </w:p>
        </w:tc>
        <w:tc>
          <w:tcPr>
            <w:tcW w:w="347" w:type="pct"/>
            <w:tcBorders>
              <w:top w:val="nil"/>
              <w:left w:val="nil"/>
              <w:bottom w:val="single" w:sz="4" w:space="0" w:color="auto"/>
              <w:right w:val="single" w:sz="4" w:space="0" w:color="auto"/>
            </w:tcBorders>
            <w:shd w:val="clear" w:color="000000" w:fill="FFFFFF"/>
            <w:vAlign w:val="center"/>
            <w:hideMark/>
          </w:tcPr>
          <w:p w14:paraId="0F5994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ERMIR</w:t>
            </w:r>
          </w:p>
        </w:tc>
        <w:tc>
          <w:tcPr>
            <w:tcW w:w="313" w:type="pct"/>
            <w:tcBorders>
              <w:top w:val="nil"/>
              <w:left w:val="nil"/>
              <w:bottom w:val="single" w:sz="4" w:space="0" w:color="auto"/>
              <w:right w:val="single" w:sz="4" w:space="0" w:color="auto"/>
            </w:tcBorders>
            <w:shd w:val="clear" w:color="000000" w:fill="FFFFFF"/>
            <w:noWrap/>
            <w:vAlign w:val="center"/>
            <w:hideMark/>
          </w:tcPr>
          <w:p w14:paraId="0F5994D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MEHMET</w:t>
            </w:r>
          </w:p>
        </w:tc>
        <w:tc>
          <w:tcPr>
            <w:tcW w:w="326" w:type="pct"/>
            <w:tcBorders>
              <w:top w:val="nil"/>
              <w:left w:val="nil"/>
              <w:bottom w:val="single" w:sz="4" w:space="0" w:color="auto"/>
              <w:right w:val="single" w:sz="4" w:space="0" w:color="auto"/>
            </w:tcBorders>
            <w:shd w:val="clear" w:color="000000" w:fill="FFFFFF"/>
            <w:noWrap/>
            <w:vAlign w:val="center"/>
            <w:hideMark/>
          </w:tcPr>
          <w:p w14:paraId="0F5994D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ÇELA</w:t>
            </w:r>
          </w:p>
        </w:tc>
        <w:tc>
          <w:tcPr>
            <w:tcW w:w="263" w:type="pct"/>
            <w:tcBorders>
              <w:top w:val="nil"/>
              <w:left w:val="nil"/>
              <w:bottom w:val="single" w:sz="4" w:space="0" w:color="auto"/>
              <w:right w:val="single" w:sz="4" w:space="0" w:color="auto"/>
            </w:tcBorders>
            <w:shd w:val="clear" w:color="auto" w:fill="auto"/>
            <w:noWrap/>
            <w:vAlign w:val="center"/>
            <w:hideMark/>
          </w:tcPr>
          <w:p w14:paraId="0F5994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2580909</w:t>
            </w:r>
          </w:p>
        </w:tc>
        <w:tc>
          <w:tcPr>
            <w:tcW w:w="322" w:type="pct"/>
            <w:tcBorders>
              <w:top w:val="nil"/>
              <w:left w:val="nil"/>
              <w:bottom w:val="single" w:sz="4" w:space="0" w:color="auto"/>
              <w:right w:val="single" w:sz="4" w:space="0" w:color="auto"/>
            </w:tcBorders>
            <w:shd w:val="clear" w:color="auto" w:fill="auto"/>
            <w:noWrap/>
            <w:vAlign w:val="center"/>
            <w:hideMark/>
          </w:tcPr>
          <w:p w14:paraId="0F5994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28/05/2019</w:t>
            </w:r>
          </w:p>
        </w:tc>
        <w:tc>
          <w:tcPr>
            <w:tcW w:w="316" w:type="pct"/>
            <w:tcBorders>
              <w:top w:val="nil"/>
              <w:left w:val="nil"/>
              <w:bottom w:val="single" w:sz="4" w:space="0" w:color="auto"/>
              <w:right w:val="single" w:sz="4" w:space="0" w:color="auto"/>
            </w:tcBorders>
            <w:shd w:val="clear" w:color="auto" w:fill="auto"/>
            <w:vAlign w:val="center"/>
            <w:hideMark/>
          </w:tcPr>
          <w:p w14:paraId="0F5994D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Pronar (10.1)    Shtet (396.6) </w:t>
            </w:r>
          </w:p>
        </w:tc>
        <w:tc>
          <w:tcPr>
            <w:tcW w:w="165" w:type="pct"/>
            <w:tcBorders>
              <w:top w:val="nil"/>
              <w:left w:val="nil"/>
              <w:bottom w:val="single" w:sz="4" w:space="0" w:color="auto"/>
              <w:right w:val="single" w:sz="4" w:space="0" w:color="auto"/>
            </w:tcBorders>
            <w:shd w:val="clear" w:color="000000" w:fill="FFFFFF"/>
            <w:vAlign w:val="center"/>
            <w:hideMark/>
          </w:tcPr>
          <w:p w14:paraId="0F5994D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4D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406.5</w:t>
            </w:r>
          </w:p>
        </w:tc>
        <w:tc>
          <w:tcPr>
            <w:tcW w:w="325" w:type="pct"/>
            <w:tcBorders>
              <w:top w:val="nil"/>
              <w:left w:val="nil"/>
              <w:bottom w:val="single" w:sz="4" w:space="0" w:color="auto"/>
              <w:right w:val="single" w:sz="4" w:space="0" w:color="auto"/>
            </w:tcBorders>
            <w:shd w:val="clear" w:color="auto" w:fill="auto"/>
            <w:noWrap/>
            <w:vAlign w:val="center"/>
            <w:hideMark/>
          </w:tcPr>
          <w:p w14:paraId="0F5994D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MANDIR</w:t>
            </w:r>
          </w:p>
        </w:tc>
        <w:tc>
          <w:tcPr>
            <w:tcW w:w="259" w:type="pct"/>
            <w:tcBorders>
              <w:top w:val="nil"/>
              <w:left w:val="nil"/>
              <w:bottom w:val="single" w:sz="4" w:space="0" w:color="auto"/>
              <w:right w:val="single" w:sz="4" w:space="0" w:color="auto"/>
            </w:tcBorders>
            <w:shd w:val="clear" w:color="auto" w:fill="auto"/>
            <w:noWrap/>
            <w:vAlign w:val="center"/>
            <w:hideMark/>
          </w:tcPr>
          <w:p w14:paraId="0F5994D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RIZA</w:t>
            </w:r>
          </w:p>
        </w:tc>
        <w:tc>
          <w:tcPr>
            <w:tcW w:w="278" w:type="pct"/>
            <w:tcBorders>
              <w:top w:val="nil"/>
              <w:left w:val="nil"/>
              <w:bottom w:val="single" w:sz="4" w:space="0" w:color="auto"/>
              <w:right w:val="single" w:sz="4" w:space="0" w:color="auto"/>
            </w:tcBorders>
            <w:shd w:val="clear" w:color="auto" w:fill="auto"/>
            <w:noWrap/>
            <w:vAlign w:val="center"/>
            <w:hideMark/>
          </w:tcPr>
          <w:p w14:paraId="0F5994D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ÇELA</w:t>
            </w:r>
          </w:p>
        </w:tc>
        <w:tc>
          <w:tcPr>
            <w:tcW w:w="240" w:type="pct"/>
            <w:tcBorders>
              <w:top w:val="nil"/>
              <w:left w:val="nil"/>
              <w:bottom w:val="single" w:sz="4" w:space="0" w:color="auto"/>
              <w:right w:val="single" w:sz="4" w:space="0" w:color="auto"/>
            </w:tcBorders>
            <w:shd w:val="clear" w:color="auto" w:fill="auto"/>
            <w:vAlign w:val="center"/>
            <w:hideMark/>
          </w:tcPr>
          <w:p w14:paraId="0F5994D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16/37</w:t>
            </w:r>
          </w:p>
        </w:tc>
        <w:tc>
          <w:tcPr>
            <w:tcW w:w="336" w:type="pct"/>
            <w:tcBorders>
              <w:top w:val="nil"/>
              <w:left w:val="nil"/>
              <w:bottom w:val="single" w:sz="4" w:space="0" w:color="auto"/>
              <w:right w:val="single" w:sz="4" w:space="0" w:color="auto"/>
            </w:tcBorders>
            <w:shd w:val="clear" w:color="000000" w:fill="FFFFFF"/>
            <w:noWrap/>
            <w:vAlign w:val="center"/>
            <w:hideMark/>
          </w:tcPr>
          <w:p w14:paraId="0F5994E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10.1</w:t>
            </w:r>
          </w:p>
        </w:tc>
        <w:tc>
          <w:tcPr>
            <w:tcW w:w="237" w:type="pct"/>
            <w:tcBorders>
              <w:top w:val="nil"/>
              <w:left w:val="nil"/>
              <w:bottom w:val="single" w:sz="4" w:space="0" w:color="auto"/>
              <w:right w:val="single" w:sz="4" w:space="0" w:color="auto"/>
            </w:tcBorders>
            <w:shd w:val="clear" w:color="auto" w:fill="auto"/>
            <w:vAlign w:val="center"/>
            <w:hideMark/>
          </w:tcPr>
          <w:p w14:paraId="0F5994E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tcBorders>
              <w:top w:val="nil"/>
              <w:left w:val="nil"/>
              <w:bottom w:val="single" w:sz="4" w:space="0" w:color="auto"/>
              <w:right w:val="single" w:sz="4" w:space="0" w:color="auto"/>
            </w:tcBorders>
            <w:shd w:val="clear" w:color="000000" w:fill="FFFFFF"/>
            <w:noWrap/>
            <w:vAlign w:val="center"/>
            <w:hideMark/>
          </w:tcPr>
          <w:p w14:paraId="0F5994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128,916.40</w:t>
            </w:r>
          </w:p>
        </w:tc>
        <w:tc>
          <w:tcPr>
            <w:tcW w:w="402" w:type="pct"/>
            <w:tcBorders>
              <w:top w:val="nil"/>
              <w:left w:val="nil"/>
              <w:bottom w:val="single" w:sz="4" w:space="0" w:color="auto"/>
              <w:right w:val="single" w:sz="4" w:space="0" w:color="auto"/>
            </w:tcBorders>
            <w:shd w:val="clear" w:color="auto" w:fill="auto"/>
            <w:vAlign w:val="center"/>
            <w:hideMark/>
          </w:tcPr>
          <w:p w14:paraId="0F5994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4E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4E5"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8525</w:t>
            </w:r>
          </w:p>
        </w:tc>
      </w:tr>
      <w:tr w:rsidR="000620AC" w:rsidRPr="000620AC" w14:paraId="0F5994F8"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4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310</w:t>
            </w:r>
          </w:p>
        </w:tc>
        <w:tc>
          <w:tcPr>
            <w:tcW w:w="347" w:type="pct"/>
            <w:tcBorders>
              <w:top w:val="nil"/>
              <w:left w:val="nil"/>
              <w:bottom w:val="single" w:sz="4" w:space="0" w:color="auto"/>
              <w:right w:val="single" w:sz="4" w:space="0" w:color="auto"/>
            </w:tcBorders>
            <w:shd w:val="clear" w:color="000000" w:fill="FFFFFF"/>
            <w:vAlign w:val="center"/>
            <w:hideMark/>
          </w:tcPr>
          <w:p w14:paraId="0F5994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94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94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4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2579844</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4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27/08/2018</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4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4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4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276</w:t>
            </w:r>
          </w:p>
        </w:tc>
        <w:tc>
          <w:tcPr>
            <w:tcW w:w="325" w:type="pct"/>
            <w:tcBorders>
              <w:top w:val="nil"/>
              <w:left w:val="nil"/>
              <w:bottom w:val="single" w:sz="4" w:space="0" w:color="auto"/>
              <w:right w:val="single" w:sz="4" w:space="0" w:color="auto"/>
            </w:tcBorders>
            <w:shd w:val="clear" w:color="auto" w:fill="auto"/>
            <w:vAlign w:val="center"/>
            <w:hideMark/>
          </w:tcPr>
          <w:p w14:paraId="0F5994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SABAUDIN</w:t>
            </w:r>
          </w:p>
        </w:tc>
        <w:tc>
          <w:tcPr>
            <w:tcW w:w="259" w:type="pct"/>
            <w:tcBorders>
              <w:top w:val="nil"/>
              <w:left w:val="nil"/>
              <w:bottom w:val="single" w:sz="4" w:space="0" w:color="auto"/>
              <w:right w:val="single" w:sz="4" w:space="0" w:color="auto"/>
            </w:tcBorders>
            <w:shd w:val="clear" w:color="auto" w:fill="auto"/>
            <w:noWrap/>
            <w:vAlign w:val="center"/>
            <w:hideMark/>
          </w:tcPr>
          <w:p w14:paraId="0F5994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278" w:type="pct"/>
            <w:tcBorders>
              <w:top w:val="nil"/>
              <w:left w:val="nil"/>
              <w:bottom w:val="single" w:sz="4" w:space="0" w:color="auto"/>
              <w:right w:val="single" w:sz="4" w:space="0" w:color="auto"/>
            </w:tcBorders>
            <w:shd w:val="clear" w:color="auto" w:fill="auto"/>
            <w:vAlign w:val="center"/>
            <w:hideMark/>
          </w:tcPr>
          <w:p w14:paraId="0F5994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FAGU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4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6/441</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4F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276.00</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4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14,192</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4F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3,916,992.00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4F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50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4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94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MARINEL</w:t>
            </w:r>
          </w:p>
        </w:tc>
        <w:tc>
          <w:tcPr>
            <w:tcW w:w="313" w:type="pct"/>
            <w:tcBorders>
              <w:top w:val="nil"/>
              <w:left w:val="nil"/>
              <w:bottom w:val="single" w:sz="4" w:space="0" w:color="auto"/>
              <w:right w:val="single" w:sz="4" w:space="0" w:color="auto"/>
            </w:tcBorders>
            <w:shd w:val="clear" w:color="000000" w:fill="FFFFFF"/>
            <w:noWrap/>
            <w:vAlign w:val="center"/>
            <w:hideMark/>
          </w:tcPr>
          <w:p w14:paraId="0F5994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NEZIR</w:t>
            </w:r>
          </w:p>
        </w:tc>
        <w:tc>
          <w:tcPr>
            <w:tcW w:w="326" w:type="pct"/>
            <w:tcBorders>
              <w:top w:val="nil"/>
              <w:left w:val="nil"/>
              <w:bottom w:val="single" w:sz="4" w:space="0" w:color="auto"/>
              <w:right w:val="single" w:sz="4" w:space="0" w:color="auto"/>
            </w:tcBorders>
            <w:shd w:val="clear" w:color="000000" w:fill="FFFFFF"/>
            <w:noWrap/>
            <w:vAlign w:val="center"/>
            <w:hideMark/>
          </w:tcPr>
          <w:p w14:paraId="0F5994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OSMANI</w:t>
            </w:r>
          </w:p>
        </w:tc>
        <w:tc>
          <w:tcPr>
            <w:tcW w:w="263" w:type="pct"/>
            <w:vMerge/>
            <w:tcBorders>
              <w:top w:val="nil"/>
              <w:left w:val="single" w:sz="4" w:space="0" w:color="auto"/>
              <w:bottom w:val="single" w:sz="4" w:space="0" w:color="auto"/>
              <w:right w:val="single" w:sz="4" w:space="0" w:color="auto"/>
            </w:tcBorders>
            <w:vAlign w:val="center"/>
            <w:hideMark/>
          </w:tcPr>
          <w:p w14:paraId="0F5994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4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4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5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FIORENTINA</w:t>
            </w:r>
          </w:p>
        </w:tc>
        <w:tc>
          <w:tcPr>
            <w:tcW w:w="259" w:type="pct"/>
            <w:tcBorders>
              <w:top w:val="nil"/>
              <w:left w:val="nil"/>
              <w:bottom w:val="single" w:sz="4" w:space="0" w:color="auto"/>
              <w:right w:val="single" w:sz="4" w:space="0" w:color="auto"/>
            </w:tcBorders>
            <w:shd w:val="clear" w:color="auto" w:fill="auto"/>
            <w:noWrap/>
            <w:vAlign w:val="center"/>
            <w:hideMark/>
          </w:tcPr>
          <w:p w14:paraId="0F59950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DILAVER</w:t>
            </w:r>
          </w:p>
        </w:tc>
        <w:tc>
          <w:tcPr>
            <w:tcW w:w="278" w:type="pct"/>
            <w:tcBorders>
              <w:top w:val="nil"/>
              <w:left w:val="nil"/>
              <w:bottom w:val="single" w:sz="4" w:space="0" w:color="auto"/>
              <w:right w:val="single" w:sz="4" w:space="0" w:color="auto"/>
            </w:tcBorders>
            <w:shd w:val="clear" w:color="auto" w:fill="auto"/>
            <w:vAlign w:val="center"/>
            <w:hideMark/>
          </w:tcPr>
          <w:p w14:paraId="0F5995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SHKODRA</w:t>
            </w:r>
          </w:p>
        </w:tc>
        <w:tc>
          <w:tcPr>
            <w:tcW w:w="240" w:type="pct"/>
            <w:vMerge/>
            <w:tcBorders>
              <w:top w:val="nil"/>
              <w:left w:val="single" w:sz="4" w:space="0" w:color="auto"/>
              <w:bottom w:val="single" w:sz="4" w:space="0" w:color="auto"/>
              <w:right w:val="single" w:sz="4" w:space="0" w:color="auto"/>
            </w:tcBorders>
            <w:vAlign w:val="center"/>
            <w:hideMark/>
          </w:tcPr>
          <w:p w14:paraId="0F5995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51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0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95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ALKIDA</w:t>
            </w:r>
          </w:p>
        </w:tc>
        <w:tc>
          <w:tcPr>
            <w:tcW w:w="313" w:type="pct"/>
            <w:tcBorders>
              <w:top w:val="nil"/>
              <w:left w:val="nil"/>
              <w:bottom w:val="single" w:sz="4" w:space="0" w:color="auto"/>
              <w:right w:val="single" w:sz="4" w:space="0" w:color="auto"/>
            </w:tcBorders>
            <w:shd w:val="clear" w:color="000000" w:fill="FFFFFF"/>
            <w:noWrap/>
            <w:vAlign w:val="center"/>
            <w:hideMark/>
          </w:tcPr>
          <w:p w14:paraId="0F5995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ASTRIT</w:t>
            </w:r>
          </w:p>
        </w:tc>
        <w:tc>
          <w:tcPr>
            <w:tcW w:w="326" w:type="pct"/>
            <w:tcBorders>
              <w:top w:val="nil"/>
              <w:left w:val="nil"/>
              <w:bottom w:val="single" w:sz="4" w:space="0" w:color="auto"/>
              <w:right w:val="single" w:sz="4" w:space="0" w:color="auto"/>
            </w:tcBorders>
            <w:shd w:val="clear" w:color="000000" w:fill="FFFFFF"/>
            <w:noWrap/>
            <w:vAlign w:val="center"/>
            <w:hideMark/>
          </w:tcPr>
          <w:p w14:paraId="0F5995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OSMANI</w:t>
            </w:r>
          </w:p>
        </w:tc>
        <w:tc>
          <w:tcPr>
            <w:tcW w:w="263" w:type="pct"/>
            <w:vMerge/>
            <w:tcBorders>
              <w:top w:val="nil"/>
              <w:left w:val="single" w:sz="4" w:space="0" w:color="auto"/>
              <w:bottom w:val="single" w:sz="4" w:space="0" w:color="auto"/>
              <w:right w:val="single" w:sz="4" w:space="0" w:color="auto"/>
            </w:tcBorders>
            <w:vAlign w:val="center"/>
            <w:hideMark/>
          </w:tcPr>
          <w:p w14:paraId="0F5995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1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1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1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1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5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IRINI</w:t>
            </w:r>
          </w:p>
        </w:tc>
        <w:tc>
          <w:tcPr>
            <w:tcW w:w="259" w:type="pct"/>
            <w:tcBorders>
              <w:top w:val="nil"/>
              <w:left w:val="nil"/>
              <w:bottom w:val="single" w:sz="4" w:space="0" w:color="auto"/>
              <w:right w:val="single" w:sz="4" w:space="0" w:color="auto"/>
            </w:tcBorders>
            <w:shd w:val="clear" w:color="auto" w:fill="auto"/>
            <w:noWrap/>
            <w:vAlign w:val="center"/>
            <w:hideMark/>
          </w:tcPr>
          <w:p w14:paraId="0F5995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DILAVER</w:t>
            </w:r>
          </w:p>
        </w:tc>
        <w:tc>
          <w:tcPr>
            <w:tcW w:w="278" w:type="pct"/>
            <w:tcBorders>
              <w:top w:val="nil"/>
              <w:left w:val="nil"/>
              <w:bottom w:val="single" w:sz="4" w:space="0" w:color="auto"/>
              <w:right w:val="single" w:sz="4" w:space="0" w:color="auto"/>
            </w:tcBorders>
            <w:shd w:val="clear" w:color="auto" w:fill="auto"/>
            <w:vAlign w:val="center"/>
            <w:hideMark/>
          </w:tcPr>
          <w:p w14:paraId="0F5995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SHKODRA</w:t>
            </w:r>
          </w:p>
        </w:tc>
        <w:tc>
          <w:tcPr>
            <w:tcW w:w="240" w:type="pct"/>
            <w:vMerge/>
            <w:tcBorders>
              <w:top w:val="nil"/>
              <w:left w:val="single" w:sz="4" w:space="0" w:color="auto"/>
              <w:bottom w:val="single" w:sz="4" w:space="0" w:color="auto"/>
              <w:right w:val="single" w:sz="4" w:space="0" w:color="auto"/>
            </w:tcBorders>
            <w:vAlign w:val="center"/>
            <w:hideMark/>
          </w:tcPr>
          <w:p w14:paraId="0F5995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1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52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95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000000" w:fill="FFFFFF"/>
            <w:noWrap/>
            <w:vAlign w:val="center"/>
            <w:hideMark/>
          </w:tcPr>
          <w:p w14:paraId="0F5995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000000" w:fill="FFFFFF"/>
            <w:noWrap/>
            <w:vAlign w:val="center"/>
            <w:hideMark/>
          </w:tcPr>
          <w:p w14:paraId="0F5995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95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2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2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2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52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59" w:type="pct"/>
            <w:tcBorders>
              <w:top w:val="nil"/>
              <w:left w:val="nil"/>
              <w:bottom w:val="single" w:sz="4" w:space="0" w:color="auto"/>
              <w:right w:val="single" w:sz="4" w:space="0" w:color="auto"/>
            </w:tcBorders>
            <w:shd w:val="clear" w:color="auto" w:fill="auto"/>
            <w:noWrap/>
            <w:vAlign w:val="center"/>
            <w:hideMark/>
          </w:tcPr>
          <w:p w14:paraId="0F59952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DILAVER</w:t>
            </w:r>
          </w:p>
        </w:tc>
        <w:tc>
          <w:tcPr>
            <w:tcW w:w="278" w:type="pct"/>
            <w:tcBorders>
              <w:top w:val="nil"/>
              <w:left w:val="nil"/>
              <w:bottom w:val="single" w:sz="4" w:space="0" w:color="auto"/>
              <w:right w:val="single" w:sz="4" w:space="0" w:color="auto"/>
            </w:tcBorders>
            <w:shd w:val="clear" w:color="auto" w:fill="auto"/>
            <w:vAlign w:val="center"/>
            <w:hideMark/>
          </w:tcPr>
          <w:p w14:paraId="0F59952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FAGU</w:t>
            </w:r>
          </w:p>
        </w:tc>
        <w:tc>
          <w:tcPr>
            <w:tcW w:w="240" w:type="pct"/>
            <w:vMerge/>
            <w:tcBorders>
              <w:top w:val="nil"/>
              <w:left w:val="single" w:sz="4" w:space="0" w:color="auto"/>
              <w:bottom w:val="single" w:sz="4" w:space="0" w:color="auto"/>
              <w:right w:val="single" w:sz="4" w:space="0" w:color="auto"/>
            </w:tcBorders>
            <w:vAlign w:val="center"/>
            <w:hideMark/>
          </w:tcPr>
          <w:p w14:paraId="0F5995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53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52F"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ELBASAN, ZONA KADASTRALE 8526</w:t>
            </w:r>
          </w:p>
        </w:tc>
      </w:tr>
      <w:tr w:rsidR="000620AC" w:rsidRPr="000620AC" w14:paraId="0F59954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311</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GEZIM</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3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HAZIZI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5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5006002</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5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28/08/2017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5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3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3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384</w:t>
            </w:r>
          </w:p>
        </w:tc>
        <w:tc>
          <w:tcPr>
            <w:tcW w:w="325" w:type="pct"/>
            <w:tcBorders>
              <w:top w:val="nil"/>
              <w:left w:val="nil"/>
              <w:bottom w:val="single" w:sz="4" w:space="0" w:color="auto"/>
              <w:right w:val="single" w:sz="4" w:space="0" w:color="auto"/>
            </w:tcBorders>
            <w:shd w:val="clear" w:color="auto" w:fill="auto"/>
            <w:vAlign w:val="center"/>
            <w:hideMark/>
          </w:tcPr>
          <w:p w14:paraId="0F59953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SHPRESA</w:t>
            </w:r>
          </w:p>
        </w:tc>
        <w:tc>
          <w:tcPr>
            <w:tcW w:w="259" w:type="pct"/>
            <w:tcBorders>
              <w:top w:val="nil"/>
              <w:left w:val="nil"/>
              <w:bottom w:val="single" w:sz="4" w:space="0" w:color="auto"/>
              <w:right w:val="single" w:sz="4" w:space="0" w:color="auto"/>
            </w:tcBorders>
            <w:shd w:val="clear" w:color="auto" w:fill="auto"/>
            <w:noWrap/>
            <w:vAlign w:val="center"/>
            <w:hideMark/>
          </w:tcPr>
          <w:p w14:paraId="0F59953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TOMORR</w:t>
            </w:r>
          </w:p>
        </w:tc>
        <w:tc>
          <w:tcPr>
            <w:tcW w:w="278" w:type="pct"/>
            <w:tcBorders>
              <w:top w:val="nil"/>
              <w:left w:val="nil"/>
              <w:bottom w:val="single" w:sz="4" w:space="0" w:color="auto"/>
              <w:right w:val="single" w:sz="4" w:space="0" w:color="auto"/>
            </w:tcBorders>
            <w:shd w:val="clear" w:color="auto" w:fill="auto"/>
            <w:vAlign w:val="center"/>
            <w:hideMark/>
          </w:tcPr>
          <w:p w14:paraId="0F59953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SHABANAJ</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53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369/3</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3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384</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5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4,901,376.00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5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KJO PASURI ESHTE E OKUPUAR KA 15 NDERTIME PA LEJE</w:t>
            </w:r>
          </w:p>
        </w:tc>
      </w:tr>
      <w:tr w:rsidR="000620AC" w:rsidRPr="000620AC" w14:paraId="0F59955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4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54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5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5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54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4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4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4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4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54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ADRIANA</w:t>
            </w:r>
          </w:p>
        </w:tc>
        <w:tc>
          <w:tcPr>
            <w:tcW w:w="259" w:type="pct"/>
            <w:tcBorders>
              <w:top w:val="nil"/>
              <w:left w:val="nil"/>
              <w:bottom w:val="single" w:sz="4" w:space="0" w:color="auto"/>
              <w:right w:val="single" w:sz="4" w:space="0" w:color="auto"/>
            </w:tcBorders>
            <w:shd w:val="clear" w:color="auto" w:fill="auto"/>
            <w:noWrap/>
            <w:vAlign w:val="center"/>
            <w:hideMark/>
          </w:tcPr>
          <w:p w14:paraId="0F59954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TOMORR</w:t>
            </w:r>
          </w:p>
        </w:tc>
        <w:tc>
          <w:tcPr>
            <w:tcW w:w="278" w:type="pct"/>
            <w:tcBorders>
              <w:top w:val="nil"/>
              <w:left w:val="nil"/>
              <w:bottom w:val="single" w:sz="4" w:space="0" w:color="auto"/>
              <w:right w:val="single" w:sz="4" w:space="0" w:color="auto"/>
            </w:tcBorders>
            <w:shd w:val="clear" w:color="auto" w:fill="auto"/>
            <w:vAlign w:val="center"/>
            <w:hideMark/>
          </w:tcPr>
          <w:p w14:paraId="0F59954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SHYTI</w:t>
            </w:r>
          </w:p>
        </w:tc>
        <w:tc>
          <w:tcPr>
            <w:tcW w:w="240" w:type="pct"/>
            <w:vMerge/>
            <w:tcBorders>
              <w:top w:val="nil"/>
              <w:left w:val="single" w:sz="4" w:space="0" w:color="auto"/>
              <w:bottom w:val="single" w:sz="4" w:space="0" w:color="auto"/>
              <w:right w:val="single" w:sz="4" w:space="0" w:color="auto"/>
            </w:tcBorders>
            <w:vAlign w:val="center"/>
            <w:hideMark/>
          </w:tcPr>
          <w:p w14:paraId="0F5995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5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5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5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56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5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55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5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5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5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5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5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5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5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5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EVELINA</w:t>
            </w:r>
          </w:p>
        </w:tc>
        <w:tc>
          <w:tcPr>
            <w:tcW w:w="259" w:type="pct"/>
            <w:tcBorders>
              <w:top w:val="nil"/>
              <w:left w:val="nil"/>
              <w:bottom w:val="single" w:sz="4" w:space="0" w:color="auto"/>
              <w:right w:val="single" w:sz="4" w:space="0" w:color="auto"/>
            </w:tcBorders>
            <w:shd w:val="clear" w:color="auto" w:fill="auto"/>
            <w:noWrap/>
            <w:vAlign w:val="center"/>
            <w:hideMark/>
          </w:tcPr>
          <w:p w14:paraId="0F5995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TOMORR</w:t>
            </w:r>
          </w:p>
        </w:tc>
        <w:tc>
          <w:tcPr>
            <w:tcW w:w="278" w:type="pct"/>
            <w:tcBorders>
              <w:top w:val="nil"/>
              <w:left w:val="nil"/>
              <w:bottom w:val="single" w:sz="4" w:space="0" w:color="auto"/>
              <w:right w:val="single" w:sz="4" w:space="0" w:color="auto"/>
            </w:tcBorders>
            <w:shd w:val="clear" w:color="auto" w:fill="auto"/>
            <w:vAlign w:val="center"/>
            <w:hideMark/>
          </w:tcPr>
          <w:p w14:paraId="0F5995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KULLA</w:t>
            </w:r>
          </w:p>
        </w:tc>
        <w:tc>
          <w:tcPr>
            <w:tcW w:w="240" w:type="pct"/>
            <w:vMerge/>
            <w:tcBorders>
              <w:top w:val="nil"/>
              <w:left w:val="single" w:sz="4" w:space="0" w:color="auto"/>
              <w:bottom w:val="single" w:sz="4" w:space="0" w:color="auto"/>
              <w:right w:val="single" w:sz="4" w:space="0" w:color="auto"/>
            </w:tcBorders>
            <w:vAlign w:val="center"/>
            <w:hideMark/>
          </w:tcPr>
          <w:p w14:paraId="0F59956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6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6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57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6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5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5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5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5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5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NAXHIJE</w:t>
            </w:r>
          </w:p>
        </w:tc>
        <w:tc>
          <w:tcPr>
            <w:tcW w:w="259" w:type="pct"/>
            <w:tcBorders>
              <w:top w:val="nil"/>
              <w:left w:val="nil"/>
              <w:bottom w:val="single" w:sz="4" w:space="0" w:color="auto"/>
              <w:right w:val="single" w:sz="4" w:space="0" w:color="auto"/>
            </w:tcBorders>
            <w:shd w:val="clear" w:color="auto" w:fill="auto"/>
            <w:noWrap/>
            <w:vAlign w:val="center"/>
            <w:hideMark/>
          </w:tcPr>
          <w:p w14:paraId="0F5995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TOMOR </w:t>
            </w:r>
          </w:p>
        </w:tc>
        <w:tc>
          <w:tcPr>
            <w:tcW w:w="278" w:type="pct"/>
            <w:tcBorders>
              <w:top w:val="nil"/>
              <w:left w:val="nil"/>
              <w:bottom w:val="single" w:sz="4" w:space="0" w:color="auto"/>
              <w:right w:val="single" w:sz="4" w:space="0" w:color="auto"/>
            </w:tcBorders>
            <w:shd w:val="clear" w:color="auto" w:fill="auto"/>
            <w:vAlign w:val="center"/>
            <w:hideMark/>
          </w:tcPr>
          <w:p w14:paraId="0F5995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OSMANI</w:t>
            </w:r>
          </w:p>
        </w:tc>
        <w:tc>
          <w:tcPr>
            <w:tcW w:w="240" w:type="pct"/>
            <w:vMerge/>
            <w:tcBorders>
              <w:top w:val="nil"/>
              <w:left w:val="single" w:sz="4" w:space="0" w:color="auto"/>
              <w:bottom w:val="single" w:sz="4" w:space="0" w:color="auto"/>
              <w:right w:val="single" w:sz="4" w:space="0" w:color="auto"/>
            </w:tcBorders>
            <w:vAlign w:val="center"/>
            <w:hideMark/>
          </w:tcPr>
          <w:p w14:paraId="0F5995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57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579"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ELBASAN, ZONA KADASTRALE 8527</w:t>
            </w:r>
          </w:p>
        </w:tc>
      </w:tr>
      <w:tr w:rsidR="000620AC" w:rsidRPr="000620AC" w14:paraId="0F59958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312</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VLADIMIR</w:t>
            </w:r>
          </w:p>
        </w:tc>
        <w:tc>
          <w:tcPr>
            <w:tcW w:w="3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w:t>
            </w:r>
          </w:p>
        </w:tc>
        <w:tc>
          <w:tcPr>
            <w:tcW w:w="3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METOSHI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5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2580582</w:t>
            </w:r>
          </w:p>
        </w:tc>
        <w:tc>
          <w:tcPr>
            <w:tcW w:w="3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5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28/03/2019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5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Pronar</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8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8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216.6</w:t>
            </w:r>
          </w:p>
        </w:tc>
        <w:tc>
          <w:tcPr>
            <w:tcW w:w="325" w:type="pct"/>
            <w:tcBorders>
              <w:top w:val="nil"/>
              <w:left w:val="nil"/>
              <w:bottom w:val="single" w:sz="4" w:space="0" w:color="auto"/>
              <w:right w:val="single" w:sz="4" w:space="0" w:color="auto"/>
            </w:tcBorders>
            <w:shd w:val="clear" w:color="auto" w:fill="auto"/>
            <w:vAlign w:val="center"/>
            <w:hideMark/>
          </w:tcPr>
          <w:p w14:paraId="0F59958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SADET</w:t>
            </w:r>
          </w:p>
        </w:tc>
        <w:tc>
          <w:tcPr>
            <w:tcW w:w="259" w:type="pct"/>
            <w:tcBorders>
              <w:top w:val="nil"/>
              <w:left w:val="nil"/>
              <w:bottom w:val="single" w:sz="4" w:space="0" w:color="auto"/>
              <w:right w:val="single" w:sz="4" w:space="0" w:color="auto"/>
            </w:tcBorders>
            <w:shd w:val="clear" w:color="auto" w:fill="auto"/>
            <w:noWrap/>
            <w:vAlign w:val="center"/>
            <w:hideMark/>
          </w:tcPr>
          <w:p w14:paraId="0F59958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95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SHEHU(BELSHAKU)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58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1415/107</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216.6</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5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12,764</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2,764,682.40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5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59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8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5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5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5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59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9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9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5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XHULJETA</w:t>
            </w:r>
          </w:p>
        </w:tc>
        <w:tc>
          <w:tcPr>
            <w:tcW w:w="259" w:type="pct"/>
            <w:tcBorders>
              <w:top w:val="nil"/>
              <w:left w:val="nil"/>
              <w:bottom w:val="single" w:sz="4" w:space="0" w:color="auto"/>
              <w:right w:val="single" w:sz="4" w:space="0" w:color="auto"/>
            </w:tcBorders>
            <w:shd w:val="clear" w:color="auto" w:fill="auto"/>
            <w:noWrap/>
            <w:vAlign w:val="center"/>
            <w:hideMark/>
          </w:tcPr>
          <w:p w14:paraId="0F5995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95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SKRAPARI(BELSHAKU)</w:t>
            </w:r>
          </w:p>
        </w:tc>
        <w:tc>
          <w:tcPr>
            <w:tcW w:w="240" w:type="pct"/>
            <w:vMerge/>
            <w:tcBorders>
              <w:top w:val="nil"/>
              <w:left w:val="single" w:sz="4" w:space="0" w:color="auto"/>
              <w:bottom w:val="single" w:sz="4" w:space="0" w:color="auto"/>
              <w:right w:val="single" w:sz="4" w:space="0" w:color="auto"/>
            </w:tcBorders>
            <w:vAlign w:val="center"/>
            <w:hideMark/>
          </w:tcPr>
          <w:p w14:paraId="0F5995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9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9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9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9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5B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9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5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5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5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5A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A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A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A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A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auto" w:fill="auto"/>
            <w:vAlign w:val="center"/>
            <w:hideMark/>
          </w:tcPr>
          <w:p w14:paraId="0F5995A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NIGJARE</w:t>
            </w:r>
          </w:p>
        </w:tc>
        <w:tc>
          <w:tcPr>
            <w:tcW w:w="259" w:type="pct"/>
            <w:tcBorders>
              <w:top w:val="nil"/>
              <w:left w:val="nil"/>
              <w:bottom w:val="single" w:sz="4" w:space="0" w:color="auto"/>
              <w:right w:val="single" w:sz="4" w:space="0" w:color="auto"/>
            </w:tcBorders>
            <w:shd w:val="clear" w:color="auto" w:fill="auto"/>
            <w:noWrap/>
            <w:vAlign w:val="center"/>
            <w:hideMark/>
          </w:tcPr>
          <w:p w14:paraId="0F5995A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auto" w:fill="auto"/>
            <w:vAlign w:val="center"/>
            <w:hideMark/>
          </w:tcPr>
          <w:p w14:paraId="0F5995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BARDHOSHI(BELSHAKU)</w:t>
            </w:r>
          </w:p>
        </w:tc>
        <w:tc>
          <w:tcPr>
            <w:tcW w:w="240" w:type="pct"/>
            <w:vMerge/>
            <w:tcBorders>
              <w:top w:val="nil"/>
              <w:left w:val="single" w:sz="4" w:space="0" w:color="auto"/>
              <w:bottom w:val="single" w:sz="4" w:space="0" w:color="auto"/>
              <w:right w:val="single" w:sz="4" w:space="0" w:color="auto"/>
            </w:tcBorders>
            <w:vAlign w:val="center"/>
            <w:hideMark/>
          </w:tcPr>
          <w:p w14:paraId="0F5995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A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A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A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5B2"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5B1"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BERAT</w:t>
            </w:r>
          </w:p>
        </w:tc>
      </w:tr>
      <w:tr w:rsidR="000620AC" w:rsidRPr="000620AC" w14:paraId="0F5995B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hideMark/>
          </w:tcPr>
          <w:p w14:paraId="0F5995B3"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BERAT  ZONA KADASTRALE  8501</w:t>
            </w:r>
          </w:p>
        </w:tc>
      </w:tr>
      <w:tr w:rsidR="000620AC" w:rsidRPr="000620AC" w14:paraId="0F5995C6"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B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313</w:t>
            </w:r>
          </w:p>
        </w:tc>
        <w:tc>
          <w:tcPr>
            <w:tcW w:w="347" w:type="pct"/>
            <w:tcBorders>
              <w:top w:val="nil"/>
              <w:left w:val="nil"/>
              <w:bottom w:val="single" w:sz="4" w:space="0" w:color="auto"/>
              <w:right w:val="single" w:sz="4" w:space="0" w:color="auto"/>
            </w:tcBorders>
            <w:shd w:val="clear" w:color="000000" w:fill="FFFFFF"/>
            <w:vAlign w:val="center"/>
            <w:hideMark/>
          </w:tcPr>
          <w:p w14:paraId="0F5995B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HERRI, </w:t>
            </w:r>
          </w:p>
        </w:tc>
        <w:tc>
          <w:tcPr>
            <w:tcW w:w="313" w:type="pct"/>
            <w:tcBorders>
              <w:top w:val="nil"/>
              <w:left w:val="nil"/>
              <w:bottom w:val="single" w:sz="4" w:space="0" w:color="auto"/>
              <w:right w:val="single" w:sz="4" w:space="0" w:color="auto"/>
            </w:tcBorders>
            <w:shd w:val="clear" w:color="000000" w:fill="FFFFFF"/>
            <w:vAlign w:val="center"/>
            <w:hideMark/>
          </w:tcPr>
          <w:p w14:paraId="0F5995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EDMOND</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MANÇI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B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10002772</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B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22.10.2018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5B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111.2</w:t>
            </w:r>
          </w:p>
        </w:tc>
        <w:tc>
          <w:tcPr>
            <w:tcW w:w="3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5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5D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5C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ARMANDO</w:t>
            </w:r>
          </w:p>
        </w:tc>
        <w:tc>
          <w:tcPr>
            <w:tcW w:w="313" w:type="pct"/>
            <w:tcBorders>
              <w:top w:val="nil"/>
              <w:left w:val="nil"/>
              <w:bottom w:val="single" w:sz="4" w:space="0" w:color="auto"/>
              <w:right w:val="single" w:sz="4" w:space="0" w:color="auto"/>
            </w:tcBorders>
            <w:shd w:val="clear" w:color="000000" w:fill="FFFFFF"/>
            <w:vAlign w:val="center"/>
            <w:hideMark/>
          </w:tcPr>
          <w:p w14:paraId="0F5995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EDMOND</w:t>
            </w:r>
          </w:p>
        </w:tc>
        <w:tc>
          <w:tcPr>
            <w:tcW w:w="326" w:type="pct"/>
            <w:vMerge/>
            <w:tcBorders>
              <w:top w:val="nil"/>
              <w:left w:val="single" w:sz="4" w:space="0" w:color="auto"/>
              <w:bottom w:val="single" w:sz="4" w:space="0" w:color="auto"/>
              <w:right w:val="single" w:sz="4" w:space="0" w:color="auto"/>
            </w:tcBorders>
            <w:vAlign w:val="center"/>
            <w:hideMark/>
          </w:tcPr>
          <w:p w14:paraId="0F5995C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5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5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5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5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5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D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5E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5D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ROLAND </w:t>
            </w:r>
          </w:p>
        </w:tc>
        <w:tc>
          <w:tcPr>
            <w:tcW w:w="313" w:type="pct"/>
            <w:tcBorders>
              <w:top w:val="nil"/>
              <w:left w:val="nil"/>
              <w:bottom w:val="single" w:sz="4" w:space="0" w:color="auto"/>
              <w:right w:val="single" w:sz="4" w:space="0" w:color="auto"/>
            </w:tcBorders>
            <w:shd w:val="clear" w:color="000000" w:fill="FFFFFF"/>
            <w:vAlign w:val="center"/>
            <w:hideMark/>
          </w:tcPr>
          <w:p w14:paraId="0F5995D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EDMOND</w:t>
            </w:r>
          </w:p>
        </w:tc>
        <w:tc>
          <w:tcPr>
            <w:tcW w:w="326" w:type="pct"/>
            <w:vMerge/>
            <w:tcBorders>
              <w:top w:val="nil"/>
              <w:left w:val="single" w:sz="4" w:space="0" w:color="auto"/>
              <w:bottom w:val="single" w:sz="4" w:space="0" w:color="auto"/>
              <w:right w:val="single" w:sz="4" w:space="0" w:color="auto"/>
            </w:tcBorders>
            <w:vAlign w:val="center"/>
            <w:hideMark/>
          </w:tcPr>
          <w:p w14:paraId="0F5995D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5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E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5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5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5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5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E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5F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5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noWrap/>
            <w:vAlign w:val="center"/>
            <w:hideMark/>
          </w:tcPr>
          <w:p w14:paraId="0F5995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LUIZA</w:t>
            </w:r>
          </w:p>
        </w:tc>
        <w:tc>
          <w:tcPr>
            <w:tcW w:w="313" w:type="pct"/>
            <w:tcBorders>
              <w:top w:val="nil"/>
              <w:left w:val="nil"/>
              <w:bottom w:val="single" w:sz="4" w:space="0" w:color="auto"/>
              <w:right w:val="single" w:sz="4" w:space="0" w:color="auto"/>
            </w:tcBorders>
            <w:shd w:val="clear" w:color="000000" w:fill="FFFFFF"/>
            <w:noWrap/>
            <w:vAlign w:val="center"/>
            <w:hideMark/>
          </w:tcPr>
          <w:p w14:paraId="0F5995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VANGJEL</w:t>
            </w:r>
          </w:p>
        </w:tc>
        <w:tc>
          <w:tcPr>
            <w:tcW w:w="326" w:type="pct"/>
            <w:vMerge/>
            <w:tcBorders>
              <w:top w:val="nil"/>
              <w:left w:val="single" w:sz="4" w:space="0" w:color="auto"/>
              <w:bottom w:val="single" w:sz="4" w:space="0" w:color="auto"/>
              <w:right w:val="single" w:sz="4" w:space="0" w:color="auto"/>
            </w:tcBorders>
            <w:vAlign w:val="center"/>
            <w:hideMark/>
          </w:tcPr>
          <w:p w14:paraId="0F5995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5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5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5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5F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5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5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5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5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5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5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5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5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5F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5F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5FD"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TIRANA VERI</w:t>
            </w:r>
          </w:p>
        </w:tc>
      </w:tr>
      <w:tr w:rsidR="000620AC" w:rsidRPr="000620AC" w14:paraId="0F59960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5FF"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8310</w:t>
            </w:r>
          </w:p>
        </w:tc>
      </w:tr>
      <w:tr w:rsidR="000620AC" w:rsidRPr="000620AC" w14:paraId="0F59961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0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314</w:t>
            </w:r>
          </w:p>
        </w:tc>
        <w:tc>
          <w:tcPr>
            <w:tcW w:w="347" w:type="pct"/>
            <w:tcBorders>
              <w:top w:val="nil"/>
              <w:left w:val="nil"/>
              <w:bottom w:val="single" w:sz="4" w:space="0" w:color="auto"/>
              <w:right w:val="single" w:sz="4" w:space="0" w:color="auto"/>
            </w:tcBorders>
            <w:shd w:val="clear" w:color="000000" w:fill="FFFFFF"/>
            <w:vAlign w:val="center"/>
            <w:hideMark/>
          </w:tcPr>
          <w:p w14:paraId="0F59960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ZENEL</w:t>
            </w:r>
          </w:p>
        </w:tc>
        <w:tc>
          <w:tcPr>
            <w:tcW w:w="313" w:type="pct"/>
            <w:tcBorders>
              <w:top w:val="nil"/>
              <w:left w:val="nil"/>
              <w:bottom w:val="single" w:sz="4" w:space="0" w:color="auto"/>
              <w:right w:val="single" w:sz="4" w:space="0" w:color="auto"/>
            </w:tcBorders>
            <w:shd w:val="clear" w:color="000000" w:fill="FFFFFF"/>
            <w:vAlign w:val="center"/>
            <w:hideMark/>
          </w:tcPr>
          <w:p w14:paraId="0F59960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FAIK</w:t>
            </w:r>
          </w:p>
        </w:tc>
        <w:tc>
          <w:tcPr>
            <w:tcW w:w="326" w:type="pct"/>
            <w:tcBorders>
              <w:top w:val="nil"/>
              <w:left w:val="nil"/>
              <w:bottom w:val="single" w:sz="4" w:space="0" w:color="auto"/>
              <w:right w:val="single" w:sz="4" w:space="0" w:color="auto"/>
            </w:tcBorders>
            <w:shd w:val="clear" w:color="000000" w:fill="FFFFFF"/>
            <w:vAlign w:val="center"/>
            <w:hideMark/>
          </w:tcPr>
          <w:p w14:paraId="0F59960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DALIPI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0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997348</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0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26.04.2017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0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0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0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231.4</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1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62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6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961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OLTJAN</w:t>
            </w:r>
          </w:p>
        </w:tc>
        <w:tc>
          <w:tcPr>
            <w:tcW w:w="313" w:type="pct"/>
            <w:tcBorders>
              <w:top w:val="nil"/>
              <w:left w:val="nil"/>
              <w:bottom w:val="single" w:sz="4" w:space="0" w:color="auto"/>
              <w:right w:val="single" w:sz="4" w:space="0" w:color="auto"/>
            </w:tcBorders>
            <w:shd w:val="clear" w:color="000000" w:fill="FFFFFF"/>
            <w:vAlign w:val="center"/>
            <w:hideMark/>
          </w:tcPr>
          <w:p w14:paraId="0F5996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ZENEL</w:t>
            </w:r>
          </w:p>
        </w:tc>
        <w:tc>
          <w:tcPr>
            <w:tcW w:w="326" w:type="pct"/>
            <w:tcBorders>
              <w:top w:val="nil"/>
              <w:left w:val="nil"/>
              <w:bottom w:val="single" w:sz="4" w:space="0" w:color="auto"/>
              <w:right w:val="single" w:sz="4" w:space="0" w:color="auto"/>
            </w:tcBorders>
            <w:shd w:val="clear" w:color="000000" w:fill="FFFFFF"/>
            <w:vAlign w:val="center"/>
            <w:hideMark/>
          </w:tcPr>
          <w:p w14:paraId="0F5996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DALIPI</w:t>
            </w:r>
          </w:p>
        </w:tc>
        <w:tc>
          <w:tcPr>
            <w:tcW w:w="263" w:type="pct"/>
            <w:vMerge/>
            <w:tcBorders>
              <w:top w:val="nil"/>
              <w:left w:val="single" w:sz="4" w:space="0" w:color="auto"/>
              <w:bottom w:val="single" w:sz="4" w:space="0" w:color="auto"/>
              <w:right w:val="single" w:sz="4" w:space="0" w:color="auto"/>
            </w:tcBorders>
            <w:vAlign w:val="center"/>
            <w:hideMark/>
          </w:tcPr>
          <w:p w14:paraId="0F5996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6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6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6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6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6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6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6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6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6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6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6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62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626"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625"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8320</w:t>
            </w:r>
          </w:p>
        </w:tc>
      </w:tr>
      <w:tr w:rsidR="000620AC" w:rsidRPr="000620AC" w14:paraId="0F59963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62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315</w:t>
            </w:r>
          </w:p>
        </w:tc>
        <w:tc>
          <w:tcPr>
            <w:tcW w:w="347" w:type="pct"/>
            <w:tcBorders>
              <w:top w:val="nil"/>
              <w:left w:val="nil"/>
              <w:bottom w:val="single" w:sz="4" w:space="0" w:color="auto"/>
              <w:right w:val="single" w:sz="4" w:space="0" w:color="auto"/>
            </w:tcBorders>
            <w:shd w:val="clear" w:color="000000" w:fill="FFFFFF"/>
            <w:vAlign w:val="center"/>
            <w:hideMark/>
          </w:tcPr>
          <w:p w14:paraId="0F59962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313" w:type="pct"/>
            <w:tcBorders>
              <w:top w:val="nil"/>
              <w:left w:val="nil"/>
              <w:bottom w:val="single" w:sz="4" w:space="0" w:color="auto"/>
              <w:right w:val="single" w:sz="4" w:space="0" w:color="auto"/>
            </w:tcBorders>
            <w:shd w:val="clear" w:color="000000" w:fill="FFFFFF"/>
            <w:vAlign w:val="center"/>
            <w:hideMark/>
          </w:tcPr>
          <w:p w14:paraId="0F59962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MUSA </w:t>
            </w:r>
          </w:p>
        </w:tc>
        <w:tc>
          <w:tcPr>
            <w:tcW w:w="326" w:type="pct"/>
            <w:tcBorders>
              <w:top w:val="nil"/>
              <w:left w:val="nil"/>
              <w:bottom w:val="single" w:sz="4" w:space="0" w:color="auto"/>
              <w:right w:val="single" w:sz="4" w:space="0" w:color="auto"/>
            </w:tcBorders>
            <w:shd w:val="clear" w:color="000000" w:fill="FFFFFF"/>
            <w:vAlign w:val="center"/>
            <w:hideMark/>
          </w:tcPr>
          <w:p w14:paraId="0F59962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GODAJ</w:t>
            </w:r>
          </w:p>
        </w:tc>
        <w:tc>
          <w:tcPr>
            <w:tcW w:w="263" w:type="pct"/>
            <w:tcBorders>
              <w:top w:val="nil"/>
              <w:left w:val="nil"/>
              <w:bottom w:val="single" w:sz="4" w:space="0" w:color="auto"/>
              <w:right w:val="single" w:sz="4" w:space="0" w:color="auto"/>
            </w:tcBorders>
            <w:shd w:val="clear" w:color="000000" w:fill="FFFFFF"/>
            <w:vAlign w:val="center"/>
            <w:hideMark/>
          </w:tcPr>
          <w:p w14:paraId="0F59962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1231112</w:t>
            </w:r>
          </w:p>
        </w:tc>
        <w:tc>
          <w:tcPr>
            <w:tcW w:w="322" w:type="pct"/>
            <w:tcBorders>
              <w:top w:val="nil"/>
              <w:left w:val="nil"/>
              <w:bottom w:val="single" w:sz="4" w:space="0" w:color="auto"/>
              <w:right w:val="single" w:sz="4" w:space="0" w:color="auto"/>
            </w:tcBorders>
            <w:shd w:val="clear" w:color="000000" w:fill="FFFFFF"/>
            <w:vAlign w:val="center"/>
            <w:hideMark/>
          </w:tcPr>
          <w:p w14:paraId="0F59962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30.08.2019</w:t>
            </w:r>
          </w:p>
        </w:tc>
        <w:tc>
          <w:tcPr>
            <w:tcW w:w="316" w:type="pct"/>
            <w:tcBorders>
              <w:top w:val="nil"/>
              <w:left w:val="nil"/>
              <w:bottom w:val="single" w:sz="4" w:space="0" w:color="auto"/>
              <w:right w:val="single" w:sz="4" w:space="0" w:color="auto"/>
            </w:tcBorders>
            <w:shd w:val="clear" w:color="000000" w:fill="FFFFFF"/>
            <w:vAlign w:val="center"/>
            <w:hideMark/>
          </w:tcPr>
          <w:p w14:paraId="0F59962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962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62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210</w:t>
            </w:r>
          </w:p>
        </w:tc>
        <w:tc>
          <w:tcPr>
            <w:tcW w:w="325" w:type="pct"/>
            <w:tcBorders>
              <w:top w:val="nil"/>
              <w:left w:val="nil"/>
              <w:bottom w:val="single" w:sz="4" w:space="0" w:color="auto"/>
              <w:right w:val="single" w:sz="4" w:space="0" w:color="auto"/>
            </w:tcBorders>
            <w:shd w:val="clear" w:color="000000" w:fill="FFFFFF"/>
            <w:vAlign w:val="center"/>
            <w:hideMark/>
          </w:tcPr>
          <w:p w14:paraId="0F5996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6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6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963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96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963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963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963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63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639"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8330</w:t>
            </w:r>
          </w:p>
        </w:tc>
      </w:tr>
      <w:tr w:rsidR="000620AC" w:rsidRPr="000620AC" w14:paraId="0F59964C"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63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316</w:t>
            </w:r>
          </w:p>
        </w:tc>
        <w:tc>
          <w:tcPr>
            <w:tcW w:w="347" w:type="pct"/>
            <w:tcBorders>
              <w:top w:val="nil"/>
              <w:left w:val="nil"/>
              <w:bottom w:val="single" w:sz="4" w:space="0" w:color="auto"/>
              <w:right w:val="single" w:sz="4" w:space="0" w:color="auto"/>
            </w:tcBorders>
            <w:shd w:val="clear" w:color="000000" w:fill="FFFFFF"/>
            <w:vAlign w:val="center"/>
            <w:hideMark/>
          </w:tcPr>
          <w:p w14:paraId="0F59963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KLEJDIS</w:t>
            </w:r>
          </w:p>
        </w:tc>
        <w:tc>
          <w:tcPr>
            <w:tcW w:w="313" w:type="pct"/>
            <w:tcBorders>
              <w:top w:val="nil"/>
              <w:left w:val="nil"/>
              <w:bottom w:val="single" w:sz="4" w:space="0" w:color="auto"/>
              <w:right w:val="single" w:sz="4" w:space="0" w:color="auto"/>
            </w:tcBorders>
            <w:shd w:val="clear" w:color="000000" w:fill="FFFFFF"/>
            <w:vAlign w:val="center"/>
            <w:hideMark/>
          </w:tcPr>
          <w:p w14:paraId="0F59963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KUJTIM</w:t>
            </w:r>
          </w:p>
        </w:tc>
        <w:tc>
          <w:tcPr>
            <w:tcW w:w="326" w:type="pct"/>
            <w:tcBorders>
              <w:top w:val="nil"/>
              <w:left w:val="nil"/>
              <w:bottom w:val="single" w:sz="4" w:space="0" w:color="auto"/>
              <w:right w:val="single" w:sz="4" w:space="0" w:color="auto"/>
            </w:tcBorders>
            <w:shd w:val="clear" w:color="000000" w:fill="FFFFFF"/>
            <w:vAlign w:val="center"/>
            <w:hideMark/>
          </w:tcPr>
          <w:p w14:paraId="0F5996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PLAKU</w:t>
            </w:r>
          </w:p>
        </w:tc>
        <w:tc>
          <w:tcPr>
            <w:tcW w:w="263" w:type="pct"/>
            <w:tcBorders>
              <w:top w:val="nil"/>
              <w:left w:val="nil"/>
              <w:bottom w:val="single" w:sz="4" w:space="0" w:color="auto"/>
              <w:right w:val="single" w:sz="4" w:space="0" w:color="auto"/>
            </w:tcBorders>
            <w:shd w:val="clear" w:color="000000" w:fill="FFFFFF"/>
            <w:vAlign w:val="center"/>
            <w:hideMark/>
          </w:tcPr>
          <w:p w14:paraId="0F59963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1231435</w:t>
            </w:r>
          </w:p>
        </w:tc>
        <w:tc>
          <w:tcPr>
            <w:tcW w:w="322" w:type="pct"/>
            <w:tcBorders>
              <w:top w:val="nil"/>
              <w:left w:val="nil"/>
              <w:bottom w:val="single" w:sz="4" w:space="0" w:color="auto"/>
              <w:right w:val="single" w:sz="4" w:space="0" w:color="auto"/>
            </w:tcBorders>
            <w:shd w:val="clear" w:color="000000" w:fill="FFFFFF"/>
            <w:vAlign w:val="center"/>
            <w:hideMark/>
          </w:tcPr>
          <w:p w14:paraId="0F5996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24.09.2019</w:t>
            </w:r>
          </w:p>
        </w:tc>
        <w:tc>
          <w:tcPr>
            <w:tcW w:w="316" w:type="pct"/>
            <w:tcBorders>
              <w:top w:val="nil"/>
              <w:left w:val="nil"/>
              <w:bottom w:val="single" w:sz="4" w:space="0" w:color="auto"/>
              <w:right w:val="single" w:sz="4" w:space="0" w:color="auto"/>
            </w:tcBorders>
            <w:shd w:val="clear" w:color="000000" w:fill="FFFFFF"/>
            <w:vAlign w:val="center"/>
            <w:hideMark/>
          </w:tcPr>
          <w:p w14:paraId="0F5996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96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6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136.5</w:t>
            </w:r>
          </w:p>
        </w:tc>
        <w:tc>
          <w:tcPr>
            <w:tcW w:w="325" w:type="pct"/>
            <w:tcBorders>
              <w:top w:val="nil"/>
              <w:left w:val="nil"/>
              <w:bottom w:val="single" w:sz="4" w:space="0" w:color="auto"/>
              <w:right w:val="single" w:sz="4" w:space="0" w:color="auto"/>
            </w:tcBorders>
            <w:shd w:val="clear" w:color="000000" w:fill="FFFFFF"/>
            <w:vAlign w:val="center"/>
            <w:hideMark/>
          </w:tcPr>
          <w:p w14:paraId="0F5996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6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6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0F5996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center"/>
            <w:hideMark/>
          </w:tcPr>
          <w:p w14:paraId="0F5996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000000" w:fill="FFFFFF"/>
            <w:noWrap/>
            <w:vAlign w:val="center"/>
            <w:hideMark/>
          </w:tcPr>
          <w:p w14:paraId="0F5996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5" w:type="pct"/>
            <w:tcBorders>
              <w:top w:val="nil"/>
              <w:left w:val="nil"/>
              <w:bottom w:val="single" w:sz="4" w:space="0" w:color="auto"/>
              <w:right w:val="single" w:sz="4" w:space="0" w:color="auto"/>
            </w:tcBorders>
            <w:shd w:val="clear" w:color="000000" w:fill="FFFFFF"/>
            <w:noWrap/>
            <w:vAlign w:val="center"/>
            <w:hideMark/>
          </w:tcPr>
          <w:p w14:paraId="0F5996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000000" w:fill="FFFFFF"/>
            <w:noWrap/>
            <w:vAlign w:val="center"/>
            <w:hideMark/>
          </w:tcPr>
          <w:p w14:paraId="0F5996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64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64D"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TIRANE,ZONA KADASTRALE  8120</w:t>
            </w:r>
          </w:p>
        </w:tc>
      </w:tr>
      <w:tr w:rsidR="000620AC" w:rsidRPr="000620AC" w14:paraId="0F599660"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4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317</w:t>
            </w:r>
          </w:p>
        </w:tc>
        <w:tc>
          <w:tcPr>
            <w:tcW w:w="347" w:type="pct"/>
            <w:tcBorders>
              <w:top w:val="nil"/>
              <w:left w:val="nil"/>
              <w:bottom w:val="single" w:sz="4" w:space="0" w:color="auto"/>
              <w:right w:val="single" w:sz="4" w:space="0" w:color="auto"/>
            </w:tcBorders>
            <w:shd w:val="clear" w:color="000000" w:fill="FFFFFF"/>
            <w:vAlign w:val="center"/>
            <w:hideMark/>
          </w:tcPr>
          <w:p w14:paraId="0F59965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HALIT  </w:t>
            </w:r>
          </w:p>
        </w:tc>
        <w:tc>
          <w:tcPr>
            <w:tcW w:w="313" w:type="pct"/>
            <w:tcBorders>
              <w:top w:val="nil"/>
              <w:left w:val="nil"/>
              <w:bottom w:val="single" w:sz="4" w:space="0" w:color="auto"/>
              <w:right w:val="single" w:sz="4" w:space="0" w:color="auto"/>
            </w:tcBorders>
            <w:shd w:val="clear" w:color="000000" w:fill="FFFFFF"/>
            <w:vAlign w:val="center"/>
            <w:hideMark/>
          </w:tcPr>
          <w:p w14:paraId="0F59965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SHABAN     </w:t>
            </w:r>
          </w:p>
        </w:tc>
        <w:tc>
          <w:tcPr>
            <w:tcW w:w="326" w:type="pct"/>
            <w:tcBorders>
              <w:top w:val="nil"/>
              <w:left w:val="nil"/>
              <w:bottom w:val="single" w:sz="4" w:space="0" w:color="auto"/>
              <w:right w:val="single" w:sz="4" w:space="0" w:color="auto"/>
            </w:tcBorders>
            <w:shd w:val="clear" w:color="000000" w:fill="FFFFFF"/>
            <w:vAlign w:val="center"/>
            <w:hideMark/>
          </w:tcPr>
          <w:p w14:paraId="0F59965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MECI       </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5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1230566</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23.10.2018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269</w:t>
            </w:r>
          </w:p>
        </w:tc>
        <w:tc>
          <w:tcPr>
            <w:tcW w:w="325" w:type="pct"/>
            <w:tcBorders>
              <w:top w:val="nil"/>
              <w:left w:val="nil"/>
              <w:bottom w:val="single" w:sz="4" w:space="0" w:color="auto"/>
              <w:right w:val="single" w:sz="4" w:space="0" w:color="auto"/>
            </w:tcBorders>
            <w:shd w:val="clear" w:color="000000" w:fill="FFFFFF"/>
            <w:vAlign w:val="center"/>
            <w:hideMark/>
          </w:tcPr>
          <w:p w14:paraId="0F5996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AFERDITA                                                                                  </w:t>
            </w:r>
          </w:p>
        </w:tc>
        <w:tc>
          <w:tcPr>
            <w:tcW w:w="259" w:type="pct"/>
            <w:tcBorders>
              <w:top w:val="nil"/>
              <w:left w:val="nil"/>
              <w:bottom w:val="single" w:sz="4" w:space="0" w:color="auto"/>
              <w:right w:val="single" w:sz="4" w:space="0" w:color="auto"/>
            </w:tcBorders>
            <w:shd w:val="clear" w:color="000000" w:fill="FFFFFF"/>
            <w:vAlign w:val="center"/>
            <w:hideMark/>
          </w:tcPr>
          <w:p w14:paraId="0F5996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BESIM                                                                               </w:t>
            </w:r>
          </w:p>
        </w:tc>
        <w:tc>
          <w:tcPr>
            <w:tcW w:w="278" w:type="pct"/>
            <w:tcBorders>
              <w:top w:val="nil"/>
              <w:left w:val="nil"/>
              <w:bottom w:val="single" w:sz="4" w:space="0" w:color="auto"/>
              <w:right w:val="single" w:sz="4" w:space="0" w:color="auto"/>
            </w:tcBorders>
            <w:shd w:val="clear" w:color="000000" w:fill="FFFFFF"/>
            <w:vAlign w:val="center"/>
            <w:hideMark/>
          </w:tcPr>
          <w:p w14:paraId="0F5996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FAGU                                </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5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4/335</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5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928.2</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29,106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27,016,189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67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6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96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RIZA </w:t>
            </w:r>
          </w:p>
        </w:tc>
        <w:tc>
          <w:tcPr>
            <w:tcW w:w="313" w:type="pct"/>
            <w:tcBorders>
              <w:top w:val="nil"/>
              <w:left w:val="nil"/>
              <w:bottom w:val="single" w:sz="4" w:space="0" w:color="auto"/>
              <w:right w:val="single" w:sz="4" w:space="0" w:color="auto"/>
            </w:tcBorders>
            <w:shd w:val="clear" w:color="000000" w:fill="FFFFFF"/>
            <w:vAlign w:val="center"/>
            <w:hideMark/>
          </w:tcPr>
          <w:p w14:paraId="0F59966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SHABAN</w:t>
            </w:r>
          </w:p>
        </w:tc>
        <w:tc>
          <w:tcPr>
            <w:tcW w:w="326" w:type="pct"/>
            <w:tcBorders>
              <w:top w:val="nil"/>
              <w:left w:val="nil"/>
              <w:bottom w:val="single" w:sz="4" w:space="0" w:color="auto"/>
              <w:right w:val="single" w:sz="4" w:space="0" w:color="auto"/>
            </w:tcBorders>
            <w:shd w:val="clear" w:color="000000" w:fill="FFFFFF"/>
            <w:vAlign w:val="center"/>
            <w:hideMark/>
          </w:tcPr>
          <w:p w14:paraId="0F5996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MECI   </w:t>
            </w:r>
          </w:p>
        </w:tc>
        <w:tc>
          <w:tcPr>
            <w:tcW w:w="263" w:type="pct"/>
            <w:vMerge/>
            <w:tcBorders>
              <w:top w:val="nil"/>
              <w:left w:val="single" w:sz="4" w:space="0" w:color="auto"/>
              <w:bottom w:val="single" w:sz="4" w:space="0" w:color="auto"/>
              <w:right w:val="single" w:sz="4" w:space="0" w:color="auto"/>
            </w:tcBorders>
            <w:vAlign w:val="center"/>
            <w:hideMark/>
          </w:tcPr>
          <w:p w14:paraId="0F5996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6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6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66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6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6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ARBEN      </w:t>
            </w:r>
          </w:p>
        </w:tc>
        <w:tc>
          <w:tcPr>
            <w:tcW w:w="259" w:type="pct"/>
            <w:tcBorders>
              <w:top w:val="nil"/>
              <w:left w:val="nil"/>
              <w:bottom w:val="single" w:sz="4" w:space="0" w:color="auto"/>
              <w:right w:val="single" w:sz="4" w:space="0" w:color="auto"/>
            </w:tcBorders>
            <w:shd w:val="clear" w:color="000000" w:fill="FFFFFF"/>
            <w:vAlign w:val="center"/>
            <w:hideMark/>
          </w:tcPr>
          <w:p w14:paraId="0F59966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BESIM </w:t>
            </w:r>
          </w:p>
        </w:tc>
        <w:tc>
          <w:tcPr>
            <w:tcW w:w="278" w:type="pct"/>
            <w:tcBorders>
              <w:top w:val="nil"/>
              <w:left w:val="nil"/>
              <w:bottom w:val="single" w:sz="4" w:space="0" w:color="auto"/>
              <w:right w:val="single" w:sz="4" w:space="0" w:color="auto"/>
            </w:tcBorders>
            <w:shd w:val="clear" w:color="000000" w:fill="FFFFFF"/>
            <w:vAlign w:val="center"/>
            <w:hideMark/>
          </w:tcPr>
          <w:p w14:paraId="0F59966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FAGU                                </w:t>
            </w:r>
          </w:p>
        </w:tc>
        <w:tc>
          <w:tcPr>
            <w:tcW w:w="240" w:type="pct"/>
            <w:vMerge/>
            <w:tcBorders>
              <w:top w:val="nil"/>
              <w:left w:val="single" w:sz="4" w:space="0" w:color="auto"/>
              <w:bottom w:val="single" w:sz="4" w:space="0" w:color="auto"/>
              <w:right w:val="single" w:sz="4" w:space="0" w:color="auto"/>
            </w:tcBorders>
            <w:vAlign w:val="center"/>
            <w:hideMark/>
          </w:tcPr>
          <w:p w14:paraId="0F5996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6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6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6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67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68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6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967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NAZMI</w:t>
            </w:r>
          </w:p>
        </w:tc>
        <w:tc>
          <w:tcPr>
            <w:tcW w:w="313" w:type="pct"/>
            <w:tcBorders>
              <w:top w:val="nil"/>
              <w:left w:val="nil"/>
              <w:bottom w:val="single" w:sz="4" w:space="0" w:color="auto"/>
              <w:right w:val="single" w:sz="4" w:space="0" w:color="auto"/>
            </w:tcBorders>
            <w:shd w:val="clear" w:color="000000" w:fill="FFFFFF"/>
            <w:vAlign w:val="center"/>
            <w:hideMark/>
          </w:tcPr>
          <w:p w14:paraId="0F59967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SHABAN     </w:t>
            </w:r>
          </w:p>
        </w:tc>
        <w:tc>
          <w:tcPr>
            <w:tcW w:w="326" w:type="pct"/>
            <w:tcBorders>
              <w:top w:val="nil"/>
              <w:left w:val="nil"/>
              <w:bottom w:val="single" w:sz="4" w:space="0" w:color="auto"/>
              <w:right w:val="single" w:sz="4" w:space="0" w:color="auto"/>
            </w:tcBorders>
            <w:shd w:val="clear" w:color="000000" w:fill="FFFFFF"/>
            <w:noWrap/>
            <w:vAlign w:val="center"/>
            <w:hideMark/>
          </w:tcPr>
          <w:p w14:paraId="0F59967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MECI</w:t>
            </w:r>
          </w:p>
        </w:tc>
        <w:tc>
          <w:tcPr>
            <w:tcW w:w="263" w:type="pct"/>
            <w:vMerge/>
            <w:tcBorders>
              <w:top w:val="nil"/>
              <w:left w:val="single" w:sz="4" w:space="0" w:color="auto"/>
              <w:bottom w:val="single" w:sz="4" w:space="0" w:color="auto"/>
              <w:right w:val="single" w:sz="4" w:space="0" w:color="auto"/>
            </w:tcBorders>
            <w:vAlign w:val="center"/>
            <w:hideMark/>
          </w:tcPr>
          <w:p w14:paraId="0F5996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6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6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6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6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6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HAJDIJE  </w:t>
            </w:r>
          </w:p>
        </w:tc>
        <w:tc>
          <w:tcPr>
            <w:tcW w:w="259" w:type="pct"/>
            <w:tcBorders>
              <w:top w:val="nil"/>
              <w:left w:val="nil"/>
              <w:bottom w:val="single" w:sz="4" w:space="0" w:color="auto"/>
              <w:right w:val="single" w:sz="4" w:space="0" w:color="auto"/>
            </w:tcBorders>
            <w:shd w:val="clear" w:color="000000" w:fill="FFFFFF"/>
            <w:vAlign w:val="center"/>
            <w:hideMark/>
          </w:tcPr>
          <w:p w14:paraId="0F5996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MYSLIM          </w:t>
            </w:r>
          </w:p>
        </w:tc>
        <w:tc>
          <w:tcPr>
            <w:tcW w:w="278" w:type="pct"/>
            <w:tcBorders>
              <w:top w:val="nil"/>
              <w:left w:val="nil"/>
              <w:bottom w:val="single" w:sz="4" w:space="0" w:color="auto"/>
              <w:right w:val="single" w:sz="4" w:space="0" w:color="auto"/>
            </w:tcBorders>
            <w:shd w:val="clear" w:color="000000" w:fill="FFFFFF"/>
            <w:vAlign w:val="center"/>
            <w:hideMark/>
          </w:tcPr>
          <w:p w14:paraId="0F5996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FAGU                                </w:t>
            </w:r>
          </w:p>
        </w:tc>
        <w:tc>
          <w:tcPr>
            <w:tcW w:w="240" w:type="pct"/>
            <w:vMerge/>
            <w:tcBorders>
              <w:top w:val="nil"/>
              <w:left w:val="single" w:sz="4" w:space="0" w:color="auto"/>
              <w:bottom w:val="single" w:sz="4" w:space="0" w:color="auto"/>
              <w:right w:val="single" w:sz="4" w:space="0" w:color="auto"/>
            </w:tcBorders>
            <w:vAlign w:val="center"/>
            <w:hideMark/>
          </w:tcPr>
          <w:p w14:paraId="0F5996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6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6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6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68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696"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8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318</w:t>
            </w:r>
          </w:p>
        </w:tc>
        <w:tc>
          <w:tcPr>
            <w:tcW w:w="347" w:type="pct"/>
            <w:tcBorders>
              <w:top w:val="nil"/>
              <w:left w:val="nil"/>
              <w:bottom w:val="single" w:sz="4" w:space="0" w:color="auto"/>
              <w:right w:val="single" w:sz="4" w:space="0" w:color="auto"/>
            </w:tcBorders>
            <w:shd w:val="clear" w:color="000000" w:fill="FFFFFF"/>
            <w:vAlign w:val="center"/>
            <w:hideMark/>
          </w:tcPr>
          <w:p w14:paraId="0F59968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FLUTURA     </w:t>
            </w:r>
          </w:p>
        </w:tc>
        <w:tc>
          <w:tcPr>
            <w:tcW w:w="313" w:type="pct"/>
            <w:tcBorders>
              <w:top w:val="nil"/>
              <w:left w:val="nil"/>
              <w:bottom w:val="single" w:sz="4" w:space="0" w:color="auto"/>
              <w:right w:val="single" w:sz="4" w:space="0" w:color="auto"/>
            </w:tcBorders>
            <w:shd w:val="clear" w:color="000000" w:fill="FFFFFF"/>
            <w:vAlign w:val="center"/>
            <w:hideMark/>
          </w:tcPr>
          <w:p w14:paraId="0F59968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RAMAZAN  </w:t>
            </w:r>
          </w:p>
        </w:tc>
        <w:tc>
          <w:tcPr>
            <w:tcW w:w="326" w:type="pct"/>
            <w:tcBorders>
              <w:top w:val="nil"/>
              <w:left w:val="nil"/>
              <w:bottom w:val="single" w:sz="4" w:space="0" w:color="auto"/>
              <w:right w:val="single" w:sz="4" w:space="0" w:color="auto"/>
            </w:tcBorders>
            <w:shd w:val="clear" w:color="000000" w:fill="FFFFFF"/>
            <w:vAlign w:val="center"/>
            <w:hideMark/>
          </w:tcPr>
          <w:p w14:paraId="0F59968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RUSHITI </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8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1230206</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31.07.2018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480</w:t>
            </w:r>
          </w:p>
        </w:tc>
        <w:tc>
          <w:tcPr>
            <w:tcW w:w="325" w:type="pct"/>
            <w:tcBorders>
              <w:top w:val="nil"/>
              <w:left w:val="nil"/>
              <w:bottom w:val="single" w:sz="4" w:space="0" w:color="auto"/>
              <w:right w:val="single" w:sz="4" w:space="0" w:color="auto"/>
            </w:tcBorders>
            <w:shd w:val="clear" w:color="000000" w:fill="FFFFFF"/>
            <w:vAlign w:val="center"/>
            <w:hideMark/>
          </w:tcPr>
          <w:p w14:paraId="0F5996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AGIM </w:t>
            </w:r>
          </w:p>
        </w:tc>
        <w:tc>
          <w:tcPr>
            <w:tcW w:w="259" w:type="pct"/>
            <w:tcBorders>
              <w:top w:val="nil"/>
              <w:left w:val="nil"/>
              <w:bottom w:val="single" w:sz="4" w:space="0" w:color="auto"/>
              <w:right w:val="single" w:sz="4" w:space="0" w:color="auto"/>
            </w:tcBorders>
            <w:shd w:val="clear" w:color="000000" w:fill="FFFFFF"/>
            <w:vAlign w:val="center"/>
            <w:hideMark/>
          </w:tcPr>
          <w:p w14:paraId="0F5996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6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FAGU                                </w:t>
            </w:r>
          </w:p>
        </w:tc>
        <w:tc>
          <w:tcPr>
            <w:tcW w:w="240" w:type="pct"/>
            <w:vMerge/>
            <w:tcBorders>
              <w:top w:val="nil"/>
              <w:left w:val="single" w:sz="4" w:space="0" w:color="auto"/>
              <w:bottom w:val="single" w:sz="4" w:space="0" w:color="auto"/>
              <w:right w:val="single" w:sz="4" w:space="0" w:color="auto"/>
            </w:tcBorders>
            <w:vAlign w:val="center"/>
            <w:hideMark/>
          </w:tcPr>
          <w:p w14:paraId="0F5996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6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69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69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69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6A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6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000000" w:fill="FFFFFF"/>
            <w:vAlign w:val="center"/>
            <w:hideMark/>
          </w:tcPr>
          <w:p w14:paraId="0F5996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SKENDER</w:t>
            </w:r>
          </w:p>
        </w:tc>
        <w:tc>
          <w:tcPr>
            <w:tcW w:w="313" w:type="pct"/>
            <w:tcBorders>
              <w:top w:val="nil"/>
              <w:left w:val="nil"/>
              <w:bottom w:val="single" w:sz="4" w:space="0" w:color="auto"/>
              <w:right w:val="single" w:sz="4" w:space="0" w:color="auto"/>
            </w:tcBorders>
            <w:shd w:val="clear" w:color="000000" w:fill="FFFFFF"/>
            <w:vAlign w:val="center"/>
            <w:hideMark/>
          </w:tcPr>
          <w:p w14:paraId="0F5996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ISMAIL</w:t>
            </w:r>
          </w:p>
        </w:tc>
        <w:tc>
          <w:tcPr>
            <w:tcW w:w="326" w:type="pct"/>
            <w:tcBorders>
              <w:top w:val="nil"/>
              <w:left w:val="nil"/>
              <w:bottom w:val="single" w:sz="4" w:space="0" w:color="auto"/>
              <w:right w:val="single" w:sz="4" w:space="0" w:color="auto"/>
            </w:tcBorders>
            <w:shd w:val="clear" w:color="000000" w:fill="FFFFFF"/>
            <w:vAlign w:val="center"/>
            <w:hideMark/>
          </w:tcPr>
          <w:p w14:paraId="0F5996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MEHMETI</w:t>
            </w:r>
          </w:p>
        </w:tc>
        <w:tc>
          <w:tcPr>
            <w:tcW w:w="263" w:type="pct"/>
            <w:vMerge/>
            <w:tcBorders>
              <w:top w:val="nil"/>
              <w:left w:val="single" w:sz="4" w:space="0" w:color="auto"/>
              <w:bottom w:val="single" w:sz="4" w:space="0" w:color="auto"/>
              <w:right w:val="single" w:sz="4" w:space="0" w:color="auto"/>
            </w:tcBorders>
            <w:vAlign w:val="center"/>
            <w:hideMark/>
          </w:tcPr>
          <w:p w14:paraId="0F5996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6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6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69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69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6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noWrap/>
            <w:vAlign w:val="center"/>
            <w:hideMark/>
          </w:tcPr>
          <w:p w14:paraId="0F5996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6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vMerge/>
            <w:tcBorders>
              <w:top w:val="nil"/>
              <w:left w:val="single" w:sz="4" w:space="0" w:color="auto"/>
              <w:bottom w:val="single" w:sz="4" w:space="0" w:color="auto"/>
              <w:right w:val="single" w:sz="4" w:space="0" w:color="auto"/>
            </w:tcBorders>
            <w:vAlign w:val="center"/>
            <w:hideMark/>
          </w:tcPr>
          <w:p w14:paraId="0F5996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6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6A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6A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6A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6B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6A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319</w:t>
            </w:r>
          </w:p>
        </w:tc>
        <w:tc>
          <w:tcPr>
            <w:tcW w:w="347" w:type="pct"/>
            <w:tcBorders>
              <w:top w:val="nil"/>
              <w:left w:val="nil"/>
              <w:bottom w:val="single" w:sz="4" w:space="0" w:color="auto"/>
              <w:right w:val="single" w:sz="4" w:space="0" w:color="auto"/>
            </w:tcBorders>
            <w:shd w:val="clear" w:color="000000" w:fill="FFFFFF"/>
            <w:vAlign w:val="center"/>
            <w:hideMark/>
          </w:tcPr>
          <w:p w14:paraId="0F5996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FROK</w:t>
            </w:r>
          </w:p>
        </w:tc>
        <w:tc>
          <w:tcPr>
            <w:tcW w:w="313" w:type="pct"/>
            <w:tcBorders>
              <w:top w:val="nil"/>
              <w:left w:val="nil"/>
              <w:bottom w:val="single" w:sz="4" w:space="0" w:color="auto"/>
              <w:right w:val="single" w:sz="4" w:space="0" w:color="auto"/>
            </w:tcBorders>
            <w:shd w:val="clear" w:color="000000" w:fill="FFFFFF"/>
            <w:vAlign w:val="center"/>
            <w:hideMark/>
          </w:tcPr>
          <w:p w14:paraId="0F5996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GJOK</w:t>
            </w:r>
          </w:p>
        </w:tc>
        <w:tc>
          <w:tcPr>
            <w:tcW w:w="326" w:type="pct"/>
            <w:tcBorders>
              <w:top w:val="nil"/>
              <w:left w:val="nil"/>
              <w:bottom w:val="single" w:sz="4" w:space="0" w:color="auto"/>
              <w:right w:val="single" w:sz="4" w:space="0" w:color="auto"/>
            </w:tcBorders>
            <w:shd w:val="clear" w:color="000000" w:fill="FFFFFF"/>
            <w:vAlign w:val="center"/>
            <w:hideMark/>
          </w:tcPr>
          <w:p w14:paraId="0F5996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KOLAJ</w:t>
            </w:r>
          </w:p>
        </w:tc>
        <w:tc>
          <w:tcPr>
            <w:tcW w:w="263" w:type="pct"/>
            <w:tcBorders>
              <w:top w:val="nil"/>
              <w:left w:val="nil"/>
              <w:bottom w:val="single" w:sz="4" w:space="0" w:color="auto"/>
              <w:right w:val="single" w:sz="4" w:space="0" w:color="auto"/>
            </w:tcBorders>
            <w:shd w:val="clear" w:color="000000" w:fill="FFFFFF"/>
            <w:vAlign w:val="center"/>
            <w:hideMark/>
          </w:tcPr>
          <w:p w14:paraId="0F5996A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1230238</w:t>
            </w:r>
          </w:p>
        </w:tc>
        <w:tc>
          <w:tcPr>
            <w:tcW w:w="322" w:type="pct"/>
            <w:tcBorders>
              <w:top w:val="nil"/>
              <w:left w:val="nil"/>
              <w:bottom w:val="single" w:sz="4" w:space="0" w:color="auto"/>
              <w:right w:val="single" w:sz="4" w:space="0" w:color="auto"/>
            </w:tcBorders>
            <w:shd w:val="clear" w:color="000000" w:fill="FFFFFF"/>
            <w:vAlign w:val="center"/>
            <w:hideMark/>
          </w:tcPr>
          <w:p w14:paraId="0F5996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08.08.2018</w:t>
            </w:r>
          </w:p>
        </w:tc>
        <w:tc>
          <w:tcPr>
            <w:tcW w:w="316" w:type="pct"/>
            <w:tcBorders>
              <w:top w:val="nil"/>
              <w:left w:val="nil"/>
              <w:bottom w:val="single" w:sz="4" w:space="0" w:color="auto"/>
              <w:right w:val="single" w:sz="4" w:space="0" w:color="auto"/>
            </w:tcBorders>
            <w:shd w:val="clear" w:color="000000" w:fill="FFFFFF"/>
            <w:vAlign w:val="center"/>
            <w:hideMark/>
          </w:tcPr>
          <w:p w14:paraId="0F5996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 + TE TRETEVE</w:t>
            </w:r>
          </w:p>
        </w:tc>
        <w:tc>
          <w:tcPr>
            <w:tcW w:w="165" w:type="pct"/>
            <w:tcBorders>
              <w:top w:val="nil"/>
              <w:left w:val="nil"/>
              <w:bottom w:val="single" w:sz="4" w:space="0" w:color="auto"/>
              <w:right w:val="single" w:sz="4" w:space="0" w:color="auto"/>
            </w:tcBorders>
            <w:shd w:val="clear" w:color="000000" w:fill="FFFFFF"/>
            <w:noWrap/>
            <w:vAlign w:val="center"/>
            <w:hideMark/>
          </w:tcPr>
          <w:p w14:paraId="0F5996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6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96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96B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6B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tcBorders>
              <w:top w:val="nil"/>
              <w:left w:val="single" w:sz="4" w:space="0" w:color="auto"/>
              <w:bottom w:val="single" w:sz="4" w:space="0" w:color="auto"/>
              <w:right w:val="single" w:sz="4" w:space="0" w:color="auto"/>
            </w:tcBorders>
            <w:vAlign w:val="center"/>
            <w:hideMark/>
          </w:tcPr>
          <w:p w14:paraId="0F5996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6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6B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6B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6B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6C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320</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ILIR</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B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THANAS</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SPIROLLARI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122639</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10.10.2017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 + TE TRETEVE</w:t>
            </w:r>
          </w:p>
        </w:tc>
        <w:tc>
          <w:tcPr>
            <w:tcW w:w="16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000000" w:fill="FFFFFF"/>
            <w:noWrap/>
            <w:vAlign w:val="center"/>
            <w:hideMark/>
          </w:tcPr>
          <w:p w14:paraId="0F5996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MYHYRIJE</w:t>
            </w:r>
          </w:p>
        </w:tc>
        <w:tc>
          <w:tcPr>
            <w:tcW w:w="259" w:type="pct"/>
            <w:tcBorders>
              <w:top w:val="nil"/>
              <w:left w:val="nil"/>
              <w:bottom w:val="single" w:sz="4" w:space="0" w:color="auto"/>
              <w:right w:val="single" w:sz="4" w:space="0" w:color="auto"/>
            </w:tcBorders>
            <w:shd w:val="clear" w:color="000000" w:fill="FFFFFF"/>
            <w:noWrap/>
            <w:vAlign w:val="center"/>
            <w:hideMark/>
          </w:tcPr>
          <w:p w14:paraId="0F5996C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XHEMAL</w:t>
            </w:r>
          </w:p>
        </w:tc>
        <w:tc>
          <w:tcPr>
            <w:tcW w:w="278" w:type="pct"/>
            <w:tcBorders>
              <w:top w:val="nil"/>
              <w:left w:val="nil"/>
              <w:bottom w:val="single" w:sz="4" w:space="0" w:color="auto"/>
              <w:right w:val="single" w:sz="4" w:space="0" w:color="auto"/>
            </w:tcBorders>
            <w:shd w:val="clear" w:color="000000" w:fill="FFFFFF"/>
            <w:noWrap/>
            <w:vAlign w:val="center"/>
            <w:hideMark/>
          </w:tcPr>
          <w:p w14:paraId="0F5996C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MENECI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4/28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78.5</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29,106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2,284,821    </w:t>
            </w:r>
          </w:p>
        </w:tc>
        <w:tc>
          <w:tcPr>
            <w:tcW w:w="4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C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6D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6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6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6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6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6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6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6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6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6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6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ZENEPE</w:t>
            </w:r>
          </w:p>
        </w:tc>
        <w:tc>
          <w:tcPr>
            <w:tcW w:w="259" w:type="pct"/>
            <w:tcBorders>
              <w:top w:val="nil"/>
              <w:left w:val="nil"/>
              <w:bottom w:val="single" w:sz="4" w:space="0" w:color="auto"/>
              <w:right w:val="single" w:sz="4" w:space="0" w:color="auto"/>
            </w:tcBorders>
            <w:shd w:val="clear" w:color="000000" w:fill="FFFFFF"/>
            <w:noWrap/>
            <w:vAlign w:val="center"/>
            <w:hideMark/>
          </w:tcPr>
          <w:p w14:paraId="0F5996D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278" w:type="pct"/>
            <w:tcBorders>
              <w:top w:val="nil"/>
              <w:left w:val="nil"/>
              <w:bottom w:val="single" w:sz="4" w:space="0" w:color="auto"/>
              <w:right w:val="single" w:sz="4" w:space="0" w:color="auto"/>
            </w:tcBorders>
            <w:shd w:val="clear" w:color="000000" w:fill="FFFFFF"/>
            <w:noWrap/>
            <w:vAlign w:val="center"/>
            <w:hideMark/>
          </w:tcPr>
          <w:p w14:paraId="0F5996D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KRIPA</w:t>
            </w:r>
          </w:p>
        </w:tc>
        <w:tc>
          <w:tcPr>
            <w:tcW w:w="240" w:type="pct"/>
            <w:vMerge/>
            <w:tcBorders>
              <w:top w:val="nil"/>
              <w:left w:val="single" w:sz="4" w:space="0" w:color="auto"/>
              <w:bottom w:val="single" w:sz="4" w:space="0" w:color="auto"/>
              <w:right w:val="single" w:sz="4" w:space="0" w:color="auto"/>
            </w:tcBorders>
            <w:vAlign w:val="center"/>
            <w:hideMark/>
          </w:tcPr>
          <w:p w14:paraId="0F5996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6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6D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6D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6D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6E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6DF"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TIRANE,ZONA KADASTRALE  8340</w:t>
            </w:r>
          </w:p>
        </w:tc>
      </w:tr>
      <w:tr w:rsidR="000620AC" w:rsidRPr="000620AC" w14:paraId="0F5996F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321</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LUTFI</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IMER</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MUJO</w:t>
            </w:r>
          </w:p>
        </w:tc>
        <w:tc>
          <w:tcPr>
            <w:tcW w:w="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997239</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12.04.2017</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 + 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23.5</w:t>
            </w:r>
          </w:p>
        </w:tc>
        <w:tc>
          <w:tcPr>
            <w:tcW w:w="325" w:type="pct"/>
            <w:tcBorders>
              <w:top w:val="nil"/>
              <w:left w:val="nil"/>
              <w:bottom w:val="single" w:sz="4" w:space="0" w:color="auto"/>
              <w:right w:val="single" w:sz="4" w:space="0" w:color="auto"/>
            </w:tcBorders>
            <w:shd w:val="clear" w:color="000000" w:fill="FFFFFF"/>
            <w:noWrap/>
            <w:vAlign w:val="center"/>
            <w:hideMark/>
          </w:tcPr>
          <w:p w14:paraId="0F5996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AGIM</w:t>
            </w:r>
          </w:p>
        </w:tc>
        <w:tc>
          <w:tcPr>
            <w:tcW w:w="259" w:type="pct"/>
            <w:tcBorders>
              <w:top w:val="nil"/>
              <w:left w:val="nil"/>
              <w:bottom w:val="single" w:sz="4" w:space="0" w:color="auto"/>
              <w:right w:val="single" w:sz="4" w:space="0" w:color="auto"/>
            </w:tcBorders>
            <w:shd w:val="clear" w:color="000000" w:fill="FFFFFF"/>
            <w:noWrap/>
            <w:vAlign w:val="center"/>
            <w:hideMark/>
          </w:tcPr>
          <w:p w14:paraId="0F5996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6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MALOKU</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9/284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E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23.5</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E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30,158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6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708,713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6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BLLOKOHET NE FAVOR TE SHOQ"ALBAN TIRANA CO", KUFIZOHEN VEPRIMET NE BAZE TE URDHERIT NR.308,DT 21.02.2011</w:t>
            </w:r>
          </w:p>
        </w:tc>
      </w:tr>
      <w:tr w:rsidR="000620AC" w:rsidRPr="000620AC" w14:paraId="0F59970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6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6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6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6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6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6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6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6F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6F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6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ARBEN</w:t>
            </w:r>
          </w:p>
        </w:tc>
        <w:tc>
          <w:tcPr>
            <w:tcW w:w="259" w:type="pct"/>
            <w:tcBorders>
              <w:top w:val="nil"/>
              <w:left w:val="nil"/>
              <w:bottom w:val="single" w:sz="4" w:space="0" w:color="auto"/>
              <w:right w:val="single" w:sz="4" w:space="0" w:color="auto"/>
            </w:tcBorders>
            <w:shd w:val="clear" w:color="000000" w:fill="FFFFFF"/>
            <w:noWrap/>
            <w:vAlign w:val="center"/>
            <w:hideMark/>
          </w:tcPr>
          <w:p w14:paraId="0F5996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6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6F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0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0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1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0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0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0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ASTRIT</w:t>
            </w:r>
          </w:p>
        </w:tc>
        <w:tc>
          <w:tcPr>
            <w:tcW w:w="259" w:type="pct"/>
            <w:tcBorders>
              <w:top w:val="nil"/>
              <w:left w:val="nil"/>
              <w:bottom w:val="single" w:sz="4" w:space="0" w:color="auto"/>
              <w:right w:val="single" w:sz="4" w:space="0" w:color="auto"/>
            </w:tcBorders>
            <w:shd w:val="clear" w:color="000000" w:fill="FFFFFF"/>
            <w:noWrap/>
            <w:vAlign w:val="center"/>
            <w:hideMark/>
          </w:tcPr>
          <w:p w14:paraId="0F59970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1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1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1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1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2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1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1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BASHKIM</w:t>
            </w:r>
          </w:p>
        </w:tc>
        <w:tc>
          <w:tcPr>
            <w:tcW w:w="259" w:type="pct"/>
            <w:tcBorders>
              <w:top w:val="nil"/>
              <w:left w:val="nil"/>
              <w:bottom w:val="single" w:sz="4" w:space="0" w:color="auto"/>
              <w:right w:val="single" w:sz="4" w:space="0" w:color="auto"/>
            </w:tcBorders>
            <w:shd w:val="clear" w:color="000000" w:fill="FFFFFF"/>
            <w:noWrap/>
            <w:vAlign w:val="center"/>
            <w:hideMark/>
          </w:tcPr>
          <w:p w14:paraId="0F5997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KODRA</w:t>
            </w:r>
          </w:p>
        </w:tc>
        <w:tc>
          <w:tcPr>
            <w:tcW w:w="240" w:type="pct"/>
            <w:vMerge/>
            <w:tcBorders>
              <w:top w:val="nil"/>
              <w:left w:val="single" w:sz="4" w:space="0" w:color="auto"/>
              <w:bottom w:val="single" w:sz="4" w:space="0" w:color="auto"/>
              <w:right w:val="single" w:sz="4" w:space="0" w:color="auto"/>
            </w:tcBorders>
            <w:vAlign w:val="center"/>
            <w:hideMark/>
          </w:tcPr>
          <w:p w14:paraId="0F59972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2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3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3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3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BUJAR</w:t>
            </w:r>
          </w:p>
        </w:tc>
        <w:tc>
          <w:tcPr>
            <w:tcW w:w="259" w:type="pct"/>
            <w:tcBorders>
              <w:top w:val="nil"/>
              <w:left w:val="nil"/>
              <w:bottom w:val="single" w:sz="4" w:space="0" w:color="auto"/>
              <w:right w:val="single" w:sz="4" w:space="0" w:color="auto"/>
            </w:tcBorders>
            <w:shd w:val="clear" w:color="000000" w:fill="FFFFFF"/>
            <w:noWrap/>
            <w:vAlign w:val="center"/>
            <w:hideMark/>
          </w:tcPr>
          <w:p w14:paraId="0F59973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3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3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4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3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4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4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4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ELTON</w:t>
            </w:r>
          </w:p>
        </w:tc>
        <w:tc>
          <w:tcPr>
            <w:tcW w:w="259" w:type="pct"/>
            <w:tcBorders>
              <w:top w:val="nil"/>
              <w:left w:val="nil"/>
              <w:bottom w:val="single" w:sz="4" w:space="0" w:color="auto"/>
              <w:right w:val="single" w:sz="4" w:space="0" w:color="auto"/>
            </w:tcBorders>
            <w:shd w:val="clear" w:color="000000" w:fill="FFFFFF"/>
            <w:noWrap/>
            <w:vAlign w:val="center"/>
            <w:hideMark/>
          </w:tcPr>
          <w:p w14:paraId="0F5997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KODRA</w:t>
            </w:r>
          </w:p>
        </w:tc>
        <w:tc>
          <w:tcPr>
            <w:tcW w:w="240" w:type="pct"/>
            <w:vMerge/>
            <w:tcBorders>
              <w:top w:val="nil"/>
              <w:left w:val="single" w:sz="4" w:space="0" w:color="auto"/>
              <w:bottom w:val="single" w:sz="4" w:space="0" w:color="auto"/>
              <w:right w:val="single" w:sz="4" w:space="0" w:color="auto"/>
            </w:tcBorders>
            <w:vAlign w:val="center"/>
            <w:hideMark/>
          </w:tcPr>
          <w:p w14:paraId="0F59974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4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4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EMINE</w:t>
            </w:r>
          </w:p>
        </w:tc>
        <w:tc>
          <w:tcPr>
            <w:tcW w:w="259" w:type="pct"/>
            <w:tcBorders>
              <w:top w:val="nil"/>
              <w:left w:val="nil"/>
              <w:bottom w:val="single" w:sz="4" w:space="0" w:color="auto"/>
              <w:right w:val="single" w:sz="4" w:space="0" w:color="auto"/>
            </w:tcBorders>
            <w:shd w:val="clear" w:color="000000" w:fill="FFFFFF"/>
            <w:noWrap/>
            <w:vAlign w:val="center"/>
            <w:hideMark/>
          </w:tcPr>
          <w:p w14:paraId="0F5997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5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5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7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FATBARDHA</w:t>
            </w:r>
          </w:p>
        </w:tc>
        <w:tc>
          <w:tcPr>
            <w:tcW w:w="259" w:type="pct"/>
            <w:tcBorders>
              <w:top w:val="nil"/>
              <w:left w:val="nil"/>
              <w:bottom w:val="single" w:sz="4" w:space="0" w:color="auto"/>
              <w:right w:val="single" w:sz="4" w:space="0" w:color="auto"/>
            </w:tcBorders>
            <w:shd w:val="clear" w:color="000000" w:fill="FFFFFF"/>
            <w:noWrap/>
            <w:vAlign w:val="center"/>
            <w:hideMark/>
          </w:tcPr>
          <w:p w14:paraId="0F5997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6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8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FATOS</w:t>
            </w:r>
          </w:p>
        </w:tc>
        <w:tc>
          <w:tcPr>
            <w:tcW w:w="259" w:type="pct"/>
            <w:tcBorders>
              <w:top w:val="nil"/>
              <w:left w:val="nil"/>
              <w:bottom w:val="single" w:sz="4" w:space="0" w:color="auto"/>
              <w:right w:val="single" w:sz="4" w:space="0" w:color="auto"/>
            </w:tcBorders>
            <w:shd w:val="clear" w:color="000000" w:fill="FFFFFF"/>
            <w:noWrap/>
            <w:vAlign w:val="center"/>
            <w:hideMark/>
          </w:tcPr>
          <w:p w14:paraId="0F5997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MALOKU</w:t>
            </w:r>
          </w:p>
        </w:tc>
        <w:tc>
          <w:tcPr>
            <w:tcW w:w="240" w:type="pct"/>
            <w:vMerge/>
            <w:tcBorders>
              <w:top w:val="nil"/>
              <w:left w:val="single" w:sz="4" w:space="0" w:color="auto"/>
              <w:bottom w:val="single" w:sz="4" w:space="0" w:color="auto"/>
              <w:right w:val="single" w:sz="4" w:space="0" w:color="auto"/>
            </w:tcBorders>
            <w:vAlign w:val="center"/>
            <w:hideMark/>
          </w:tcPr>
          <w:p w14:paraId="0F5997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8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9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ILIR</w:t>
            </w:r>
          </w:p>
        </w:tc>
        <w:tc>
          <w:tcPr>
            <w:tcW w:w="259" w:type="pct"/>
            <w:tcBorders>
              <w:top w:val="nil"/>
              <w:left w:val="nil"/>
              <w:bottom w:val="single" w:sz="4" w:space="0" w:color="auto"/>
              <w:right w:val="single" w:sz="4" w:space="0" w:color="auto"/>
            </w:tcBorders>
            <w:shd w:val="clear" w:color="000000" w:fill="FFFFFF"/>
            <w:noWrap/>
            <w:vAlign w:val="center"/>
            <w:hideMark/>
          </w:tcPr>
          <w:p w14:paraId="0F59978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8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KODRA</w:t>
            </w:r>
          </w:p>
        </w:tc>
        <w:tc>
          <w:tcPr>
            <w:tcW w:w="240" w:type="pct"/>
            <w:vMerge/>
            <w:tcBorders>
              <w:top w:val="nil"/>
              <w:left w:val="single" w:sz="4" w:space="0" w:color="auto"/>
              <w:bottom w:val="single" w:sz="4" w:space="0" w:color="auto"/>
              <w:right w:val="single" w:sz="4" w:space="0" w:color="auto"/>
            </w:tcBorders>
            <w:vAlign w:val="center"/>
            <w:hideMark/>
          </w:tcPr>
          <w:p w14:paraId="0F5997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9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A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ILIRJAN</w:t>
            </w:r>
          </w:p>
        </w:tc>
        <w:tc>
          <w:tcPr>
            <w:tcW w:w="259" w:type="pct"/>
            <w:tcBorders>
              <w:top w:val="nil"/>
              <w:left w:val="nil"/>
              <w:bottom w:val="single" w:sz="4" w:space="0" w:color="auto"/>
              <w:right w:val="single" w:sz="4" w:space="0" w:color="auto"/>
            </w:tcBorders>
            <w:shd w:val="clear" w:color="000000" w:fill="FFFFFF"/>
            <w:noWrap/>
            <w:vAlign w:val="center"/>
            <w:hideMark/>
          </w:tcPr>
          <w:p w14:paraId="0F59979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A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B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ISUF</w:t>
            </w:r>
          </w:p>
        </w:tc>
        <w:tc>
          <w:tcPr>
            <w:tcW w:w="259" w:type="pct"/>
            <w:tcBorders>
              <w:top w:val="nil"/>
              <w:left w:val="nil"/>
              <w:bottom w:val="single" w:sz="4" w:space="0" w:color="auto"/>
              <w:right w:val="single" w:sz="4" w:space="0" w:color="auto"/>
            </w:tcBorders>
            <w:shd w:val="clear" w:color="000000" w:fill="FFFFFF"/>
            <w:noWrap/>
            <w:vAlign w:val="center"/>
            <w:hideMark/>
          </w:tcPr>
          <w:p w14:paraId="0F5997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B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C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PELLUMB</w:t>
            </w:r>
          </w:p>
        </w:tc>
        <w:tc>
          <w:tcPr>
            <w:tcW w:w="259" w:type="pct"/>
            <w:tcBorders>
              <w:top w:val="nil"/>
              <w:left w:val="nil"/>
              <w:bottom w:val="single" w:sz="4" w:space="0" w:color="auto"/>
              <w:right w:val="single" w:sz="4" w:space="0" w:color="auto"/>
            </w:tcBorders>
            <w:shd w:val="clear" w:color="000000" w:fill="FFFFFF"/>
            <w:noWrap/>
            <w:vAlign w:val="center"/>
            <w:hideMark/>
          </w:tcPr>
          <w:p w14:paraId="0F5997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C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C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PELLUMB</w:t>
            </w:r>
          </w:p>
        </w:tc>
        <w:tc>
          <w:tcPr>
            <w:tcW w:w="259" w:type="pct"/>
            <w:tcBorders>
              <w:top w:val="nil"/>
              <w:left w:val="nil"/>
              <w:bottom w:val="single" w:sz="4" w:space="0" w:color="auto"/>
              <w:right w:val="single" w:sz="4" w:space="0" w:color="auto"/>
            </w:tcBorders>
            <w:shd w:val="clear" w:color="000000" w:fill="FFFFFF"/>
            <w:noWrap/>
            <w:vAlign w:val="center"/>
            <w:hideMark/>
          </w:tcPr>
          <w:p w14:paraId="0F5997D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D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D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7E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E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SHEFQET</w:t>
            </w:r>
          </w:p>
        </w:tc>
        <w:tc>
          <w:tcPr>
            <w:tcW w:w="259" w:type="pct"/>
            <w:tcBorders>
              <w:top w:val="nil"/>
              <w:left w:val="nil"/>
              <w:bottom w:val="single" w:sz="4" w:space="0" w:color="auto"/>
              <w:right w:val="single" w:sz="4" w:space="0" w:color="auto"/>
            </w:tcBorders>
            <w:shd w:val="clear" w:color="000000" w:fill="FFFFFF"/>
            <w:noWrap/>
            <w:vAlign w:val="center"/>
            <w:hideMark/>
          </w:tcPr>
          <w:p w14:paraId="0F5997E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E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E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0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7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7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7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7F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7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7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7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7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7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7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SHKELZEN</w:t>
            </w:r>
          </w:p>
        </w:tc>
        <w:tc>
          <w:tcPr>
            <w:tcW w:w="259" w:type="pct"/>
            <w:tcBorders>
              <w:top w:val="nil"/>
              <w:left w:val="nil"/>
              <w:bottom w:val="single" w:sz="4" w:space="0" w:color="auto"/>
              <w:right w:val="single" w:sz="4" w:space="0" w:color="auto"/>
            </w:tcBorders>
            <w:shd w:val="clear" w:color="000000" w:fill="FFFFFF"/>
            <w:noWrap/>
            <w:vAlign w:val="center"/>
            <w:hideMark/>
          </w:tcPr>
          <w:p w14:paraId="0F5997F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7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7F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7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7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7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7F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1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80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VEZIR</w:t>
            </w:r>
          </w:p>
        </w:tc>
        <w:tc>
          <w:tcPr>
            <w:tcW w:w="259" w:type="pct"/>
            <w:tcBorders>
              <w:top w:val="nil"/>
              <w:left w:val="nil"/>
              <w:bottom w:val="single" w:sz="4" w:space="0" w:color="auto"/>
              <w:right w:val="single" w:sz="4" w:space="0" w:color="auto"/>
            </w:tcBorders>
            <w:shd w:val="clear" w:color="000000" w:fill="FFFFFF"/>
            <w:noWrap/>
            <w:vAlign w:val="center"/>
            <w:hideMark/>
          </w:tcPr>
          <w:p w14:paraId="0F59980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8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MEZINI</w:t>
            </w:r>
          </w:p>
        </w:tc>
        <w:tc>
          <w:tcPr>
            <w:tcW w:w="240" w:type="pct"/>
            <w:vMerge/>
            <w:tcBorders>
              <w:top w:val="nil"/>
              <w:left w:val="single" w:sz="4" w:space="0" w:color="auto"/>
              <w:bottom w:val="single" w:sz="4" w:space="0" w:color="auto"/>
              <w:right w:val="single" w:sz="4" w:space="0" w:color="auto"/>
            </w:tcBorders>
            <w:vAlign w:val="center"/>
            <w:hideMark/>
          </w:tcPr>
          <w:p w14:paraId="0F59980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1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1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813"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 xml:space="preserve">QARKU TIRANE,ZONA KADASTRALE  3321 </w:t>
            </w:r>
          </w:p>
        </w:tc>
      </w:tr>
      <w:tr w:rsidR="000620AC" w:rsidRPr="000620AC" w14:paraId="0F599826"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1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322</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1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XHEVDET AGRON</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1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ZYLFI    ZYLFI</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1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PEPOSHI  PEPOSHI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1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997535</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1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07.06.2017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1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1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1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348.7</w:t>
            </w:r>
          </w:p>
        </w:tc>
        <w:tc>
          <w:tcPr>
            <w:tcW w:w="325" w:type="pct"/>
            <w:tcBorders>
              <w:top w:val="nil"/>
              <w:left w:val="nil"/>
              <w:bottom w:val="single" w:sz="4" w:space="0" w:color="auto"/>
              <w:right w:val="single" w:sz="4" w:space="0" w:color="auto"/>
            </w:tcBorders>
            <w:shd w:val="clear" w:color="000000" w:fill="FFFFFF"/>
            <w:noWrap/>
            <w:vAlign w:val="center"/>
            <w:hideMark/>
          </w:tcPr>
          <w:p w14:paraId="0F5998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FIQERETE</w:t>
            </w:r>
          </w:p>
        </w:tc>
        <w:tc>
          <w:tcPr>
            <w:tcW w:w="259" w:type="pct"/>
            <w:tcBorders>
              <w:top w:val="nil"/>
              <w:left w:val="nil"/>
              <w:bottom w:val="single" w:sz="4" w:space="0" w:color="auto"/>
              <w:right w:val="single" w:sz="4" w:space="0" w:color="auto"/>
            </w:tcBorders>
            <w:shd w:val="clear" w:color="000000" w:fill="FFFFFF"/>
            <w:noWrap/>
            <w:vAlign w:val="center"/>
            <w:hideMark/>
          </w:tcPr>
          <w:p w14:paraId="0F5998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ISLAM</w:t>
            </w:r>
          </w:p>
        </w:tc>
        <w:tc>
          <w:tcPr>
            <w:tcW w:w="278" w:type="pct"/>
            <w:tcBorders>
              <w:top w:val="nil"/>
              <w:left w:val="nil"/>
              <w:bottom w:val="single" w:sz="4" w:space="0" w:color="auto"/>
              <w:right w:val="single" w:sz="4" w:space="0" w:color="auto"/>
            </w:tcBorders>
            <w:shd w:val="clear" w:color="000000" w:fill="FFFFFF"/>
            <w:noWrap/>
            <w:vAlign w:val="center"/>
            <w:hideMark/>
          </w:tcPr>
          <w:p w14:paraId="0F5998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VRAPI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2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436/27</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2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348.7</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2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2,560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2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892,672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2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83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8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LINDITA</w:t>
            </w:r>
          </w:p>
        </w:tc>
        <w:tc>
          <w:tcPr>
            <w:tcW w:w="259" w:type="pct"/>
            <w:tcBorders>
              <w:top w:val="nil"/>
              <w:left w:val="nil"/>
              <w:bottom w:val="single" w:sz="4" w:space="0" w:color="auto"/>
              <w:right w:val="single" w:sz="4" w:space="0" w:color="auto"/>
            </w:tcBorders>
            <w:shd w:val="clear" w:color="000000" w:fill="FFFFFF"/>
            <w:noWrap/>
            <w:vAlign w:val="center"/>
            <w:hideMark/>
          </w:tcPr>
          <w:p w14:paraId="0F5998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w:t>
            </w:r>
          </w:p>
        </w:tc>
        <w:tc>
          <w:tcPr>
            <w:tcW w:w="278" w:type="pct"/>
            <w:tcBorders>
              <w:top w:val="nil"/>
              <w:left w:val="nil"/>
              <w:bottom w:val="single" w:sz="4" w:space="0" w:color="auto"/>
              <w:right w:val="single" w:sz="4" w:space="0" w:color="auto"/>
            </w:tcBorders>
            <w:shd w:val="clear" w:color="000000" w:fill="FFFFFF"/>
            <w:noWrap/>
            <w:vAlign w:val="center"/>
            <w:hideMark/>
          </w:tcPr>
          <w:p w14:paraId="0F5998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FUCIA</w:t>
            </w:r>
          </w:p>
        </w:tc>
        <w:tc>
          <w:tcPr>
            <w:tcW w:w="240" w:type="pct"/>
            <w:vMerge/>
            <w:tcBorders>
              <w:top w:val="nil"/>
              <w:left w:val="single" w:sz="4" w:space="0" w:color="auto"/>
              <w:bottom w:val="single" w:sz="4" w:space="0" w:color="auto"/>
              <w:right w:val="single" w:sz="4" w:space="0" w:color="auto"/>
            </w:tcBorders>
            <w:vAlign w:val="center"/>
            <w:hideMark/>
          </w:tcPr>
          <w:p w14:paraId="0F5998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3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4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3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4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8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FATBARDHA</w:t>
            </w:r>
          </w:p>
        </w:tc>
        <w:tc>
          <w:tcPr>
            <w:tcW w:w="259" w:type="pct"/>
            <w:tcBorders>
              <w:top w:val="nil"/>
              <w:left w:val="nil"/>
              <w:bottom w:val="single" w:sz="4" w:space="0" w:color="auto"/>
              <w:right w:val="single" w:sz="4" w:space="0" w:color="auto"/>
            </w:tcBorders>
            <w:shd w:val="clear" w:color="000000" w:fill="FFFFFF"/>
            <w:noWrap/>
            <w:vAlign w:val="center"/>
            <w:hideMark/>
          </w:tcPr>
          <w:p w14:paraId="0F5998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w:t>
            </w:r>
          </w:p>
        </w:tc>
        <w:tc>
          <w:tcPr>
            <w:tcW w:w="278" w:type="pct"/>
            <w:tcBorders>
              <w:top w:val="nil"/>
              <w:left w:val="nil"/>
              <w:bottom w:val="single" w:sz="4" w:space="0" w:color="auto"/>
              <w:right w:val="single" w:sz="4" w:space="0" w:color="auto"/>
            </w:tcBorders>
            <w:shd w:val="clear" w:color="000000" w:fill="FFFFFF"/>
            <w:noWrap/>
            <w:vAlign w:val="center"/>
            <w:hideMark/>
          </w:tcPr>
          <w:p w14:paraId="0F5998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CULLHAJ</w:t>
            </w:r>
          </w:p>
        </w:tc>
        <w:tc>
          <w:tcPr>
            <w:tcW w:w="240" w:type="pct"/>
            <w:vMerge/>
            <w:tcBorders>
              <w:top w:val="nil"/>
              <w:left w:val="single" w:sz="4" w:space="0" w:color="auto"/>
              <w:bottom w:val="single" w:sz="4" w:space="0" w:color="auto"/>
              <w:right w:val="single" w:sz="4" w:space="0" w:color="auto"/>
            </w:tcBorders>
            <w:vAlign w:val="center"/>
            <w:hideMark/>
          </w:tcPr>
          <w:p w14:paraId="0F5998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4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4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5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8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ARTAN</w:t>
            </w:r>
          </w:p>
        </w:tc>
        <w:tc>
          <w:tcPr>
            <w:tcW w:w="259" w:type="pct"/>
            <w:tcBorders>
              <w:top w:val="nil"/>
              <w:left w:val="nil"/>
              <w:bottom w:val="single" w:sz="4" w:space="0" w:color="auto"/>
              <w:right w:val="single" w:sz="4" w:space="0" w:color="auto"/>
            </w:tcBorders>
            <w:shd w:val="clear" w:color="000000" w:fill="FFFFFF"/>
            <w:noWrap/>
            <w:vAlign w:val="center"/>
            <w:hideMark/>
          </w:tcPr>
          <w:p w14:paraId="0F5998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w:t>
            </w:r>
          </w:p>
        </w:tc>
        <w:tc>
          <w:tcPr>
            <w:tcW w:w="278" w:type="pct"/>
            <w:tcBorders>
              <w:top w:val="nil"/>
              <w:left w:val="nil"/>
              <w:bottom w:val="single" w:sz="4" w:space="0" w:color="auto"/>
              <w:right w:val="single" w:sz="4" w:space="0" w:color="auto"/>
            </w:tcBorders>
            <w:shd w:val="clear" w:color="000000" w:fill="FFFFFF"/>
            <w:noWrap/>
            <w:vAlign w:val="center"/>
            <w:hideMark/>
          </w:tcPr>
          <w:p w14:paraId="0F5998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VRAPI</w:t>
            </w:r>
          </w:p>
        </w:tc>
        <w:tc>
          <w:tcPr>
            <w:tcW w:w="240" w:type="pct"/>
            <w:vMerge/>
            <w:tcBorders>
              <w:top w:val="nil"/>
              <w:left w:val="single" w:sz="4" w:space="0" w:color="auto"/>
              <w:bottom w:val="single" w:sz="4" w:space="0" w:color="auto"/>
              <w:right w:val="single" w:sz="4" w:space="0" w:color="auto"/>
            </w:tcBorders>
            <w:vAlign w:val="center"/>
            <w:hideMark/>
          </w:tcPr>
          <w:p w14:paraId="0F5998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5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6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8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FLAMUR</w:t>
            </w:r>
          </w:p>
        </w:tc>
        <w:tc>
          <w:tcPr>
            <w:tcW w:w="259" w:type="pct"/>
            <w:tcBorders>
              <w:top w:val="nil"/>
              <w:left w:val="nil"/>
              <w:bottom w:val="single" w:sz="4" w:space="0" w:color="auto"/>
              <w:right w:val="single" w:sz="4" w:space="0" w:color="auto"/>
            </w:tcBorders>
            <w:shd w:val="clear" w:color="000000" w:fill="FFFFFF"/>
            <w:noWrap/>
            <w:vAlign w:val="center"/>
            <w:hideMark/>
          </w:tcPr>
          <w:p w14:paraId="0F5998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w:t>
            </w:r>
          </w:p>
        </w:tc>
        <w:tc>
          <w:tcPr>
            <w:tcW w:w="278" w:type="pct"/>
            <w:tcBorders>
              <w:top w:val="nil"/>
              <w:left w:val="nil"/>
              <w:bottom w:val="single" w:sz="4" w:space="0" w:color="auto"/>
              <w:right w:val="single" w:sz="4" w:space="0" w:color="auto"/>
            </w:tcBorders>
            <w:shd w:val="clear" w:color="000000" w:fill="FFFFFF"/>
            <w:noWrap/>
            <w:vAlign w:val="center"/>
            <w:hideMark/>
          </w:tcPr>
          <w:p w14:paraId="0F5998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VRAPI</w:t>
            </w:r>
          </w:p>
        </w:tc>
        <w:tc>
          <w:tcPr>
            <w:tcW w:w="240" w:type="pct"/>
            <w:vMerge/>
            <w:tcBorders>
              <w:top w:val="nil"/>
              <w:left w:val="single" w:sz="4" w:space="0" w:color="auto"/>
              <w:bottom w:val="single" w:sz="4" w:space="0" w:color="auto"/>
              <w:right w:val="single" w:sz="4" w:space="0" w:color="auto"/>
            </w:tcBorders>
            <w:vAlign w:val="center"/>
            <w:hideMark/>
          </w:tcPr>
          <w:p w14:paraId="0F5998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6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8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8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BLERINA</w:t>
            </w:r>
          </w:p>
        </w:tc>
        <w:tc>
          <w:tcPr>
            <w:tcW w:w="259" w:type="pct"/>
            <w:tcBorders>
              <w:top w:val="nil"/>
              <w:left w:val="nil"/>
              <w:bottom w:val="single" w:sz="4" w:space="0" w:color="auto"/>
              <w:right w:val="single" w:sz="4" w:space="0" w:color="auto"/>
            </w:tcBorders>
            <w:shd w:val="clear" w:color="000000" w:fill="FFFFFF"/>
            <w:noWrap/>
            <w:vAlign w:val="center"/>
            <w:hideMark/>
          </w:tcPr>
          <w:p w14:paraId="0F5998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w:t>
            </w:r>
          </w:p>
        </w:tc>
        <w:tc>
          <w:tcPr>
            <w:tcW w:w="278" w:type="pct"/>
            <w:tcBorders>
              <w:top w:val="nil"/>
              <w:left w:val="nil"/>
              <w:bottom w:val="single" w:sz="4" w:space="0" w:color="auto"/>
              <w:right w:val="single" w:sz="4" w:space="0" w:color="auto"/>
            </w:tcBorders>
            <w:shd w:val="clear" w:color="000000" w:fill="FFFFFF"/>
            <w:noWrap/>
            <w:vAlign w:val="center"/>
            <w:hideMark/>
          </w:tcPr>
          <w:p w14:paraId="0F5998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FUCIA</w:t>
            </w:r>
          </w:p>
        </w:tc>
        <w:tc>
          <w:tcPr>
            <w:tcW w:w="240" w:type="pct"/>
            <w:vMerge/>
            <w:tcBorders>
              <w:top w:val="nil"/>
              <w:left w:val="single" w:sz="4" w:space="0" w:color="auto"/>
              <w:bottom w:val="single" w:sz="4" w:space="0" w:color="auto"/>
              <w:right w:val="single" w:sz="4" w:space="0" w:color="auto"/>
            </w:tcBorders>
            <w:vAlign w:val="center"/>
            <w:hideMark/>
          </w:tcPr>
          <w:p w14:paraId="0F5998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7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7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9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8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ERVIN</w:t>
            </w:r>
          </w:p>
        </w:tc>
        <w:tc>
          <w:tcPr>
            <w:tcW w:w="259" w:type="pct"/>
            <w:tcBorders>
              <w:top w:val="nil"/>
              <w:left w:val="nil"/>
              <w:bottom w:val="single" w:sz="4" w:space="0" w:color="auto"/>
              <w:right w:val="single" w:sz="4" w:space="0" w:color="auto"/>
            </w:tcBorders>
            <w:shd w:val="clear" w:color="000000" w:fill="FFFFFF"/>
            <w:noWrap/>
            <w:vAlign w:val="center"/>
            <w:hideMark/>
          </w:tcPr>
          <w:p w14:paraId="0F5998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PELLUMB</w:t>
            </w:r>
          </w:p>
        </w:tc>
        <w:tc>
          <w:tcPr>
            <w:tcW w:w="278" w:type="pct"/>
            <w:tcBorders>
              <w:top w:val="nil"/>
              <w:left w:val="nil"/>
              <w:bottom w:val="single" w:sz="4" w:space="0" w:color="auto"/>
              <w:right w:val="single" w:sz="4" w:space="0" w:color="auto"/>
            </w:tcBorders>
            <w:shd w:val="clear" w:color="000000" w:fill="FFFFFF"/>
            <w:noWrap/>
            <w:vAlign w:val="center"/>
            <w:hideMark/>
          </w:tcPr>
          <w:p w14:paraId="0F5998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VRAPI</w:t>
            </w:r>
          </w:p>
        </w:tc>
        <w:tc>
          <w:tcPr>
            <w:tcW w:w="240" w:type="pct"/>
            <w:vMerge/>
            <w:tcBorders>
              <w:top w:val="nil"/>
              <w:left w:val="single" w:sz="4" w:space="0" w:color="auto"/>
              <w:bottom w:val="single" w:sz="4" w:space="0" w:color="auto"/>
              <w:right w:val="single" w:sz="4" w:space="0" w:color="auto"/>
            </w:tcBorders>
            <w:vAlign w:val="center"/>
            <w:hideMark/>
          </w:tcPr>
          <w:p w14:paraId="0F59988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9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9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893"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TIRANE,ZONA KADASTRALE  8170</w:t>
            </w:r>
          </w:p>
        </w:tc>
      </w:tr>
      <w:tr w:rsidR="000620AC" w:rsidRPr="000620AC" w14:paraId="0F5998A6"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323</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ETMAN</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NIKOLLA</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9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ZENELAK</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994742</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10.10.2016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9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 + 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300.8</w:t>
            </w:r>
          </w:p>
        </w:tc>
        <w:tc>
          <w:tcPr>
            <w:tcW w:w="325" w:type="pct"/>
            <w:tcBorders>
              <w:top w:val="nil"/>
              <w:left w:val="nil"/>
              <w:bottom w:val="single" w:sz="4" w:space="0" w:color="auto"/>
              <w:right w:val="single" w:sz="4" w:space="0" w:color="auto"/>
            </w:tcBorders>
            <w:shd w:val="clear" w:color="000000" w:fill="FFFFFF"/>
            <w:noWrap/>
            <w:vAlign w:val="center"/>
            <w:hideMark/>
          </w:tcPr>
          <w:p w14:paraId="0F5998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259" w:type="pct"/>
            <w:tcBorders>
              <w:top w:val="nil"/>
              <w:left w:val="nil"/>
              <w:bottom w:val="single" w:sz="4" w:space="0" w:color="auto"/>
              <w:right w:val="single" w:sz="4" w:space="0" w:color="auto"/>
            </w:tcBorders>
            <w:shd w:val="clear" w:color="000000" w:fill="FFFFFF"/>
            <w:noWrap/>
            <w:vAlign w:val="center"/>
            <w:hideMark/>
          </w:tcPr>
          <w:p w14:paraId="0F5998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8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ILJAZI</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A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2/538</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A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233.7</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A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32,878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A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7,683,588.60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8B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8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SULEJMAN</w:t>
            </w:r>
          </w:p>
        </w:tc>
        <w:tc>
          <w:tcPr>
            <w:tcW w:w="259" w:type="pct"/>
            <w:tcBorders>
              <w:top w:val="nil"/>
              <w:left w:val="nil"/>
              <w:bottom w:val="single" w:sz="4" w:space="0" w:color="auto"/>
              <w:right w:val="single" w:sz="4" w:space="0" w:color="auto"/>
            </w:tcBorders>
            <w:shd w:val="clear" w:color="000000" w:fill="FFFFFF"/>
            <w:noWrap/>
            <w:vAlign w:val="center"/>
            <w:hideMark/>
          </w:tcPr>
          <w:p w14:paraId="0F5998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8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ILJAZI</w:t>
            </w:r>
          </w:p>
        </w:tc>
        <w:tc>
          <w:tcPr>
            <w:tcW w:w="240" w:type="pct"/>
            <w:vMerge/>
            <w:tcBorders>
              <w:top w:val="nil"/>
              <w:left w:val="single" w:sz="4" w:space="0" w:color="auto"/>
              <w:bottom w:val="single" w:sz="4" w:space="0" w:color="auto"/>
              <w:right w:val="single" w:sz="4" w:space="0" w:color="auto"/>
            </w:tcBorders>
            <w:vAlign w:val="center"/>
            <w:hideMark/>
          </w:tcPr>
          <w:p w14:paraId="0F5998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B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8B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8B9"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 xml:space="preserve">QARKU TIRANE,ZONA KADASTRALE  8120 </w:t>
            </w:r>
          </w:p>
        </w:tc>
      </w:tr>
      <w:tr w:rsidR="000620AC" w:rsidRPr="000620AC" w14:paraId="0F5998C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324</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CAF</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B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SMAJL</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GJETAJ</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8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995133</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27.10.2016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8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auto" w:fill="auto"/>
            <w:noWrap/>
            <w:vAlign w:val="center"/>
            <w:hideMark/>
          </w:tcPr>
          <w:p w14:paraId="0F5998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DALIP</w:t>
            </w:r>
          </w:p>
        </w:tc>
        <w:tc>
          <w:tcPr>
            <w:tcW w:w="259" w:type="pct"/>
            <w:tcBorders>
              <w:top w:val="nil"/>
              <w:left w:val="nil"/>
              <w:bottom w:val="single" w:sz="4" w:space="0" w:color="auto"/>
              <w:right w:val="single" w:sz="4" w:space="0" w:color="auto"/>
            </w:tcBorders>
            <w:shd w:val="clear" w:color="auto" w:fill="auto"/>
            <w:noWrap/>
            <w:vAlign w:val="center"/>
            <w:hideMark/>
          </w:tcPr>
          <w:p w14:paraId="0F5998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98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8/1039</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500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29,106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8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14,553,000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8C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FD1D1E" w:rsidRPr="000620AC" w14:paraId="0F5998D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D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8D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ENVER</w:t>
            </w:r>
          </w:p>
        </w:tc>
        <w:tc>
          <w:tcPr>
            <w:tcW w:w="259" w:type="pct"/>
            <w:tcBorders>
              <w:top w:val="nil"/>
              <w:left w:val="nil"/>
              <w:bottom w:val="single" w:sz="4" w:space="0" w:color="auto"/>
              <w:right w:val="single" w:sz="4" w:space="0" w:color="auto"/>
            </w:tcBorders>
            <w:shd w:val="clear" w:color="auto" w:fill="auto"/>
            <w:noWrap/>
            <w:vAlign w:val="center"/>
            <w:hideMark/>
          </w:tcPr>
          <w:p w14:paraId="0F5998D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98D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8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D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D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D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8F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E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E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8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FATIME</w:t>
            </w:r>
          </w:p>
        </w:tc>
        <w:tc>
          <w:tcPr>
            <w:tcW w:w="259" w:type="pct"/>
            <w:tcBorders>
              <w:top w:val="nil"/>
              <w:left w:val="nil"/>
              <w:bottom w:val="single" w:sz="4" w:space="0" w:color="auto"/>
              <w:right w:val="single" w:sz="4" w:space="0" w:color="auto"/>
            </w:tcBorders>
            <w:shd w:val="clear" w:color="auto" w:fill="auto"/>
            <w:noWrap/>
            <w:vAlign w:val="center"/>
            <w:hideMark/>
          </w:tcPr>
          <w:p w14:paraId="0F5998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REXHEP</w:t>
            </w:r>
          </w:p>
        </w:tc>
        <w:tc>
          <w:tcPr>
            <w:tcW w:w="278" w:type="pct"/>
            <w:tcBorders>
              <w:top w:val="nil"/>
              <w:left w:val="nil"/>
              <w:bottom w:val="single" w:sz="4" w:space="0" w:color="auto"/>
              <w:right w:val="single" w:sz="4" w:space="0" w:color="auto"/>
            </w:tcBorders>
            <w:shd w:val="clear" w:color="auto" w:fill="auto"/>
            <w:noWrap/>
            <w:vAlign w:val="center"/>
            <w:hideMark/>
          </w:tcPr>
          <w:p w14:paraId="0F5998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8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E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8E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8E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0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8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8F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8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8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8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8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8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8F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8F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8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FATMIR</w:t>
            </w:r>
          </w:p>
        </w:tc>
        <w:tc>
          <w:tcPr>
            <w:tcW w:w="259" w:type="pct"/>
            <w:tcBorders>
              <w:top w:val="nil"/>
              <w:left w:val="nil"/>
              <w:bottom w:val="single" w:sz="4" w:space="0" w:color="auto"/>
              <w:right w:val="single" w:sz="4" w:space="0" w:color="auto"/>
            </w:tcBorders>
            <w:shd w:val="clear" w:color="auto" w:fill="auto"/>
            <w:noWrap/>
            <w:vAlign w:val="center"/>
            <w:hideMark/>
          </w:tcPr>
          <w:p w14:paraId="0F5998F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noWrap/>
            <w:vAlign w:val="center"/>
            <w:hideMark/>
          </w:tcPr>
          <w:p w14:paraId="0F5998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8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8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8F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0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0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1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0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0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GEZIM</w:t>
            </w:r>
          </w:p>
        </w:tc>
        <w:tc>
          <w:tcPr>
            <w:tcW w:w="259" w:type="pct"/>
            <w:tcBorders>
              <w:top w:val="nil"/>
              <w:left w:val="nil"/>
              <w:bottom w:val="single" w:sz="4" w:space="0" w:color="auto"/>
              <w:right w:val="single" w:sz="4" w:space="0" w:color="auto"/>
            </w:tcBorders>
            <w:shd w:val="clear" w:color="auto" w:fill="auto"/>
            <w:noWrap/>
            <w:vAlign w:val="center"/>
            <w:hideMark/>
          </w:tcPr>
          <w:p w14:paraId="0F59990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noWrap/>
            <w:vAlign w:val="center"/>
            <w:hideMark/>
          </w:tcPr>
          <w:p w14:paraId="0F59990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1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1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1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2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1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IFBALE</w:t>
            </w:r>
          </w:p>
        </w:tc>
        <w:tc>
          <w:tcPr>
            <w:tcW w:w="259" w:type="pct"/>
            <w:tcBorders>
              <w:top w:val="nil"/>
              <w:left w:val="nil"/>
              <w:bottom w:val="single" w:sz="4" w:space="0" w:color="auto"/>
              <w:right w:val="single" w:sz="4" w:space="0" w:color="auto"/>
            </w:tcBorders>
            <w:shd w:val="clear" w:color="auto" w:fill="auto"/>
            <w:noWrap/>
            <w:vAlign w:val="center"/>
            <w:hideMark/>
          </w:tcPr>
          <w:p w14:paraId="0F59991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noWrap/>
            <w:vAlign w:val="center"/>
            <w:hideMark/>
          </w:tcPr>
          <w:p w14:paraId="0F59992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BAKALLI</w:t>
            </w:r>
          </w:p>
        </w:tc>
        <w:tc>
          <w:tcPr>
            <w:tcW w:w="240" w:type="pct"/>
            <w:vMerge/>
            <w:tcBorders>
              <w:top w:val="nil"/>
              <w:left w:val="single" w:sz="4" w:space="0" w:color="auto"/>
              <w:bottom w:val="single" w:sz="4" w:space="0" w:color="auto"/>
              <w:right w:val="single" w:sz="4" w:space="0" w:color="auto"/>
            </w:tcBorders>
            <w:vAlign w:val="center"/>
            <w:hideMark/>
          </w:tcPr>
          <w:p w14:paraId="0F5999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2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2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3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3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LIRI</w:t>
            </w:r>
          </w:p>
        </w:tc>
        <w:tc>
          <w:tcPr>
            <w:tcW w:w="259" w:type="pct"/>
            <w:tcBorders>
              <w:top w:val="nil"/>
              <w:left w:val="nil"/>
              <w:bottom w:val="single" w:sz="4" w:space="0" w:color="auto"/>
              <w:right w:val="single" w:sz="4" w:space="0" w:color="auto"/>
            </w:tcBorders>
            <w:shd w:val="clear" w:color="auto" w:fill="auto"/>
            <w:noWrap/>
            <w:vAlign w:val="center"/>
            <w:hideMark/>
          </w:tcPr>
          <w:p w14:paraId="0F59993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993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3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4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3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4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4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MYRTEZA</w:t>
            </w:r>
          </w:p>
        </w:tc>
        <w:tc>
          <w:tcPr>
            <w:tcW w:w="259" w:type="pct"/>
            <w:tcBorders>
              <w:top w:val="nil"/>
              <w:left w:val="nil"/>
              <w:bottom w:val="single" w:sz="4" w:space="0" w:color="auto"/>
              <w:right w:val="single" w:sz="4" w:space="0" w:color="auto"/>
            </w:tcBorders>
            <w:shd w:val="clear" w:color="auto" w:fill="auto"/>
            <w:noWrap/>
            <w:vAlign w:val="center"/>
            <w:hideMark/>
          </w:tcPr>
          <w:p w14:paraId="0F5999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DALIP</w:t>
            </w:r>
          </w:p>
        </w:tc>
        <w:tc>
          <w:tcPr>
            <w:tcW w:w="278" w:type="pct"/>
            <w:tcBorders>
              <w:top w:val="nil"/>
              <w:left w:val="nil"/>
              <w:bottom w:val="single" w:sz="4" w:space="0" w:color="auto"/>
              <w:right w:val="single" w:sz="4" w:space="0" w:color="auto"/>
            </w:tcBorders>
            <w:shd w:val="clear" w:color="auto" w:fill="auto"/>
            <w:noWrap/>
            <w:vAlign w:val="center"/>
            <w:hideMark/>
          </w:tcPr>
          <w:p w14:paraId="0F5999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4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4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4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4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4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5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NAFIJE</w:t>
            </w:r>
          </w:p>
        </w:tc>
        <w:tc>
          <w:tcPr>
            <w:tcW w:w="259" w:type="pct"/>
            <w:tcBorders>
              <w:top w:val="nil"/>
              <w:left w:val="nil"/>
              <w:bottom w:val="single" w:sz="4" w:space="0" w:color="auto"/>
              <w:right w:val="single" w:sz="4" w:space="0" w:color="auto"/>
            </w:tcBorders>
            <w:shd w:val="clear" w:color="auto" w:fill="auto"/>
            <w:noWrap/>
            <w:vAlign w:val="center"/>
            <w:hideMark/>
          </w:tcPr>
          <w:p w14:paraId="0F5999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99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5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6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5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6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NAILE</w:t>
            </w:r>
          </w:p>
        </w:tc>
        <w:tc>
          <w:tcPr>
            <w:tcW w:w="259" w:type="pct"/>
            <w:tcBorders>
              <w:top w:val="nil"/>
              <w:left w:val="nil"/>
              <w:bottom w:val="single" w:sz="4" w:space="0" w:color="auto"/>
              <w:right w:val="single" w:sz="4" w:space="0" w:color="auto"/>
            </w:tcBorders>
            <w:shd w:val="clear" w:color="auto" w:fill="auto"/>
            <w:noWrap/>
            <w:vAlign w:val="center"/>
            <w:hideMark/>
          </w:tcPr>
          <w:p w14:paraId="0F5999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MUSA</w:t>
            </w:r>
          </w:p>
        </w:tc>
        <w:tc>
          <w:tcPr>
            <w:tcW w:w="278" w:type="pct"/>
            <w:tcBorders>
              <w:top w:val="nil"/>
              <w:left w:val="nil"/>
              <w:bottom w:val="single" w:sz="4" w:space="0" w:color="auto"/>
              <w:right w:val="single" w:sz="4" w:space="0" w:color="auto"/>
            </w:tcBorders>
            <w:shd w:val="clear" w:color="auto" w:fill="auto"/>
            <w:noWrap/>
            <w:vAlign w:val="center"/>
            <w:hideMark/>
          </w:tcPr>
          <w:p w14:paraId="0F5999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6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8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NEXHMIJE</w:t>
            </w:r>
          </w:p>
        </w:tc>
        <w:tc>
          <w:tcPr>
            <w:tcW w:w="259" w:type="pct"/>
            <w:tcBorders>
              <w:top w:val="nil"/>
              <w:left w:val="nil"/>
              <w:bottom w:val="single" w:sz="4" w:space="0" w:color="auto"/>
              <w:right w:val="single" w:sz="4" w:space="0" w:color="auto"/>
            </w:tcBorders>
            <w:shd w:val="clear" w:color="auto" w:fill="auto"/>
            <w:noWrap/>
            <w:vAlign w:val="center"/>
            <w:hideMark/>
          </w:tcPr>
          <w:p w14:paraId="0F5999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99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7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7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7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9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QANIE</w:t>
            </w:r>
          </w:p>
        </w:tc>
        <w:tc>
          <w:tcPr>
            <w:tcW w:w="259" w:type="pct"/>
            <w:tcBorders>
              <w:top w:val="nil"/>
              <w:left w:val="nil"/>
              <w:bottom w:val="single" w:sz="4" w:space="0" w:color="auto"/>
              <w:right w:val="single" w:sz="4" w:space="0" w:color="auto"/>
            </w:tcBorders>
            <w:shd w:val="clear" w:color="auto" w:fill="auto"/>
            <w:noWrap/>
            <w:vAlign w:val="center"/>
            <w:hideMark/>
          </w:tcPr>
          <w:p w14:paraId="0F5999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noWrap/>
            <w:vAlign w:val="center"/>
            <w:hideMark/>
          </w:tcPr>
          <w:p w14:paraId="0F5999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GJOLEKA</w:t>
            </w:r>
          </w:p>
        </w:tc>
        <w:tc>
          <w:tcPr>
            <w:tcW w:w="240" w:type="pct"/>
            <w:vMerge/>
            <w:tcBorders>
              <w:top w:val="nil"/>
              <w:left w:val="single" w:sz="4" w:space="0" w:color="auto"/>
              <w:bottom w:val="single" w:sz="4" w:space="0" w:color="auto"/>
              <w:right w:val="single" w:sz="4" w:space="0" w:color="auto"/>
            </w:tcBorders>
            <w:vAlign w:val="center"/>
            <w:hideMark/>
          </w:tcPr>
          <w:p w14:paraId="0F59998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9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A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9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9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RAMAZAN</w:t>
            </w:r>
          </w:p>
        </w:tc>
        <w:tc>
          <w:tcPr>
            <w:tcW w:w="259" w:type="pct"/>
            <w:tcBorders>
              <w:top w:val="nil"/>
              <w:left w:val="nil"/>
              <w:bottom w:val="single" w:sz="4" w:space="0" w:color="auto"/>
              <w:right w:val="single" w:sz="4" w:space="0" w:color="auto"/>
            </w:tcBorders>
            <w:shd w:val="clear" w:color="auto" w:fill="auto"/>
            <w:noWrap/>
            <w:vAlign w:val="center"/>
            <w:hideMark/>
          </w:tcPr>
          <w:p w14:paraId="0F5999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99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9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A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A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B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A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A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SEMIHA</w:t>
            </w:r>
          </w:p>
        </w:tc>
        <w:tc>
          <w:tcPr>
            <w:tcW w:w="259" w:type="pct"/>
            <w:tcBorders>
              <w:top w:val="nil"/>
              <w:left w:val="nil"/>
              <w:bottom w:val="single" w:sz="4" w:space="0" w:color="auto"/>
              <w:right w:val="single" w:sz="4" w:space="0" w:color="auto"/>
            </w:tcBorders>
            <w:shd w:val="clear" w:color="auto" w:fill="auto"/>
            <w:noWrap/>
            <w:vAlign w:val="center"/>
            <w:hideMark/>
          </w:tcPr>
          <w:p w14:paraId="0F5999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278" w:type="pct"/>
            <w:tcBorders>
              <w:top w:val="nil"/>
              <w:left w:val="nil"/>
              <w:bottom w:val="single" w:sz="4" w:space="0" w:color="auto"/>
              <w:right w:val="single" w:sz="4" w:space="0" w:color="auto"/>
            </w:tcBorders>
            <w:shd w:val="clear" w:color="auto" w:fill="auto"/>
            <w:noWrap/>
            <w:vAlign w:val="center"/>
            <w:hideMark/>
          </w:tcPr>
          <w:p w14:paraId="0F5999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B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B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C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B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B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SHPRESA</w:t>
            </w:r>
          </w:p>
        </w:tc>
        <w:tc>
          <w:tcPr>
            <w:tcW w:w="259" w:type="pct"/>
            <w:tcBorders>
              <w:top w:val="nil"/>
              <w:left w:val="nil"/>
              <w:bottom w:val="single" w:sz="4" w:space="0" w:color="auto"/>
              <w:right w:val="single" w:sz="4" w:space="0" w:color="auto"/>
            </w:tcBorders>
            <w:shd w:val="clear" w:color="auto" w:fill="auto"/>
            <w:noWrap/>
            <w:vAlign w:val="center"/>
            <w:hideMark/>
          </w:tcPr>
          <w:p w14:paraId="0F5999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noWrap/>
            <w:vAlign w:val="center"/>
            <w:hideMark/>
          </w:tcPr>
          <w:p w14:paraId="0F5999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PESJAKA</w:t>
            </w:r>
          </w:p>
        </w:tc>
        <w:tc>
          <w:tcPr>
            <w:tcW w:w="240" w:type="pct"/>
            <w:vMerge/>
            <w:tcBorders>
              <w:top w:val="nil"/>
              <w:left w:val="single" w:sz="4" w:space="0" w:color="auto"/>
              <w:bottom w:val="single" w:sz="4" w:space="0" w:color="auto"/>
              <w:right w:val="single" w:sz="4" w:space="0" w:color="auto"/>
            </w:tcBorders>
            <w:vAlign w:val="center"/>
            <w:hideMark/>
          </w:tcPr>
          <w:p w14:paraId="0F5999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C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C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C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9D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9C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9C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9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9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9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9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9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9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9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9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SKENDER</w:t>
            </w:r>
          </w:p>
        </w:tc>
        <w:tc>
          <w:tcPr>
            <w:tcW w:w="259" w:type="pct"/>
            <w:tcBorders>
              <w:top w:val="nil"/>
              <w:left w:val="nil"/>
              <w:bottom w:val="single" w:sz="4" w:space="0" w:color="auto"/>
              <w:right w:val="single" w:sz="4" w:space="0" w:color="auto"/>
            </w:tcBorders>
            <w:shd w:val="clear" w:color="auto" w:fill="auto"/>
            <w:noWrap/>
            <w:vAlign w:val="center"/>
            <w:hideMark/>
          </w:tcPr>
          <w:p w14:paraId="0F5999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ALI</w:t>
            </w:r>
          </w:p>
        </w:tc>
        <w:tc>
          <w:tcPr>
            <w:tcW w:w="278" w:type="pct"/>
            <w:tcBorders>
              <w:top w:val="nil"/>
              <w:left w:val="nil"/>
              <w:bottom w:val="single" w:sz="4" w:space="0" w:color="auto"/>
              <w:right w:val="single" w:sz="4" w:space="0" w:color="auto"/>
            </w:tcBorders>
            <w:shd w:val="clear" w:color="auto" w:fill="auto"/>
            <w:noWrap/>
            <w:vAlign w:val="center"/>
            <w:hideMark/>
          </w:tcPr>
          <w:p w14:paraId="0F5999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TOPI</w:t>
            </w:r>
          </w:p>
        </w:tc>
        <w:tc>
          <w:tcPr>
            <w:tcW w:w="240" w:type="pct"/>
            <w:vMerge/>
            <w:tcBorders>
              <w:top w:val="nil"/>
              <w:left w:val="single" w:sz="4" w:space="0" w:color="auto"/>
              <w:bottom w:val="single" w:sz="4" w:space="0" w:color="auto"/>
              <w:right w:val="single" w:sz="4" w:space="0" w:color="auto"/>
            </w:tcBorders>
            <w:vAlign w:val="center"/>
            <w:hideMark/>
          </w:tcPr>
          <w:p w14:paraId="0F5999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9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9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9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9D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9D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9DB"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TIRANE,ZONA KADASTRALE  8150</w:t>
            </w:r>
          </w:p>
        </w:tc>
      </w:tr>
      <w:tr w:rsidR="000620AC" w:rsidRPr="000620AC" w14:paraId="0F5999EE"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9D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325</w:t>
            </w:r>
          </w:p>
        </w:tc>
        <w:tc>
          <w:tcPr>
            <w:tcW w:w="347" w:type="pct"/>
            <w:tcBorders>
              <w:top w:val="nil"/>
              <w:left w:val="nil"/>
              <w:bottom w:val="single" w:sz="4" w:space="0" w:color="auto"/>
              <w:right w:val="single" w:sz="4" w:space="0" w:color="auto"/>
            </w:tcBorders>
            <w:shd w:val="clear" w:color="auto" w:fill="auto"/>
            <w:vAlign w:val="center"/>
            <w:hideMark/>
          </w:tcPr>
          <w:p w14:paraId="0F5999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KETI</w:t>
            </w:r>
          </w:p>
        </w:tc>
        <w:tc>
          <w:tcPr>
            <w:tcW w:w="313" w:type="pct"/>
            <w:tcBorders>
              <w:top w:val="nil"/>
              <w:left w:val="nil"/>
              <w:bottom w:val="single" w:sz="4" w:space="0" w:color="auto"/>
              <w:right w:val="single" w:sz="4" w:space="0" w:color="auto"/>
            </w:tcBorders>
            <w:shd w:val="clear" w:color="auto" w:fill="auto"/>
            <w:vAlign w:val="center"/>
            <w:hideMark/>
          </w:tcPr>
          <w:p w14:paraId="0F5999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GAQE </w:t>
            </w:r>
          </w:p>
        </w:tc>
        <w:tc>
          <w:tcPr>
            <w:tcW w:w="326" w:type="pct"/>
            <w:tcBorders>
              <w:top w:val="nil"/>
              <w:left w:val="nil"/>
              <w:bottom w:val="single" w:sz="4" w:space="0" w:color="auto"/>
              <w:right w:val="single" w:sz="4" w:space="0" w:color="auto"/>
            </w:tcBorders>
            <w:shd w:val="clear" w:color="auto" w:fill="auto"/>
            <w:vAlign w:val="center"/>
            <w:hideMark/>
          </w:tcPr>
          <w:p w14:paraId="0F5999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MUZINA</w:t>
            </w:r>
          </w:p>
        </w:tc>
        <w:tc>
          <w:tcPr>
            <w:tcW w:w="263" w:type="pct"/>
            <w:tcBorders>
              <w:top w:val="nil"/>
              <w:left w:val="nil"/>
              <w:bottom w:val="single" w:sz="4" w:space="0" w:color="auto"/>
              <w:right w:val="single" w:sz="4" w:space="0" w:color="auto"/>
            </w:tcBorders>
            <w:shd w:val="clear" w:color="auto" w:fill="auto"/>
            <w:vAlign w:val="center"/>
            <w:hideMark/>
          </w:tcPr>
          <w:p w14:paraId="0F5999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1231569</w:t>
            </w:r>
          </w:p>
        </w:tc>
        <w:tc>
          <w:tcPr>
            <w:tcW w:w="322" w:type="pct"/>
            <w:tcBorders>
              <w:top w:val="nil"/>
              <w:left w:val="nil"/>
              <w:bottom w:val="single" w:sz="4" w:space="0" w:color="auto"/>
              <w:right w:val="single" w:sz="4" w:space="0" w:color="auto"/>
            </w:tcBorders>
            <w:shd w:val="clear" w:color="auto" w:fill="auto"/>
            <w:vAlign w:val="center"/>
            <w:hideMark/>
          </w:tcPr>
          <w:p w14:paraId="0F5999E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28.10.2019</w:t>
            </w:r>
          </w:p>
        </w:tc>
        <w:tc>
          <w:tcPr>
            <w:tcW w:w="316" w:type="pct"/>
            <w:tcBorders>
              <w:top w:val="nil"/>
              <w:left w:val="nil"/>
              <w:bottom w:val="single" w:sz="4" w:space="0" w:color="auto"/>
              <w:right w:val="single" w:sz="4" w:space="0" w:color="auto"/>
            </w:tcBorders>
            <w:shd w:val="clear" w:color="auto" w:fill="auto"/>
            <w:vAlign w:val="center"/>
            <w:hideMark/>
          </w:tcPr>
          <w:p w14:paraId="0F5999E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 +   TE TRETEVE</w:t>
            </w:r>
          </w:p>
        </w:tc>
        <w:tc>
          <w:tcPr>
            <w:tcW w:w="165" w:type="pct"/>
            <w:tcBorders>
              <w:top w:val="nil"/>
              <w:left w:val="nil"/>
              <w:bottom w:val="single" w:sz="4" w:space="0" w:color="auto"/>
              <w:right w:val="single" w:sz="4" w:space="0" w:color="auto"/>
            </w:tcBorders>
            <w:shd w:val="clear" w:color="000000" w:fill="FFFFFF"/>
            <w:vAlign w:val="center"/>
            <w:hideMark/>
          </w:tcPr>
          <w:p w14:paraId="0F5999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99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113.5</w:t>
            </w:r>
          </w:p>
        </w:tc>
        <w:tc>
          <w:tcPr>
            <w:tcW w:w="325" w:type="pct"/>
            <w:tcBorders>
              <w:top w:val="nil"/>
              <w:left w:val="nil"/>
              <w:bottom w:val="single" w:sz="4" w:space="0" w:color="auto"/>
              <w:right w:val="single" w:sz="4" w:space="0" w:color="auto"/>
            </w:tcBorders>
            <w:shd w:val="clear" w:color="000000" w:fill="FFFFFF"/>
            <w:noWrap/>
            <w:vAlign w:val="center"/>
            <w:hideMark/>
          </w:tcPr>
          <w:p w14:paraId="0F5999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STAVRI</w:t>
            </w:r>
          </w:p>
        </w:tc>
        <w:tc>
          <w:tcPr>
            <w:tcW w:w="259" w:type="pct"/>
            <w:tcBorders>
              <w:top w:val="nil"/>
              <w:left w:val="nil"/>
              <w:bottom w:val="single" w:sz="4" w:space="0" w:color="auto"/>
              <w:right w:val="single" w:sz="4" w:space="0" w:color="auto"/>
            </w:tcBorders>
            <w:shd w:val="clear" w:color="000000" w:fill="FFFFFF"/>
            <w:noWrap/>
            <w:vAlign w:val="center"/>
            <w:hideMark/>
          </w:tcPr>
          <w:p w14:paraId="0F5999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STEFAN</w:t>
            </w:r>
          </w:p>
        </w:tc>
        <w:tc>
          <w:tcPr>
            <w:tcW w:w="278" w:type="pct"/>
            <w:tcBorders>
              <w:top w:val="nil"/>
              <w:left w:val="nil"/>
              <w:bottom w:val="single" w:sz="4" w:space="0" w:color="auto"/>
              <w:right w:val="single" w:sz="4" w:space="0" w:color="auto"/>
            </w:tcBorders>
            <w:shd w:val="clear" w:color="000000" w:fill="FFFFFF"/>
            <w:vAlign w:val="center"/>
            <w:hideMark/>
          </w:tcPr>
          <w:p w14:paraId="0F5999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BALLKU</w:t>
            </w:r>
          </w:p>
        </w:tc>
        <w:tc>
          <w:tcPr>
            <w:tcW w:w="240" w:type="pct"/>
            <w:tcBorders>
              <w:top w:val="nil"/>
              <w:left w:val="nil"/>
              <w:bottom w:val="single" w:sz="4" w:space="0" w:color="auto"/>
              <w:right w:val="single" w:sz="4" w:space="0" w:color="auto"/>
            </w:tcBorders>
            <w:shd w:val="clear" w:color="000000" w:fill="FFFFFF"/>
            <w:noWrap/>
            <w:vAlign w:val="center"/>
            <w:hideMark/>
          </w:tcPr>
          <w:p w14:paraId="0F5999E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3/202</w:t>
            </w:r>
          </w:p>
        </w:tc>
        <w:tc>
          <w:tcPr>
            <w:tcW w:w="336" w:type="pct"/>
            <w:tcBorders>
              <w:top w:val="nil"/>
              <w:left w:val="nil"/>
              <w:bottom w:val="single" w:sz="4" w:space="0" w:color="auto"/>
              <w:right w:val="single" w:sz="4" w:space="0" w:color="auto"/>
            </w:tcBorders>
            <w:shd w:val="clear" w:color="000000" w:fill="FFFFFF"/>
            <w:noWrap/>
            <w:vAlign w:val="center"/>
            <w:hideMark/>
          </w:tcPr>
          <w:p w14:paraId="0F5999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6.7</w:t>
            </w:r>
          </w:p>
        </w:tc>
        <w:tc>
          <w:tcPr>
            <w:tcW w:w="237" w:type="pct"/>
            <w:tcBorders>
              <w:top w:val="nil"/>
              <w:left w:val="nil"/>
              <w:bottom w:val="single" w:sz="4" w:space="0" w:color="auto"/>
              <w:right w:val="single" w:sz="4" w:space="0" w:color="auto"/>
            </w:tcBorders>
            <w:shd w:val="clear" w:color="000000" w:fill="FFFFFF"/>
            <w:noWrap/>
            <w:vAlign w:val="center"/>
            <w:hideMark/>
          </w:tcPr>
          <w:p w14:paraId="0F5999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66,969    </w:t>
            </w:r>
          </w:p>
        </w:tc>
        <w:tc>
          <w:tcPr>
            <w:tcW w:w="405" w:type="pct"/>
            <w:tcBorders>
              <w:top w:val="nil"/>
              <w:left w:val="nil"/>
              <w:bottom w:val="single" w:sz="4" w:space="0" w:color="auto"/>
              <w:right w:val="single" w:sz="4" w:space="0" w:color="auto"/>
            </w:tcBorders>
            <w:shd w:val="clear" w:color="000000" w:fill="FFFFFF"/>
            <w:noWrap/>
            <w:vAlign w:val="center"/>
            <w:hideMark/>
          </w:tcPr>
          <w:p w14:paraId="0F5999E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448,692.30 </w:t>
            </w:r>
          </w:p>
        </w:tc>
        <w:tc>
          <w:tcPr>
            <w:tcW w:w="402" w:type="pct"/>
            <w:tcBorders>
              <w:top w:val="nil"/>
              <w:left w:val="nil"/>
              <w:bottom w:val="single" w:sz="4" w:space="0" w:color="auto"/>
              <w:right w:val="single" w:sz="4" w:space="0" w:color="auto"/>
            </w:tcBorders>
            <w:shd w:val="clear" w:color="000000" w:fill="FFFFFF"/>
            <w:vAlign w:val="center"/>
            <w:hideMark/>
          </w:tcPr>
          <w:p w14:paraId="0F5999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9F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9EF"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 xml:space="preserve">QARKU TIRANE,ZONA KADASTRALE  2679 </w:t>
            </w:r>
          </w:p>
        </w:tc>
      </w:tr>
      <w:tr w:rsidR="000620AC" w:rsidRPr="000620AC" w14:paraId="0F599A02"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9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326</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9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SHKELQIM      ALI</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9F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ZYBER ZYBER</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9F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TOLA          TOLA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9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5262</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9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09.03.2011</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9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 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9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9F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auto" w:fill="auto"/>
            <w:noWrap/>
            <w:vAlign w:val="center"/>
            <w:hideMark/>
          </w:tcPr>
          <w:p w14:paraId="0F5999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MYZEJEN</w:t>
            </w:r>
          </w:p>
        </w:tc>
        <w:tc>
          <w:tcPr>
            <w:tcW w:w="259" w:type="pct"/>
            <w:tcBorders>
              <w:top w:val="nil"/>
              <w:left w:val="nil"/>
              <w:bottom w:val="single" w:sz="4" w:space="0" w:color="auto"/>
              <w:right w:val="single" w:sz="4" w:space="0" w:color="auto"/>
            </w:tcBorders>
            <w:shd w:val="clear" w:color="auto" w:fill="auto"/>
            <w:noWrap/>
            <w:vAlign w:val="center"/>
            <w:hideMark/>
          </w:tcPr>
          <w:p w14:paraId="0F5999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RIZA</w:t>
            </w:r>
          </w:p>
        </w:tc>
        <w:tc>
          <w:tcPr>
            <w:tcW w:w="278" w:type="pct"/>
            <w:tcBorders>
              <w:top w:val="nil"/>
              <w:left w:val="nil"/>
              <w:bottom w:val="single" w:sz="4" w:space="0" w:color="auto"/>
              <w:right w:val="single" w:sz="4" w:space="0" w:color="auto"/>
            </w:tcBorders>
            <w:shd w:val="clear" w:color="auto" w:fill="auto"/>
            <w:noWrap/>
            <w:vAlign w:val="center"/>
            <w:hideMark/>
          </w:tcPr>
          <w:p w14:paraId="0F5999F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BYLYKU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9F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440/73</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9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373.4</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9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4,242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A0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1,583,962.80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A0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VIHET NE FAVOR TE SHOQERISE FERRO BETON CO SH.P.K</w:t>
            </w:r>
          </w:p>
        </w:tc>
      </w:tr>
      <w:tr w:rsidR="00FD1D1E" w:rsidRPr="000620AC" w14:paraId="0F599A1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0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0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0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DIANA</w:t>
            </w:r>
          </w:p>
        </w:tc>
        <w:tc>
          <w:tcPr>
            <w:tcW w:w="259" w:type="pct"/>
            <w:tcBorders>
              <w:top w:val="nil"/>
              <w:left w:val="nil"/>
              <w:bottom w:val="single" w:sz="4" w:space="0" w:color="auto"/>
              <w:right w:val="single" w:sz="4" w:space="0" w:color="auto"/>
            </w:tcBorders>
            <w:shd w:val="clear" w:color="auto" w:fill="auto"/>
            <w:noWrap/>
            <w:vAlign w:val="center"/>
            <w:hideMark/>
          </w:tcPr>
          <w:p w14:paraId="0F599A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ADEM</w:t>
            </w:r>
          </w:p>
        </w:tc>
        <w:tc>
          <w:tcPr>
            <w:tcW w:w="278" w:type="pct"/>
            <w:tcBorders>
              <w:top w:val="nil"/>
              <w:left w:val="nil"/>
              <w:bottom w:val="single" w:sz="4" w:space="0" w:color="auto"/>
              <w:right w:val="single" w:sz="4" w:space="0" w:color="auto"/>
            </w:tcBorders>
            <w:shd w:val="clear" w:color="auto" w:fill="auto"/>
            <w:noWrap/>
            <w:vAlign w:val="center"/>
            <w:hideMark/>
          </w:tcPr>
          <w:p w14:paraId="0F599A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OHRI</w:t>
            </w:r>
          </w:p>
        </w:tc>
        <w:tc>
          <w:tcPr>
            <w:tcW w:w="240" w:type="pct"/>
            <w:vMerge/>
            <w:tcBorders>
              <w:top w:val="nil"/>
              <w:left w:val="single" w:sz="4" w:space="0" w:color="auto"/>
              <w:bottom w:val="single" w:sz="4" w:space="0" w:color="auto"/>
              <w:right w:val="single" w:sz="4" w:space="0" w:color="auto"/>
            </w:tcBorders>
            <w:vAlign w:val="center"/>
            <w:hideMark/>
          </w:tcPr>
          <w:p w14:paraId="0F599A0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1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1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1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2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1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1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1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1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AIDA</w:t>
            </w:r>
          </w:p>
        </w:tc>
        <w:tc>
          <w:tcPr>
            <w:tcW w:w="259" w:type="pct"/>
            <w:tcBorders>
              <w:top w:val="nil"/>
              <w:left w:val="nil"/>
              <w:bottom w:val="single" w:sz="4" w:space="0" w:color="auto"/>
              <w:right w:val="single" w:sz="4" w:space="0" w:color="auto"/>
            </w:tcBorders>
            <w:shd w:val="clear" w:color="auto" w:fill="auto"/>
            <w:noWrap/>
            <w:vAlign w:val="center"/>
            <w:hideMark/>
          </w:tcPr>
          <w:p w14:paraId="0F599A1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ADEM</w:t>
            </w:r>
          </w:p>
        </w:tc>
        <w:tc>
          <w:tcPr>
            <w:tcW w:w="278" w:type="pct"/>
            <w:tcBorders>
              <w:top w:val="nil"/>
              <w:left w:val="nil"/>
              <w:bottom w:val="single" w:sz="4" w:space="0" w:color="auto"/>
              <w:right w:val="single" w:sz="4" w:space="0" w:color="auto"/>
            </w:tcBorders>
            <w:shd w:val="clear" w:color="auto" w:fill="auto"/>
            <w:noWrap/>
            <w:vAlign w:val="center"/>
            <w:hideMark/>
          </w:tcPr>
          <w:p w14:paraId="0F599A2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BYLYKU</w:t>
            </w:r>
          </w:p>
        </w:tc>
        <w:tc>
          <w:tcPr>
            <w:tcW w:w="240" w:type="pct"/>
            <w:vMerge/>
            <w:tcBorders>
              <w:top w:val="nil"/>
              <w:left w:val="single" w:sz="4" w:space="0" w:color="auto"/>
              <w:bottom w:val="single" w:sz="4" w:space="0" w:color="auto"/>
              <w:right w:val="single" w:sz="4" w:space="0" w:color="auto"/>
            </w:tcBorders>
            <w:vAlign w:val="center"/>
            <w:hideMark/>
          </w:tcPr>
          <w:p w14:paraId="0F599A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2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2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2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3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2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2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2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2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LUMTURI</w:t>
            </w:r>
          </w:p>
        </w:tc>
        <w:tc>
          <w:tcPr>
            <w:tcW w:w="259" w:type="pct"/>
            <w:tcBorders>
              <w:top w:val="nil"/>
              <w:left w:val="nil"/>
              <w:bottom w:val="single" w:sz="4" w:space="0" w:color="auto"/>
              <w:right w:val="single" w:sz="4" w:space="0" w:color="auto"/>
            </w:tcBorders>
            <w:shd w:val="clear" w:color="auto" w:fill="auto"/>
            <w:noWrap/>
            <w:vAlign w:val="center"/>
            <w:hideMark/>
          </w:tcPr>
          <w:p w14:paraId="0F599A3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ADEM</w:t>
            </w:r>
          </w:p>
        </w:tc>
        <w:tc>
          <w:tcPr>
            <w:tcW w:w="278" w:type="pct"/>
            <w:tcBorders>
              <w:top w:val="nil"/>
              <w:left w:val="nil"/>
              <w:bottom w:val="single" w:sz="4" w:space="0" w:color="auto"/>
              <w:right w:val="single" w:sz="4" w:space="0" w:color="auto"/>
            </w:tcBorders>
            <w:shd w:val="clear" w:color="auto" w:fill="auto"/>
            <w:noWrap/>
            <w:vAlign w:val="center"/>
            <w:hideMark/>
          </w:tcPr>
          <w:p w14:paraId="0F599A3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BYLYKU</w:t>
            </w:r>
          </w:p>
        </w:tc>
        <w:tc>
          <w:tcPr>
            <w:tcW w:w="240" w:type="pct"/>
            <w:vMerge/>
            <w:tcBorders>
              <w:top w:val="nil"/>
              <w:left w:val="single" w:sz="4" w:space="0" w:color="auto"/>
              <w:bottom w:val="single" w:sz="4" w:space="0" w:color="auto"/>
              <w:right w:val="single" w:sz="4" w:space="0" w:color="auto"/>
            </w:tcBorders>
            <w:vAlign w:val="center"/>
            <w:hideMark/>
          </w:tcPr>
          <w:p w14:paraId="0F599A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3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3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3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A3A"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A39"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TIRANE,ZONA KADASTRALE  8190</w:t>
            </w:r>
          </w:p>
        </w:tc>
      </w:tr>
      <w:tr w:rsidR="000620AC" w:rsidRPr="000620AC" w14:paraId="0F599A4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A3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327</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A3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TAJAR</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A3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HALIL</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A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DOMI</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A3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97047</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A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16.03.2015</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A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A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A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25" w:type="pct"/>
            <w:tcBorders>
              <w:top w:val="nil"/>
              <w:left w:val="nil"/>
              <w:bottom w:val="single" w:sz="4" w:space="0" w:color="auto"/>
              <w:right w:val="single" w:sz="4" w:space="0" w:color="auto"/>
            </w:tcBorders>
            <w:shd w:val="clear" w:color="auto" w:fill="auto"/>
            <w:noWrap/>
            <w:vAlign w:val="center"/>
            <w:hideMark/>
          </w:tcPr>
          <w:p w14:paraId="0F599A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ZYLFIJE</w:t>
            </w:r>
          </w:p>
        </w:tc>
        <w:tc>
          <w:tcPr>
            <w:tcW w:w="259" w:type="pct"/>
            <w:tcBorders>
              <w:top w:val="nil"/>
              <w:left w:val="nil"/>
              <w:bottom w:val="single" w:sz="4" w:space="0" w:color="auto"/>
              <w:right w:val="single" w:sz="4" w:space="0" w:color="auto"/>
            </w:tcBorders>
            <w:shd w:val="clear" w:color="auto" w:fill="auto"/>
            <w:noWrap/>
            <w:vAlign w:val="center"/>
            <w:hideMark/>
          </w:tcPr>
          <w:p w14:paraId="0F599A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ABDI</w:t>
            </w:r>
          </w:p>
        </w:tc>
        <w:tc>
          <w:tcPr>
            <w:tcW w:w="278" w:type="pct"/>
            <w:tcBorders>
              <w:top w:val="nil"/>
              <w:left w:val="nil"/>
              <w:bottom w:val="single" w:sz="4" w:space="0" w:color="auto"/>
              <w:right w:val="single" w:sz="4" w:space="0" w:color="auto"/>
            </w:tcBorders>
            <w:shd w:val="clear" w:color="auto" w:fill="auto"/>
            <w:noWrap/>
            <w:vAlign w:val="center"/>
            <w:hideMark/>
          </w:tcPr>
          <w:p w14:paraId="0F599A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DINGU</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A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3/954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A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351</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A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33,755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A4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11,848,005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A4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FD1D1E" w:rsidRPr="000620AC" w14:paraId="0F599A5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4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5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5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5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ABDULLA</w:t>
            </w:r>
          </w:p>
        </w:tc>
        <w:tc>
          <w:tcPr>
            <w:tcW w:w="259" w:type="pct"/>
            <w:tcBorders>
              <w:top w:val="nil"/>
              <w:left w:val="nil"/>
              <w:bottom w:val="single" w:sz="4" w:space="0" w:color="auto"/>
              <w:right w:val="single" w:sz="4" w:space="0" w:color="auto"/>
            </w:tcBorders>
            <w:shd w:val="clear" w:color="auto" w:fill="auto"/>
            <w:noWrap/>
            <w:vAlign w:val="center"/>
            <w:hideMark/>
          </w:tcPr>
          <w:p w14:paraId="0F599A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A5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HYKA</w:t>
            </w:r>
          </w:p>
        </w:tc>
        <w:tc>
          <w:tcPr>
            <w:tcW w:w="240" w:type="pct"/>
            <w:vMerge/>
            <w:tcBorders>
              <w:top w:val="nil"/>
              <w:left w:val="single" w:sz="4" w:space="0" w:color="auto"/>
              <w:bottom w:val="single" w:sz="4" w:space="0" w:color="auto"/>
              <w:right w:val="single" w:sz="4" w:space="0" w:color="auto"/>
            </w:tcBorders>
            <w:vAlign w:val="center"/>
            <w:hideMark/>
          </w:tcPr>
          <w:p w14:paraId="0F599A5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5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5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5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7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5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6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6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6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6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6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LULZIM</w:t>
            </w:r>
          </w:p>
        </w:tc>
        <w:tc>
          <w:tcPr>
            <w:tcW w:w="259" w:type="pct"/>
            <w:tcBorders>
              <w:top w:val="nil"/>
              <w:left w:val="nil"/>
              <w:bottom w:val="single" w:sz="4" w:space="0" w:color="auto"/>
              <w:right w:val="single" w:sz="4" w:space="0" w:color="auto"/>
            </w:tcBorders>
            <w:shd w:val="clear" w:color="auto" w:fill="auto"/>
            <w:noWrap/>
            <w:vAlign w:val="center"/>
            <w:hideMark/>
          </w:tcPr>
          <w:p w14:paraId="0F599A6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A6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ZALTA</w:t>
            </w:r>
          </w:p>
        </w:tc>
        <w:tc>
          <w:tcPr>
            <w:tcW w:w="240" w:type="pct"/>
            <w:vMerge/>
            <w:tcBorders>
              <w:top w:val="nil"/>
              <w:left w:val="single" w:sz="4" w:space="0" w:color="auto"/>
              <w:bottom w:val="single" w:sz="4" w:space="0" w:color="auto"/>
              <w:right w:val="single" w:sz="4" w:space="0" w:color="auto"/>
            </w:tcBorders>
            <w:vAlign w:val="center"/>
            <w:hideMark/>
          </w:tcPr>
          <w:p w14:paraId="0F599A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6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8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7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7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FATMIRA</w:t>
            </w:r>
          </w:p>
        </w:tc>
        <w:tc>
          <w:tcPr>
            <w:tcW w:w="259" w:type="pct"/>
            <w:tcBorders>
              <w:top w:val="nil"/>
              <w:left w:val="nil"/>
              <w:bottom w:val="single" w:sz="4" w:space="0" w:color="auto"/>
              <w:right w:val="single" w:sz="4" w:space="0" w:color="auto"/>
            </w:tcBorders>
            <w:shd w:val="clear" w:color="auto" w:fill="auto"/>
            <w:noWrap/>
            <w:vAlign w:val="center"/>
            <w:hideMark/>
          </w:tcPr>
          <w:p w14:paraId="0F599A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A7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KALLUSHI (HYKA)</w:t>
            </w:r>
          </w:p>
        </w:tc>
        <w:tc>
          <w:tcPr>
            <w:tcW w:w="240" w:type="pct"/>
            <w:vMerge/>
            <w:tcBorders>
              <w:top w:val="nil"/>
              <w:left w:val="single" w:sz="4" w:space="0" w:color="auto"/>
              <w:bottom w:val="single" w:sz="4" w:space="0" w:color="auto"/>
              <w:right w:val="single" w:sz="4" w:space="0" w:color="auto"/>
            </w:tcBorders>
            <w:vAlign w:val="center"/>
            <w:hideMark/>
          </w:tcPr>
          <w:p w14:paraId="0F599A7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8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9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8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VJOLLCA</w:t>
            </w:r>
          </w:p>
        </w:tc>
        <w:tc>
          <w:tcPr>
            <w:tcW w:w="259" w:type="pct"/>
            <w:tcBorders>
              <w:top w:val="nil"/>
              <w:left w:val="nil"/>
              <w:bottom w:val="single" w:sz="4" w:space="0" w:color="auto"/>
              <w:right w:val="single" w:sz="4" w:space="0" w:color="auto"/>
            </w:tcBorders>
            <w:shd w:val="clear" w:color="auto" w:fill="auto"/>
            <w:noWrap/>
            <w:vAlign w:val="center"/>
            <w:hideMark/>
          </w:tcPr>
          <w:p w14:paraId="0F599A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XHEK</w:t>
            </w:r>
          </w:p>
        </w:tc>
        <w:tc>
          <w:tcPr>
            <w:tcW w:w="278" w:type="pct"/>
            <w:tcBorders>
              <w:top w:val="nil"/>
              <w:left w:val="nil"/>
              <w:bottom w:val="single" w:sz="4" w:space="0" w:color="auto"/>
              <w:right w:val="single" w:sz="4" w:space="0" w:color="auto"/>
            </w:tcBorders>
            <w:shd w:val="clear" w:color="auto" w:fill="auto"/>
            <w:noWrap/>
            <w:vAlign w:val="center"/>
            <w:hideMark/>
          </w:tcPr>
          <w:p w14:paraId="0F599A8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TAKE (META)</w:t>
            </w:r>
          </w:p>
        </w:tc>
        <w:tc>
          <w:tcPr>
            <w:tcW w:w="240" w:type="pct"/>
            <w:vMerge/>
            <w:tcBorders>
              <w:top w:val="nil"/>
              <w:left w:val="single" w:sz="4" w:space="0" w:color="auto"/>
              <w:bottom w:val="single" w:sz="4" w:space="0" w:color="auto"/>
              <w:right w:val="single" w:sz="4" w:space="0" w:color="auto"/>
            </w:tcBorders>
            <w:vAlign w:val="center"/>
            <w:hideMark/>
          </w:tcPr>
          <w:p w14:paraId="0F599A8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9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9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9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A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9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9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9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9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9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NAIME</w:t>
            </w:r>
          </w:p>
        </w:tc>
        <w:tc>
          <w:tcPr>
            <w:tcW w:w="259" w:type="pct"/>
            <w:tcBorders>
              <w:top w:val="nil"/>
              <w:left w:val="nil"/>
              <w:bottom w:val="single" w:sz="4" w:space="0" w:color="auto"/>
              <w:right w:val="single" w:sz="4" w:space="0" w:color="auto"/>
            </w:tcBorders>
            <w:shd w:val="clear" w:color="auto" w:fill="auto"/>
            <w:noWrap/>
            <w:vAlign w:val="center"/>
            <w:hideMark/>
          </w:tcPr>
          <w:p w14:paraId="0F599A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AA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MEMKO (META)</w:t>
            </w:r>
          </w:p>
        </w:tc>
        <w:tc>
          <w:tcPr>
            <w:tcW w:w="240" w:type="pct"/>
            <w:vMerge/>
            <w:tcBorders>
              <w:top w:val="nil"/>
              <w:left w:val="single" w:sz="4" w:space="0" w:color="auto"/>
              <w:bottom w:val="single" w:sz="4" w:space="0" w:color="auto"/>
              <w:right w:val="single" w:sz="4" w:space="0" w:color="auto"/>
            </w:tcBorders>
            <w:vAlign w:val="center"/>
            <w:hideMark/>
          </w:tcPr>
          <w:p w14:paraId="0F599A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A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A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A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B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A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A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A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A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A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B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SEFER</w:t>
            </w:r>
          </w:p>
        </w:tc>
        <w:tc>
          <w:tcPr>
            <w:tcW w:w="259" w:type="pct"/>
            <w:tcBorders>
              <w:top w:val="nil"/>
              <w:left w:val="nil"/>
              <w:bottom w:val="single" w:sz="4" w:space="0" w:color="auto"/>
              <w:right w:val="single" w:sz="4" w:space="0" w:color="auto"/>
            </w:tcBorders>
            <w:shd w:val="clear" w:color="auto" w:fill="auto"/>
            <w:noWrap/>
            <w:vAlign w:val="center"/>
            <w:hideMark/>
          </w:tcPr>
          <w:p w14:paraId="0F599AB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AB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HYKA</w:t>
            </w:r>
          </w:p>
        </w:tc>
        <w:tc>
          <w:tcPr>
            <w:tcW w:w="240" w:type="pct"/>
            <w:vMerge/>
            <w:tcBorders>
              <w:top w:val="nil"/>
              <w:left w:val="single" w:sz="4" w:space="0" w:color="auto"/>
              <w:bottom w:val="single" w:sz="4" w:space="0" w:color="auto"/>
              <w:right w:val="single" w:sz="4" w:space="0" w:color="auto"/>
            </w:tcBorders>
            <w:vAlign w:val="center"/>
            <w:hideMark/>
          </w:tcPr>
          <w:p w14:paraId="0F599A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B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B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B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C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B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B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B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C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C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C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FAHRIE</w:t>
            </w:r>
          </w:p>
        </w:tc>
        <w:tc>
          <w:tcPr>
            <w:tcW w:w="259" w:type="pct"/>
            <w:tcBorders>
              <w:top w:val="nil"/>
              <w:left w:val="nil"/>
              <w:bottom w:val="single" w:sz="4" w:space="0" w:color="auto"/>
              <w:right w:val="single" w:sz="4" w:space="0" w:color="auto"/>
            </w:tcBorders>
            <w:shd w:val="clear" w:color="auto" w:fill="auto"/>
            <w:noWrap/>
            <w:vAlign w:val="center"/>
            <w:hideMark/>
          </w:tcPr>
          <w:p w14:paraId="0F599AC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AC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HASANAJ(META)</w:t>
            </w:r>
          </w:p>
        </w:tc>
        <w:tc>
          <w:tcPr>
            <w:tcW w:w="240" w:type="pct"/>
            <w:vMerge/>
            <w:tcBorders>
              <w:top w:val="nil"/>
              <w:left w:val="single" w:sz="4" w:space="0" w:color="auto"/>
              <w:bottom w:val="single" w:sz="4" w:space="0" w:color="auto"/>
              <w:right w:val="single" w:sz="4" w:space="0" w:color="auto"/>
            </w:tcBorders>
            <w:vAlign w:val="center"/>
            <w:hideMark/>
          </w:tcPr>
          <w:p w14:paraId="0F599AC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C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C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C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D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C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C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C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D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D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D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SUZANA</w:t>
            </w:r>
          </w:p>
        </w:tc>
        <w:tc>
          <w:tcPr>
            <w:tcW w:w="259" w:type="pct"/>
            <w:tcBorders>
              <w:top w:val="nil"/>
              <w:left w:val="nil"/>
              <w:bottom w:val="single" w:sz="4" w:space="0" w:color="auto"/>
              <w:right w:val="single" w:sz="4" w:space="0" w:color="auto"/>
            </w:tcBorders>
            <w:shd w:val="clear" w:color="auto" w:fill="auto"/>
            <w:noWrap/>
            <w:vAlign w:val="center"/>
            <w:hideMark/>
          </w:tcPr>
          <w:p w14:paraId="0F599AD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SALI</w:t>
            </w:r>
          </w:p>
        </w:tc>
        <w:tc>
          <w:tcPr>
            <w:tcW w:w="278" w:type="pct"/>
            <w:tcBorders>
              <w:top w:val="nil"/>
              <w:left w:val="nil"/>
              <w:bottom w:val="single" w:sz="4" w:space="0" w:color="auto"/>
              <w:right w:val="single" w:sz="4" w:space="0" w:color="auto"/>
            </w:tcBorders>
            <w:shd w:val="clear" w:color="auto" w:fill="auto"/>
            <w:noWrap/>
            <w:vAlign w:val="center"/>
            <w:hideMark/>
          </w:tcPr>
          <w:p w14:paraId="0F599AD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HYKA</w:t>
            </w:r>
          </w:p>
        </w:tc>
        <w:tc>
          <w:tcPr>
            <w:tcW w:w="240" w:type="pct"/>
            <w:vMerge/>
            <w:tcBorders>
              <w:top w:val="nil"/>
              <w:left w:val="single" w:sz="4" w:space="0" w:color="auto"/>
              <w:bottom w:val="single" w:sz="4" w:space="0" w:color="auto"/>
              <w:right w:val="single" w:sz="4" w:space="0" w:color="auto"/>
            </w:tcBorders>
            <w:vAlign w:val="center"/>
            <w:hideMark/>
          </w:tcPr>
          <w:p w14:paraId="0F599A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D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D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D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AE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D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D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E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E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E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FATBARDH</w:t>
            </w:r>
          </w:p>
        </w:tc>
        <w:tc>
          <w:tcPr>
            <w:tcW w:w="259" w:type="pct"/>
            <w:tcBorders>
              <w:top w:val="nil"/>
              <w:left w:val="nil"/>
              <w:bottom w:val="single" w:sz="4" w:space="0" w:color="auto"/>
              <w:right w:val="single" w:sz="4" w:space="0" w:color="auto"/>
            </w:tcBorders>
            <w:shd w:val="clear" w:color="auto" w:fill="auto"/>
            <w:noWrap/>
            <w:vAlign w:val="center"/>
            <w:hideMark/>
          </w:tcPr>
          <w:p w14:paraId="0F599A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A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META</w:t>
            </w:r>
          </w:p>
        </w:tc>
        <w:tc>
          <w:tcPr>
            <w:tcW w:w="240" w:type="pct"/>
            <w:vMerge/>
            <w:tcBorders>
              <w:top w:val="nil"/>
              <w:left w:val="single" w:sz="4" w:space="0" w:color="auto"/>
              <w:bottom w:val="single" w:sz="4" w:space="0" w:color="auto"/>
              <w:right w:val="single" w:sz="4" w:space="0" w:color="auto"/>
            </w:tcBorders>
            <w:vAlign w:val="center"/>
            <w:hideMark/>
          </w:tcPr>
          <w:p w14:paraId="0F599AE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E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E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E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B0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AE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AF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AF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AF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AF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AF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AF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AF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AF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A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ARBEN</w:t>
            </w:r>
          </w:p>
        </w:tc>
        <w:tc>
          <w:tcPr>
            <w:tcW w:w="259" w:type="pct"/>
            <w:tcBorders>
              <w:top w:val="nil"/>
              <w:left w:val="nil"/>
              <w:bottom w:val="single" w:sz="4" w:space="0" w:color="auto"/>
              <w:right w:val="single" w:sz="4" w:space="0" w:color="auto"/>
            </w:tcBorders>
            <w:shd w:val="clear" w:color="auto" w:fill="auto"/>
            <w:noWrap/>
            <w:vAlign w:val="center"/>
            <w:hideMark/>
          </w:tcPr>
          <w:p w14:paraId="0F599A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A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MALOKU</w:t>
            </w:r>
          </w:p>
        </w:tc>
        <w:tc>
          <w:tcPr>
            <w:tcW w:w="240" w:type="pct"/>
            <w:vMerge/>
            <w:tcBorders>
              <w:top w:val="nil"/>
              <w:left w:val="single" w:sz="4" w:space="0" w:color="auto"/>
              <w:bottom w:val="single" w:sz="4" w:space="0" w:color="auto"/>
              <w:right w:val="single" w:sz="4" w:space="0" w:color="auto"/>
            </w:tcBorders>
            <w:vAlign w:val="center"/>
            <w:hideMark/>
          </w:tcPr>
          <w:p w14:paraId="0F599A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AF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AF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AF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AFF"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B1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B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B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B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B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B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HAXHI</w:t>
            </w:r>
          </w:p>
        </w:tc>
        <w:tc>
          <w:tcPr>
            <w:tcW w:w="259" w:type="pct"/>
            <w:tcBorders>
              <w:top w:val="nil"/>
              <w:left w:val="nil"/>
              <w:bottom w:val="single" w:sz="4" w:space="0" w:color="auto"/>
              <w:right w:val="single" w:sz="4" w:space="0" w:color="auto"/>
            </w:tcBorders>
            <w:shd w:val="clear" w:color="auto" w:fill="auto"/>
            <w:noWrap/>
            <w:vAlign w:val="center"/>
            <w:hideMark/>
          </w:tcPr>
          <w:p w14:paraId="0F599B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B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HYKA</w:t>
            </w:r>
          </w:p>
        </w:tc>
        <w:tc>
          <w:tcPr>
            <w:tcW w:w="240" w:type="pct"/>
            <w:vMerge/>
            <w:tcBorders>
              <w:top w:val="nil"/>
              <w:left w:val="single" w:sz="4" w:space="0" w:color="auto"/>
              <w:bottom w:val="single" w:sz="4" w:space="0" w:color="auto"/>
              <w:right w:val="single" w:sz="4" w:space="0" w:color="auto"/>
            </w:tcBorders>
            <w:vAlign w:val="center"/>
            <w:hideMark/>
          </w:tcPr>
          <w:p w14:paraId="0F599B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1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B2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B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B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B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B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B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TATJANA</w:t>
            </w:r>
          </w:p>
        </w:tc>
        <w:tc>
          <w:tcPr>
            <w:tcW w:w="259" w:type="pct"/>
            <w:tcBorders>
              <w:top w:val="nil"/>
              <w:left w:val="nil"/>
              <w:bottom w:val="single" w:sz="4" w:space="0" w:color="auto"/>
              <w:right w:val="single" w:sz="4" w:space="0" w:color="auto"/>
            </w:tcBorders>
            <w:shd w:val="clear" w:color="auto" w:fill="auto"/>
            <w:noWrap/>
            <w:vAlign w:val="center"/>
            <w:hideMark/>
          </w:tcPr>
          <w:p w14:paraId="0F599B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B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MUSA</w:t>
            </w:r>
          </w:p>
        </w:tc>
        <w:tc>
          <w:tcPr>
            <w:tcW w:w="240" w:type="pct"/>
            <w:vMerge/>
            <w:tcBorders>
              <w:top w:val="nil"/>
              <w:left w:val="single" w:sz="4" w:space="0" w:color="auto"/>
              <w:bottom w:val="single" w:sz="4" w:space="0" w:color="auto"/>
              <w:right w:val="single" w:sz="4" w:space="0" w:color="auto"/>
            </w:tcBorders>
            <w:vAlign w:val="center"/>
            <w:hideMark/>
          </w:tcPr>
          <w:p w14:paraId="0F599B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2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B3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B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B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B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B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B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KADRI</w:t>
            </w:r>
          </w:p>
        </w:tc>
        <w:tc>
          <w:tcPr>
            <w:tcW w:w="259" w:type="pct"/>
            <w:tcBorders>
              <w:top w:val="nil"/>
              <w:left w:val="nil"/>
              <w:bottom w:val="single" w:sz="4" w:space="0" w:color="auto"/>
              <w:right w:val="single" w:sz="4" w:space="0" w:color="auto"/>
            </w:tcBorders>
            <w:shd w:val="clear" w:color="auto" w:fill="auto"/>
            <w:noWrap/>
            <w:vAlign w:val="center"/>
            <w:hideMark/>
          </w:tcPr>
          <w:p w14:paraId="0F599B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XHEK</w:t>
            </w:r>
          </w:p>
        </w:tc>
        <w:tc>
          <w:tcPr>
            <w:tcW w:w="278" w:type="pct"/>
            <w:tcBorders>
              <w:top w:val="nil"/>
              <w:left w:val="nil"/>
              <w:bottom w:val="single" w:sz="4" w:space="0" w:color="auto"/>
              <w:right w:val="single" w:sz="4" w:space="0" w:color="auto"/>
            </w:tcBorders>
            <w:shd w:val="clear" w:color="auto" w:fill="auto"/>
            <w:noWrap/>
            <w:vAlign w:val="center"/>
            <w:hideMark/>
          </w:tcPr>
          <w:p w14:paraId="0F599B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META</w:t>
            </w:r>
          </w:p>
        </w:tc>
        <w:tc>
          <w:tcPr>
            <w:tcW w:w="240" w:type="pct"/>
            <w:vMerge/>
            <w:tcBorders>
              <w:top w:val="nil"/>
              <w:left w:val="single" w:sz="4" w:space="0" w:color="auto"/>
              <w:bottom w:val="single" w:sz="4" w:space="0" w:color="auto"/>
              <w:right w:val="single" w:sz="4" w:space="0" w:color="auto"/>
            </w:tcBorders>
            <w:vAlign w:val="center"/>
            <w:hideMark/>
          </w:tcPr>
          <w:p w14:paraId="0F599B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3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38"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B37"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 xml:space="preserve">QARKU TIRANE,ZONA KADASTRALE  8330 </w:t>
            </w:r>
          </w:p>
        </w:tc>
      </w:tr>
      <w:tr w:rsidR="000620AC" w:rsidRPr="000620AC" w14:paraId="0F599B4A"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B3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328</w:t>
            </w:r>
          </w:p>
        </w:tc>
        <w:tc>
          <w:tcPr>
            <w:tcW w:w="347" w:type="pct"/>
            <w:tcBorders>
              <w:top w:val="nil"/>
              <w:left w:val="nil"/>
              <w:bottom w:val="single" w:sz="4" w:space="0" w:color="auto"/>
              <w:right w:val="single" w:sz="4" w:space="0" w:color="auto"/>
            </w:tcBorders>
            <w:shd w:val="clear" w:color="auto" w:fill="auto"/>
            <w:noWrap/>
            <w:vAlign w:val="bottom"/>
            <w:hideMark/>
          </w:tcPr>
          <w:p w14:paraId="0F599B3A"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auto" w:fill="auto"/>
            <w:noWrap/>
            <w:vAlign w:val="bottom"/>
            <w:hideMark/>
          </w:tcPr>
          <w:p w14:paraId="0F599B3B"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auto" w:fill="auto"/>
            <w:noWrap/>
            <w:vAlign w:val="bottom"/>
            <w:hideMark/>
          </w:tcPr>
          <w:p w14:paraId="0F599B3C"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3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997199</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3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06.04.2017</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3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SHTET+ 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B4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B4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168.2</w:t>
            </w:r>
          </w:p>
        </w:tc>
        <w:tc>
          <w:tcPr>
            <w:tcW w:w="325" w:type="pct"/>
            <w:tcBorders>
              <w:top w:val="nil"/>
              <w:left w:val="nil"/>
              <w:bottom w:val="single" w:sz="4" w:space="0" w:color="auto"/>
              <w:right w:val="single" w:sz="4" w:space="0" w:color="auto"/>
            </w:tcBorders>
            <w:shd w:val="clear" w:color="000000" w:fill="FFFFFF"/>
            <w:noWrap/>
            <w:vAlign w:val="center"/>
            <w:hideMark/>
          </w:tcPr>
          <w:p w14:paraId="0F599B4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ASPASI</w:t>
            </w:r>
          </w:p>
        </w:tc>
        <w:tc>
          <w:tcPr>
            <w:tcW w:w="259" w:type="pct"/>
            <w:tcBorders>
              <w:top w:val="nil"/>
              <w:left w:val="nil"/>
              <w:bottom w:val="single" w:sz="4" w:space="0" w:color="auto"/>
              <w:right w:val="single" w:sz="4" w:space="0" w:color="auto"/>
            </w:tcBorders>
            <w:shd w:val="clear" w:color="000000" w:fill="FFFFFF"/>
            <w:noWrap/>
            <w:vAlign w:val="center"/>
            <w:hideMark/>
          </w:tcPr>
          <w:p w14:paraId="0F599B4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SHENKO</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5/366</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87.2</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4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34,068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4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2,970,730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B4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B5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noWrap/>
            <w:vAlign w:val="bottom"/>
            <w:hideMark/>
          </w:tcPr>
          <w:p w14:paraId="0F599B4C"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auto" w:fill="auto"/>
            <w:noWrap/>
            <w:vAlign w:val="bottom"/>
            <w:hideMark/>
          </w:tcPr>
          <w:p w14:paraId="0F599B4D"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auto" w:fill="auto"/>
            <w:noWrap/>
            <w:vAlign w:val="bottom"/>
            <w:hideMark/>
          </w:tcPr>
          <w:p w14:paraId="0F599B4E"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9B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5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5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5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MERI</w:t>
            </w:r>
          </w:p>
        </w:tc>
        <w:tc>
          <w:tcPr>
            <w:tcW w:w="259" w:type="pct"/>
            <w:tcBorders>
              <w:top w:val="nil"/>
              <w:left w:val="nil"/>
              <w:bottom w:val="single" w:sz="4" w:space="0" w:color="auto"/>
              <w:right w:val="single" w:sz="4" w:space="0" w:color="auto"/>
            </w:tcBorders>
            <w:shd w:val="clear" w:color="000000" w:fill="FFFFFF"/>
            <w:noWrap/>
            <w:vAlign w:val="center"/>
            <w:hideMark/>
          </w:tcPr>
          <w:p w14:paraId="0F599B5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SHENKO</w:t>
            </w:r>
          </w:p>
        </w:tc>
        <w:tc>
          <w:tcPr>
            <w:tcW w:w="240" w:type="pct"/>
            <w:vMerge/>
            <w:tcBorders>
              <w:top w:val="nil"/>
              <w:left w:val="single" w:sz="4" w:space="0" w:color="auto"/>
              <w:bottom w:val="single" w:sz="4" w:space="0" w:color="auto"/>
              <w:right w:val="single" w:sz="4" w:space="0" w:color="auto"/>
            </w:tcBorders>
            <w:vAlign w:val="center"/>
            <w:hideMark/>
          </w:tcPr>
          <w:p w14:paraId="0F599B5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5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5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5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5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6E"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5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9B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FERIAL</w:t>
            </w:r>
          </w:p>
        </w:tc>
        <w:tc>
          <w:tcPr>
            <w:tcW w:w="313" w:type="pct"/>
            <w:tcBorders>
              <w:top w:val="nil"/>
              <w:left w:val="nil"/>
              <w:bottom w:val="single" w:sz="4" w:space="0" w:color="auto"/>
              <w:right w:val="single" w:sz="4" w:space="0" w:color="auto"/>
            </w:tcBorders>
            <w:shd w:val="clear" w:color="auto" w:fill="auto"/>
            <w:vAlign w:val="center"/>
            <w:hideMark/>
          </w:tcPr>
          <w:p w14:paraId="0F599B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JUSUF</w:t>
            </w:r>
          </w:p>
        </w:tc>
        <w:tc>
          <w:tcPr>
            <w:tcW w:w="326" w:type="pct"/>
            <w:tcBorders>
              <w:top w:val="nil"/>
              <w:left w:val="nil"/>
              <w:bottom w:val="single" w:sz="4" w:space="0" w:color="auto"/>
              <w:right w:val="single" w:sz="4" w:space="0" w:color="auto"/>
            </w:tcBorders>
            <w:shd w:val="clear" w:color="auto" w:fill="auto"/>
            <w:vAlign w:val="center"/>
            <w:hideMark/>
          </w:tcPr>
          <w:p w14:paraId="0F599B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SEVDARAJ</w:t>
            </w:r>
          </w:p>
        </w:tc>
        <w:tc>
          <w:tcPr>
            <w:tcW w:w="263" w:type="pct"/>
            <w:vMerge/>
            <w:tcBorders>
              <w:top w:val="nil"/>
              <w:left w:val="single" w:sz="4" w:space="0" w:color="auto"/>
              <w:bottom w:val="single" w:sz="4" w:space="0" w:color="auto"/>
              <w:right w:val="single" w:sz="4" w:space="0" w:color="auto"/>
            </w:tcBorders>
            <w:vAlign w:val="center"/>
            <w:hideMark/>
          </w:tcPr>
          <w:p w14:paraId="0F599B6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6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6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6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6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6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VISO</w:t>
            </w:r>
          </w:p>
        </w:tc>
        <w:tc>
          <w:tcPr>
            <w:tcW w:w="259" w:type="pct"/>
            <w:tcBorders>
              <w:top w:val="nil"/>
              <w:left w:val="nil"/>
              <w:bottom w:val="single" w:sz="4" w:space="0" w:color="auto"/>
              <w:right w:val="single" w:sz="4" w:space="0" w:color="auto"/>
            </w:tcBorders>
            <w:shd w:val="clear" w:color="000000" w:fill="FFFFFF"/>
            <w:noWrap/>
            <w:vAlign w:val="center"/>
            <w:hideMark/>
          </w:tcPr>
          <w:p w14:paraId="0F599B6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SHENKO</w:t>
            </w:r>
          </w:p>
        </w:tc>
        <w:tc>
          <w:tcPr>
            <w:tcW w:w="240" w:type="pct"/>
            <w:vMerge/>
            <w:tcBorders>
              <w:top w:val="nil"/>
              <w:left w:val="single" w:sz="4" w:space="0" w:color="auto"/>
              <w:bottom w:val="single" w:sz="4" w:space="0" w:color="auto"/>
              <w:right w:val="single" w:sz="4" w:space="0" w:color="auto"/>
            </w:tcBorders>
            <w:vAlign w:val="center"/>
            <w:hideMark/>
          </w:tcPr>
          <w:p w14:paraId="0F599B6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6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6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6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6D"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80"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9B7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GAZMEND</w:t>
            </w:r>
          </w:p>
        </w:tc>
        <w:tc>
          <w:tcPr>
            <w:tcW w:w="313" w:type="pct"/>
            <w:tcBorders>
              <w:top w:val="nil"/>
              <w:left w:val="nil"/>
              <w:bottom w:val="single" w:sz="4" w:space="0" w:color="auto"/>
              <w:right w:val="single" w:sz="4" w:space="0" w:color="auto"/>
            </w:tcBorders>
            <w:shd w:val="clear" w:color="auto" w:fill="auto"/>
            <w:vAlign w:val="center"/>
            <w:hideMark/>
          </w:tcPr>
          <w:p w14:paraId="0F599B7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326" w:type="pct"/>
            <w:tcBorders>
              <w:top w:val="nil"/>
              <w:left w:val="nil"/>
              <w:bottom w:val="single" w:sz="4" w:space="0" w:color="auto"/>
              <w:right w:val="single" w:sz="4" w:space="0" w:color="auto"/>
            </w:tcBorders>
            <w:shd w:val="clear" w:color="auto" w:fill="auto"/>
            <w:vAlign w:val="center"/>
            <w:hideMark/>
          </w:tcPr>
          <w:p w14:paraId="0F599B7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SEVDARAJ</w:t>
            </w:r>
          </w:p>
        </w:tc>
        <w:tc>
          <w:tcPr>
            <w:tcW w:w="263" w:type="pct"/>
            <w:vMerge/>
            <w:tcBorders>
              <w:top w:val="nil"/>
              <w:left w:val="single" w:sz="4" w:space="0" w:color="auto"/>
              <w:bottom w:val="single" w:sz="4" w:space="0" w:color="auto"/>
              <w:right w:val="single" w:sz="4" w:space="0" w:color="auto"/>
            </w:tcBorders>
            <w:vAlign w:val="center"/>
            <w:hideMark/>
          </w:tcPr>
          <w:p w14:paraId="0F599B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7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7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7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DHIMITRAQ</w:t>
            </w:r>
          </w:p>
        </w:tc>
        <w:tc>
          <w:tcPr>
            <w:tcW w:w="259" w:type="pct"/>
            <w:tcBorders>
              <w:top w:val="nil"/>
              <w:left w:val="nil"/>
              <w:bottom w:val="single" w:sz="4" w:space="0" w:color="auto"/>
              <w:right w:val="single" w:sz="4" w:space="0" w:color="auto"/>
            </w:tcBorders>
            <w:shd w:val="clear" w:color="000000" w:fill="FFFFFF"/>
            <w:noWrap/>
            <w:vAlign w:val="center"/>
            <w:hideMark/>
          </w:tcPr>
          <w:p w14:paraId="0F599B7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7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DIMCO</w:t>
            </w:r>
          </w:p>
        </w:tc>
        <w:tc>
          <w:tcPr>
            <w:tcW w:w="24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7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5/370</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7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191.5</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7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34,068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7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6,524,022    </w:t>
            </w:r>
          </w:p>
        </w:tc>
        <w:tc>
          <w:tcPr>
            <w:tcW w:w="40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B7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B9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8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9B8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GJYLE</w:t>
            </w:r>
          </w:p>
        </w:tc>
        <w:tc>
          <w:tcPr>
            <w:tcW w:w="313" w:type="pct"/>
            <w:tcBorders>
              <w:top w:val="nil"/>
              <w:left w:val="nil"/>
              <w:bottom w:val="single" w:sz="4" w:space="0" w:color="auto"/>
              <w:right w:val="single" w:sz="4" w:space="0" w:color="auto"/>
            </w:tcBorders>
            <w:shd w:val="clear" w:color="auto" w:fill="auto"/>
            <w:vAlign w:val="center"/>
            <w:hideMark/>
          </w:tcPr>
          <w:p w14:paraId="0F599B8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MUSTAFA</w:t>
            </w:r>
          </w:p>
        </w:tc>
        <w:tc>
          <w:tcPr>
            <w:tcW w:w="326" w:type="pct"/>
            <w:tcBorders>
              <w:top w:val="nil"/>
              <w:left w:val="nil"/>
              <w:bottom w:val="single" w:sz="4" w:space="0" w:color="auto"/>
              <w:right w:val="single" w:sz="4" w:space="0" w:color="auto"/>
            </w:tcBorders>
            <w:shd w:val="clear" w:color="auto" w:fill="auto"/>
            <w:vAlign w:val="center"/>
            <w:hideMark/>
          </w:tcPr>
          <w:p w14:paraId="0F599B8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SEVDARAJ</w:t>
            </w:r>
          </w:p>
        </w:tc>
        <w:tc>
          <w:tcPr>
            <w:tcW w:w="263" w:type="pct"/>
            <w:vMerge/>
            <w:tcBorders>
              <w:top w:val="nil"/>
              <w:left w:val="single" w:sz="4" w:space="0" w:color="auto"/>
              <w:bottom w:val="single" w:sz="4" w:space="0" w:color="auto"/>
              <w:right w:val="single" w:sz="4" w:space="0" w:color="auto"/>
            </w:tcBorders>
            <w:vAlign w:val="center"/>
            <w:hideMark/>
          </w:tcPr>
          <w:p w14:paraId="0F599B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8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8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8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PETRAQ</w:t>
            </w:r>
          </w:p>
        </w:tc>
        <w:tc>
          <w:tcPr>
            <w:tcW w:w="259" w:type="pct"/>
            <w:tcBorders>
              <w:top w:val="nil"/>
              <w:left w:val="nil"/>
              <w:bottom w:val="single" w:sz="4" w:space="0" w:color="auto"/>
              <w:right w:val="single" w:sz="4" w:space="0" w:color="auto"/>
            </w:tcBorders>
            <w:shd w:val="clear" w:color="000000" w:fill="FFFFFF"/>
            <w:noWrap/>
            <w:vAlign w:val="center"/>
            <w:hideMark/>
          </w:tcPr>
          <w:p w14:paraId="0F599B8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8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DIMCO</w:t>
            </w:r>
          </w:p>
        </w:tc>
        <w:tc>
          <w:tcPr>
            <w:tcW w:w="240" w:type="pct"/>
            <w:vMerge/>
            <w:tcBorders>
              <w:top w:val="nil"/>
              <w:left w:val="single" w:sz="4" w:space="0" w:color="auto"/>
              <w:bottom w:val="single" w:sz="4" w:space="0" w:color="auto"/>
              <w:right w:val="single" w:sz="4" w:space="0" w:color="auto"/>
            </w:tcBorders>
            <w:vAlign w:val="center"/>
            <w:hideMark/>
          </w:tcPr>
          <w:p w14:paraId="0F599B8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8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8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9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9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A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9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9B9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SHPEND</w:t>
            </w:r>
          </w:p>
        </w:tc>
        <w:tc>
          <w:tcPr>
            <w:tcW w:w="313" w:type="pct"/>
            <w:tcBorders>
              <w:top w:val="nil"/>
              <w:left w:val="nil"/>
              <w:bottom w:val="single" w:sz="4" w:space="0" w:color="auto"/>
              <w:right w:val="single" w:sz="4" w:space="0" w:color="auto"/>
            </w:tcBorders>
            <w:shd w:val="clear" w:color="auto" w:fill="auto"/>
            <w:vAlign w:val="center"/>
            <w:hideMark/>
          </w:tcPr>
          <w:p w14:paraId="0F599B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TOMOR</w:t>
            </w:r>
          </w:p>
        </w:tc>
        <w:tc>
          <w:tcPr>
            <w:tcW w:w="326" w:type="pct"/>
            <w:tcBorders>
              <w:top w:val="nil"/>
              <w:left w:val="nil"/>
              <w:bottom w:val="single" w:sz="4" w:space="0" w:color="auto"/>
              <w:right w:val="single" w:sz="4" w:space="0" w:color="auto"/>
            </w:tcBorders>
            <w:shd w:val="clear" w:color="auto" w:fill="auto"/>
            <w:vAlign w:val="center"/>
            <w:hideMark/>
          </w:tcPr>
          <w:p w14:paraId="0F599B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SEVDARAJ</w:t>
            </w:r>
          </w:p>
        </w:tc>
        <w:tc>
          <w:tcPr>
            <w:tcW w:w="263" w:type="pct"/>
            <w:vMerge/>
            <w:tcBorders>
              <w:top w:val="nil"/>
              <w:left w:val="single" w:sz="4" w:space="0" w:color="auto"/>
              <w:bottom w:val="single" w:sz="4" w:space="0" w:color="auto"/>
              <w:right w:val="single" w:sz="4" w:space="0" w:color="auto"/>
            </w:tcBorders>
            <w:vAlign w:val="center"/>
            <w:hideMark/>
          </w:tcPr>
          <w:p w14:paraId="0F599B9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9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9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9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9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GENCI</w:t>
            </w:r>
          </w:p>
        </w:tc>
        <w:tc>
          <w:tcPr>
            <w:tcW w:w="259" w:type="pct"/>
            <w:tcBorders>
              <w:top w:val="nil"/>
              <w:left w:val="nil"/>
              <w:bottom w:val="single" w:sz="4" w:space="0" w:color="auto"/>
              <w:right w:val="single" w:sz="4" w:space="0" w:color="auto"/>
            </w:tcBorders>
            <w:shd w:val="clear" w:color="000000" w:fill="FFFFFF"/>
            <w:noWrap/>
            <w:vAlign w:val="center"/>
            <w:hideMark/>
          </w:tcPr>
          <w:p w14:paraId="0F599B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KURAVATI</w:t>
            </w:r>
          </w:p>
        </w:tc>
        <w:tc>
          <w:tcPr>
            <w:tcW w:w="240" w:type="pct"/>
            <w:vMerge/>
            <w:tcBorders>
              <w:top w:val="nil"/>
              <w:left w:val="single" w:sz="4" w:space="0" w:color="auto"/>
              <w:bottom w:val="single" w:sz="4" w:space="0" w:color="auto"/>
              <w:right w:val="single" w:sz="4" w:space="0" w:color="auto"/>
            </w:tcBorders>
            <w:vAlign w:val="center"/>
            <w:hideMark/>
          </w:tcPr>
          <w:p w14:paraId="0F599B9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A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A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A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A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B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A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9BA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LINDITA</w:t>
            </w:r>
          </w:p>
        </w:tc>
        <w:tc>
          <w:tcPr>
            <w:tcW w:w="313" w:type="pct"/>
            <w:tcBorders>
              <w:top w:val="nil"/>
              <w:left w:val="nil"/>
              <w:bottom w:val="single" w:sz="4" w:space="0" w:color="auto"/>
              <w:right w:val="single" w:sz="4" w:space="0" w:color="auto"/>
            </w:tcBorders>
            <w:shd w:val="clear" w:color="auto" w:fill="auto"/>
            <w:vAlign w:val="center"/>
            <w:hideMark/>
          </w:tcPr>
          <w:p w14:paraId="0F599BA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TOMOR</w:t>
            </w:r>
          </w:p>
        </w:tc>
        <w:tc>
          <w:tcPr>
            <w:tcW w:w="326" w:type="pct"/>
            <w:tcBorders>
              <w:top w:val="nil"/>
              <w:left w:val="nil"/>
              <w:bottom w:val="single" w:sz="4" w:space="0" w:color="auto"/>
              <w:right w:val="single" w:sz="4" w:space="0" w:color="auto"/>
            </w:tcBorders>
            <w:shd w:val="clear" w:color="auto" w:fill="auto"/>
            <w:vAlign w:val="center"/>
            <w:hideMark/>
          </w:tcPr>
          <w:p w14:paraId="0F599BA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BALLA</w:t>
            </w:r>
          </w:p>
        </w:tc>
        <w:tc>
          <w:tcPr>
            <w:tcW w:w="263" w:type="pct"/>
            <w:vMerge/>
            <w:tcBorders>
              <w:top w:val="nil"/>
              <w:left w:val="single" w:sz="4" w:space="0" w:color="auto"/>
              <w:bottom w:val="single" w:sz="4" w:space="0" w:color="auto"/>
              <w:right w:val="single" w:sz="4" w:space="0" w:color="auto"/>
            </w:tcBorders>
            <w:vAlign w:val="center"/>
            <w:hideMark/>
          </w:tcPr>
          <w:p w14:paraId="0F599BA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A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A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A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A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GERALD</w:t>
            </w:r>
          </w:p>
        </w:tc>
        <w:tc>
          <w:tcPr>
            <w:tcW w:w="259" w:type="pct"/>
            <w:tcBorders>
              <w:top w:val="nil"/>
              <w:left w:val="nil"/>
              <w:bottom w:val="single" w:sz="4" w:space="0" w:color="auto"/>
              <w:right w:val="single" w:sz="4" w:space="0" w:color="auto"/>
            </w:tcBorders>
            <w:shd w:val="clear" w:color="000000" w:fill="FFFFFF"/>
            <w:noWrap/>
            <w:vAlign w:val="center"/>
            <w:hideMark/>
          </w:tcPr>
          <w:p w14:paraId="0F599B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IMAMI</w:t>
            </w:r>
          </w:p>
        </w:tc>
        <w:tc>
          <w:tcPr>
            <w:tcW w:w="240" w:type="pct"/>
            <w:vMerge/>
            <w:tcBorders>
              <w:top w:val="nil"/>
              <w:left w:val="single" w:sz="4" w:space="0" w:color="auto"/>
              <w:bottom w:val="single" w:sz="4" w:space="0" w:color="auto"/>
              <w:right w:val="single" w:sz="4" w:space="0" w:color="auto"/>
            </w:tcBorders>
            <w:vAlign w:val="center"/>
            <w:hideMark/>
          </w:tcPr>
          <w:p w14:paraId="0F599BB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B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B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B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B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C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B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9BB8"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9BB9"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9BBA"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9BB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B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B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B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B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MIRA</w:t>
            </w:r>
          </w:p>
        </w:tc>
        <w:tc>
          <w:tcPr>
            <w:tcW w:w="259" w:type="pct"/>
            <w:tcBorders>
              <w:top w:val="nil"/>
              <w:left w:val="nil"/>
              <w:bottom w:val="single" w:sz="4" w:space="0" w:color="auto"/>
              <w:right w:val="single" w:sz="4" w:space="0" w:color="auto"/>
            </w:tcBorders>
            <w:shd w:val="clear" w:color="000000" w:fill="FFFFFF"/>
            <w:noWrap/>
            <w:vAlign w:val="center"/>
            <w:hideMark/>
          </w:tcPr>
          <w:p w14:paraId="0F599B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SHUNDI</w:t>
            </w:r>
          </w:p>
        </w:tc>
        <w:tc>
          <w:tcPr>
            <w:tcW w:w="240" w:type="pct"/>
            <w:vMerge/>
            <w:tcBorders>
              <w:top w:val="nil"/>
              <w:left w:val="single" w:sz="4" w:space="0" w:color="auto"/>
              <w:bottom w:val="single" w:sz="4" w:space="0" w:color="auto"/>
              <w:right w:val="single" w:sz="4" w:space="0" w:color="auto"/>
            </w:tcBorders>
            <w:vAlign w:val="center"/>
            <w:hideMark/>
          </w:tcPr>
          <w:p w14:paraId="0F599BC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C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C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C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C7"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D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C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9BCA"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auto" w:fill="auto"/>
            <w:vAlign w:val="center"/>
            <w:hideMark/>
          </w:tcPr>
          <w:p w14:paraId="0F599BCB"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auto" w:fill="auto"/>
            <w:vAlign w:val="center"/>
            <w:hideMark/>
          </w:tcPr>
          <w:p w14:paraId="0F599BCC"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9BC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C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C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D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D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TEFTA</w:t>
            </w:r>
          </w:p>
        </w:tc>
        <w:tc>
          <w:tcPr>
            <w:tcW w:w="259" w:type="pct"/>
            <w:tcBorders>
              <w:top w:val="nil"/>
              <w:left w:val="nil"/>
              <w:bottom w:val="single" w:sz="4" w:space="0" w:color="auto"/>
              <w:right w:val="single" w:sz="4" w:space="0" w:color="auto"/>
            </w:tcBorders>
            <w:shd w:val="clear" w:color="000000" w:fill="FFFFFF"/>
            <w:noWrap/>
            <w:vAlign w:val="center"/>
            <w:hideMark/>
          </w:tcPr>
          <w:p w14:paraId="0F599B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KOJA</w:t>
            </w:r>
          </w:p>
        </w:tc>
        <w:tc>
          <w:tcPr>
            <w:tcW w:w="240" w:type="pct"/>
            <w:vMerge/>
            <w:tcBorders>
              <w:top w:val="nil"/>
              <w:left w:val="single" w:sz="4" w:space="0" w:color="auto"/>
              <w:bottom w:val="single" w:sz="4" w:space="0" w:color="auto"/>
              <w:right w:val="single" w:sz="4" w:space="0" w:color="auto"/>
            </w:tcBorders>
            <w:vAlign w:val="center"/>
            <w:hideMark/>
          </w:tcPr>
          <w:p w14:paraId="0F599BD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D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D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D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D9"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E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BD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tcBorders>
              <w:top w:val="nil"/>
              <w:left w:val="nil"/>
              <w:bottom w:val="single" w:sz="4" w:space="0" w:color="auto"/>
              <w:right w:val="single" w:sz="4" w:space="0" w:color="auto"/>
            </w:tcBorders>
            <w:shd w:val="clear" w:color="auto" w:fill="auto"/>
            <w:noWrap/>
            <w:vAlign w:val="bottom"/>
            <w:hideMark/>
          </w:tcPr>
          <w:p w14:paraId="0F599BDC"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13" w:type="pct"/>
            <w:tcBorders>
              <w:top w:val="nil"/>
              <w:left w:val="nil"/>
              <w:bottom w:val="single" w:sz="4" w:space="0" w:color="auto"/>
              <w:right w:val="single" w:sz="4" w:space="0" w:color="auto"/>
            </w:tcBorders>
            <w:shd w:val="clear" w:color="auto" w:fill="auto"/>
            <w:noWrap/>
            <w:vAlign w:val="bottom"/>
            <w:hideMark/>
          </w:tcPr>
          <w:p w14:paraId="0F599BDD"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326" w:type="pct"/>
            <w:tcBorders>
              <w:top w:val="nil"/>
              <w:left w:val="nil"/>
              <w:bottom w:val="single" w:sz="4" w:space="0" w:color="auto"/>
              <w:right w:val="single" w:sz="4" w:space="0" w:color="auto"/>
            </w:tcBorders>
            <w:shd w:val="clear" w:color="auto" w:fill="auto"/>
            <w:noWrap/>
            <w:vAlign w:val="bottom"/>
            <w:hideMark/>
          </w:tcPr>
          <w:p w14:paraId="0F599BDE" w14:textId="77777777" w:rsidR="000620AC" w:rsidRPr="000620AC" w:rsidRDefault="000620AC" w:rsidP="000620AC">
            <w:pPr>
              <w:spacing w:after="0" w:line="240" w:lineRule="auto"/>
              <w:ind w:firstLine="0"/>
              <w:jc w:val="left"/>
              <w:rPr>
                <w:rFonts w:ascii="Arial" w:eastAsia="Times New Roman" w:hAnsi="Arial" w:cs="Arial"/>
                <w:sz w:val="10"/>
                <w:szCs w:val="10"/>
              </w:rPr>
            </w:pPr>
            <w:r w:rsidRPr="000620AC">
              <w:rPr>
                <w:rFonts w:ascii="Arial" w:eastAsia="Times New Roman" w:hAnsi="Arial" w:cs="Arial"/>
                <w:sz w:val="10"/>
                <w:szCs w:val="10"/>
              </w:rPr>
              <w:t> </w:t>
            </w:r>
          </w:p>
        </w:tc>
        <w:tc>
          <w:tcPr>
            <w:tcW w:w="263" w:type="pct"/>
            <w:vMerge/>
            <w:tcBorders>
              <w:top w:val="nil"/>
              <w:left w:val="single" w:sz="4" w:space="0" w:color="auto"/>
              <w:bottom w:val="single" w:sz="4" w:space="0" w:color="auto"/>
              <w:right w:val="single" w:sz="4" w:space="0" w:color="auto"/>
            </w:tcBorders>
            <w:vAlign w:val="center"/>
            <w:hideMark/>
          </w:tcPr>
          <w:p w14:paraId="0F599BD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BE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BE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BE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BE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000000" w:fill="FFFFFF"/>
            <w:noWrap/>
            <w:vAlign w:val="center"/>
            <w:hideMark/>
          </w:tcPr>
          <w:p w14:paraId="0F599B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VILMA</w:t>
            </w:r>
          </w:p>
        </w:tc>
        <w:tc>
          <w:tcPr>
            <w:tcW w:w="259" w:type="pct"/>
            <w:tcBorders>
              <w:top w:val="nil"/>
              <w:left w:val="nil"/>
              <w:bottom w:val="single" w:sz="4" w:space="0" w:color="auto"/>
              <w:right w:val="single" w:sz="4" w:space="0" w:color="auto"/>
            </w:tcBorders>
            <w:shd w:val="clear" w:color="000000" w:fill="FFFFFF"/>
            <w:noWrap/>
            <w:vAlign w:val="center"/>
            <w:hideMark/>
          </w:tcPr>
          <w:p w14:paraId="0F599B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noWrap/>
            <w:vAlign w:val="center"/>
            <w:hideMark/>
          </w:tcPr>
          <w:p w14:paraId="0F599B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ZIKO</w:t>
            </w:r>
          </w:p>
        </w:tc>
        <w:tc>
          <w:tcPr>
            <w:tcW w:w="240" w:type="pct"/>
            <w:vMerge/>
            <w:tcBorders>
              <w:top w:val="nil"/>
              <w:left w:val="single" w:sz="4" w:space="0" w:color="auto"/>
              <w:bottom w:val="single" w:sz="4" w:space="0" w:color="auto"/>
              <w:right w:val="single" w:sz="4" w:space="0" w:color="auto"/>
            </w:tcBorders>
            <w:vAlign w:val="center"/>
            <w:hideMark/>
          </w:tcPr>
          <w:p w14:paraId="0F599BE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BE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BE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BE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BE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BE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BED"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 xml:space="preserve">QARKU TIRANE,ZONA KADASTRALE  8340 </w:t>
            </w:r>
          </w:p>
        </w:tc>
      </w:tr>
      <w:tr w:rsidR="000620AC" w:rsidRPr="000620AC" w14:paraId="0F599C00"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BE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329</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PREL</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KOL</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GJOKA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BF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1230161</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F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26.07.2019</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F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TRETEVE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B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297</w:t>
            </w:r>
          </w:p>
        </w:tc>
        <w:tc>
          <w:tcPr>
            <w:tcW w:w="325" w:type="pct"/>
            <w:tcBorders>
              <w:top w:val="nil"/>
              <w:left w:val="nil"/>
              <w:bottom w:val="single" w:sz="4" w:space="0" w:color="auto"/>
              <w:right w:val="single" w:sz="4" w:space="0" w:color="auto"/>
            </w:tcBorders>
            <w:shd w:val="clear" w:color="auto" w:fill="auto"/>
            <w:noWrap/>
            <w:vAlign w:val="center"/>
            <w:hideMark/>
          </w:tcPr>
          <w:p w14:paraId="0F599BF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DHURATA</w:t>
            </w:r>
          </w:p>
        </w:tc>
        <w:tc>
          <w:tcPr>
            <w:tcW w:w="259" w:type="pct"/>
            <w:tcBorders>
              <w:top w:val="nil"/>
              <w:left w:val="nil"/>
              <w:bottom w:val="single" w:sz="4" w:space="0" w:color="auto"/>
              <w:right w:val="single" w:sz="4" w:space="0" w:color="auto"/>
            </w:tcBorders>
            <w:shd w:val="clear" w:color="auto" w:fill="auto"/>
            <w:noWrap/>
            <w:vAlign w:val="center"/>
            <w:hideMark/>
          </w:tcPr>
          <w:p w14:paraId="0F599BF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278" w:type="pct"/>
            <w:tcBorders>
              <w:top w:val="nil"/>
              <w:left w:val="nil"/>
              <w:bottom w:val="single" w:sz="4" w:space="0" w:color="auto"/>
              <w:right w:val="single" w:sz="4" w:space="0" w:color="auto"/>
            </w:tcBorders>
            <w:shd w:val="clear" w:color="auto" w:fill="auto"/>
            <w:noWrap/>
            <w:vAlign w:val="center"/>
            <w:hideMark/>
          </w:tcPr>
          <w:p w14:paraId="0F599BF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FAJA</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F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5/1104</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86.4</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30,158    </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BF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2,605,651.20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BF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FD1D1E" w:rsidRPr="000620AC" w14:paraId="0F599C12"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C0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C0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C0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C0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C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C0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C0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C0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C0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C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HAMDI</w:t>
            </w:r>
          </w:p>
        </w:tc>
        <w:tc>
          <w:tcPr>
            <w:tcW w:w="259" w:type="pct"/>
            <w:tcBorders>
              <w:top w:val="nil"/>
              <w:left w:val="nil"/>
              <w:bottom w:val="single" w:sz="4" w:space="0" w:color="auto"/>
              <w:right w:val="single" w:sz="4" w:space="0" w:color="auto"/>
            </w:tcBorders>
            <w:shd w:val="clear" w:color="auto" w:fill="auto"/>
            <w:noWrap/>
            <w:vAlign w:val="center"/>
            <w:hideMark/>
          </w:tcPr>
          <w:p w14:paraId="0F599C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278" w:type="pct"/>
            <w:tcBorders>
              <w:top w:val="nil"/>
              <w:left w:val="nil"/>
              <w:bottom w:val="single" w:sz="4" w:space="0" w:color="auto"/>
              <w:right w:val="single" w:sz="4" w:space="0" w:color="auto"/>
            </w:tcBorders>
            <w:shd w:val="clear" w:color="auto" w:fill="auto"/>
            <w:noWrap/>
            <w:vAlign w:val="center"/>
            <w:hideMark/>
          </w:tcPr>
          <w:p w14:paraId="0F599C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FAJA</w:t>
            </w:r>
          </w:p>
        </w:tc>
        <w:tc>
          <w:tcPr>
            <w:tcW w:w="240" w:type="pct"/>
            <w:vMerge/>
            <w:tcBorders>
              <w:top w:val="nil"/>
              <w:left w:val="single" w:sz="4" w:space="0" w:color="auto"/>
              <w:bottom w:val="single" w:sz="4" w:space="0" w:color="auto"/>
              <w:right w:val="single" w:sz="4" w:space="0" w:color="auto"/>
            </w:tcBorders>
            <w:vAlign w:val="center"/>
            <w:hideMark/>
          </w:tcPr>
          <w:p w14:paraId="0F599C0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C0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C0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C1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C11"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C24"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C1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C1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C1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C1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C1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C1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C1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C1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C1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C1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HASAN</w:t>
            </w:r>
          </w:p>
        </w:tc>
        <w:tc>
          <w:tcPr>
            <w:tcW w:w="259" w:type="pct"/>
            <w:tcBorders>
              <w:top w:val="nil"/>
              <w:left w:val="nil"/>
              <w:bottom w:val="single" w:sz="4" w:space="0" w:color="auto"/>
              <w:right w:val="single" w:sz="4" w:space="0" w:color="auto"/>
            </w:tcBorders>
            <w:shd w:val="clear" w:color="auto" w:fill="auto"/>
            <w:noWrap/>
            <w:vAlign w:val="center"/>
            <w:hideMark/>
          </w:tcPr>
          <w:p w14:paraId="0F599C1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278" w:type="pct"/>
            <w:tcBorders>
              <w:top w:val="nil"/>
              <w:left w:val="nil"/>
              <w:bottom w:val="single" w:sz="4" w:space="0" w:color="auto"/>
              <w:right w:val="single" w:sz="4" w:space="0" w:color="auto"/>
            </w:tcBorders>
            <w:shd w:val="clear" w:color="auto" w:fill="auto"/>
            <w:noWrap/>
            <w:vAlign w:val="center"/>
            <w:hideMark/>
          </w:tcPr>
          <w:p w14:paraId="0F599C1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FAJA</w:t>
            </w:r>
          </w:p>
        </w:tc>
        <w:tc>
          <w:tcPr>
            <w:tcW w:w="240" w:type="pct"/>
            <w:vMerge/>
            <w:tcBorders>
              <w:top w:val="nil"/>
              <w:left w:val="single" w:sz="4" w:space="0" w:color="auto"/>
              <w:bottom w:val="single" w:sz="4" w:space="0" w:color="auto"/>
              <w:right w:val="single" w:sz="4" w:space="0" w:color="auto"/>
            </w:tcBorders>
            <w:vAlign w:val="center"/>
            <w:hideMark/>
          </w:tcPr>
          <w:p w14:paraId="0F599C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C2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C2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C2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C23"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FD1D1E" w:rsidRPr="000620AC" w14:paraId="0F599C36"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C2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C26"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C2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C2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C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C2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C2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C2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C2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C2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LIRI</w:t>
            </w:r>
          </w:p>
        </w:tc>
        <w:tc>
          <w:tcPr>
            <w:tcW w:w="259" w:type="pct"/>
            <w:tcBorders>
              <w:top w:val="nil"/>
              <w:left w:val="nil"/>
              <w:bottom w:val="single" w:sz="4" w:space="0" w:color="auto"/>
              <w:right w:val="single" w:sz="4" w:space="0" w:color="auto"/>
            </w:tcBorders>
            <w:shd w:val="clear" w:color="auto" w:fill="auto"/>
            <w:noWrap/>
            <w:vAlign w:val="center"/>
            <w:hideMark/>
          </w:tcPr>
          <w:p w14:paraId="0F599C2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MEHMET</w:t>
            </w:r>
          </w:p>
        </w:tc>
        <w:tc>
          <w:tcPr>
            <w:tcW w:w="278" w:type="pct"/>
            <w:tcBorders>
              <w:top w:val="nil"/>
              <w:left w:val="nil"/>
              <w:bottom w:val="single" w:sz="4" w:space="0" w:color="auto"/>
              <w:right w:val="single" w:sz="4" w:space="0" w:color="auto"/>
            </w:tcBorders>
            <w:shd w:val="clear" w:color="auto" w:fill="auto"/>
            <w:noWrap/>
            <w:vAlign w:val="center"/>
            <w:hideMark/>
          </w:tcPr>
          <w:p w14:paraId="0F599C3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FAJA</w:t>
            </w:r>
          </w:p>
        </w:tc>
        <w:tc>
          <w:tcPr>
            <w:tcW w:w="240" w:type="pct"/>
            <w:vMerge/>
            <w:tcBorders>
              <w:top w:val="nil"/>
              <w:left w:val="single" w:sz="4" w:space="0" w:color="auto"/>
              <w:bottom w:val="single" w:sz="4" w:space="0" w:color="auto"/>
              <w:right w:val="single" w:sz="4" w:space="0" w:color="auto"/>
            </w:tcBorders>
            <w:vAlign w:val="center"/>
            <w:hideMark/>
          </w:tcPr>
          <w:p w14:paraId="0F599C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C3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C3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C3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C35"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C48"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C37"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C3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C3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C3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C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C3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C3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C3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C3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C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MIRMISA</w:t>
            </w:r>
          </w:p>
        </w:tc>
        <w:tc>
          <w:tcPr>
            <w:tcW w:w="259" w:type="pct"/>
            <w:tcBorders>
              <w:top w:val="nil"/>
              <w:left w:val="nil"/>
              <w:bottom w:val="single" w:sz="4" w:space="0" w:color="auto"/>
              <w:right w:val="single" w:sz="4" w:space="0" w:color="auto"/>
            </w:tcBorders>
            <w:shd w:val="clear" w:color="auto" w:fill="auto"/>
            <w:noWrap/>
            <w:vAlign w:val="center"/>
            <w:hideMark/>
          </w:tcPr>
          <w:p w14:paraId="0F599C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EMIN</w:t>
            </w:r>
          </w:p>
        </w:tc>
        <w:tc>
          <w:tcPr>
            <w:tcW w:w="278" w:type="pct"/>
            <w:tcBorders>
              <w:top w:val="nil"/>
              <w:left w:val="nil"/>
              <w:bottom w:val="single" w:sz="4" w:space="0" w:color="auto"/>
              <w:right w:val="single" w:sz="4" w:space="0" w:color="auto"/>
            </w:tcBorders>
            <w:shd w:val="clear" w:color="auto" w:fill="auto"/>
            <w:noWrap/>
            <w:vAlign w:val="center"/>
            <w:hideMark/>
          </w:tcPr>
          <w:p w14:paraId="0F599C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CAUSHOLLI</w:t>
            </w:r>
          </w:p>
        </w:tc>
        <w:tc>
          <w:tcPr>
            <w:tcW w:w="240" w:type="pct"/>
            <w:tcBorders>
              <w:top w:val="nil"/>
              <w:left w:val="nil"/>
              <w:bottom w:val="single" w:sz="4" w:space="0" w:color="auto"/>
              <w:right w:val="single" w:sz="4" w:space="0" w:color="auto"/>
            </w:tcBorders>
            <w:shd w:val="clear" w:color="auto" w:fill="auto"/>
            <w:vAlign w:val="center"/>
            <w:hideMark/>
          </w:tcPr>
          <w:p w14:paraId="0F599C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5/112</w:t>
            </w:r>
          </w:p>
        </w:tc>
        <w:tc>
          <w:tcPr>
            <w:tcW w:w="336" w:type="pct"/>
            <w:tcBorders>
              <w:top w:val="nil"/>
              <w:left w:val="nil"/>
              <w:bottom w:val="single" w:sz="4" w:space="0" w:color="auto"/>
              <w:right w:val="single" w:sz="4" w:space="0" w:color="auto"/>
            </w:tcBorders>
            <w:shd w:val="clear" w:color="000000" w:fill="FFFFFF"/>
            <w:noWrap/>
            <w:vAlign w:val="center"/>
            <w:hideMark/>
          </w:tcPr>
          <w:p w14:paraId="0F599C4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176.3</w:t>
            </w:r>
          </w:p>
        </w:tc>
        <w:tc>
          <w:tcPr>
            <w:tcW w:w="237" w:type="pct"/>
            <w:tcBorders>
              <w:top w:val="nil"/>
              <w:left w:val="nil"/>
              <w:bottom w:val="single" w:sz="4" w:space="0" w:color="auto"/>
              <w:right w:val="single" w:sz="4" w:space="0" w:color="auto"/>
            </w:tcBorders>
            <w:shd w:val="clear" w:color="000000" w:fill="FFFFFF"/>
            <w:noWrap/>
            <w:vAlign w:val="center"/>
            <w:hideMark/>
          </w:tcPr>
          <w:p w14:paraId="0F599C4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30,158    </w:t>
            </w:r>
          </w:p>
        </w:tc>
        <w:tc>
          <w:tcPr>
            <w:tcW w:w="405" w:type="pct"/>
            <w:tcBorders>
              <w:top w:val="nil"/>
              <w:left w:val="nil"/>
              <w:bottom w:val="single" w:sz="4" w:space="0" w:color="auto"/>
              <w:right w:val="single" w:sz="4" w:space="0" w:color="auto"/>
            </w:tcBorders>
            <w:shd w:val="clear" w:color="000000" w:fill="FFFFFF"/>
            <w:noWrap/>
            <w:vAlign w:val="center"/>
            <w:hideMark/>
          </w:tcPr>
          <w:p w14:paraId="0F599C4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5,316,855.40 </w:t>
            </w:r>
          </w:p>
        </w:tc>
        <w:tc>
          <w:tcPr>
            <w:tcW w:w="402" w:type="pct"/>
            <w:tcBorders>
              <w:top w:val="nil"/>
              <w:left w:val="nil"/>
              <w:bottom w:val="single" w:sz="4" w:space="0" w:color="auto"/>
              <w:right w:val="single" w:sz="4" w:space="0" w:color="auto"/>
            </w:tcBorders>
            <w:shd w:val="clear" w:color="auto" w:fill="auto"/>
            <w:vAlign w:val="center"/>
            <w:hideMark/>
          </w:tcPr>
          <w:p w14:paraId="0F599C4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C5A"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C4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C4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C4B"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C4C"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C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C4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C4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C5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C51"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5" w:type="pct"/>
            <w:tcBorders>
              <w:top w:val="nil"/>
              <w:left w:val="nil"/>
              <w:bottom w:val="single" w:sz="4" w:space="0" w:color="auto"/>
              <w:right w:val="single" w:sz="4" w:space="0" w:color="auto"/>
            </w:tcBorders>
            <w:shd w:val="clear" w:color="auto" w:fill="auto"/>
            <w:noWrap/>
            <w:vAlign w:val="center"/>
            <w:hideMark/>
          </w:tcPr>
          <w:p w14:paraId="0F599C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MIRMISA</w:t>
            </w:r>
          </w:p>
        </w:tc>
        <w:tc>
          <w:tcPr>
            <w:tcW w:w="259" w:type="pct"/>
            <w:tcBorders>
              <w:top w:val="nil"/>
              <w:left w:val="nil"/>
              <w:bottom w:val="single" w:sz="4" w:space="0" w:color="auto"/>
              <w:right w:val="single" w:sz="4" w:space="0" w:color="auto"/>
            </w:tcBorders>
            <w:shd w:val="clear" w:color="auto" w:fill="auto"/>
            <w:noWrap/>
            <w:vAlign w:val="center"/>
            <w:hideMark/>
          </w:tcPr>
          <w:p w14:paraId="0F599C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EMIN</w:t>
            </w:r>
          </w:p>
        </w:tc>
        <w:tc>
          <w:tcPr>
            <w:tcW w:w="278" w:type="pct"/>
            <w:tcBorders>
              <w:top w:val="nil"/>
              <w:left w:val="nil"/>
              <w:bottom w:val="single" w:sz="4" w:space="0" w:color="auto"/>
              <w:right w:val="single" w:sz="4" w:space="0" w:color="auto"/>
            </w:tcBorders>
            <w:shd w:val="clear" w:color="auto" w:fill="auto"/>
            <w:noWrap/>
            <w:vAlign w:val="center"/>
            <w:hideMark/>
          </w:tcPr>
          <w:p w14:paraId="0F599C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CAUSHOLLI</w:t>
            </w:r>
          </w:p>
        </w:tc>
        <w:tc>
          <w:tcPr>
            <w:tcW w:w="240" w:type="pct"/>
            <w:tcBorders>
              <w:top w:val="nil"/>
              <w:left w:val="nil"/>
              <w:bottom w:val="single" w:sz="4" w:space="0" w:color="auto"/>
              <w:right w:val="single" w:sz="4" w:space="0" w:color="auto"/>
            </w:tcBorders>
            <w:shd w:val="clear" w:color="auto" w:fill="auto"/>
            <w:vAlign w:val="center"/>
            <w:hideMark/>
          </w:tcPr>
          <w:p w14:paraId="0F599C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5/1001</w:t>
            </w:r>
          </w:p>
        </w:tc>
        <w:tc>
          <w:tcPr>
            <w:tcW w:w="336" w:type="pct"/>
            <w:tcBorders>
              <w:top w:val="nil"/>
              <w:left w:val="nil"/>
              <w:bottom w:val="single" w:sz="4" w:space="0" w:color="auto"/>
              <w:right w:val="single" w:sz="4" w:space="0" w:color="auto"/>
            </w:tcBorders>
            <w:shd w:val="clear" w:color="000000" w:fill="FFFFFF"/>
            <w:noWrap/>
            <w:vAlign w:val="center"/>
            <w:hideMark/>
          </w:tcPr>
          <w:p w14:paraId="0F599C5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34.3</w:t>
            </w:r>
          </w:p>
        </w:tc>
        <w:tc>
          <w:tcPr>
            <w:tcW w:w="237" w:type="pct"/>
            <w:tcBorders>
              <w:top w:val="nil"/>
              <w:left w:val="nil"/>
              <w:bottom w:val="single" w:sz="4" w:space="0" w:color="auto"/>
              <w:right w:val="single" w:sz="4" w:space="0" w:color="auto"/>
            </w:tcBorders>
            <w:shd w:val="clear" w:color="000000" w:fill="FFFFFF"/>
            <w:noWrap/>
            <w:vAlign w:val="center"/>
            <w:hideMark/>
          </w:tcPr>
          <w:p w14:paraId="0F599C5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30,158    </w:t>
            </w:r>
          </w:p>
        </w:tc>
        <w:tc>
          <w:tcPr>
            <w:tcW w:w="405" w:type="pct"/>
            <w:tcBorders>
              <w:top w:val="nil"/>
              <w:left w:val="nil"/>
              <w:bottom w:val="single" w:sz="4" w:space="0" w:color="auto"/>
              <w:right w:val="single" w:sz="4" w:space="0" w:color="auto"/>
            </w:tcBorders>
            <w:shd w:val="clear" w:color="000000" w:fill="FFFFFF"/>
            <w:noWrap/>
            <w:vAlign w:val="center"/>
            <w:hideMark/>
          </w:tcPr>
          <w:p w14:paraId="0F599C5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1,034,419.40 </w:t>
            </w:r>
          </w:p>
        </w:tc>
        <w:tc>
          <w:tcPr>
            <w:tcW w:w="402" w:type="pct"/>
            <w:tcBorders>
              <w:top w:val="nil"/>
              <w:left w:val="nil"/>
              <w:bottom w:val="single" w:sz="4" w:space="0" w:color="auto"/>
              <w:right w:val="single" w:sz="4" w:space="0" w:color="auto"/>
            </w:tcBorders>
            <w:shd w:val="clear" w:color="auto" w:fill="auto"/>
            <w:vAlign w:val="center"/>
            <w:hideMark/>
          </w:tcPr>
          <w:p w14:paraId="0F599C5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C5C"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C5B"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 xml:space="preserve">QARKU TIRANE,ZONA KADASTRALE  3321 </w:t>
            </w:r>
          </w:p>
        </w:tc>
      </w:tr>
      <w:tr w:rsidR="00FD1D1E" w:rsidRPr="000620AC" w14:paraId="0F599C6C"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5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330</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0F599C5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BLERIM</w:t>
            </w: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C5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SINAN</w:t>
            </w:r>
          </w:p>
        </w:tc>
        <w:tc>
          <w:tcPr>
            <w:tcW w:w="32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C6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MATA</w:t>
            </w:r>
          </w:p>
        </w:tc>
        <w:tc>
          <w:tcPr>
            <w:tcW w:w="2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99C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731090</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C6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22.09.2015</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C6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TE TRETVE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6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C6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298</w:t>
            </w:r>
          </w:p>
        </w:tc>
        <w:tc>
          <w:tcPr>
            <w:tcW w:w="862"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99C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MBIVENDOSJE</w:t>
            </w:r>
          </w:p>
        </w:tc>
        <w:tc>
          <w:tcPr>
            <w:tcW w:w="240" w:type="pct"/>
            <w:vMerge w:val="restart"/>
            <w:tcBorders>
              <w:top w:val="nil"/>
              <w:left w:val="single" w:sz="4" w:space="0" w:color="auto"/>
              <w:bottom w:val="single" w:sz="4" w:space="0" w:color="auto"/>
              <w:right w:val="single" w:sz="4" w:space="0" w:color="auto"/>
            </w:tcBorders>
            <w:shd w:val="clear" w:color="auto" w:fill="auto"/>
            <w:vAlign w:val="center"/>
            <w:hideMark/>
          </w:tcPr>
          <w:p w14:paraId="0F599C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435/9</w:t>
            </w:r>
          </w:p>
        </w:tc>
        <w:tc>
          <w:tcPr>
            <w:tcW w:w="33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C6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298.00</w:t>
            </w:r>
          </w:p>
        </w:tc>
        <w:tc>
          <w:tcPr>
            <w:tcW w:w="237"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C6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2,560.00</w:t>
            </w:r>
          </w:p>
        </w:tc>
        <w:tc>
          <w:tcPr>
            <w:tcW w:w="4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C6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762,880</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C6B" w14:textId="5CB39045"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MBIVENDOSJE, SEKSIONI D</w:t>
            </w:r>
            <w:del w:id="1" w:author="Entela Suli" w:date="2020-05-12T12:08:00Z">
              <w:r w:rsidRPr="000620AC">
                <w:rPr>
                  <w:rFonts w:ascii="Arial" w:eastAsia="Times New Roman" w:hAnsi="Arial" w:cs="Arial"/>
                  <w:sz w:val="10"/>
                  <w:szCs w:val="10"/>
                </w:rPr>
                <w:delText xml:space="preserve">( </w:delText>
              </w:r>
            </w:del>
            <w:ins w:id="2" w:author="Entela Suli" w:date="2020-05-12T12:08:00Z">
              <w:r w:rsidR="009B50F4">
                <w:rPr>
                  <w:rFonts w:ascii="Arial" w:eastAsia="Times New Roman" w:hAnsi="Arial" w:cs="Arial"/>
                  <w:sz w:val="10"/>
                  <w:szCs w:val="10"/>
                </w:rPr>
                <w:t xml:space="preserve"> (</w:t>
              </w:r>
            </w:ins>
            <w:r w:rsidRPr="000620AC">
              <w:rPr>
                <w:rFonts w:ascii="Arial" w:eastAsia="Times New Roman" w:hAnsi="Arial" w:cs="Arial"/>
                <w:sz w:val="10"/>
                <w:szCs w:val="10"/>
              </w:rPr>
              <w:t>DT. RREGJISTRIMIT14.07.2005 SHPETIM ZENEL DERVISHI,</w:t>
            </w:r>
            <w:ins w:id="3" w:author="Entela Suli" w:date="2020-05-12T12:08:00Z">
              <w:r w:rsidR="009B50F4">
                <w:rPr>
                  <w:rFonts w:ascii="Arial" w:eastAsia="Times New Roman" w:hAnsi="Arial" w:cs="Arial"/>
                  <w:sz w:val="10"/>
                  <w:szCs w:val="10"/>
                </w:rPr>
                <w:t xml:space="preserve"> </w:t>
              </w:r>
            </w:ins>
            <w:r w:rsidR="009B50F4">
              <w:rPr>
                <w:rFonts w:ascii="Arial" w:eastAsia="Times New Roman" w:hAnsi="Arial" w:cs="Arial"/>
                <w:sz w:val="10"/>
                <w:szCs w:val="10"/>
              </w:rPr>
              <w:t>F),</w:t>
            </w:r>
            <w:r w:rsidRPr="000620AC">
              <w:rPr>
                <w:rFonts w:ascii="Arial" w:eastAsia="Times New Roman" w:hAnsi="Arial" w:cs="Arial"/>
                <w:sz w:val="10"/>
                <w:szCs w:val="10"/>
              </w:rPr>
              <w:t xml:space="preserve">  </w:t>
            </w:r>
            <w:del w:id="4" w:author="Entela Suli" w:date="2020-05-12T12:08:00Z">
              <w:r w:rsidRPr="000620AC">
                <w:rPr>
                  <w:rFonts w:ascii="Arial" w:eastAsia="Times New Roman" w:hAnsi="Arial" w:cs="Arial"/>
                  <w:sz w:val="10"/>
                  <w:szCs w:val="10"/>
                </w:rPr>
                <w:delText xml:space="preserve">  </w:delText>
              </w:r>
            </w:del>
            <w:r w:rsidRPr="000620AC">
              <w:rPr>
                <w:rFonts w:ascii="Arial" w:eastAsia="Times New Roman" w:hAnsi="Arial" w:cs="Arial"/>
                <w:sz w:val="10"/>
                <w:szCs w:val="10"/>
              </w:rPr>
              <w:t xml:space="preserve">(DT. RREGJISTRIMI 10.11.2008 AMTP REGJ ME AFISHIM, FATMIR XHELAL DORZI,F)  </w:t>
            </w:r>
          </w:p>
        </w:tc>
      </w:tr>
      <w:tr w:rsidR="000620AC" w:rsidRPr="000620AC" w14:paraId="0F599C7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C6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C6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C6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C7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C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C7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C7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C7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C7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9C7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C7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C7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C7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C7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C7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C8C"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C7D"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C7E"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C7F"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C80"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C8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C82"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C8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C84"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C85"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14:paraId="0F599C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C8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C88"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C89"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C8A"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C8B" w14:textId="77777777" w:rsidR="000620AC" w:rsidRPr="000620AC" w:rsidRDefault="000620AC" w:rsidP="000620AC">
            <w:pPr>
              <w:spacing w:after="0" w:line="240" w:lineRule="auto"/>
              <w:ind w:firstLine="0"/>
              <w:jc w:val="left"/>
              <w:rPr>
                <w:rFonts w:ascii="Arial" w:eastAsia="Times New Roman" w:hAnsi="Arial" w:cs="Arial"/>
                <w:sz w:val="10"/>
                <w:szCs w:val="10"/>
              </w:rPr>
            </w:pPr>
          </w:p>
        </w:tc>
      </w:tr>
      <w:tr w:rsidR="000620AC" w:rsidRPr="000620AC" w14:paraId="0F599C8E"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C8D"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KUKËS</w:t>
            </w:r>
          </w:p>
        </w:tc>
      </w:tr>
      <w:tr w:rsidR="000620AC" w:rsidRPr="000620AC" w14:paraId="0F599C90"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C8F"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KUKËS,</w:t>
            </w:r>
            <w:r w:rsidRPr="000620AC">
              <w:rPr>
                <w:rFonts w:ascii="Arial" w:eastAsia="Times New Roman" w:hAnsi="Arial" w:cs="Arial"/>
                <w:b/>
                <w:bCs/>
                <w:sz w:val="10"/>
                <w:szCs w:val="10"/>
              </w:rPr>
              <w:t xml:space="preserve">  ZONA KADASTRALE 1178</w:t>
            </w:r>
          </w:p>
        </w:tc>
      </w:tr>
      <w:tr w:rsidR="000620AC" w:rsidRPr="000620AC" w14:paraId="0F599CA2"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C9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331</w:t>
            </w:r>
          </w:p>
        </w:tc>
        <w:tc>
          <w:tcPr>
            <w:tcW w:w="347" w:type="pct"/>
            <w:tcBorders>
              <w:top w:val="nil"/>
              <w:left w:val="nil"/>
              <w:bottom w:val="single" w:sz="4" w:space="0" w:color="auto"/>
              <w:right w:val="single" w:sz="4" w:space="0" w:color="auto"/>
            </w:tcBorders>
            <w:shd w:val="clear" w:color="000000" w:fill="FFFFFF"/>
            <w:vAlign w:val="center"/>
            <w:hideMark/>
          </w:tcPr>
          <w:p w14:paraId="0F599C9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BISLIM</w:t>
            </w:r>
          </w:p>
        </w:tc>
        <w:tc>
          <w:tcPr>
            <w:tcW w:w="313" w:type="pct"/>
            <w:tcBorders>
              <w:top w:val="nil"/>
              <w:left w:val="nil"/>
              <w:bottom w:val="single" w:sz="4" w:space="0" w:color="auto"/>
              <w:right w:val="single" w:sz="4" w:space="0" w:color="auto"/>
            </w:tcBorders>
            <w:shd w:val="clear" w:color="000000" w:fill="FFFFFF"/>
            <w:vAlign w:val="center"/>
            <w:hideMark/>
          </w:tcPr>
          <w:p w14:paraId="0F599C9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QERIM</w:t>
            </w:r>
          </w:p>
        </w:tc>
        <w:tc>
          <w:tcPr>
            <w:tcW w:w="326" w:type="pct"/>
            <w:tcBorders>
              <w:top w:val="nil"/>
              <w:left w:val="nil"/>
              <w:bottom w:val="single" w:sz="4" w:space="0" w:color="auto"/>
              <w:right w:val="single" w:sz="4" w:space="0" w:color="auto"/>
            </w:tcBorders>
            <w:shd w:val="clear" w:color="000000" w:fill="FFFFFF"/>
            <w:vAlign w:val="center"/>
            <w:hideMark/>
          </w:tcPr>
          <w:p w14:paraId="0F599C9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HALILAJ</w:t>
            </w:r>
          </w:p>
        </w:tc>
        <w:tc>
          <w:tcPr>
            <w:tcW w:w="263" w:type="pct"/>
            <w:tcBorders>
              <w:top w:val="nil"/>
              <w:left w:val="nil"/>
              <w:bottom w:val="single" w:sz="4" w:space="0" w:color="auto"/>
              <w:right w:val="single" w:sz="4" w:space="0" w:color="auto"/>
            </w:tcBorders>
            <w:shd w:val="clear" w:color="000000" w:fill="FFFFFF"/>
            <w:vAlign w:val="center"/>
            <w:hideMark/>
          </w:tcPr>
          <w:p w14:paraId="0F599C9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57589</w:t>
            </w:r>
          </w:p>
        </w:tc>
        <w:tc>
          <w:tcPr>
            <w:tcW w:w="322" w:type="pct"/>
            <w:tcBorders>
              <w:top w:val="nil"/>
              <w:left w:val="nil"/>
              <w:bottom w:val="single" w:sz="4" w:space="0" w:color="auto"/>
              <w:right w:val="single" w:sz="4" w:space="0" w:color="auto"/>
            </w:tcBorders>
            <w:shd w:val="clear" w:color="000000" w:fill="FFFFFF"/>
            <w:vAlign w:val="center"/>
            <w:hideMark/>
          </w:tcPr>
          <w:p w14:paraId="0F599C9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8/30/2018</w:t>
            </w:r>
          </w:p>
        </w:tc>
        <w:tc>
          <w:tcPr>
            <w:tcW w:w="316" w:type="pct"/>
            <w:tcBorders>
              <w:top w:val="nil"/>
              <w:left w:val="nil"/>
              <w:bottom w:val="single" w:sz="4" w:space="0" w:color="auto"/>
              <w:right w:val="single" w:sz="4" w:space="0" w:color="auto"/>
            </w:tcBorders>
            <w:shd w:val="clear" w:color="000000" w:fill="FFFFFF"/>
            <w:noWrap/>
            <w:vAlign w:val="center"/>
            <w:hideMark/>
          </w:tcPr>
          <w:p w14:paraId="0F599C9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TRETEVE</w:t>
            </w:r>
          </w:p>
        </w:tc>
        <w:tc>
          <w:tcPr>
            <w:tcW w:w="165" w:type="pct"/>
            <w:tcBorders>
              <w:top w:val="nil"/>
              <w:left w:val="nil"/>
              <w:bottom w:val="single" w:sz="4" w:space="0" w:color="auto"/>
              <w:right w:val="single" w:sz="4" w:space="0" w:color="auto"/>
            </w:tcBorders>
            <w:shd w:val="clear" w:color="000000" w:fill="FFFFFF"/>
            <w:vAlign w:val="center"/>
            <w:hideMark/>
          </w:tcPr>
          <w:p w14:paraId="0F599C98" w14:textId="77777777" w:rsidR="000620AC" w:rsidRPr="000620AC" w:rsidRDefault="000620AC" w:rsidP="000620AC">
            <w:pPr>
              <w:spacing w:after="0" w:line="240" w:lineRule="auto"/>
              <w:ind w:firstLine="0"/>
              <w:jc w:val="center"/>
              <w:rPr>
                <w:rFonts w:ascii="Arial" w:eastAsia="Times New Roman" w:hAnsi="Arial" w:cs="Arial"/>
                <w:color w:val="FF0000"/>
                <w:sz w:val="10"/>
                <w:szCs w:val="10"/>
              </w:rPr>
            </w:pPr>
            <w:r w:rsidRPr="000620AC">
              <w:rPr>
                <w:rFonts w:ascii="Arial" w:eastAsia="Times New Roman" w:hAnsi="Arial" w:cs="Arial"/>
                <w:color w:val="FF0000"/>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9C9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100.68</w:t>
            </w:r>
          </w:p>
        </w:tc>
        <w:tc>
          <w:tcPr>
            <w:tcW w:w="325" w:type="pct"/>
            <w:tcBorders>
              <w:top w:val="nil"/>
              <w:left w:val="nil"/>
              <w:bottom w:val="single" w:sz="4" w:space="0" w:color="auto"/>
              <w:right w:val="single" w:sz="4" w:space="0" w:color="auto"/>
            </w:tcBorders>
            <w:shd w:val="clear" w:color="000000" w:fill="FFFFFF"/>
            <w:vAlign w:val="center"/>
            <w:hideMark/>
          </w:tcPr>
          <w:p w14:paraId="0F599C9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ASTRIT</w:t>
            </w:r>
          </w:p>
        </w:tc>
        <w:tc>
          <w:tcPr>
            <w:tcW w:w="259" w:type="pct"/>
            <w:tcBorders>
              <w:top w:val="nil"/>
              <w:left w:val="nil"/>
              <w:bottom w:val="single" w:sz="4" w:space="0" w:color="auto"/>
              <w:right w:val="single" w:sz="4" w:space="0" w:color="auto"/>
            </w:tcBorders>
            <w:shd w:val="clear" w:color="000000" w:fill="FFFFFF"/>
            <w:vAlign w:val="center"/>
            <w:hideMark/>
          </w:tcPr>
          <w:p w14:paraId="0F599C9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NUHI</w:t>
            </w:r>
          </w:p>
        </w:tc>
        <w:tc>
          <w:tcPr>
            <w:tcW w:w="278" w:type="pct"/>
            <w:tcBorders>
              <w:top w:val="nil"/>
              <w:left w:val="nil"/>
              <w:bottom w:val="single" w:sz="4" w:space="0" w:color="auto"/>
              <w:right w:val="single" w:sz="4" w:space="0" w:color="auto"/>
            </w:tcBorders>
            <w:shd w:val="clear" w:color="000000" w:fill="FFFFFF"/>
            <w:vAlign w:val="center"/>
            <w:hideMark/>
          </w:tcPr>
          <w:p w14:paraId="0F599C9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HALILI</w:t>
            </w:r>
          </w:p>
        </w:tc>
        <w:tc>
          <w:tcPr>
            <w:tcW w:w="240" w:type="pct"/>
            <w:tcBorders>
              <w:top w:val="nil"/>
              <w:left w:val="nil"/>
              <w:bottom w:val="single" w:sz="4" w:space="0" w:color="auto"/>
              <w:right w:val="single" w:sz="4" w:space="0" w:color="auto"/>
            </w:tcBorders>
            <w:shd w:val="clear" w:color="000000" w:fill="FFFFFF"/>
            <w:vAlign w:val="center"/>
            <w:hideMark/>
          </w:tcPr>
          <w:p w14:paraId="0F599C9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76</w:t>
            </w:r>
          </w:p>
        </w:tc>
        <w:tc>
          <w:tcPr>
            <w:tcW w:w="336" w:type="pct"/>
            <w:tcBorders>
              <w:top w:val="nil"/>
              <w:left w:val="nil"/>
              <w:bottom w:val="single" w:sz="4" w:space="0" w:color="auto"/>
              <w:right w:val="single" w:sz="4" w:space="0" w:color="auto"/>
            </w:tcBorders>
            <w:shd w:val="clear" w:color="000000" w:fill="FFFFFF"/>
            <w:vAlign w:val="center"/>
            <w:hideMark/>
          </w:tcPr>
          <w:p w14:paraId="0F599C9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100.68</w:t>
            </w:r>
          </w:p>
        </w:tc>
        <w:tc>
          <w:tcPr>
            <w:tcW w:w="237" w:type="pct"/>
            <w:tcBorders>
              <w:top w:val="nil"/>
              <w:left w:val="nil"/>
              <w:bottom w:val="single" w:sz="4" w:space="0" w:color="auto"/>
              <w:right w:val="single" w:sz="4" w:space="0" w:color="auto"/>
            </w:tcBorders>
            <w:shd w:val="clear" w:color="000000" w:fill="FFFFFF"/>
            <w:vAlign w:val="center"/>
            <w:hideMark/>
          </w:tcPr>
          <w:p w14:paraId="0F599C9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203</w:t>
            </w:r>
          </w:p>
        </w:tc>
        <w:tc>
          <w:tcPr>
            <w:tcW w:w="405" w:type="pct"/>
            <w:tcBorders>
              <w:top w:val="nil"/>
              <w:left w:val="nil"/>
              <w:bottom w:val="single" w:sz="4" w:space="0" w:color="auto"/>
              <w:right w:val="single" w:sz="4" w:space="0" w:color="auto"/>
            </w:tcBorders>
            <w:shd w:val="clear" w:color="000000" w:fill="FFFFFF"/>
            <w:vAlign w:val="center"/>
            <w:hideMark/>
          </w:tcPr>
          <w:p w14:paraId="0F599CA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20438.04</w:t>
            </w:r>
          </w:p>
        </w:tc>
        <w:tc>
          <w:tcPr>
            <w:tcW w:w="402" w:type="pct"/>
            <w:tcBorders>
              <w:top w:val="nil"/>
              <w:left w:val="nil"/>
              <w:bottom w:val="single" w:sz="4" w:space="0" w:color="auto"/>
              <w:right w:val="single" w:sz="4" w:space="0" w:color="auto"/>
            </w:tcBorders>
            <w:shd w:val="clear" w:color="000000" w:fill="FFFFFF"/>
            <w:vAlign w:val="center"/>
            <w:hideMark/>
          </w:tcPr>
          <w:p w14:paraId="0F599CA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URDHËR KUFIZIMI NR.74,DATE 09.06.2016: "Te kufizohet pasuria nr.76,Truall,ne seksionin "E",regjistruar ne volum 2, faqe 124, ne pronesi te Astrit Nuhi Halili, deri në  momentin e zbritjes se siperfaqes se tepert prej 110".</w:t>
            </w:r>
          </w:p>
        </w:tc>
      </w:tr>
      <w:tr w:rsidR="000620AC" w:rsidRPr="000620AC" w14:paraId="0F599CA4"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vAlign w:val="bottom"/>
            <w:hideMark/>
          </w:tcPr>
          <w:p w14:paraId="0F599CA3"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xml:space="preserve">QARKU KUKËS,  ZONA KADASTRALE 2762 </w:t>
            </w:r>
          </w:p>
        </w:tc>
      </w:tr>
      <w:tr w:rsidR="000620AC" w:rsidRPr="000620AC" w14:paraId="0F599CB6"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CA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332</w:t>
            </w:r>
          </w:p>
        </w:tc>
        <w:tc>
          <w:tcPr>
            <w:tcW w:w="347" w:type="pct"/>
            <w:tcBorders>
              <w:top w:val="nil"/>
              <w:left w:val="nil"/>
              <w:bottom w:val="single" w:sz="4" w:space="0" w:color="auto"/>
              <w:right w:val="single" w:sz="4" w:space="0" w:color="auto"/>
            </w:tcBorders>
            <w:shd w:val="clear" w:color="000000" w:fill="FFFFFF"/>
            <w:vAlign w:val="center"/>
            <w:hideMark/>
          </w:tcPr>
          <w:p w14:paraId="0F599CA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HAJREDIN</w:t>
            </w:r>
          </w:p>
        </w:tc>
        <w:tc>
          <w:tcPr>
            <w:tcW w:w="313" w:type="pct"/>
            <w:tcBorders>
              <w:top w:val="nil"/>
              <w:left w:val="nil"/>
              <w:bottom w:val="single" w:sz="4" w:space="0" w:color="auto"/>
              <w:right w:val="single" w:sz="4" w:space="0" w:color="auto"/>
            </w:tcBorders>
            <w:shd w:val="clear" w:color="000000" w:fill="FFFFFF"/>
            <w:vAlign w:val="center"/>
            <w:hideMark/>
          </w:tcPr>
          <w:p w14:paraId="0F599CA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AZEM</w:t>
            </w:r>
          </w:p>
        </w:tc>
        <w:tc>
          <w:tcPr>
            <w:tcW w:w="326" w:type="pct"/>
            <w:tcBorders>
              <w:top w:val="nil"/>
              <w:left w:val="nil"/>
              <w:bottom w:val="single" w:sz="4" w:space="0" w:color="auto"/>
              <w:right w:val="single" w:sz="4" w:space="0" w:color="auto"/>
            </w:tcBorders>
            <w:shd w:val="clear" w:color="000000" w:fill="FFFFFF"/>
            <w:vAlign w:val="center"/>
            <w:hideMark/>
          </w:tcPr>
          <w:p w14:paraId="0F599CA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GASHI</w:t>
            </w:r>
          </w:p>
        </w:tc>
        <w:tc>
          <w:tcPr>
            <w:tcW w:w="263" w:type="pct"/>
            <w:tcBorders>
              <w:top w:val="nil"/>
              <w:left w:val="nil"/>
              <w:bottom w:val="single" w:sz="4" w:space="0" w:color="auto"/>
              <w:right w:val="single" w:sz="4" w:space="0" w:color="auto"/>
            </w:tcBorders>
            <w:shd w:val="clear" w:color="000000" w:fill="FFFFFF"/>
            <w:vAlign w:val="center"/>
            <w:hideMark/>
          </w:tcPr>
          <w:p w14:paraId="0F599CA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57574</w:t>
            </w:r>
          </w:p>
        </w:tc>
        <w:tc>
          <w:tcPr>
            <w:tcW w:w="322" w:type="pct"/>
            <w:tcBorders>
              <w:top w:val="nil"/>
              <w:left w:val="nil"/>
              <w:bottom w:val="single" w:sz="4" w:space="0" w:color="auto"/>
              <w:right w:val="single" w:sz="4" w:space="0" w:color="auto"/>
            </w:tcBorders>
            <w:shd w:val="clear" w:color="000000" w:fill="FFFFFF"/>
            <w:vAlign w:val="center"/>
            <w:hideMark/>
          </w:tcPr>
          <w:p w14:paraId="0F599CA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7/26/2018</w:t>
            </w:r>
          </w:p>
        </w:tc>
        <w:tc>
          <w:tcPr>
            <w:tcW w:w="316" w:type="pct"/>
            <w:tcBorders>
              <w:top w:val="nil"/>
              <w:left w:val="nil"/>
              <w:bottom w:val="single" w:sz="4" w:space="0" w:color="auto"/>
              <w:right w:val="single" w:sz="4" w:space="0" w:color="auto"/>
            </w:tcBorders>
            <w:shd w:val="clear" w:color="000000" w:fill="FFFFFF"/>
            <w:vAlign w:val="center"/>
            <w:hideMark/>
          </w:tcPr>
          <w:p w14:paraId="0F599CA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Bashkëpronësi (Familjare),  Shtetërore (250.97 m²),   E të tretëve (114.07m²).</w:t>
            </w:r>
          </w:p>
        </w:tc>
        <w:tc>
          <w:tcPr>
            <w:tcW w:w="165" w:type="pct"/>
            <w:tcBorders>
              <w:top w:val="nil"/>
              <w:left w:val="nil"/>
              <w:bottom w:val="single" w:sz="4" w:space="0" w:color="auto"/>
              <w:right w:val="single" w:sz="4" w:space="0" w:color="auto"/>
            </w:tcBorders>
            <w:shd w:val="clear" w:color="000000" w:fill="FFFFFF"/>
            <w:vAlign w:val="center"/>
            <w:hideMark/>
          </w:tcPr>
          <w:p w14:paraId="0F599CA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134.5</w:t>
            </w:r>
          </w:p>
        </w:tc>
        <w:tc>
          <w:tcPr>
            <w:tcW w:w="276" w:type="pct"/>
            <w:tcBorders>
              <w:top w:val="nil"/>
              <w:left w:val="nil"/>
              <w:bottom w:val="single" w:sz="4" w:space="0" w:color="auto"/>
              <w:right w:val="single" w:sz="4" w:space="0" w:color="auto"/>
            </w:tcBorders>
            <w:shd w:val="clear" w:color="000000" w:fill="FFFFFF"/>
            <w:noWrap/>
            <w:vAlign w:val="center"/>
            <w:hideMark/>
          </w:tcPr>
          <w:p w14:paraId="0F599CA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365.04</w:t>
            </w:r>
          </w:p>
        </w:tc>
        <w:tc>
          <w:tcPr>
            <w:tcW w:w="325" w:type="pct"/>
            <w:tcBorders>
              <w:top w:val="nil"/>
              <w:left w:val="nil"/>
              <w:bottom w:val="single" w:sz="4" w:space="0" w:color="auto"/>
              <w:right w:val="single" w:sz="4" w:space="0" w:color="auto"/>
            </w:tcBorders>
            <w:shd w:val="clear" w:color="000000" w:fill="FFFFFF"/>
            <w:noWrap/>
            <w:vAlign w:val="center"/>
            <w:hideMark/>
          </w:tcPr>
          <w:p w14:paraId="0F599CA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ZENEL</w:t>
            </w:r>
          </w:p>
        </w:tc>
        <w:tc>
          <w:tcPr>
            <w:tcW w:w="259" w:type="pct"/>
            <w:tcBorders>
              <w:top w:val="nil"/>
              <w:left w:val="nil"/>
              <w:bottom w:val="single" w:sz="4" w:space="0" w:color="auto"/>
              <w:right w:val="single" w:sz="4" w:space="0" w:color="auto"/>
            </w:tcBorders>
            <w:shd w:val="clear" w:color="000000" w:fill="FFFFFF"/>
            <w:noWrap/>
            <w:vAlign w:val="center"/>
            <w:hideMark/>
          </w:tcPr>
          <w:p w14:paraId="0F599CA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MEHDI</w:t>
            </w:r>
          </w:p>
        </w:tc>
        <w:tc>
          <w:tcPr>
            <w:tcW w:w="278" w:type="pct"/>
            <w:tcBorders>
              <w:top w:val="nil"/>
              <w:left w:val="nil"/>
              <w:bottom w:val="single" w:sz="4" w:space="0" w:color="auto"/>
              <w:right w:val="single" w:sz="4" w:space="0" w:color="auto"/>
            </w:tcBorders>
            <w:shd w:val="clear" w:color="000000" w:fill="FFFFFF"/>
            <w:noWrap/>
            <w:vAlign w:val="center"/>
            <w:hideMark/>
          </w:tcPr>
          <w:p w14:paraId="0F599CB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GASHI</w:t>
            </w:r>
          </w:p>
        </w:tc>
        <w:tc>
          <w:tcPr>
            <w:tcW w:w="240" w:type="pct"/>
            <w:tcBorders>
              <w:top w:val="nil"/>
              <w:left w:val="nil"/>
              <w:bottom w:val="single" w:sz="4" w:space="0" w:color="auto"/>
              <w:right w:val="single" w:sz="4" w:space="0" w:color="auto"/>
            </w:tcBorders>
            <w:shd w:val="clear" w:color="000000" w:fill="FFFFFF"/>
            <w:noWrap/>
            <w:vAlign w:val="center"/>
            <w:hideMark/>
          </w:tcPr>
          <w:p w14:paraId="0F599CB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7/284</w:t>
            </w:r>
          </w:p>
        </w:tc>
        <w:tc>
          <w:tcPr>
            <w:tcW w:w="336" w:type="pct"/>
            <w:tcBorders>
              <w:top w:val="nil"/>
              <w:left w:val="nil"/>
              <w:bottom w:val="single" w:sz="4" w:space="0" w:color="auto"/>
              <w:right w:val="single" w:sz="4" w:space="0" w:color="auto"/>
            </w:tcBorders>
            <w:shd w:val="clear" w:color="000000" w:fill="FFFFFF"/>
            <w:noWrap/>
            <w:vAlign w:val="center"/>
            <w:hideMark/>
          </w:tcPr>
          <w:p w14:paraId="0F599CB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114.07</w:t>
            </w:r>
          </w:p>
        </w:tc>
        <w:tc>
          <w:tcPr>
            <w:tcW w:w="237" w:type="pct"/>
            <w:tcBorders>
              <w:top w:val="nil"/>
              <w:left w:val="nil"/>
              <w:bottom w:val="single" w:sz="4" w:space="0" w:color="auto"/>
              <w:right w:val="single" w:sz="4" w:space="0" w:color="auto"/>
            </w:tcBorders>
            <w:shd w:val="clear" w:color="000000" w:fill="FFFFFF"/>
            <w:vAlign w:val="center"/>
            <w:hideMark/>
          </w:tcPr>
          <w:p w14:paraId="0F599CB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203</w:t>
            </w:r>
          </w:p>
        </w:tc>
        <w:tc>
          <w:tcPr>
            <w:tcW w:w="405" w:type="pct"/>
            <w:tcBorders>
              <w:top w:val="nil"/>
              <w:left w:val="nil"/>
              <w:bottom w:val="single" w:sz="4" w:space="0" w:color="auto"/>
              <w:right w:val="single" w:sz="4" w:space="0" w:color="auto"/>
            </w:tcBorders>
            <w:shd w:val="clear" w:color="000000" w:fill="FFFFFF"/>
            <w:noWrap/>
            <w:vAlign w:val="center"/>
            <w:hideMark/>
          </w:tcPr>
          <w:p w14:paraId="0F599CB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23,156.21</w:t>
            </w:r>
          </w:p>
        </w:tc>
        <w:tc>
          <w:tcPr>
            <w:tcW w:w="402" w:type="pct"/>
            <w:tcBorders>
              <w:top w:val="nil"/>
              <w:left w:val="nil"/>
              <w:bottom w:val="single" w:sz="4" w:space="0" w:color="auto"/>
              <w:right w:val="single" w:sz="4" w:space="0" w:color="auto"/>
            </w:tcBorders>
            <w:shd w:val="clear" w:color="000000" w:fill="FFFFFF"/>
            <w:noWrap/>
            <w:vAlign w:val="center"/>
            <w:hideMark/>
          </w:tcPr>
          <w:p w14:paraId="0F599CB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CC8"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CB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333</w:t>
            </w:r>
          </w:p>
        </w:tc>
        <w:tc>
          <w:tcPr>
            <w:tcW w:w="347" w:type="pct"/>
            <w:tcBorders>
              <w:top w:val="nil"/>
              <w:left w:val="nil"/>
              <w:bottom w:val="single" w:sz="4" w:space="0" w:color="auto"/>
              <w:right w:val="single" w:sz="4" w:space="0" w:color="auto"/>
            </w:tcBorders>
            <w:shd w:val="clear" w:color="000000" w:fill="FFFFFF"/>
            <w:noWrap/>
            <w:vAlign w:val="center"/>
            <w:hideMark/>
          </w:tcPr>
          <w:p w14:paraId="0F599CB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MERGIM</w:t>
            </w:r>
          </w:p>
        </w:tc>
        <w:tc>
          <w:tcPr>
            <w:tcW w:w="313" w:type="pct"/>
            <w:tcBorders>
              <w:top w:val="nil"/>
              <w:left w:val="nil"/>
              <w:bottom w:val="single" w:sz="4" w:space="0" w:color="auto"/>
              <w:right w:val="single" w:sz="4" w:space="0" w:color="auto"/>
            </w:tcBorders>
            <w:shd w:val="clear" w:color="000000" w:fill="FFFFFF"/>
            <w:noWrap/>
            <w:vAlign w:val="center"/>
            <w:hideMark/>
          </w:tcPr>
          <w:p w14:paraId="0F599CB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326" w:type="pct"/>
            <w:tcBorders>
              <w:top w:val="nil"/>
              <w:left w:val="nil"/>
              <w:bottom w:val="single" w:sz="4" w:space="0" w:color="auto"/>
              <w:right w:val="single" w:sz="4" w:space="0" w:color="auto"/>
            </w:tcBorders>
            <w:shd w:val="clear" w:color="000000" w:fill="FFFFFF"/>
            <w:noWrap/>
            <w:vAlign w:val="center"/>
            <w:hideMark/>
          </w:tcPr>
          <w:p w14:paraId="0F599CB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ONUZI</w:t>
            </w:r>
          </w:p>
        </w:tc>
        <w:tc>
          <w:tcPr>
            <w:tcW w:w="263" w:type="pct"/>
            <w:tcBorders>
              <w:top w:val="nil"/>
              <w:left w:val="nil"/>
              <w:bottom w:val="single" w:sz="4" w:space="0" w:color="auto"/>
              <w:right w:val="single" w:sz="4" w:space="0" w:color="auto"/>
            </w:tcBorders>
            <w:shd w:val="clear" w:color="000000" w:fill="FFFFFF"/>
            <w:vAlign w:val="center"/>
            <w:hideMark/>
          </w:tcPr>
          <w:p w14:paraId="0F599CB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57591</w:t>
            </w:r>
          </w:p>
        </w:tc>
        <w:tc>
          <w:tcPr>
            <w:tcW w:w="322" w:type="pct"/>
            <w:tcBorders>
              <w:top w:val="nil"/>
              <w:left w:val="nil"/>
              <w:bottom w:val="single" w:sz="4" w:space="0" w:color="auto"/>
              <w:right w:val="single" w:sz="4" w:space="0" w:color="auto"/>
            </w:tcBorders>
            <w:shd w:val="clear" w:color="000000" w:fill="FFFFFF"/>
            <w:vAlign w:val="center"/>
            <w:hideMark/>
          </w:tcPr>
          <w:p w14:paraId="0F599CB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8/30/2018</w:t>
            </w:r>
          </w:p>
        </w:tc>
        <w:tc>
          <w:tcPr>
            <w:tcW w:w="316" w:type="pct"/>
            <w:tcBorders>
              <w:top w:val="nil"/>
              <w:left w:val="nil"/>
              <w:bottom w:val="single" w:sz="4" w:space="0" w:color="auto"/>
              <w:right w:val="single" w:sz="4" w:space="0" w:color="auto"/>
            </w:tcBorders>
            <w:shd w:val="clear" w:color="000000" w:fill="FFFFFF"/>
            <w:vAlign w:val="center"/>
            <w:hideMark/>
          </w:tcPr>
          <w:p w14:paraId="0F599CB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E e të tretëve (198.09 m.²)</w:t>
            </w:r>
          </w:p>
        </w:tc>
        <w:tc>
          <w:tcPr>
            <w:tcW w:w="165" w:type="pct"/>
            <w:tcBorders>
              <w:top w:val="nil"/>
              <w:left w:val="nil"/>
              <w:bottom w:val="single" w:sz="4" w:space="0" w:color="auto"/>
              <w:right w:val="single" w:sz="4" w:space="0" w:color="auto"/>
            </w:tcBorders>
            <w:shd w:val="clear" w:color="000000" w:fill="FFFFFF"/>
            <w:vAlign w:val="center"/>
            <w:hideMark/>
          </w:tcPr>
          <w:p w14:paraId="0F599CB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9CB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198.09</w:t>
            </w:r>
          </w:p>
        </w:tc>
        <w:tc>
          <w:tcPr>
            <w:tcW w:w="325" w:type="pct"/>
            <w:tcBorders>
              <w:top w:val="nil"/>
              <w:left w:val="nil"/>
              <w:bottom w:val="single" w:sz="4" w:space="0" w:color="auto"/>
              <w:right w:val="single" w:sz="4" w:space="0" w:color="auto"/>
            </w:tcBorders>
            <w:shd w:val="clear" w:color="000000" w:fill="FFFFFF"/>
            <w:noWrap/>
            <w:vAlign w:val="center"/>
            <w:hideMark/>
          </w:tcPr>
          <w:p w14:paraId="0F599CC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59" w:type="pct"/>
            <w:tcBorders>
              <w:top w:val="nil"/>
              <w:left w:val="nil"/>
              <w:bottom w:val="single" w:sz="4" w:space="0" w:color="auto"/>
              <w:right w:val="single" w:sz="4" w:space="0" w:color="auto"/>
            </w:tcBorders>
            <w:shd w:val="clear" w:color="000000" w:fill="FFFFFF"/>
            <w:noWrap/>
            <w:vAlign w:val="center"/>
            <w:hideMark/>
          </w:tcPr>
          <w:p w14:paraId="0F599CC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SALIH</w:t>
            </w:r>
          </w:p>
        </w:tc>
        <w:tc>
          <w:tcPr>
            <w:tcW w:w="278" w:type="pct"/>
            <w:tcBorders>
              <w:top w:val="nil"/>
              <w:left w:val="nil"/>
              <w:bottom w:val="single" w:sz="4" w:space="0" w:color="auto"/>
              <w:right w:val="single" w:sz="4" w:space="0" w:color="auto"/>
            </w:tcBorders>
            <w:shd w:val="clear" w:color="000000" w:fill="FFFFFF"/>
            <w:noWrap/>
            <w:vAlign w:val="center"/>
            <w:hideMark/>
          </w:tcPr>
          <w:p w14:paraId="0F599C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ONUZI</w:t>
            </w:r>
          </w:p>
        </w:tc>
        <w:tc>
          <w:tcPr>
            <w:tcW w:w="240" w:type="pct"/>
            <w:tcBorders>
              <w:top w:val="nil"/>
              <w:left w:val="nil"/>
              <w:bottom w:val="single" w:sz="4" w:space="0" w:color="auto"/>
              <w:right w:val="single" w:sz="4" w:space="0" w:color="auto"/>
            </w:tcBorders>
            <w:shd w:val="clear" w:color="000000" w:fill="FFFFFF"/>
            <w:noWrap/>
            <w:vAlign w:val="center"/>
            <w:hideMark/>
          </w:tcPr>
          <w:p w14:paraId="0F599C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47/71</w:t>
            </w:r>
          </w:p>
        </w:tc>
        <w:tc>
          <w:tcPr>
            <w:tcW w:w="336" w:type="pct"/>
            <w:tcBorders>
              <w:top w:val="nil"/>
              <w:left w:val="nil"/>
              <w:bottom w:val="single" w:sz="4" w:space="0" w:color="auto"/>
              <w:right w:val="single" w:sz="4" w:space="0" w:color="auto"/>
            </w:tcBorders>
            <w:shd w:val="clear" w:color="000000" w:fill="FFFFFF"/>
            <w:noWrap/>
            <w:vAlign w:val="center"/>
            <w:hideMark/>
          </w:tcPr>
          <w:p w14:paraId="0F599C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198.09</w:t>
            </w:r>
          </w:p>
        </w:tc>
        <w:tc>
          <w:tcPr>
            <w:tcW w:w="237" w:type="pct"/>
            <w:tcBorders>
              <w:top w:val="nil"/>
              <w:left w:val="nil"/>
              <w:bottom w:val="single" w:sz="4" w:space="0" w:color="auto"/>
              <w:right w:val="single" w:sz="4" w:space="0" w:color="auto"/>
            </w:tcBorders>
            <w:shd w:val="clear" w:color="000000" w:fill="FFFFFF"/>
            <w:vAlign w:val="center"/>
            <w:hideMark/>
          </w:tcPr>
          <w:p w14:paraId="0F599C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203</w:t>
            </w:r>
          </w:p>
        </w:tc>
        <w:tc>
          <w:tcPr>
            <w:tcW w:w="405" w:type="pct"/>
            <w:tcBorders>
              <w:top w:val="nil"/>
              <w:left w:val="nil"/>
              <w:bottom w:val="single" w:sz="4" w:space="0" w:color="auto"/>
              <w:right w:val="single" w:sz="4" w:space="0" w:color="auto"/>
            </w:tcBorders>
            <w:shd w:val="clear" w:color="000000" w:fill="FFFFFF"/>
            <w:noWrap/>
            <w:vAlign w:val="center"/>
            <w:hideMark/>
          </w:tcPr>
          <w:p w14:paraId="0F599C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40,212.27</w:t>
            </w:r>
          </w:p>
        </w:tc>
        <w:tc>
          <w:tcPr>
            <w:tcW w:w="402" w:type="pct"/>
            <w:tcBorders>
              <w:top w:val="nil"/>
              <w:left w:val="nil"/>
              <w:bottom w:val="single" w:sz="4" w:space="0" w:color="auto"/>
              <w:right w:val="single" w:sz="4" w:space="0" w:color="auto"/>
            </w:tcBorders>
            <w:shd w:val="clear" w:color="000000" w:fill="FFFFFF"/>
            <w:vAlign w:val="center"/>
            <w:hideMark/>
          </w:tcPr>
          <w:p w14:paraId="0F599CC7" w14:textId="6FB2882C" w:rsidR="000620AC" w:rsidRPr="000620AC" w:rsidRDefault="009B50F4" w:rsidP="000620AC">
            <w:pPr>
              <w:spacing w:after="0" w:line="240" w:lineRule="auto"/>
              <w:ind w:firstLine="0"/>
              <w:jc w:val="center"/>
              <w:rPr>
                <w:rFonts w:ascii="Arial" w:eastAsia="Times New Roman" w:hAnsi="Arial" w:cs="Arial"/>
                <w:sz w:val="10"/>
                <w:szCs w:val="10"/>
              </w:rPr>
            </w:pPr>
            <w:r>
              <w:rPr>
                <w:rFonts w:ascii="Arial" w:eastAsia="Times New Roman" w:hAnsi="Arial" w:cs="Arial"/>
                <w:sz w:val="10"/>
                <w:szCs w:val="10"/>
              </w:rPr>
              <w:t>Urdhër nr.189,</w:t>
            </w:r>
            <w:del w:id="5" w:author="Entela Suli" w:date="2020-05-12T12:08:00Z">
              <w:r w:rsidR="000620AC" w:rsidRPr="000620AC">
                <w:rPr>
                  <w:rFonts w:ascii="Arial" w:eastAsia="Times New Roman" w:hAnsi="Arial" w:cs="Arial"/>
                  <w:sz w:val="10"/>
                  <w:szCs w:val="10"/>
                </w:rPr>
                <w:delText>date</w:delText>
              </w:r>
            </w:del>
            <w:ins w:id="6" w:author="Entela Suli" w:date="2020-05-12T12:08:00Z">
              <w:r>
                <w:rPr>
                  <w:rFonts w:ascii="Arial" w:eastAsia="Times New Roman" w:hAnsi="Arial" w:cs="Arial"/>
                  <w:sz w:val="10"/>
                  <w:szCs w:val="10"/>
                </w:rPr>
                <w:t xml:space="preserve"> datë</w:t>
              </w:r>
            </w:ins>
            <w:r w:rsidR="000620AC" w:rsidRPr="000620AC">
              <w:rPr>
                <w:rFonts w:ascii="Arial" w:eastAsia="Times New Roman" w:hAnsi="Arial" w:cs="Arial"/>
                <w:sz w:val="10"/>
                <w:szCs w:val="10"/>
              </w:rPr>
              <w:t xml:space="preserve"> 08.11.2016 i Regjistruesit: "Te kufizohet pasuria nr.47/30, Are, Truall, e regjistruar ne volum 1,</w:t>
            </w:r>
            <w:bookmarkStart w:id="7" w:name="_GoBack"/>
            <w:bookmarkEnd w:id="7"/>
            <w:r w:rsidR="000620AC" w:rsidRPr="000620AC">
              <w:rPr>
                <w:rFonts w:ascii="Arial" w:eastAsia="Times New Roman" w:hAnsi="Arial" w:cs="Arial"/>
                <w:sz w:val="10"/>
                <w:szCs w:val="10"/>
              </w:rPr>
              <w:t>faqe 238, ne pronesi te Hamdi Salih Onuzi, deri ne veçimin  e siperfaqes se tepert prej 1539 m² ".</w:t>
            </w:r>
          </w:p>
        </w:tc>
      </w:tr>
      <w:tr w:rsidR="000620AC" w:rsidRPr="000620AC" w14:paraId="0F599CDA"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C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334</w:t>
            </w:r>
          </w:p>
        </w:tc>
        <w:tc>
          <w:tcPr>
            <w:tcW w:w="347" w:type="pct"/>
            <w:tcBorders>
              <w:top w:val="nil"/>
              <w:left w:val="nil"/>
              <w:bottom w:val="single" w:sz="4" w:space="0" w:color="auto"/>
              <w:right w:val="single" w:sz="4" w:space="0" w:color="auto"/>
            </w:tcBorders>
            <w:shd w:val="clear" w:color="000000" w:fill="FFFFFF"/>
            <w:vAlign w:val="center"/>
            <w:hideMark/>
          </w:tcPr>
          <w:p w14:paraId="0F599C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JAHIR</w:t>
            </w:r>
          </w:p>
        </w:tc>
        <w:tc>
          <w:tcPr>
            <w:tcW w:w="313" w:type="pct"/>
            <w:tcBorders>
              <w:top w:val="nil"/>
              <w:left w:val="nil"/>
              <w:bottom w:val="single" w:sz="4" w:space="0" w:color="auto"/>
              <w:right w:val="single" w:sz="4" w:space="0" w:color="auto"/>
            </w:tcBorders>
            <w:shd w:val="clear" w:color="000000" w:fill="FFFFFF"/>
            <w:vAlign w:val="center"/>
            <w:hideMark/>
          </w:tcPr>
          <w:p w14:paraId="0F599CC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ABDULLAH</w:t>
            </w:r>
          </w:p>
        </w:tc>
        <w:tc>
          <w:tcPr>
            <w:tcW w:w="326" w:type="pct"/>
            <w:tcBorders>
              <w:top w:val="nil"/>
              <w:left w:val="nil"/>
              <w:bottom w:val="single" w:sz="4" w:space="0" w:color="auto"/>
              <w:right w:val="single" w:sz="4" w:space="0" w:color="auto"/>
            </w:tcBorders>
            <w:shd w:val="clear" w:color="000000" w:fill="FFFFFF"/>
            <w:vAlign w:val="center"/>
            <w:hideMark/>
          </w:tcPr>
          <w:p w14:paraId="0F599CC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GASHI</w:t>
            </w:r>
          </w:p>
        </w:tc>
        <w:tc>
          <w:tcPr>
            <w:tcW w:w="263" w:type="pct"/>
            <w:tcBorders>
              <w:top w:val="nil"/>
              <w:left w:val="nil"/>
              <w:bottom w:val="single" w:sz="4" w:space="0" w:color="auto"/>
              <w:right w:val="single" w:sz="4" w:space="0" w:color="auto"/>
            </w:tcBorders>
            <w:shd w:val="clear" w:color="000000" w:fill="FFFFFF"/>
            <w:vAlign w:val="center"/>
            <w:hideMark/>
          </w:tcPr>
          <w:p w14:paraId="0F599CC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39198</w:t>
            </w:r>
          </w:p>
        </w:tc>
        <w:tc>
          <w:tcPr>
            <w:tcW w:w="322" w:type="pct"/>
            <w:tcBorders>
              <w:top w:val="nil"/>
              <w:left w:val="nil"/>
              <w:bottom w:val="single" w:sz="4" w:space="0" w:color="auto"/>
              <w:right w:val="single" w:sz="4" w:space="0" w:color="auto"/>
            </w:tcBorders>
            <w:shd w:val="clear" w:color="000000" w:fill="FFFFFF"/>
            <w:vAlign w:val="center"/>
            <w:hideMark/>
          </w:tcPr>
          <w:p w14:paraId="0F599CC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6/25/2018</w:t>
            </w:r>
          </w:p>
        </w:tc>
        <w:tc>
          <w:tcPr>
            <w:tcW w:w="316" w:type="pct"/>
            <w:tcBorders>
              <w:top w:val="nil"/>
              <w:left w:val="nil"/>
              <w:bottom w:val="single" w:sz="4" w:space="0" w:color="auto"/>
              <w:right w:val="single" w:sz="4" w:space="0" w:color="auto"/>
            </w:tcBorders>
            <w:shd w:val="clear" w:color="000000" w:fill="FFFFFF"/>
            <w:vAlign w:val="center"/>
            <w:hideMark/>
          </w:tcPr>
          <w:p w14:paraId="0F599C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E e të tretëve (152.28 m.²)</w:t>
            </w:r>
          </w:p>
        </w:tc>
        <w:tc>
          <w:tcPr>
            <w:tcW w:w="165" w:type="pct"/>
            <w:tcBorders>
              <w:top w:val="nil"/>
              <w:left w:val="nil"/>
              <w:bottom w:val="single" w:sz="4" w:space="0" w:color="auto"/>
              <w:right w:val="single" w:sz="4" w:space="0" w:color="auto"/>
            </w:tcBorders>
            <w:shd w:val="clear" w:color="000000" w:fill="FFFFFF"/>
            <w:vAlign w:val="center"/>
            <w:hideMark/>
          </w:tcPr>
          <w:p w14:paraId="0F599CD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9CD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152.28</w:t>
            </w:r>
          </w:p>
        </w:tc>
        <w:tc>
          <w:tcPr>
            <w:tcW w:w="325" w:type="pct"/>
            <w:tcBorders>
              <w:top w:val="nil"/>
              <w:left w:val="nil"/>
              <w:bottom w:val="single" w:sz="4" w:space="0" w:color="auto"/>
              <w:right w:val="single" w:sz="4" w:space="0" w:color="auto"/>
            </w:tcBorders>
            <w:shd w:val="clear" w:color="000000" w:fill="FFFFFF"/>
            <w:noWrap/>
            <w:vAlign w:val="center"/>
            <w:hideMark/>
          </w:tcPr>
          <w:p w14:paraId="0F599C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HAMDI</w:t>
            </w:r>
          </w:p>
        </w:tc>
        <w:tc>
          <w:tcPr>
            <w:tcW w:w="259" w:type="pct"/>
            <w:tcBorders>
              <w:top w:val="nil"/>
              <w:left w:val="nil"/>
              <w:bottom w:val="single" w:sz="4" w:space="0" w:color="auto"/>
              <w:right w:val="single" w:sz="4" w:space="0" w:color="auto"/>
            </w:tcBorders>
            <w:shd w:val="clear" w:color="000000" w:fill="FFFFFF"/>
            <w:noWrap/>
            <w:vAlign w:val="center"/>
            <w:hideMark/>
          </w:tcPr>
          <w:p w14:paraId="0F599CD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ISUF</w:t>
            </w:r>
          </w:p>
        </w:tc>
        <w:tc>
          <w:tcPr>
            <w:tcW w:w="278" w:type="pct"/>
            <w:tcBorders>
              <w:top w:val="nil"/>
              <w:left w:val="nil"/>
              <w:bottom w:val="single" w:sz="4" w:space="0" w:color="auto"/>
              <w:right w:val="single" w:sz="4" w:space="0" w:color="auto"/>
            </w:tcBorders>
            <w:shd w:val="clear" w:color="000000" w:fill="FFFFFF"/>
            <w:noWrap/>
            <w:vAlign w:val="center"/>
            <w:hideMark/>
          </w:tcPr>
          <w:p w14:paraId="0F599CD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GASHI</w:t>
            </w:r>
          </w:p>
        </w:tc>
        <w:tc>
          <w:tcPr>
            <w:tcW w:w="240" w:type="pct"/>
            <w:tcBorders>
              <w:top w:val="nil"/>
              <w:left w:val="nil"/>
              <w:bottom w:val="single" w:sz="4" w:space="0" w:color="auto"/>
              <w:right w:val="single" w:sz="4" w:space="0" w:color="auto"/>
            </w:tcBorders>
            <w:shd w:val="clear" w:color="000000" w:fill="FFFFFF"/>
            <w:noWrap/>
            <w:vAlign w:val="center"/>
            <w:hideMark/>
          </w:tcPr>
          <w:p w14:paraId="0F599CD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275/17</w:t>
            </w:r>
          </w:p>
        </w:tc>
        <w:tc>
          <w:tcPr>
            <w:tcW w:w="336" w:type="pct"/>
            <w:tcBorders>
              <w:top w:val="nil"/>
              <w:left w:val="nil"/>
              <w:bottom w:val="single" w:sz="4" w:space="0" w:color="auto"/>
              <w:right w:val="single" w:sz="4" w:space="0" w:color="auto"/>
            </w:tcBorders>
            <w:shd w:val="clear" w:color="000000" w:fill="FFFFFF"/>
            <w:noWrap/>
            <w:vAlign w:val="center"/>
            <w:hideMark/>
          </w:tcPr>
          <w:p w14:paraId="0F599CD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152.28</w:t>
            </w:r>
          </w:p>
        </w:tc>
        <w:tc>
          <w:tcPr>
            <w:tcW w:w="237" w:type="pct"/>
            <w:tcBorders>
              <w:top w:val="nil"/>
              <w:left w:val="nil"/>
              <w:bottom w:val="single" w:sz="4" w:space="0" w:color="auto"/>
              <w:right w:val="single" w:sz="4" w:space="0" w:color="auto"/>
            </w:tcBorders>
            <w:shd w:val="clear" w:color="000000" w:fill="FFFFFF"/>
            <w:vAlign w:val="center"/>
            <w:hideMark/>
          </w:tcPr>
          <w:p w14:paraId="0F599CD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203</w:t>
            </w:r>
          </w:p>
        </w:tc>
        <w:tc>
          <w:tcPr>
            <w:tcW w:w="405" w:type="pct"/>
            <w:tcBorders>
              <w:top w:val="nil"/>
              <w:left w:val="nil"/>
              <w:bottom w:val="single" w:sz="4" w:space="0" w:color="auto"/>
              <w:right w:val="single" w:sz="4" w:space="0" w:color="auto"/>
            </w:tcBorders>
            <w:shd w:val="clear" w:color="000000" w:fill="FFFFFF"/>
            <w:noWrap/>
            <w:vAlign w:val="center"/>
            <w:hideMark/>
          </w:tcPr>
          <w:p w14:paraId="0F599CD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30,912.84</w:t>
            </w:r>
          </w:p>
        </w:tc>
        <w:tc>
          <w:tcPr>
            <w:tcW w:w="402" w:type="pct"/>
            <w:tcBorders>
              <w:top w:val="nil"/>
              <w:left w:val="nil"/>
              <w:bottom w:val="single" w:sz="4" w:space="0" w:color="auto"/>
              <w:right w:val="single" w:sz="4" w:space="0" w:color="auto"/>
            </w:tcBorders>
            <w:shd w:val="clear" w:color="000000" w:fill="FFFFFF"/>
            <w:vAlign w:val="center"/>
            <w:hideMark/>
          </w:tcPr>
          <w:p w14:paraId="0F599CD9" w14:textId="4FED2A80" w:rsidR="000620AC" w:rsidRPr="000620AC" w:rsidRDefault="009B50F4" w:rsidP="000620AC">
            <w:pPr>
              <w:spacing w:after="0" w:line="240" w:lineRule="auto"/>
              <w:ind w:firstLine="0"/>
              <w:jc w:val="center"/>
              <w:rPr>
                <w:rFonts w:ascii="Arial" w:eastAsia="Times New Roman" w:hAnsi="Arial" w:cs="Arial"/>
                <w:sz w:val="10"/>
                <w:szCs w:val="10"/>
              </w:rPr>
            </w:pPr>
            <w:r>
              <w:rPr>
                <w:rFonts w:ascii="Arial" w:eastAsia="Times New Roman" w:hAnsi="Arial" w:cs="Arial"/>
                <w:sz w:val="10"/>
                <w:szCs w:val="10"/>
              </w:rPr>
              <w:t>Urdhër nr.154,</w:t>
            </w:r>
            <w:ins w:id="8" w:author="Entela Suli" w:date="2020-05-12T12:08:00Z">
              <w:r>
                <w:rPr>
                  <w:rFonts w:ascii="Arial" w:eastAsia="Times New Roman" w:hAnsi="Arial" w:cs="Arial"/>
                  <w:sz w:val="10"/>
                  <w:szCs w:val="10"/>
                </w:rPr>
                <w:t xml:space="preserve"> </w:t>
              </w:r>
            </w:ins>
            <w:r>
              <w:rPr>
                <w:rFonts w:ascii="Arial" w:eastAsia="Times New Roman" w:hAnsi="Arial" w:cs="Arial"/>
                <w:sz w:val="10"/>
                <w:szCs w:val="10"/>
              </w:rPr>
              <w:t>date15.</w:t>
            </w:r>
            <w:del w:id="9" w:author="Entela Suli" w:date="2020-05-12T12:08:00Z">
              <w:r w:rsidR="000620AC" w:rsidRPr="000620AC">
                <w:rPr>
                  <w:rFonts w:ascii="Arial" w:eastAsia="Times New Roman" w:hAnsi="Arial" w:cs="Arial"/>
                  <w:sz w:val="10"/>
                  <w:szCs w:val="10"/>
                </w:rPr>
                <w:delText>05</w:delText>
              </w:r>
            </w:del>
            <w:ins w:id="10" w:author="Entela Suli" w:date="2020-05-12T12:08:00Z">
              <w:r w:rsidR="000620AC" w:rsidRPr="000620AC">
                <w:rPr>
                  <w:rFonts w:ascii="Arial" w:eastAsia="Times New Roman" w:hAnsi="Arial" w:cs="Arial"/>
                  <w:sz w:val="10"/>
                  <w:szCs w:val="10"/>
                </w:rPr>
                <w:t>5</w:t>
              </w:r>
            </w:ins>
            <w:r w:rsidR="000620AC" w:rsidRPr="000620AC">
              <w:rPr>
                <w:rFonts w:ascii="Arial" w:eastAsia="Times New Roman" w:hAnsi="Arial" w:cs="Arial"/>
                <w:sz w:val="10"/>
                <w:szCs w:val="10"/>
              </w:rPr>
              <w:t>.2018 i Regjistruesit: "</w:t>
            </w:r>
            <w:r>
              <w:rPr>
                <w:rFonts w:ascii="Arial" w:eastAsia="Times New Roman" w:hAnsi="Arial" w:cs="Arial"/>
                <w:sz w:val="10"/>
                <w:szCs w:val="10"/>
              </w:rPr>
              <w:t>Te kufizohet pasuria nr.275/17,</w:t>
            </w:r>
            <w:del w:id="11" w:author="Entela Suli" w:date="2020-05-12T12:08:00Z">
              <w:r w:rsidR="000620AC" w:rsidRPr="000620AC">
                <w:rPr>
                  <w:rFonts w:ascii="Arial" w:eastAsia="Times New Roman" w:hAnsi="Arial" w:cs="Arial"/>
                  <w:sz w:val="10"/>
                  <w:szCs w:val="10"/>
                </w:rPr>
                <w:delText>Truall</w:delText>
              </w:r>
            </w:del>
            <w:ins w:id="12" w:author="Entela Suli" w:date="2020-05-12T12:08:00Z">
              <w:r>
                <w:rPr>
                  <w:rFonts w:ascii="Arial" w:eastAsia="Times New Roman" w:hAnsi="Arial" w:cs="Arial"/>
                  <w:sz w:val="10"/>
                  <w:szCs w:val="10"/>
                </w:rPr>
                <w:t>t</w:t>
              </w:r>
              <w:r w:rsidR="000620AC" w:rsidRPr="000620AC">
                <w:rPr>
                  <w:rFonts w:ascii="Arial" w:eastAsia="Times New Roman" w:hAnsi="Arial" w:cs="Arial"/>
                  <w:sz w:val="10"/>
                  <w:szCs w:val="10"/>
                </w:rPr>
                <w:t>ruall</w:t>
              </w:r>
            </w:ins>
            <w:r w:rsidR="000620AC" w:rsidRPr="000620AC">
              <w:rPr>
                <w:rFonts w:ascii="Arial" w:eastAsia="Times New Roman" w:hAnsi="Arial" w:cs="Arial"/>
                <w:sz w:val="10"/>
                <w:szCs w:val="10"/>
              </w:rPr>
              <w:t>, regjistruar ne volum 3,faqe 239, ne pronesi te Hamdi Isuf Gashi, deri ne kthimin  e siperfaqes mbi norme prej 300 m² ".</w:t>
            </w:r>
          </w:p>
        </w:tc>
      </w:tr>
      <w:tr w:rsidR="000620AC" w:rsidRPr="000620AC" w14:paraId="0F599CDF" w14:textId="77777777" w:rsidTr="00FD1D1E">
        <w:trPr>
          <w:trHeight w:val="139"/>
          <w:jc w:val="center"/>
        </w:trPr>
        <w:tc>
          <w:tcPr>
            <w:tcW w:w="5000" w:type="pct"/>
            <w:gridSpan w:val="17"/>
            <w:tcBorders>
              <w:top w:val="nil"/>
              <w:left w:val="nil"/>
              <w:bottom w:val="nil"/>
              <w:right w:val="nil"/>
            </w:tcBorders>
            <w:shd w:val="clear" w:color="auto" w:fill="auto"/>
            <w:noWrap/>
            <w:vAlign w:val="bottom"/>
            <w:hideMark/>
          </w:tcPr>
          <w:p w14:paraId="0F599CD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694080" behindDoc="0" locked="0" layoutInCell="1" allowOverlap="1" wp14:anchorId="0F599E67" wp14:editId="0F599E68">
                      <wp:simplePos x="0" y="0"/>
                      <wp:positionH relativeFrom="column">
                        <wp:posOffset>5076825</wp:posOffset>
                      </wp:positionH>
                      <wp:positionV relativeFrom="paragraph">
                        <wp:posOffset>0</wp:posOffset>
                      </wp:positionV>
                      <wp:extent cx="180975" cy="266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693F327D" id="Text Box 5" o:spid="_x0000_s1026" type="#_x0000_t202" style="position:absolute;margin-left:399.75pt;margin-top:0;width:14.25pt;height:21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9240"/>
            </w:tblGrid>
            <w:tr w:rsidR="000620AC" w:rsidRPr="000620AC" w14:paraId="0F599CDD" w14:textId="77777777" w:rsidTr="000620AC">
              <w:trPr>
                <w:trHeight w:val="139"/>
                <w:tblCellSpacing w:w="0" w:type="dxa"/>
              </w:trPr>
              <w:tc>
                <w:tcPr>
                  <w:tcW w:w="19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CDC"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ZONAT E STIMULUARA</w:t>
                  </w:r>
                </w:p>
              </w:tc>
            </w:tr>
          </w:tbl>
          <w:p w14:paraId="0F599CD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CE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CE0"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TIRANË, ZONA KADASTRALE 2099</w:t>
            </w:r>
          </w:p>
        </w:tc>
      </w:tr>
      <w:tr w:rsidR="000620AC" w:rsidRPr="000620AC" w14:paraId="0F599CF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CE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335</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MUSTAFA</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EMIN</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KRASNIQI</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704521</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06.12.2018</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TOKË TË VET/SHTET</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84</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E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F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CF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000000" w:fill="F2F2F2"/>
            <w:vAlign w:val="center"/>
            <w:hideMark/>
          </w:tcPr>
          <w:p w14:paraId="0F599CF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(Pasuria 10/77-ND):Kjo ndertese dhe parcela ndertimore ndodhet pjeserisht mbi pasurine me nr.10/77 Vol.11 Fq.224 dhe pjeserisht mbi pasurine me nr.10/102 vol.14 Fq.82</w:t>
            </w:r>
          </w:p>
        </w:tc>
      </w:tr>
      <w:tr w:rsidR="00FD1D1E" w:rsidRPr="000620AC" w14:paraId="0F599D0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C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CF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CF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CF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CF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CF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CF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CF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CF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CF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CF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CF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D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D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D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D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D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D07"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D06"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TIRANË, ZONA KADASTRALE 1791</w:t>
            </w:r>
          </w:p>
        </w:tc>
      </w:tr>
      <w:tr w:rsidR="000620AC" w:rsidRPr="000620AC" w14:paraId="0F599D19"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599D0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336</w:t>
            </w:r>
          </w:p>
        </w:tc>
        <w:tc>
          <w:tcPr>
            <w:tcW w:w="3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0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XHAVIT</w:t>
            </w:r>
          </w:p>
        </w:tc>
        <w:tc>
          <w:tcPr>
            <w:tcW w:w="31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0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JONUZ</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SHEMA</w:t>
            </w:r>
          </w:p>
        </w:tc>
        <w:tc>
          <w:tcPr>
            <w:tcW w:w="2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0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700769</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13.04.2016</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TË TRETËVE</w:t>
            </w:r>
          </w:p>
        </w:tc>
        <w:tc>
          <w:tcPr>
            <w:tcW w:w="16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1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000000" w:fill="FFFFFF"/>
            <w:vAlign w:val="center"/>
            <w:hideMark/>
          </w:tcPr>
          <w:p w14:paraId="0F599D1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ATHANAS    </w:t>
            </w:r>
          </w:p>
        </w:tc>
        <w:tc>
          <w:tcPr>
            <w:tcW w:w="259" w:type="pct"/>
            <w:tcBorders>
              <w:top w:val="nil"/>
              <w:left w:val="nil"/>
              <w:bottom w:val="single" w:sz="4" w:space="0" w:color="auto"/>
              <w:right w:val="single" w:sz="4" w:space="0" w:color="auto"/>
            </w:tcBorders>
            <w:shd w:val="clear" w:color="000000" w:fill="FFFFFF"/>
            <w:vAlign w:val="center"/>
            <w:hideMark/>
          </w:tcPr>
          <w:p w14:paraId="0F599D1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ALEKS    </w:t>
            </w:r>
          </w:p>
        </w:tc>
        <w:tc>
          <w:tcPr>
            <w:tcW w:w="278" w:type="pct"/>
            <w:tcBorders>
              <w:top w:val="nil"/>
              <w:left w:val="nil"/>
              <w:bottom w:val="single" w:sz="4" w:space="0" w:color="auto"/>
              <w:right w:val="single" w:sz="4" w:space="0" w:color="auto"/>
            </w:tcBorders>
            <w:shd w:val="clear" w:color="000000" w:fill="FFFFFF"/>
            <w:vAlign w:val="center"/>
            <w:hideMark/>
          </w:tcPr>
          <w:p w14:paraId="0F599D1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TIRI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1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136/171</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1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321.9</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1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1970</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1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634,143.00 </w:t>
            </w:r>
          </w:p>
        </w:tc>
        <w:tc>
          <w:tcPr>
            <w:tcW w:w="402" w:type="pct"/>
            <w:vMerge w:val="restart"/>
            <w:tcBorders>
              <w:top w:val="nil"/>
              <w:left w:val="single" w:sz="4" w:space="0" w:color="auto"/>
              <w:bottom w:val="single" w:sz="4" w:space="0" w:color="auto"/>
              <w:right w:val="single" w:sz="4" w:space="0" w:color="auto"/>
            </w:tcBorders>
            <w:shd w:val="clear" w:color="000000" w:fill="F2F2F2"/>
            <w:vAlign w:val="center"/>
            <w:hideMark/>
          </w:tcPr>
          <w:p w14:paraId="0F599D1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(Pasuria 136/235-ND):Kjo ndertese ndodhet mbi pasurine me nr.136/171 Vol.16, Fq.165.</w:t>
            </w:r>
          </w:p>
        </w:tc>
      </w:tr>
      <w:tr w:rsidR="000620AC" w:rsidRPr="000620AC" w14:paraId="0F599D2B"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D1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D1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D1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D1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D1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D1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D2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D2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D2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D2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JANAQ    </w:t>
            </w:r>
          </w:p>
        </w:tc>
        <w:tc>
          <w:tcPr>
            <w:tcW w:w="259" w:type="pct"/>
            <w:tcBorders>
              <w:top w:val="nil"/>
              <w:left w:val="nil"/>
              <w:bottom w:val="single" w:sz="4" w:space="0" w:color="auto"/>
              <w:right w:val="single" w:sz="4" w:space="0" w:color="auto"/>
            </w:tcBorders>
            <w:shd w:val="clear" w:color="000000" w:fill="FFFFFF"/>
            <w:vAlign w:val="center"/>
            <w:hideMark/>
          </w:tcPr>
          <w:p w14:paraId="0F599D2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MARGARIT  </w:t>
            </w:r>
          </w:p>
        </w:tc>
        <w:tc>
          <w:tcPr>
            <w:tcW w:w="278" w:type="pct"/>
            <w:tcBorders>
              <w:top w:val="nil"/>
              <w:left w:val="nil"/>
              <w:bottom w:val="single" w:sz="4" w:space="0" w:color="auto"/>
              <w:right w:val="single" w:sz="4" w:space="0" w:color="auto"/>
            </w:tcBorders>
            <w:shd w:val="clear" w:color="000000" w:fill="FFFFFF"/>
            <w:vAlign w:val="center"/>
            <w:hideMark/>
          </w:tcPr>
          <w:p w14:paraId="0F599D2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KOCOPAJ  </w:t>
            </w:r>
          </w:p>
        </w:tc>
        <w:tc>
          <w:tcPr>
            <w:tcW w:w="240" w:type="pct"/>
            <w:vMerge/>
            <w:tcBorders>
              <w:top w:val="nil"/>
              <w:left w:val="single" w:sz="4" w:space="0" w:color="auto"/>
              <w:bottom w:val="single" w:sz="4" w:space="0" w:color="auto"/>
              <w:right w:val="single" w:sz="4" w:space="0" w:color="auto"/>
            </w:tcBorders>
            <w:vAlign w:val="center"/>
            <w:hideMark/>
          </w:tcPr>
          <w:p w14:paraId="0F599D2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D2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D2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D2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D2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D3D"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D2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vMerge/>
            <w:tcBorders>
              <w:top w:val="nil"/>
              <w:left w:val="single" w:sz="4" w:space="0" w:color="auto"/>
              <w:bottom w:val="single" w:sz="4" w:space="0" w:color="auto"/>
              <w:right w:val="single" w:sz="4" w:space="0" w:color="auto"/>
            </w:tcBorders>
            <w:vAlign w:val="center"/>
            <w:hideMark/>
          </w:tcPr>
          <w:p w14:paraId="0F599D2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vMerge/>
            <w:tcBorders>
              <w:top w:val="nil"/>
              <w:left w:val="single" w:sz="4" w:space="0" w:color="auto"/>
              <w:bottom w:val="single" w:sz="4" w:space="0" w:color="auto"/>
              <w:right w:val="single" w:sz="4" w:space="0" w:color="auto"/>
            </w:tcBorders>
            <w:vAlign w:val="center"/>
            <w:hideMark/>
          </w:tcPr>
          <w:p w14:paraId="0F599D2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vMerge/>
            <w:tcBorders>
              <w:top w:val="nil"/>
              <w:left w:val="single" w:sz="4" w:space="0" w:color="auto"/>
              <w:bottom w:val="single" w:sz="4" w:space="0" w:color="auto"/>
              <w:right w:val="single" w:sz="4" w:space="0" w:color="auto"/>
            </w:tcBorders>
            <w:vAlign w:val="center"/>
            <w:hideMark/>
          </w:tcPr>
          <w:p w14:paraId="0F599D2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vMerge/>
            <w:tcBorders>
              <w:top w:val="nil"/>
              <w:left w:val="single" w:sz="4" w:space="0" w:color="auto"/>
              <w:bottom w:val="single" w:sz="4" w:space="0" w:color="auto"/>
              <w:right w:val="single" w:sz="4" w:space="0" w:color="auto"/>
            </w:tcBorders>
            <w:vAlign w:val="center"/>
            <w:hideMark/>
          </w:tcPr>
          <w:p w14:paraId="0F599D3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D3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D3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auto"/>
              <w:right w:val="single" w:sz="4" w:space="0" w:color="auto"/>
            </w:tcBorders>
            <w:vAlign w:val="center"/>
            <w:hideMark/>
          </w:tcPr>
          <w:p w14:paraId="0F599D3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D3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tcBorders>
              <w:top w:val="nil"/>
              <w:left w:val="nil"/>
              <w:bottom w:val="single" w:sz="4" w:space="0" w:color="auto"/>
              <w:right w:val="single" w:sz="4" w:space="0" w:color="auto"/>
            </w:tcBorders>
            <w:shd w:val="clear" w:color="000000" w:fill="FFFFFF"/>
            <w:vAlign w:val="center"/>
            <w:hideMark/>
          </w:tcPr>
          <w:p w14:paraId="0F599D3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RAIMONDA</w:t>
            </w:r>
          </w:p>
        </w:tc>
        <w:tc>
          <w:tcPr>
            <w:tcW w:w="259" w:type="pct"/>
            <w:tcBorders>
              <w:top w:val="nil"/>
              <w:left w:val="nil"/>
              <w:bottom w:val="single" w:sz="4" w:space="0" w:color="auto"/>
              <w:right w:val="single" w:sz="4" w:space="0" w:color="auto"/>
            </w:tcBorders>
            <w:shd w:val="clear" w:color="000000" w:fill="FFFFFF"/>
            <w:vAlign w:val="center"/>
            <w:hideMark/>
          </w:tcPr>
          <w:p w14:paraId="0F599D3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MARGARIT</w:t>
            </w:r>
          </w:p>
        </w:tc>
        <w:tc>
          <w:tcPr>
            <w:tcW w:w="278" w:type="pct"/>
            <w:tcBorders>
              <w:top w:val="nil"/>
              <w:left w:val="nil"/>
              <w:bottom w:val="single" w:sz="4" w:space="0" w:color="auto"/>
              <w:right w:val="single" w:sz="4" w:space="0" w:color="auto"/>
            </w:tcBorders>
            <w:shd w:val="clear" w:color="000000" w:fill="FFFFFF"/>
            <w:vAlign w:val="center"/>
            <w:hideMark/>
          </w:tcPr>
          <w:p w14:paraId="0F599D3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DYLGJERI</w:t>
            </w:r>
          </w:p>
        </w:tc>
        <w:tc>
          <w:tcPr>
            <w:tcW w:w="240" w:type="pct"/>
            <w:vMerge/>
            <w:tcBorders>
              <w:top w:val="nil"/>
              <w:left w:val="single" w:sz="4" w:space="0" w:color="auto"/>
              <w:bottom w:val="single" w:sz="4" w:space="0" w:color="auto"/>
              <w:right w:val="single" w:sz="4" w:space="0" w:color="auto"/>
            </w:tcBorders>
            <w:vAlign w:val="center"/>
            <w:hideMark/>
          </w:tcPr>
          <w:p w14:paraId="0F599D3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D3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D3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D3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D3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D3F"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hideMark/>
          </w:tcPr>
          <w:p w14:paraId="0F599D3E" w14:textId="77777777" w:rsidR="000620AC" w:rsidRPr="000620AC" w:rsidRDefault="000620AC" w:rsidP="000620AC">
            <w:pPr>
              <w:spacing w:after="0" w:line="240" w:lineRule="auto"/>
              <w:ind w:firstLine="0"/>
              <w:jc w:val="righ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QARKU SHKODER, ZONA KADASTRALE 3072</w:t>
            </w:r>
          </w:p>
        </w:tc>
      </w:tr>
      <w:tr w:rsidR="000620AC" w:rsidRPr="000620AC" w14:paraId="0F599D51"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9D4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337</w:t>
            </w:r>
          </w:p>
        </w:tc>
        <w:tc>
          <w:tcPr>
            <w:tcW w:w="347" w:type="pct"/>
            <w:tcBorders>
              <w:top w:val="nil"/>
              <w:left w:val="nil"/>
              <w:bottom w:val="single" w:sz="4" w:space="0" w:color="auto"/>
              <w:right w:val="single" w:sz="4" w:space="0" w:color="auto"/>
            </w:tcBorders>
            <w:shd w:val="clear" w:color="auto" w:fill="auto"/>
            <w:vAlign w:val="center"/>
            <w:hideMark/>
          </w:tcPr>
          <w:p w14:paraId="0F599D4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AGRON </w:t>
            </w:r>
          </w:p>
        </w:tc>
        <w:tc>
          <w:tcPr>
            <w:tcW w:w="313" w:type="pct"/>
            <w:tcBorders>
              <w:top w:val="nil"/>
              <w:left w:val="nil"/>
              <w:bottom w:val="single" w:sz="4" w:space="0" w:color="auto"/>
              <w:right w:val="single" w:sz="4" w:space="0" w:color="auto"/>
            </w:tcBorders>
            <w:shd w:val="clear" w:color="auto" w:fill="auto"/>
            <w:vAlign w:val="center"/>
            <w:hideMark/>
          </w:tcPr>
          <w:p w14:paraId="0F599D4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ISA</w:t>
            </w:r>
          </w:p>
        </w:tc>
        <w:tc>
          <w:tcPr>
            <w:tcW w:w="326" w:type="pct"/>
            <w:tcBorders>
              <w:top w:val="nil"/>
              <w:left w:val="nil"/>
              <w:bottom w:val="single" w:sz="4" w:space="0" w:color="auto"/>
              <w:right w:val="single" w:sz="4" w:space="0" w:color="auto"/>
            </w:tcBorders>
            <w:shd w:val="clear" w:color="auto" w:fill="auto"/>
            <w:vAlign w:val="center"/>
            <w:hideMark/>
          </w:tcPr>
          <w:p w14:paraId="0F599D4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HAMZI</w:t>
            </w:r>
          </w:p>
        </w:tc>
        <w:tc>
          <w:tcPr>
            <w:tcW w:w="263" w:type="pct"/>
            <w:tcBorders>
              <w:top w:val="nil"/>
              <w:left w:val="nil"/>
              <w:bottom w:val="single" w:sz="4" w:space="0" w:color="auto"/>
              <w:right w:val="single" w:sz="4" w:space="0" w:color="auto"/>
            </w:tcBorders>
            <w:shd w:val="clear" w:color="auto" w:fill="auto"/>
            <w:vAlign w:val="center"/>
            <w:hideMark/>
          </w:tcPr>
          <w:p w14:paraId="0F599D4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701162</w:t>
            </w:r>
          </w:p>
        </w:tc>
        <w:tc>
          <w:tcPr>
            <w:tcW w:w="322" w:type="pct"/>
            <w:tcBorders>
              <w:top w:val="nil"/>
              <w:left w:val="nil"/>
              <w:bottom w:val="single" w:sz="4" w:space="0" w:color="auto"/>
              <w:right w:val="single" w:sz="4" w:space="0" w:color="auto"/>
            </w:tcBorders>
            <w:shd w:val="clear" w:color="auto" w:fill="auto"/>
            <w:vAlign w:val="center"/>
            <w:hideMark/>
          </w:tcPr>
          <w:p w14:paraId="0F599D4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22.09.2016</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14:paraId="0F599D4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SHTET</w:t>
            </w:r>
          </w:p>
        </w:tc>
        <w:tc>
          <w:tcPr>
            <w:tcW w:w="165" w:type="pct"/>
            <w:tcBorders>
              <w:top w:val="nil"/>
              <w:left w:val="nil"/>
              <w:bottom w:val="single" w:sz="4" w:space="0" w:color="auto"/>
              <w:right w:val="single" w:sz="4" w:space="0" w:color="auto"/>
            </w:tcBorders>
            <w:shd w:val="clear" w:color="000000" w:fill="FFFFFF"/>
            <w:vAlign w:val="center"/>
            <w:hideMark/>
          </w:tcPr>
          <w:p w14:paraId="0F599D4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D4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227</w:t>
            </w:r>
          </w:p>
        </w:tc>
        <w:tc>
          <w:tcPr>
            <w:tcW w:w="325" w:type="pct"/>
            <w:tcBorders>
              <w:top w:val="nil"/>
              <w:left w:val="nil"/>
              <w:bottom w:val="single" w:sz="4" w:space="0" w:color="auto"/>
              <w:right w:val="single" w:sz="4" w:space="0" w:color="auto"/>
            </w:tcBorders>
            <w:shd w:val="clear" w:color="000000" w:fill="FFFFFF"/>
            <w:vAlign w:val="center"/>
            <w:hideMark/>
          </w:tcPr>
          <w:p w14:paraId="0F599D4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9D4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D4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9D4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9D4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9D4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9D4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vAlign w:val="center"/>
            <w:hideMark/>
          </w:tcPr>
          <w:p w14:paraId="0F599D5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D63" w14:textId="77777777" w:rsidTr="00FD1D1E">
        <w:trPr>
          <w:trHeight w:val="139"/>
          <w:jc w:val="center"/>
        </w:trPr>
        <w:tc>
          <w:tcPr>
            <w:tcW w:w="189" w:type="pct"/>
            <w:vMerge w:val="restart"/>
            <w:tcBorders>
              <w:top w:val="nil"/>
              <w:left w:val="single" w:sz="4" w:space="0" w:color="auto"/>
              <w:bottom w:val="single" w:sz="4" w:space="0" w:color="auto"/>
              <w:right w:val="single" w:sz="4" w:space="0" w:color="auto"/>
            </w:tcBorders>
            <w:shd w:val="clear" w:color="auto" w:fill="auto"/>
            <w:vAlign w:val="center"/>
            <w:hideMark/>
          </w:tcPr>
          <w:p w14:paraId="0F599D5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338</w:t>
            </w:r>
          </w:p>
        </w:tc>
        <w:tc>
          <w:tcPr>
            <w:tcW w:w="347" w:type="pct"/>
            <w:tcBorders>
              <w:top w:val="nil"/>
              <w:left w:val="nil"/>
              <w:bottom w:val="single" w:sz="4" w:space="0" w:color="auto"/>
              <w:right w:val="single" w:sz="4" w:space="0" w:color="auto"/>
            </w:tcBorders>
            <w:shd w:val="clear" w:color="auto" w:fill="auto"/>
            <w:vAlign w:val="center"/>
            <w:hideMark/>
          </w:tcPr>
          <w:p w14:paraId="0F599D5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ARMANDO</w:t>
            </w:r>
          </w:p>
        </w:tc>
        <w:tc>
          <w:tcPr>
            <w:tcW w:w="313" w:type="pct"/>
            <w:tcBorders>
              <w:top w:val="nil"/>
              <w:left w:val="nil"/>
              <w:bottom w:val="single" w:sz="4" w:space="0" w:color="auto"/>
              <w:right w:val="single" w:sz="4" w:space="0" w:color="auto"/>
            </w:tcBorders>
            <w:shd w:val="clear" w:color="auto" w:fill="auto"/>
            <w:vAlign w:val="center"/>
            <w:hideMark/>
          </w:tcPr>
          <w:p w14:paraId="0F599D54"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GJOVALIN</w:t>
            </w:r>
          </w:p>
        </w:tc>
        <w:tc>
          <w:tcPr>
            <w:tcW w:w="326" w:type="pct"/>
            <w:tcBorders>
              <w:top w:val="nil"/>
              <w:left w:val="nil"/>
              <w:bottom w:val="single" w:sz="4" w:space="0" w:color="auto"/>
              <w:right w:val="single" w:sz="4" w:space="0" w:color="auto"/>
            </w:tcBorders>
            <w:shd w:val="clear" w:color="auto" w:fill="auto"/>
            <w:vAlign w:val="center"/>
            <w:hideMark/>
          </w:tcPr>
          <w:p w14:paraId="0F599D5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PAVACI</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14:paraId="0F599D5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704456</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D5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19.11.2018</w:t>
            </w:r>
          </w:p>
        </w:tc>
        <w:tc>
          <w:tcPr>
            <w:tcW w:w="316" w:type="pct"/>
            <w:vMerge/>
            <w:tcBorders>
              <w:top w:val="nil"/>
              <w:left w:val="single" w:sz="4" w:space="0" w:color="auto"/>
              <w:bottom w:val="single" w:sz="4" w:space="0" w:color="auto"/>
              <w:right w:val="single" w:sz="4" w:space="0" w:color="auto"/>
            </w:tcBorders>
            <w:vAlign w:val="center"/>
            <w:hideMark/>
          </w:tcPr>
          <w:p w14:paraId="0F599D5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F599D5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5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287.74</w:t>
            </w:r>
          </w:p>
        </w:tc>
        <w:tc>
          <w:tcPr>
            <w:tcW w:w="32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5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5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5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5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5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6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6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vMerge w:val="restart"/>
            <w:tcBorders>
              <w:top w:val="nil"/>
              <w:left w:val="single" w:sz="4" w:space="0" w:color="auto"/>
              <w:bottom w:val="single" w:sz="4" w:space="0" w:color="auto"/>
              <w:right w:val="single" w:sz="4" w:space="0" w:color="auto"/>
            </w:tcBorders>
            <w:shd w:val="clear" w:color="auto" w:fill="auto"/>
            <w:vAlign w:val="center"/>
            <w:hideMark/>
          </w:tcPr>
          <w:p w14:paraId="0F599D6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D75" w14:textId="77777777" w:rsidTr="00FD1D1E">
        <w:trPr>
          <w:trHeight w:val="139"/>
          <w:jc w:val="center"/>
        </w:trPr>
        <w:tc>
          <w:tcPr>
            <w:tcW w:w="189" w:type="pct"/>
            <w:vMerge/>
            <w:tcBorders>
              <w:top w:val="nil"/>
              <w:left w:val="single" w:sz="4" w:space="0" w:color="auto"/>
              <w:bottom w:val="single" w:sz="4" w:space="0" w:color="auto"/>
              <w:right w:val="single" w:sz="4" w:space="0" w:color="auto"/>
            </w:tcBorders>
            <w:vAlign w:val="center"/>
            <w:hideMark/>
          </w:tcPr>
          <w:p w14:paraId="0F599D6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47" w:type="pct"/>
            <w:tcBorders>
              <w:top w:val="nil"/>
              <w:left w:val="nil"/>
              <w:bottom w:val="single" w:sz="4" w:space="0" w:color="auto"/>
              <w:right w:val="single" w:sz="4" w:space="0" w:color="auto"/>
            </w:tcBorders>
            <w:shd w:val="clear" w:color="auto" w:fill="auto"/>
            <w:vAlign w:val="center"/>
            <w:hideMark/>
          </w:tcPr>
          <w:p w14:paraId="0F599D6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MAJLINDA</w:t>
            </w:r>
          </w:p>
        </w:tc>
        <w:tc>
          <w:tcPr>
            <w:tcW w:w="313" w:type="pct"/>
            <w:tcBorders>
              <w:top w:val="nil"/>
              <w:left w:val="nil"/>
              <w:bottom w:val="single" w:sz="4" w:space="0" w:color="auto"/>
              <w:right w:val="single" w:sz="4" w:space="0" w:color="auto"/>
            </w:tcBorders>
            <w:shd w:val="clear" w:color="auto" w:fill="auto"/>
            <w:vAlign w:val="center"/>
            <w:hideMark/>
          </w:tcPr>
          <w:p w14:paraId="0F599D6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ZEF</w:t>
            </w:r>
          </w:p>
        </w:tc>
        <w:tc>
          <w:tcPr>
            <w:tcW w:w="326" w:type="pct"/>
            <w:tcBorders>
              <w:top w:val="nil"/>
              <w:left w:val="nil"/>
              <w:bottom w:val="single" w:sz="4" w:space="0" w:color="auto"/>
              <w:right w:val="single" w:sz="4" w:space="0" w:color="auto"/>
            </w:tcBorders>
            <w:shd w:val="clear" w:color="auto" w:fill="auto"/>
            <w:vAlign w:val="center"/>
            <w:hideMark/>
          </w:tcPr>
          <w:p w14:paraId="0F599D6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PAVACI</w:t>
            </w:r>
          </w:p>
        </w:tc>
        <w:tc>
          <w:tcPr>
            <w:tcW w:w="263" w:type="pct"/>
            <w:vMerge/>
            <w:tcBorders>
              <w:top w:val="nil"/>
              <w:left w:val="single" w:sz="4" w:space="0" w:color="auto"/>
              <w:bottom w:val="single" w:sz="4" w:space="0" w:color="auto"/>
              <w:right w:val="single" w:sz="4" w:space="0" w:color="auto"/>
            </w:tcBorders>
            <w:vAlign w:val="center"/>
            <w:hideMark/>
          </w:tcPr>
          <w:p w14:paraId="0F599D6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vMerge/>
            <w:tcBorders>
              <w:top w:val="nil"/>
              <w:left w:val="single" w:sz="4" w:space="0" w:color="auto"/>
              <w:bottom w:val="single" w:sz="4" w:space="0" w:color="auto"/>
              <w:right w:val="single" w:sz="4" w:space="0" w:color="auto"/>
            </w:tcBorders>
            <w:vAlign w:val="center"/>
            <w:hideMark/>
          </w:tcPr>
          <w:p w14:paraId="0F599D6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vMerge/>
            <w:tcBorders>
              <w:top w:val="nil"/>
              <w:left w:val="single" w:sz="4" w:space="0" w:color="auto"/>
              <w:bottom w:val="single" w:sz="4" w:space="0" w:color="auto"/>
              <w:right w:val="single" w:sz="4" w:space="0" w:color="auto"/>
            </w:tcBorders>
            <w:vAlign w:val="center"/>
            <w:hideMark/>
          </w:tcPr>
          <w:p w14:paraId="0F599D6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vMerge/>
            <w:tcBorders>
              <w:top w:val="nil"/>
              <w:left w:val="single" w:sz="4" w:space="0" w:color="auto"/>
              <w:bottom w:val="single" w:sz="4" w:space="0" w:color="000000"/>
              <w:right w:val="single" w:sz="4" w:space="0" w:color="auto"/>
            </w:tcBorders>
            <w:vAlign w:val="center"/>
            <w:hideMark/>
          </w:tcPr>
          <w:p w14:paraId="0F599D6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vMerge/>
            <w:tcBorders>
              <w:top w:val="nil"/>
              <w:left w:val="single" w:sz="4" w:space="0" w:color="auto"/>
              <w:bottom w:val="single" w:sz="4" w:space="0" w:color="auto"/>
              <w:right w:val="single" w:sz="4" w:space="0" w:color="auto"/>
            </w:tcBorders>
            <w:vAlign w:val="center"/>
            <w:hideMark/>
          </w:tcPr>
          <w:p w14:paraId="0F599D6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5" w:type="pct"/>
            <w:vMerge/>
            <w:tcBorders>
              <w:top w:val="nil"/>
              <w:left w:val="single" w:sz="4" w:space="0" w:color="auto"/>
              <w:bottom w:val="single" w:sz="4" w:space="0" w:color="auto"/>
              <w:right w:val="single" w:sz="4" w:space="0" w:color="auto"/>
            </w:tcBorders>
            <w:vAlign w:val="center"/>
            <w:hideMark/>
          </w:tcPr>
          <w:p w14:paraId="0F599D6D"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F599D6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599D6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vMerge/>
            <w:tcBorders>
              <w:top w:val="nil"/>
              <w:left w:val="single" w:sz="4" w:space="0" w:color="auto"/>
              <w:bottom w:val="single" w:sz="4" w:space="0" w:color="auto"/>
              <w:right w:val="single" w:sz="4" w:space="0" w:color="auto"/>
            </w:tcBorders>
            <w:vAlign w:val="center"/>
            <w:hideMark/>
          </w:tcPr>
          <w:p w14:paraId="0F599D7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36" w:type="pct"/>
            <w:vMerge/>
            <w:tcBorders>
              <w:top w:val="nil"/>
              <w:left w:val="single" w:sz="4" w:space="0" w:color="auto"/>
              <w:bottom w:val="single" w:sz="4" w:space="0" w:color="auto"/>
              <w:right w:val="single" w:sz="4" w:space="0" w:color="auto"/>
            </w:tcBorders>
            <w:vAlign w:val="center"/>
            <w:hideMark/>
          </w:tcPr>
          <w:p w14:paraId="0F599D7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37" w:type="pct"/>
            <w:vMerge/>
            <w:tcBorders>
              <w:top w:val="nil"/>
              <w:left w:val="single" w:sz="4" w:space="0" w:color="auto"/>
              <w:bottom w:val="single" w:sz="4" w:space="0" w:color="auto"/>
              <w:right w:val="single" w:sz="4" w:space="0" w:color="auto"/>
            </w:tcBorders>
            <w:vAlign w:val="center"/>
            <w:hideMark/>
          </w:tcPr>
          <w:p w14:paraId="0F599D7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5" w:type="pct"/>
            <w:vMerge/>
            <w:tcBorders>
              <w:top w:val="nil"/>
              <w:left w:val="single" w:sz="4" w:space="0" w:color="auto"/>
              <w:bottom w:val="single" w:sz="4" w:space="0" w:color="auto"/>
              <w:right w:val="single" w:sz="4" w:space="0" w:color="auto"/>
            </w:tcBorders>
            <w:vAlign w:val="center"/>
            <w:hideMark/>
          </w:tcPr>
          <w:p w14:paraId="0F599D7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402" w:type="pct"/>
            <w:vMerge/>
            <w:tcBorders>
              <w:top w:val="nil"/>
              <w:left w:val="single" w:sz="4" w:space="0" w:color="auto"/>
              <w:bottom w:val="single" w:sz="4" w:space="0" w:color="auto"/>
              <w:right w:val="single" w:sz="4" w:space="0" w:color="auto"/>
            </w:tcBorders>
            <w:vAlign w:val="center"/>
            <w:hideMark/>
          </w:tcPr>
          <w:p w14:paraId="0F599D7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D87"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9D76"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339</w:t>
            </w:r>
          </w:p>
        </w:tc>
        <w:tc>
          <w:tcPr>
            <w:tcW w:w="347" w:type="pct"/>
            <w:tcBorders>
              <w:top w:val="nil"/>
              <w:left w:val="nil"/>
              <w:bottom w:val="single" w:sz="4" w:space="0" w:color="auto"/>
              <w:right w:val="single" w:sz="4" w:space="0" w:color="auto"/>
            </w:tcBorders>
            <w:shd w:val="clear" w:color="auto" w:fill="auto"/>
            <w:vAlign w:val="center"/>
            <w:hideMark/>
          </w:tcPr>
          <w:p w14:paraId="0F599D77"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LULASH</w:t>
            </w:r>
          </w:p>
        </w:tc>
        <w:tc>
          <w:tcPr>
            <w:tcW w:w="313" w:type="pct"/>
            <w:tcBorders>
              <w:top w:val="nil"/>
              <w:left w:val="nil"/>
              <w:bottom w:val="single" w:sz="4" w:space="0" w:color="auto"/>
              <w:right w:val="single" w:sz="4" w:space="0" w:color="auto"/>
            </w:tcBorders>
            <w:shd w:val="clear" w:color="auto" w:fill="auto"/>
            <w:vAlign w:val="center"/>
            <w:hideMark/>
          </w:tcPr>
          <w:p w14:paraId="0F599D7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ZEF</w:t>
            </w:r>
          </w:p>
        </w:tc>
        <w:tc>
          <w:tcPr>
            <w:tcW w:w="326" w:type="pct"/>
            <w:tcBorders>
              <w:top w:val="nil"/>
              <w:left w:val="nil"/>
              <w:bottom w:val="single" w:sz="4" w:space="0" w:color="auto"/>
              <w:right w:val="single" w:sz="4" w:space="0" w:color="auto"/>
            </w:tcBorders>
            <w:shd w:val="clear" w:color="auto" w:fill="auto"/>
            <w:vAlign w:val="center"/>
            <w:hideMark/>
          </w:tcPr>
          <w:p w14:paraId="0F599D7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GURINI</w:t>
            </w:r>
          </w:p>
        </w:tc>
        <w:tc>
          <w:tcPr>
            <w:tcW w:w="263" w:type="pct"/>
            <w:tcBorders>
              <w:top w:val="nil"/>
              <w:left w:val="nil"/>
              <w:bottom w:val="single" w:sz="4" w:space="0" w:color="auto"/>
              <w:right w:val="single" w:sz="4" w:space="0" w:color="auto"/>
            </w:tcBorders>
            <w:shd w:val="clear" w:color="auto" w:fill="auto"/>
            <w:vAlign w:val="center"/>
            <w:hideMark/>
          </w:tcPr>
          <w:p w14:paraId="0F599D7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704468</w:t>
            </w:r>
          </w:p>
        </w:tc>
        <w:tc>
          <w:tcPr>
            <w:tcW w:w="322" w:type="pct"/>
            <w:tcBorders>
              <w:top w:val="nil"/>
              <w:left w:val="nil"/>
              <w:bottom w:val="single" w:sz="4" w:space="0" w:color="auto"/>
              <w:right w:val="single" w:sz="4" w:space="0" w:color="auto"/>
            </w:tcBorders>
            <w:shd w:val="clear" w:color="auto" w:fill="auto"/>
            <w:vAlign w:val="center"/>
            <w:hideMark/>
          </w:tcPr>
          <w:p w14:paraId="0F599D7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20.11.2018</w:t>
            </w:r>
          </w:p>
        </w:tc>
        <w:tc>
          <w:tcPr>
            <w:tcW w:w="316" w:type="pct"/>
            <w:vMerge/>
            <w:tcBorders>
              <w:top w:val="nil"/>
              <w:left w:val="single" w:sz="4" w:space="0" w:color="auto"/>
              <w:bottom w:val="single" w:sz="4" w:space="0" w:color="auto"/>
              <w:right w:val="single" w:sz="4" w:space="0" w:color="auto"/>
            </w:tcBorders>
            <w:vAlign w:val="center"/>
            <w:hideMark/>
          </w:tcPr>
          <w:p w14:paraId="0F599D7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vAlign w:val="center"/>
            <w:hideMark/>
          </w:tcPr>
          <w:p w14:paraId="0F599D7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D7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500</w:t>
            </w:r>
          </w:p>
        </w:tc>
        <w:tc>
          <w:tcPr>
            <w:tcW w:w="325" w:type="pct"/>
            <w:tcBorders>
              <w:top w:val="nil"/>
              <w:left w:val="nil"/>
              <w:bottom w:val="single" w:sz="4" w:space="0" w:color="auto"/>
              <w:right w:val="single" w:sz="4" w:space="0" w:color="auto"/>
            </w:tcBorders>
            <w:shd w:val="clear" w:color="000000" w:fill="FFFFFF"/>
            <w:vAlign w:val="center"/>
            <w:hideMark/>
          </w:tcPr>
          <w:p w14:paraId="0F599D7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9D8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D8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9D8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9D8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9D8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9D8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vAlign w:val="center"/>
            <w:hideMark/>
          </w:tcPr>
          <w:p w14:paraId="0F599D8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D99"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9D88"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340</w:t>
            </w:r>
          </w:p>
        </w:tc>
        <w:tc>
          <w:tcPr>
            <w:tcW w:w="347" w:type="pct"/>
            <w:tcBorders>
              <w:top w:val="nil"/>
              <w:left w:val="nil"/>
              <w:bottom w:val="single" w:sz="4" w:space="0" w:color="auto"/>
              <w:right w:val="single" w:sz="4" w:space="0" w:color="auto"/>
            </w:tcBorders>
            <w:shd w:val="clear" w:color="auto" w:fill="auto"/>
            <w:vAlign w:val="center"/>
            <w:hideMark/>
          </w:tcPr>
          <w:p w14:paraId="0F599D8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SELAMI</w:t>
            </w:r>
          </w:p>
        </w:tc>
        <w:tc>
          <w:tcPr>
            <w:tcW w:w="313" w:type="pct"/>
            <w:tcBorders>
              <w:top w:val="nil"/>
              <w:left w:val="nil"/>
              <w:bottom w:val="single" w:sz="4" w:space="0" w:color="auto"/>
              <w:right w:val="single" w:sz="4" w:space="0" w:color="auto"/>
            </w:tcBorders>
            <w:shd w:val="clear" w:color="auto" w:fill="auto"/>
            <w:vAlign w:val="center"/>
            <w:hideMark/>
          </w:tcPr>
          <w:p w14:paraId="0F599D8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NUH</w:t>
            </w:r>
          </w:p>
        </w:tc>
        <w:tc>
          <w:tcPr>
            <w:tcW w:w="326" w:type="pct"/>
            <w:tcBorders>
              <w:top w:val="nil"/>
              <w:left w:val="nil"/>
              <w:bottom w:val="single" w:sz="4" w:space="0" w:color="auto"/>
              <w:right w:val="single" w:sz="4" w:space="0" w:color="auto"/>
            </w:tcBorders>
            <w:shd w:val="clear" w:color="auto" w:fill="auto"/>
            <w:vAlign w:val="center"/>
            <w:hideMark/>
          </w:tcPr>
          <w:p w14:paraId="0F599D8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BERDICA</w:t>
            </w:r>
          </w:p>
        </w:tc>
        <w:tc>
          <w:tcPr>
            <w:tcW w:w="263" w:type="pct"/>
            <w:tcBorders>
              <w:top w:val="nil"/>
              <w:left w:val="nil"/>
              <w:bottom w:val="single" w:sz="4" w:space="0" w:color="auto"/>
              <w:right w:val="single" w:sz="4" w:space="0" w:color="auto"/>
            </w:tcBorders>
            <w:shd w:val="clear" w:color="auto" w:fill="auto"/>
            <w:vAlign w:val="center"/>
            <w:hideMark/>
          </w:tcPr>
          <w:p w14:paraId="0F599D8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700905</w:t>
            </w:r>
          </w:p>
        </w:tc>
        <w:tc>
          <w:tcPr>
            <w:tcW w:w="322" w:type="pct"/>
            <w:tcBorders>
              <w:top w:val="nil"/>
              <w:left w:val="nil"/>
              <w:bottom w:val="single" w:sz="4" w:space="0" w:color="auto"/>
              <w:right w:val="single" w:sz="4" w:space="0" w:color="auto"/>
            </w:tcBorders>
            <w:shd w:val="clear" w:color="auto" w:fill="auto"/>
            <w:vAlign w:val="center"/>
            <w:hideMark/>
          </w:tcPr>
          <w:p w14:paraId="0F599D8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16.06.2016</w:t>
            </w:r>
          </w:p>
        </w:tc>
        <w:tc>
          <w:tcPr>
            <w:tcW w:w="316" w:type="pct"/>
            <w:vMerge/>
            <w:tcBorders>
              <w:top w:val="nil"/>
              <w:left w:val="single" w:sz="4" w:space="0" w:color="auto"/>
              <w:bottom w:val="single" w:sz="4" w:space="0" w:color="auto"/>
              <w:right w:val="single" w:sz="4" w:space="0" w:color="auto"/>
            </w:tcBorders>
            <w:vAlign w:val="center"/>
            <w:hideMark/>
          </w:tcPr>
          <w:p w14:paraId="0F599D8E"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vAlign w:val="center"/>
            <w:hideMark/>
          </w:tcPr>
          <w:p w14:paraId="0F599D8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vAlign w:val="center"/>
            <w:hideMark/>
          </w:tcPr>
          <w:p w14:paraId="0F599D90"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125.5</w:t>
            </w:r>
          </w:p>
        </w:tc>
        <w:tc>
          <w:tcPr>
            <w:tcW w:w="325" w:type="pct"/>
            <w:tcBorders>
              <w:top w:val="nil"/>
              <w:left w:val="nil"/>
              <w:bottom w:val="single" w:sz="4" w:space="0" w:color="auto"/>
              <w:right w:val="single" w:sz="4" w:space="0" w:color="auto"/>
            </w:tcBorders>
            <w:shd w:val="clear" w:color="000000" w:fill="FFFFFF"/>
            <w:vAlign w:val="center"/>
            <w:hideMark/>
          </w:tcPr>
          <w:p w14:paraId="0F599D9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000000" w:fill="FFFFFF"/>
            <w:vAlign w:val="center"/>
            <w:hideMark/>
          </w:tcPr>
          <w:p w14:paraId="0F599D9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000000" w:fill="FFFFFF"/>
            <w:vAlign w:val="center"/>
            <w:hideMark/>
          </w:tcPr>
          <w:p w14:paraId="0F599D9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9D9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9D9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9D9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9D9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vAlign w:val="center"/>
            <w:hideMark/>
          </w:tcPr>
          <w:p w14:paraId="0F599D9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DAB"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9D9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341</w:t>
            </w:r>
          </w:p>
        </w:tc>
        <w:tc>
          <w:tcPr>
            <w:tcW w:w="347" w:type="pct"/>
            <w:tcBorders>
              <w:top w:val="nil"/>
              <w:left w:val="nil"/>
              <w:bottom w:val="single" w:sz="4" w:space="0" w:color="auto"/>
              <w:right w:val="single" w:sz="4" w:space="0" w:color="auto"/>
            </w:tcBorders>
            <w:shd w:val="clear" w:color="auto" w:fill="auto"/>
            <w:noWrap/>
            <w:vAlign w:val="center"/>
            <w:hideMark/>
          </w:tcPr>
          <w:p w14:paraId="0F599D9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LEONARD</w:t>
            </w:r>
          </w:p>
        </w:tc>
        <w:tc>
          <w:tcPr>
            <w:tcW w:w="313" w:type="pct"/>
            <w:tcBorders>
              <w:top w:val="nil"/>
              <w:left w:val="nil"/>
              <w:bottom w:val="single" w:sz="4" w:space="0" w:color="auto"/>
              <w:right w:val="single" w:sz="4" w:space="0" w:color="auto"/>
            </w:tcBorders>
            <w:shd w:val="clear" w:color="auto" w:fill="auto"/>
            <w:noWrap/>
            <w:vAlign w:val="center"/>
            <w:hideMark/>
          </w:tcPr>
          <w:p w14:paraId="0F599D9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AGOSTIN</w:t>
            </w:r>
          </w:p>
        </w:tc>
        <w:tc>
          <w:tcPr>
            <w:tcW w:w="326" w:type="pct"/>
            <w:tcBorders>
              <w:top w:val="nil"/>
              <w:left w:val="nil"/>
              <w:bottom w:val="single" w:sz="4" w:space="0" w:color="auto"/>
              <w:right w:val="single" w:sz="4" w:space="0" w:color="auto"/>
            </w:tcBorders>
            <w:shd w:val="clear" w:color="auto" w:fill="auto"/>
            <w:noWrap/>
            <w:vAlign w:val="center"/>
            <w:hideMark/>
          </w:tcPr>
          <w:p w14:paraId="0F599D9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AVULLIJA</w:t>
            </w:r>
          </w:p>
        </w:tc>
        <w:tc>
          <w:tcPr>
            <w:tcW w:w="263" w:type="pct"/>
            <w:tcBorders>
              <w:top w:val="nil"/>
              <w:left w:val="nil"/>
              <w:bottom w:val="single" w:sz="4" w:space="0" w:color="auto"/>
              <w:right w:val="single" w:sz="4" w:space="0" w:color="auto"/>
            </w:tcBorders>
            <w:shd w:val="clear" w:color="auto" w:fill="auto"/>
            <w:noWrap/>
            <w:vAlign w:val="center"/>
            <w:hideMark/>
          </w:tcPr>
          <w:p w14:paraId="0F599D9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701119</w:t>
            </w:r>
          </w:p>
        </w:tc>
        <w:tc>
          <w:tcPr>
            <w:tcW w:w="322" w:type="pct"/>
            <w:tcBorders>
              <w:top w:val="nil"/>
              <w:left w:val="nil"/>
              <w:bottom w:val="single" w:sz="4" w:space="0" w:color="auto"/>
              <w:right w:val="single" w:sz="4" w:space="0" w:color="auto"/>
            </w:tcBorders>
            <w:shd w:val="clear" w:color="auto" w:fill="auto"/>
            <w:noWrap/>
            <w:vAlign w:val="center"/>
            <w:hideMark/>
          </w:tcPr>
          <w:p w14:paraId="0F599D9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21.08.2016</w:t>
            </w:r>
          </w:p>
        </w:tc>
        <w:tc>
          <w:tcPr>
            <w:tcW w:w="316" w:type="pct"/>
            <w:vMerge/>
            <w:tcBorders>
              <w:top w:val="nil"/>
              <w:left w:val="single" w:sz="4" w:space="0" w:color="auto"/>
              <w:bottom w:val="single" w:sz="4" w:space="0" w:color="auto"/>
              <w:right w:val="single" w:sz="4" w:space="0" w:color="auto"/>
            </w:tcBorders>
            <w:vAlign w:val="center"/>
            <w:hideMark/>
          </w:tcPr>
          <w:p w14:paraId="0F599DA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single" w:sz="4" w:space="0" w:color="auto"/>
              <w:right w:val="single" w:sz="4" w:space="0" w:color="auto"/>
            </w:tcBorders>
            <w:shd w:val="clear" w:color="000000" w:fill="FFFFFF"/>
            <w:vAlign w:val="center"/>
            <w:hideMark/>
          </w:tcPr>
          <w:p w14:paraId="0F599DA1"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noWrap/>
            <w:vAlign w:val="center"/>
            <w:hideMark/>
          </w:tcPr>
          <w:p w14:paraId="0F599DA2"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157</w:t>
            </w:r>
          </w:p>
        </w:tc>
        <w:tc>
          <w:tcPr>
            <w:tcW w:w="325" w:type="pct"/>
            <w:tcBorders>
              <w:top w:val="nil"/>
              <w:left w:val="nil"/>
              <w:bottom w:val="single" w:sz="4" w:space="0" w:color="auto"/>
              <w:right w:val="single" w:sz="4" w:space="0" w:color="auto"/>
            </w:tcBorders>
            <w:shd w:val="clear" w:color="auto" w:fill="auto"/>
            <w:noWrap/>
            <w:vAlign w:val="center"/>
            <w:hideMark/>
          </w:tcPr>
          <w:p w14:paraId="0F599DA3"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center"/>
            <w:hideMark/>
          </w:tcPr>
          <w:p w14:paraId="0F599DA4"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center"/>
            <w:hideMark/>
          </w:tcPr>
          <w:p w14:paraId="0F599DA5" w14:textId="77777777" w:rsidR="000620AC" w:rsidRPr="000620AC" w:rsidRDefault="000620AC" w:rsidP="000620AC">
            <w:pPr>
              <w:spacing w:after="0" w:line="240" w:lineRule="auto"/>
              <w:ind w:firstLine="0"/>
              <w:jc w:val="center"/>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center"/>
            <w:hideMark/>
          </w:tcPr>
          <w:p w14:paraId="0F599DA6"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336" w:type="pct"/>
            <w:tcBorders>
              <w:top w:val="nil"/>
              <w:left w:val="nil"/>
              <w:bottom w:val="single" w:sz="4" w:space="0" w:color="auto"/>
              <w:right w:val="single" w:sz="4" w:space="0" w:color="auto"/>
            </w:tcBorders>
            <w:shd w:val="clear" w:color="auto" w:fill="auto"/>
            <w:noWrap/>
            <w:vAlign w:val="center"/>
            <w:hideMark/>
          </w:tcPr>
          <w:p w14:paraId="0F599DA7"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237" w:type="pct"/>
            <w:tcBorders>
              <w:top w:val="nil"/>
              <w:left w:val="nil"/>
              <w:bottom w:val="single" w:sz="4" w:space="0" w:color="auto"/>
              <w:right w:val="single" w:sz="4" w:space="0" w:color="auto"/>
            </w:tcBorders>
            <w:shd w:val="clear" w:color="auto" w:fill="auto"/>
            <w:noWrap/>
            <w:vAlign w:val="center"/>
            <w:hideMark/>
          </w:tcPr>
          <w:p w14:paraId="0F599DA8"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405" w:type="pct"/>
            <w:tcBorders>
              <w:top w:val="nil"/>
              <w:left w:val="nil"/>
              <w:bottom w:val="single" w:sz="4" w:space="0" w:color="auto"/>
              <w:right w:val="single" w:sz="4" w:space="0" w:color="auto"/>
            </w:tcBorders>
            <w:shd w:val="clear" w:color="auto" w:fill="auto"/>
            <w:noWrap/>
            <w:vAlign w:val="center"/>
            <w:hideMark/>
          </w:tcPr>
          <w:p w14:paraId="0F599DA9"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vAlign w:val="center"/>
            <w:hideMark/>
          </w:tcPr>
          <w:p w14:paraId="0F599DA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DAD"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DAC"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VERI</w:t>
            </w:r>
          </w:p>
        </w:tc>
      </w:tr>
      <w:tr w:rsidR="000620AC" w:rsidRPr="000620AC" w14:paraId="0F599DBF"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noWrap/>
            <w:vAlign w:val="bottom"/>
            <w:hideMark/>
          </w:tcPr>
          <w:p w14:paraId="0F599DAE"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r w:rsidRPr="000620AC">
              <w:rPr>
                <w:rFonts w:ascii="Arial" w:eastAsia="Times New Roman" w:hAnsi="Arial" w:cs="Arial"/>
                <w:b/>
                <w:bCs/>
                <w:color w:val="000000"/>
                <w:sz w:val="10"/>
                <w:szCs w:val="10"/>
              </w:rPr>
              <w:t> </w:t>
            </w:r>
          </w:p>
        </w:tc>
        <w:tc>
          <w:tcPr>
            <w:tcW w:w="347" w:type="pct"/>
            <w:tcBorders>
              <w:top w:val="nil"/>
              <w:left w:val="nil"/>
              <w:bottom w:val="single" w:sz="4" w:space="0" w:color="auto"/>
              <w:right w:val="single" w:sz="4" w:space="0" w:color="auto"/>
            </w:tcBorders>
            <w:shd w:val="clear" w:color="auto" w:fill="auto"/>
            <w:noWrap/>
            <w:vAlign w:val="bottom"/>
            <w:hideMark/>
          </w:tcPr>
          <w:p w14:paraId="0F599DAF"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3" w:type="pct"/>
            <w:tcBorders>
              <w:top w:val="nil"/>
              <w:left w:val="nil"/>
              <w:bottom w:val="single" w:sz="4" w:space="0" w:color="auto"/>
              <w:right w:val="single" w:sz="4" w:space="0" w:color="auto"/>
            </w:tcBorders>
            <w:shd w:val="clear" w:color="auto" w:fill="auto"/>
            <w:noWrap/>
            <w:vAlign w:val="bottom"/>
            <w:hideMark/>
          </w:tcPr>
          <w:p w14:paraId="0F599DB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hideMark/>
          </w:tcPr>
          <w:p w14:paraId="0F599DB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63" w:type="pct"/>
            <w:tcBorders>
              <w:top w:val="nil"/>
              <w:left w:val="nil"/>
              <w:bottom w:val="single" w:sz="4" w:space="0" w:color="auto"/>
              <w:right w:val="single" w:sz="4" w:space="0" w:color="auto"/>
            </w:tcBorders>
            <w:shd w:val="clear" w:color="auto" w:fill="auto"/>
            <w:noWrap/>
            <w:vAlign w:val="bottom"/>
            <w:hideMark/>
          </w:tcPr>
          <w:p w14:paraId="0F599DB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2" w:type="pct"/>
            <w:tcBorders>
              <w:top w:val="nil"/>
              <w:left w:val="nil"/>
              <w:bottom w:val="single" w:sz="4" w:space="0" w:color="auto"/>
              <w:right w:val="single" w:sz="4" w:space="0" w:color="auto"/>
            </w:tcBorders>
            <w:shd w:val="clear" w:color="auto" w:fill="auto"/>
            <w:noWrap/>
            <w:vAlign w:val="bottom"/>
            <w:hideMark/>
          </w:tcPr>
          <w:p w14:paraId="0F599DB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16" w:type="pct"/>
            <w:tcBorders>
              <w:top w:val="nil"/>
              <w:left w:val="nil"/>
              <w:bottom w:val="single" w:sz="4" w:space="0" w:color="auto"/>
              <w:right w:val="single" w:sz="4" w:space="0" w:color="auto"/>
            </w:tcBorders>
            <w:shd w:val="clear" w:color="auto" w:fill="auto"/>
            <w:noWrap/>
            <w:vAlign w:val="bottom"/>
            <w:hideMark/>
          </w:tcPr>
          <w:p w14:paraId="0F599DB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165" w:type="pct"/>
            <w:tcBorders>
              <w:top w:val="nil"/>
              <w:left w:val="nil"/>
              <w:bottom w:val="single" w:sz="4" w:space="0" w:color="auto"/>
              <w:right w:val="single" w:sz="4" w:space="0" w:color="auto"/>
            </w:tcBorders>
            <w:shd w:val="clear" w:color="auto" w:fill="auto"/>
            <w:noWrap/>
            <w:vAlign w:val="bottom"/>
            <w:hideMark/>
          </w:tcPr>
          <w:p w14:paraId="0F599DB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000000" w:fill="FFFFFF"/>
            <w:noWrap/>
            <w:vAlign w:val="bottom"/>
            <w:hideMark/>
          </w:tcPr>
          <w:p w14:paraId="0F599DB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single" w:sz="4" w:space="0" w:color="auto"/>
              <w:right w:val="single" w:sz="4" w:space="0" w:color="auto"/>
            </w:tcBorders>
            <w:shd w:val="clear" w:color="auto" w:fill="auto"/>
            <w:noWrap/>
            <w:vAlign w:val="bottom"/>
            <w:hideMark/>
          </w:tcPr>
          <w:p w14:paraId="0F599DB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hideMark/>
          </w:tcPr>
          <w:p w14:paraId="0F599DB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8" w:type="pct"/>
            <w:tcBorders>
              <w:top w:val="nil"/>
              <w:left w:val="nil"/>
              <w:bottom w:val="single" w:sz="4" w:space="0" w:color="auto"/>
              <w:right w:val="single" w:sz="4" w:space="0" w:color="auto"/>
            </w:tcBorders>
            <w:shd w:val="clear" w:color="auto" w:fill="auto"/>
            <w:noWrap/>
            <w:vAlign w:val="bottom"/>
            <w:hideMark/>
          </w:tcPr>
          <w:p w14:paraId="0F599DB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40" w:type="pct"/>
            <w:tcBorders>
              <w:top w:val="nil"/>
              <w:left w:val="nil"/>
              <w:bottom w:val="single" w:sz="4" w:space="0" w:color="auto"/>
              <w:right w:val="single" w:sz="4" w:space="0" w:color="auto"/>
            </w:tcBorders>
            <w:shd w:val="clear" w:color="auto" w:fill="auto"/>
            <w:noWrap/>
            <w:vAlign w:val="bottom"/>
            <w:hideMark/>
          </w:tcPr>
          <w:p w14:paraId="0F599DBA"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36" w:type="pct"/>
            <w:tcBorders>
              <w:top w:val="nil"/>
              <w:left w:val="nil"/>
              <w:bottom w:val="single" w:sz="4" w:space="0" w:color="auto"/>
              <w:right w:val="single" w:sz="4" w:space="0" w:color="auto"/>
            </w:tcBorders>
            <w:shd w:val="clear" w:color="000000" w:fill="FFFFFF"/>
            <w:noWrap/>
            <w:vAlign w:val="bottom"/>
            <w:hideMark/>
          </w:tcPr>
          <w:p w14:paraId="0F599DBB"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single" w:sz="4" w:space="0" w:color="auto"/>
              <w:right w:val="single" w:sz="4" w:space="0" w:color="auto"/>
            </w:tcBorders>
            <w:shd w:val="clear" w:color="000000" w:fill="FFFFFF"/>
            <w:noWrap/>
            <w:vAlign w:val="bottom"/>
            <w:hideMark/>
          </w:tcPr>
          <w:p w14:paraId="0F599DB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single" w:sz="4" w:space="0" w:color="auto"/>
              <w:right w:val="single" w:sz="4" w:space="0" w:color="auto"/>
            </w:tcBorders>
            <w:shd w:val="clear" w:color="000000" w:fill="FFFFFF"/>
            <w:noWrap/>
            <w:vAlign w:val="bottom"/>
            <w:hideMark/>
          </w:tcPr>
          <w:p w14:paraId="0F599DB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single" w:sz="4" w:space="0" w:color="auto"/>
              <w:right w:val="single" w:sz="4" w:space="0" w:color="auto"/>
            </w:tcBorders>
            <w:shd w:val="clear" w:color="auto" w:fill="auto"/>
            <w:noWrap/>
            <w:vAlign w:val="bottom"/>
            <w:hideMark/>
          </w:tcPr>
          <w:p w14:paraId="0F599DB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r>
      <w:tr w:rsidR="000620AC" w:rsidRPr="000620AC" w14:paraId="0F599DC1" w14:textId="77777777" w:rsidTr="00FD1D1E">
        <w:trPr>
          <w:trHeight w:val="13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599DC0"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TIRANE,ZONA KADASTRALE  8330</w:t>
            </w:r>
          </w:p>
        </w:tc>
      </w:tr>
      <w:tr w:rsidR="000620AC" w:rsidRPr="000620AC" w14:paraId="0F599DD3"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000000" w:fill="FFFFFF"/>
            <w:vAlign w:val="center"/>
            <w:hideMark/>
          </w:tcPr>
          <w:p w14:paraId="0F599DC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342</w:t>
            </w:r>
          </w:p>
        </w:tc>
        <w:tc>
          <w:tcPr>
            <w:tcW w:w="347" w:type="pct"/>
            <w:tcBorders>
              <w:top w:val="nil"/>
              <w:left w:val="nil"/>
              <w:bottom w:val="single" w:sz="4" w:space="0" w:color="auto"/>
              <w:right w:val="single" w:sz="4" w:space="0" w:color="auto"/>
            </w:tcBorders>
            <w:shd w:val="clear" w:color="auto" w:fill="auto"/>
            <w:vAlign w:val="center"/>
            <w:hideMark/>
          </w:tcPr>
          <w:p w14:paraId="0F599DC3"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FREDERIK</w:t>
            </w:r>
          </w:p>
        </w:tc>
        <w:tc>
          <w:tcPr>
            <w:tcW w:w="313" w:type="pct"/>
            <w:tcBorders>
              <w:top w:val="nil"/>
              <w:left w:val="nil"/>
              <w:bottom w:val="single" w:sz="4" w:space="0" w:color="auto"/>
              <w:right w:val="single" w:sz="4" w:space="0" w:color="auto"/>
            </w:tcBorders>
            <w:shd w:val="clear" w:color="auto" w:fill="auto"/>
            <w:vAlign w:val="center"/>
            <w:hideMark/>
          </w:tcPr>
          <w:p w14:paraId="0F599DC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MARTIN</w:t>
            </w:r>
          </w:p>
        </w:tc>
        <w:tc>
          <w:tcPr>
            <w:tcW w:w="326" w:type="pct"/>
            <w:tcBorders>
              <w:top w:val="nil"/>
              <w:left w:val="nil"/>
              <w:bottom w:val="single" w:sz="4" w:space="0" w:color="auto"/>
              <w:right w:val="single" w:sz="4" w:space="0" w:color="auto"/>
            </w:tcBorders>
            <w:shd w:val="clear" w:color="auto" w:fill="auto"/>
            <w:vAlign w:val="center"/>
            <w:hideMark/>
          </w:tcPr>
          <w:p w14:paraId="0F599DC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RAJTA</w:t>
            </w:r>
          </w:p>
        </w:tc>
        <w:tc>
          <w:tcPr>
            <w:tcW w:w="263" w:type="pct"/>
            <w:tcBorders>
              <w:top w:val="nil"/>
              <w:left w:val="nil"/>
              <w:bottom w:val="single" w:sz="4" w:space="0" w:color="auto"/>
              <w:right w:val="single" w:sz="4" w:space="0" w:color="auto"/>
            </w:tcBorders>
            <w:shd w:val="clear" w:color="auto" w:fill="auto"/>
            <w:vAlign w:val="center"/>
            <w:hideMark/>
          </w:tcPr>
          <w:p w14:paraId="0F599DC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1231288</w:t>
            </w:r>
          </w:p>
        </w:tc>
        <w:tc>
          <w:tcPr>
            <w:tcW w:w="322" w:type="pct"/>
            <w:tcBorders>
              <w:top w:val="nil"/>
              <w:left w:val="nil"/>
              <w:bottom w:val="single" w:sz="4" w:space="0" w:color="auto"/>
              <w:right w:val="single" w:sz="4" w:space="0" w:color="auto"/>
            </w:tcBorders>
            <w:shd w:val="clear" w:color="auto" w:fill="auto"/>
            <w:vAlign w:val="center"/>
            <w:hideMark/>
          </w:tcPr>
          <w:p w14:paraId="0F599DC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19.07.2019</w:t>
            </w:r>
          </w:p>
        </w:tc>
        <w:tc>
          <w:tcPr>
            <w:tcW w:w="316" w:type="pct"/>
            <w:tcBorders>
              <w:top w:val="nil"/>
              <w:left w:val="nil"/>
              <w:bottom w:val="single" w:sz="4" w:space="0" w:color="auto"/>
              <w:right w:val="single" w:sz="4" w:space="0" w:color="auto"/>
            </w:tcBorders>
            <w:shd w:val="clear" w:color="auto" w:fill="auto"/>
            <w:vAlign w:val="center"/>
            <w:hideMark/>
          </w:tcPr>
          <w:p w14:paraId="0F599DC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SHTET </w:t>
            </w:r>
          </w:p>
        </w:tc>
        <w:tc>
          <w:tcPr>
            <w:tcW w:w="165" w:type="pct"/>
            <w:tcBorders>
              <w:top w:val="nil"/>
              <w:left w:val="nil"/>
              <w:bottom w:val="single" w:sz="4" w:space="0" w:color="auto"/>
              <w:right w:val="single" w:sz="4" w:space="0" w:color="auto"/>
            </w:tcBorders>
            <w:shd w:val="clear" w:color="000000" w:fill="FFFFFF"/>
            <w:vAlign w:val="center"/>
            <w:hideMark/>
          </w:tcPr>
          <w:p w14:paraId="0F599DC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6" w:type="pct"/>
            <w:tcBorders>
              <w:top w:val="nil"/>
              <w:left w:val="nil"/>
              <w:bottom w:val="single" w:sz="4" w:space="0" w:color="auto"/>
              <w:right w:val="single" w:sz="4" w:space="0" w:color="auto"/>
            </w:tcBorders>
            <w:shd w:val="clear" w:color="000000" w:fill="FFFFFF"/>
            <w:noWrap/>
            <w:vAlign w:val="center"/>
            <w:hideMark/>
          </w:tcPr>
          <w:p w14:paraId="0F599DC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145</w:t>
            </w:r>
          </w:p>
        </w:tc>
        <w:tc>
          <w:tcPr>
            <w:tcW w:w="325" w:type="pct"/>
            <w:tcBorders>
              <w:top w:val="nil"/>
              <w:left w:val="nil"/>
              <w:bottom w:val="single" w:sz="4" w:space="0" w:color="auto"/>
              <w:right w:val="single" w:sz="4" w:space="0" w:color="auto"/>
            </w:tcBorders>
            <w:shd w:val="clear" w:color="000000" w:fill="FFFFFF"/>
            <w:noWrap/>
            <w:vAlign w:val="center"/>
            <w:hideMark/>
          </w:tcPr>
          <w:p w14:paraId="0F599DC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59" w:type="pct"/>
            <w:tcBorders>
              <w:top w:val="nil"/>
              <w:left w:val="nil"/>
              <w:bottom w:val="single" w:sz="4" w:space="0" w:color="auto"/>
              <w:right w:val="single" w:sz="4" w:space="0" w:color="auto"/>
            </w:tcBorders>
            <w:shd w:val="clear" w:color="000000" w:fill="FFFFFF"/>
            <w:noWrap/>
            <w:vAlign w:val="center"/>
            <w:hideMark/>
          </w:tcPr>
          <w:p w14:paraId="0F599DCC"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78" w:type="pct"/>
            <w:tcBorders>
              <w:top w:val="nil"/>
              <w:left w:val="nil"/>
              <w:bottom w:val="single" w:sz="4" w:space="0" w:color="auto"/>
              <w:right w:val="single" w:sz="4" w:space="0" w:color="auto"/>
            </w:tcBorders>
            <w:shd w:val="clear" w:color="000000" w:fill="FFFFFF"/>
            <w:vAlign w:val="center"/>
            <w:hideMark/>
          </w:tcPr>
          <w:p w14:paraId="0F599DC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xml:space="preserve"> </w:t>
            </w:r>
          </w:p>
        </w:tc>
        <w:tc>
          <w:tcPr>
            <w:tcW w:w="240" w:type="pct"/>
            <w:tcBorders>
              <w:top w:val="nil"/>
              <w:left w:val="nil"/>
              <w:bottom w:val="single" w:sz="4" w:space="0" w:color="auto"/>
              <w:right w:val="single" w:sz="4" w:space="0" w:color="auto"/>
            </w:tcBorders>
            <w:shd w:val="clear" w:color="000000" w:fill="FFFFFF"/>
            <w:noWrap/>
            <w:vAlign w:val="center"/>
            <w:hideMark/>
          </w:tcPr>
          <w:p w14:paraId="0F599DC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w:t>
            </w:r>
          </w:p>
        </w:tc>
        <w:tc>
          <w:tcPr>
            <w:tcW w:w="336" w:type="pct"/>
            <w:tcBorders>
              <w:top w:val="nil"/>
              <w:left w:val="nil"/>
              <w:bottom w:val="single" w:sz="4" w:space="0" w:color="auto"/>
              <w:right w:val="single" w:sz="4" w:space="0" w:color="auto"/>
            </w:tcBorders>
            <w:shd w:val="clear" w:color="000000" w:fill="FFFFFF"/>
            <w:noWrap/>
            <w:vAlign w:val="center"/>
            <w:hideMark/>
          </w:tcPr>
          <w:p w14:paraId="0F599DC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w:t>
            </w:r>
          </w:p>
        </w:tc>
        <w:tc>
          <w:tcPr>
            <w:tcW w:w="237" w:type="pct"/>
            <w:tcBorders>
              <w:top w:val="nil"/>
              <w:left w:val="nil"/>
              <w:bottom w:val="single" w:sz="4" w:space="0" w:color="auto"/>
              <w:right w:val="single" w:sz="4" w:space="0" w:color="auto"/>
            </w:tcBorders>
            <w:shd w:val="clear" w:color="000000" w:fill="FFFFFF"/>
            <w:noWrap/>
            <w:vAlign w:val="center"/>
            <w:hideMark/>
          </w:tcPr>
          <w:p w14:paraId="0F599DD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w:t>
            </w:r>
          </w:p>
        </w:tc>
        <w:tc>
          <w:tcPr>
            <w:tcW w:w="405" w:type="pct"/>
            <w:tcBorders>
              <w:top w:val="nil"/>
              <w:left w:val="nil"/>
              <w:bottom w:val="single" w:sz="4" w:space="0" w:color="auto"/>
              <w:right w:val="single" w:sz="4" w:space="0" w:color="auto"/>
            </w:tcBorders>
            <w:shd w:val="clear" w:color="000000" w:fill="FFFFFF"/>
            <w:noWrap/>
            <w:vAlign w:val="center"/>
            <w:hideMark/>
          </w:tcPr>
          <w:p w14:paraId="0F599DD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   </w:t>
            </w:r>
          </w:p>
        </w:tc>
        <w:tc>
          <w:tcPr>
            <w:tcW w:w="402" w:type="pct"/>
            <w:tcBorders>
              <w:top w:val="nil"/>
              <w:left w:val="nil"/>
              <w:bottom w:val="single" w:sz="4" w:space="0" w:color="auto"/>
              <w:right w:val="single" w:sz="4" w:space="0" w:color="auto"/>
            </w:tcBorders>
            <w:shd w:val="clear" w:color="000000" w:fill="FFFFFF"/>
            <w:vAlign w:val="center"/>
            <w:hideMark/>
          </w:tcPr>
          <w:p w14:paraId="0F599DD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DD8" w14:textId="77777777" w:rsidTr="00FD1D1E">
        <w:trPr>
          <w:trHeight w:val="139"/>
          <w:jc w:val="center"/>
        </w:trPr>
        <w:tc>
          <w:tcPr>
            <w:tcW w:w="5000" w:type="pct"/>
            <w:gridSpan w:val="17"/>
            <w:tcBorders>
              <w:top w:val="nil"/>
              <w:left w:val="nil"/>
              <w:bottom w:val="nil"/>
              <w:right w:val="nil"/>
            </w:tcBorders>
            <w:shd w:val="clear" w:color="auto" w:fill="auto"/>
            <w:noWrap/>
            <w:vAlign w:val="bottom"/>
            <w:hideMark/>
          </w:tcPr>
          <w:p w14:paraId="0F599DD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noProof/>
                <w:color w:val="000000"/>
                <w:sz w:val="10"/>
                <w:szCs w:val="10"/>
              </w:rPr>
              <mc:AlternateContent>
                <mc:Choice Requires="wps">
                  <w:drawing>
                    <wp:anchor distT="0" distB="0" distL="114300" distR="114300" simplePos="0" relativeHeight="251703296" behindDoc="0" locked="0" layoutInCell="1" allowOverlap="1" wp14:anchorId="0F599E69" wp14:editId="0F599E6A">
                      <wp:simplePos x="0" y="0"/>
                      <wp:positionH relativeFrom="column">
                        <wp:posOffset>5076825</wp:posOffset>
                      </wp:positionH>
                      <wp:positionV relativeFrom="paragraph">
                        <wp:posOffset>0</wp:posOffset>
                      </wp:positionV>
                      <wp:extent cx="180975" cy="266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2A6E5024" id="Text Box 1" o:spid="_x0000_s1026" type="#_x0000_t202" style="position:absolute;margin-left:399.75pt;margin-top:0;width:14.25pt;height:21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9240"/>
            </w:tblGrid>
            <w:tr w:rsidR="000620AC" w:rsidRPr="000620AC" w14:paraId="0F599DD6" w14:textId="77777777" w:rsidTr="000620AC">
              <w:trPr>
                <w:trHeight w:val="139"/>
                <w:tblCellSpacing w:w="0" w:type="dxa"/>
              </w:trPr>
              <w:tc>
                <w:tcPr>
                  <w:tcW w:w="19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599DD5"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ASHK DREJTORIA JUG</w:t>
                  </w:r>
                </w:p>
              </w:tc>
            </w:tr>
          </w:tbl>
          <w:p w14:paraId="0F599DD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r>
      <w:tr w:rsidR="000620AC" w:rsidRPr="000620AC" w14:paraId="0F599DDA" w14:textId="77777777" w:rsidTr="00FD1D1E">
        <w:trPr>
          <w:trHeight w:val="139"/>
          <w:jc w:val="center"/>
        </w:trPr>
        <w:tc>
          <w:tcPr>
            <w:tcW w:w="5000" w:type="pct"/>
            <w:gridSpan w:val="17"/>
            <w:tcBorders>
              <w:top w:val="single" w:sz="4" w:space="0" w:color="auto"/>
              <w:left w:val="nil"/>
              <w:bottom w:val="single" w:sz="4" w:space="0" w:color="auto"/>
              <w:right w:val="nil"/>
            </w:tcBorders>
            <w:shd w:val="clear" w:color="auto" w:fill="auto"/>
            <w:noWrap/>
            <w:vAlign w:val="center"/>
            <w:hideMark/>
          </w:tcPr>
          <w:p w14:paraId="0F599DD9" w14:textId="77777777" w:rsidR="000620AC" w:rsidRPr="000620AC" w:rsidRDefault="000620AC" w:rsidP="000620AC">
            <w:pPr>
              <w:spacing w:after="0" w:line="240" w:lineRule="auto"/>
              <w:ind w:firstLine="0"/>
              <w:jc w:val="right"/>
              <w:rPr>
                <w:rFonts w:ascii="Arial" w:eastAsia="Times New Roman" w:hAnsi="Arial" w:cs="Arial"/>
                <w:b/>
                <w:bCs/>
                <w:sz w:val="10"/>
                <w:szCs w:val="10"/>
              </w:rPr>
            </w:pPr>
            <w:r w:rsidRPr="000620AC">
              <w:rPr>
                <w:rFonts w:ascii="Arial" w:eastAsia="Times New Roman" w:hAnsi="Arial" w:cs="Arial"/>
                <w:b/>
                <w:bCs/>
                <w:sz w:val="10"/>
                <w:szCs w:val="10"/>
              </w:rPr>
              <w:t>QARKU TIRANE ZONA KADASTRALE  8180</w:t>
            </w:r>
          </w:p>
        </w:tc>
      </w:tr>
      <w:tr w:rsidR="000620AC" w:rsidRPr="000620AC" w14:paraId="0F599DEC"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9DD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343</w:t>
            </w:r>
          </w:p>
        </w:tc>
        <w:tc>
          <w:tcPr>
            <w:tcW w:w="347" w:type="pct"/>
            <w:tcBorders>
              <w:top w:val="nil"/>
              <w:left w:val="nil"/>
              <w:bottom w:val="single" w:sz="4" w:space="0" w:color="auto"/>
              <w:right w:val="single" w:sz="4" w:space="0" w:color="auto"/>
            </w:tcBorders>
            <w:shd w:val="clear" w:color="auto" w:fill="auto"/>
            <w:vAlign w:val="center"/>
            <w:hideMark/>
          </w:tcPr>
          <w:p w14:paraId="0F599DD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BEDRI</w:t>
            </w:r>
          </w:p>
        </w:tc>
        <w:tc>
          <w:tcPr>
            <w:tcW w:w="313" w:type="pct"/>
            <w:tcBorders>
              <w:top w:val="nil"/>
              <w:left w:val="nil"/>
              <w:bottom w:val="single" w:sz="4" w:space="0" w:color="auto"/>
              <w:right w:val="single" w:sz="4" w:space="0" w:color="auto"/>
            </w:tcBorders>
            <w:shd w:val="clear" w:color="auto" w:fill="auto"/>
            <w:vAlign w:val="center"/>
            <w:hideMark/>
          </w:tcPr>
          <w:p w14:paraId="0F599DD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IBRAHIM</w:t>
            </w:r>
          </w:p>
        </w:tc>
        <w:tc>
          <w:tcPr>
            <w:tcW w:w="326" w:type="pct"/>
            <w:tcBorders>
              <w:top w:val="nil"/>
              <w:left w:val="nil"/>
              <w:bottom w:val="single" w:sz="4" w:space="0" w:color="auto"/>
              <w:right w:val="single" w:sz="4" w:space="0" w:color="auto"/>
            </w:tcBorders>
            <w:shd w:val="clear" w:color="auto" w:fill="auto"/>
            <w:vAlign w:val="center"/>
            <w:hideMark/>
          </w:tcPr>
          <w:p w14:paraId="0F599DD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DURRESI</w:t>
            </w:r>
          </w:p>
        </w:tc>
        <w:tc>
          <w:tcPr>
            <w:tcW w:w="263" w:type="pct"/>
            <w:tcBorders>
              <w:top w:val="nil"/>
              <w:left w:val="nil"/>
              <w:bottom w:val="single" w:sz="4" w:space="0" w:color="auto"/>
              <w:right w:val="single" w:sz="4" w:space="0" w:color="auto"/>
            </w:tcBorders>
            <w:shd w:val="clear" w:color="auto" w:fill="auto"/>
            <w:vAlign w:val="center"/>
            <w:hideMark/>
          </w:tcPr>
          <w:p w14:paraId="0F599DD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122082</w:t>
            </w:r>
          </w:p>
        </w:tc>
        <w:tc>
          <w:tcPr>
            <w:tcW w:w="322" w:type="pct"/>
            <w:tcBorders>
              <w:top w:val="nil"/>
              <w:left w:val="nil"/>
              <w:bottom w:val="single" w:sz="4" w:space="0" w:color="auto"/>
              <w:right w:val="single" w:sz="4" w:space="0" w:color="auto"/>
            </w:tcBorders>
            <w:shd w:val="clear" w:color="auto" w:fill="auto"/>
            <w:vAlign w:val="center"/>
            <w:hideMark/>
          </w:tcPr>
          <w:p w14:paraId="0F599DE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03.06.2019</w:t>
            </w:r>
          </w:p>
        </w:tc>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F599DE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xml:space="preserve">SHTET </w:t>
            </w:r>
          </w:p>
        </w:tc>
        <w:tc>
          <w:tcPr>
            <w:tcW w:w="165" w:type="pct"/>
            <w:tcBorders>
              <w:top w:val="nil"/>
              <w:left w:val="nil"/>
              <w:bottom w:val="single" w:sz="4" w:space="0" w:color="auto"/>
              <w:right w:val="single" w:sz="4" w:space="0" w:color="auto"/>
            </w:tcBorders>
            <w:shd w:val="clear" w:color="auto" w:fill="auto"/>
            <w:vAlign w:val="bottom"/>
            <w:hideMark/>
          </w:tcPr>
          <w:p w14:paraId="0F599DE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vAlign w:val="center"/>
            <w:hideMark/>
          </w:tcPr>
          <w:p w14:paraId="0F599DE3"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122</w:t>
            </w:r>
          </w:p>
        </w:tc>
        <w:tc>
          <w:tcPr>
            <w:tcW w:w="325" w:type="pct"/>
            <w:tcBorders>
              <w:top w:val="nil"/>
              <w:left w:val="nil"/>
              <w:bottom w:val="single" w:sz="4" w:space="0" w:color="auto"/>
              <w:right w:val="single" w:sz="4" w:space="0" w:color="auto"/>
            </w:tcBorders>
            <w:shd w:val="clear" w:color="000000" w:fill="FFFFFF"/>
            <w:vAlign w:val="bottom"/>
            <w:hideMark/>
          </w:tcPr>
          <w:p w14:paraId="0F599DE4"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vAlign w:val="bottom"/>
            <w:hideMark/>
          </w:tcPr>
          <w:p w14:paraId="0F599DE5"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bottom"/>
            <w:hideMark/>
          </w:tcPr>
          <w:p w14:paraId="0F599DE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9DE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9DE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9DE9"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9DE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9DEB"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DFE" w14:textId="77777777" w:rsidTr="00FD1D1E">
        <w:trPr>
          <w:trHeight w:val="139"/>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0F599DE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344</w:t>
            </w:r>
          </w:p>
        </w:tc>
        <w:tc>
          <w:tcPr>
            <w:tcW w:w="347" w:type="pct"/>
            <w:tcBorders>
              <w:top w:val="nil"/>
              <w:left w:val="nil"/>
              <w:bottom w:val="single" w:sz="4" w:space="0" w:color="auto"/>
              <w:right w:val="single" w:sz="4" w:space="0" w:color="auto"/>
            </w:tcBorders>
            <w:shd w:val="clear" w:color="auto" w:fill="auto"/>
            <w:vAlign w:val="center"/>
            <w:hideMark/>
          </w:tcPr>
          <w:p w14:paraId="0F599DEE"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GAZMEN</w:t>
            </w:r>
          </w:p>
        </w:tc>
        <w:tc>
          <w:tcPr>
            <w:tcW w:w="313" w:type="pct"/>
            <w:tcBorders>
              <w:top w:val="nil"/>
              <w:left w:val="nil"/>
              <w:bottom w:val="single" w:sz="4" w:space="0" w:color="auto"/>
              <w:right w:val="single" w:sz="4" w:space="0" w:color="auto"/>
            </w:tcBorders>
            <w:shd w:val="clear" w:color="auto" w:fill="auto"/>
            <w:vAlign w:val="center"/>
            <w:hideMark/>
          </w:tcPr>
          <w:p w14:paraId="0F599DEF"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BEDRI</w:t>
            </w:r>
          </w:p>
        </w:tc>
        <w:tc>
          <w:tcPr>
            <w:tcW w:w="326" w:type="pct"/>
            <w:tcBorders>
              <w:top w:val="nil"/>
              <w:left w:val="nil"/>
              <w:bottom w:val="single" w:sz="4" w:space="0" w:color="auto"/>
              <w:right w:val="single" w:sz="4" w:space="0" w:color="auto"/>
            </w:tcBorders>
            <w:shd w:val="clear" w:color="auto" w:fill="auto"/>
            <w:vAlign w:val="center"/>
            <w:hideMark/>
          </w:tcPr>
          <w:p w14:paraId="0F599DF0"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DURRSI</w:t>
            </w:r>
          </w:p>
        </w:tc>
        <w:tc>
          <w:tcPr>
            <w:tcW w:w="263" w:type="pct"/>
            <w:tcBorders>
              <w:top w:val="nil"/>
              <w:left w:val="nil"/>
              <w:bottom w:val="single" w:sz="4" w:space="0" w:color="auto"/>
              <w:right w:val="single" w:sz="4" w:space="0" w:color="auto"/>
            </w:tcBorders>
            <w:shd w:val="clear" w:color="auto" w:fill="auto"/>
            <w:vAlign w:val="center"/>
            <w:hideMark/>
          </w:tcPr>
          <w:p w14:paraId="0F599DF1"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122083</w:t>
            </w:r>
          </w:p>
        </w:tc>
        <w:tc>
          <w:tcPr>
            <w:tcW w:w="322" w:type="pct"/>
            <w:tcBorders>
              <w:top w:val="nil"/>
              <w:left w:val="nil"/>
              <w:bottom w:val="single" w:sz="4" w:space="0" w:color="auto"/>
              <w:right w:val="single" w:sz="4" w:space="0" w:color="auto"/>
            </w:tcBorders>
            <w:shd w:val="clear" w:color="auto" w:fill="auto"/>
            <w:vAlign w:val="center"/>
            <w:hideMark/>
          </w:tcPr>
          <w:p w14:paraId="0F599DF2"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03.06.2019</w:t>
            </w:r>
          </w:p>
        </w:tc>
        <w:tc>
          <w:tcPr>
            <w:tcW w:w="316" w:type="pct"/>
            <w:vMerge/>
            <w:tcBorders>
              <w:top w:val="nil"/>
              <w:left w:val="single" w:sz="4" w:space="0" w:color="auto"/>
              <w:bottom w:val="single" w:sz="4" w:space="0" w:color="auto"/>
              <w:right w:val="single" w:sz="4" w:space="0" w:color="auto"/>
            </w:tcBorders>
            <w:vAlign w:val="center"/>
            <w:hideMark/>
          </w:tcPr>
          <w:p w14:paraId="0F599DF3" w14:textId="77777777" w:rsidR="000620AC" w:rsidRPr="000620AC" w:rsidRDefault="000620AC" w:rsidP="000620AC">
            <w:pPr>
              <w:spacing w:after="0" w:line="240" w:lineRule="auto"/>
              <w:ind w:firstLine="0"/>
              <w:jc w:val="left"/>
              <w:rPr>
                <w:rFonts w:ascii="Arial" w:eastAsia="Times New Roman" w:hAnsi="Arial" w:cs="Arial"/>
                <w:sz w:val="10"/>
                <w:szCs w:val="10"/>
              </w:rPr>
            </w:pPr>
          </w:p>
        </w:tc>
        <w:tc>
          <w:tcPr>
            <w:tcW w:w="165" w:type="pct"/>
            <w:tcBorders>
              <w:top w:val="nil"/>
              <w:left w:val="nil"/>
              <w:bottom w:val="single" w:sz="4" w:space="0" w:color="auto"/>
              <w:right w:val="single" w:sz="4" w:space="0" w:color="auto"/>
            </w:tcBorders>
            <w:shd w:val="clear" w:color="auto" w:fill="auto"/>
            <w:vAlign w:val="bottom"/>
            <w:hideMark/>
          </w:tcPr>
          <w:p w14:paraId="0F599DF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76" w:type="pct"/>
            <w:tcBorders>
              <w:top w:val="nil"/>
              <w:left w:val="nil"/>
              <w:bottom w:val="single" w:sz="4" w:space="0" w:color="auto"/>
              <w:right w:val="single" w:sz="4" w:space="0" w:color="auto"/>
            </w:tcBorders>
            <w:shd w:val="clear" w:color="auto" w:fill="auto"/>
            <w:vAlign w:val="center"/>
            <w:hideMark/>
          </w:tcPr>
          <w:p w14:paraId="0F599DF5"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464</w:t>
            </w:r>
          </w:p>
        </w:tc>
        <w:tc>
          <w:tcPr>
            <w:tcW w:w="325" w:type="pct"/>
            <w:tcBorders>
              <w:top w:val="nil"/>
              <w:left w:val="nil"/>
              <w:bottom w:val="single" w:sz="4" w:space="0" w:color="auto"/>
              <w:right w:val="single" w:sz="4" w:space="0" w:color="auto"/>
            </w:tcBorders>
            <w:shd w:val="clear" w:color="000000" w:fill="FFFFFF"/>
            <w:vAlign w:val="bottom"/>
            <w:hideMark/>
          </w:tcPr>
          <w:p w14:paraId="0F599DF6"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59" w:type="pct"/>
            <w:tcBorders>
              <w:top w:val="nil"/>
              <w:left w:val="nil"/>
              <w:bottom w:val="single" w:sz="4" w:space="0" w:color="auto"/>
              <w:right w:val="single" w:sz="4" w:space="0" w:color="auto"/>
            </w:tcBorders>
            <w:shd w:val="clear" w:color="000000" w:fill="FFFFFF"/>
            <w:vAlign w:val="bottom"/>
            <w:hideMark/>
          </w:tcPr>
          <w:p w14:paraId="0F599DF7"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78" w:type="pct"/>
            <w:tcBorders>
              <w:top w:val="nil"/>
              <w:left w:val="nil"/>
              <w:bottom w:val="single" w:sz="4" w:space="0" w:color="auto"/>
              <w:right w:val="single" w:sz="4" w:space="0" w:color="auto"/>
            </w:tcBorders>
            <w:shd w:val="clear" w:color="000000" w:fill="FFFFFF"/>
            <w:vAlign w:val="bottom"/>
            <w:hideMark/>
          </w:tcPr>
          <w:p w14:paraId="0F599DF8"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40" w:type="pct"/>
            <w:tcBorders>
              <w:top w:val="nil"/>
              <w:left w:val="nil"/>
              <w:bottom w:val="single" w:sz="4" w:space="0" w:color="auto"/>
              <w:right w:val="single" w:sz="4" w:space="0" w:color="auto"/>
            </w:tcBorders>
            <w:shd w:val="clear" w:color="000000" w:fill="FFFFFF"/>
            <w:vAlign w:val="center"/>
            <w:hideMark/>
          </w:tcPr>
          <w:p w14:paraId="0F599DF9"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336" w:type="pct"/>
            <w:tcBorders>
              <w:top w:val="nil"/>
              <w:left w:val="nil"/>
              <w:bottom w:val="single" w:sz="4" w:space="0" w:color="auto"/>
              <w:right w:val="single" w:sz="4" w:space="0" w:color="auto"/>
            </w:tcBorders>
            <w:shd w:val="clear" w:color="000000" w:fill="FFFFFF"/>
            <w:vAlign w:val="center"/>
            <w:hideMark/>
          </w:tcPr>
          <w:p w14:paraId="0F599DFA"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237" w:type="pct"/>
            <w:tcBorders>
              <w:top w:val="nil"/>
              <w:left w:val="nil"/>
              <w:bottom w:val="single" w:sz="4" w:space="0" w:color="auto"/>
              <w:right w:val="single" w:sz="4" w:space="0" w:color="auto"/>
            </w:tcBorders>
            <w:shd w:val="clear" w:color="000000" w:fill="FFFFFF"/>
            <w:vAlign w:val="center"/>
            <w:hideMark/>
          </w:tcPr>
          <w:p w14:paraId="0F599DFB" w14:textId="77777777" w:rsidR="000620AC" w:rsidRPr="000620AC" w:rsidRDefault="000620AC" w:rsidP="000620AC">
            <w:pPr>
              <w:spacing w:after="0" w:line="240" w:lineRule="auto"/>
              <w:ind w:firstLine="0"/>
              <w:jc w:val="center"/>
              <w:rPr>
                <w:rFonts w:ascii="Arial" w:eastAsia="Times New Roman" w:hAnsi="Arial" w:cs="Arial"/>
                <w:b/>
                <w:bCs/>
                <w:sz w:val="10"/>
                <w:szCs w:val="10"/>
              </w:rPr>
            </w:pPr>
            <w:r w:rsidRPr="000620AC">
              <w:rPr>
                <w:rFonts w:ascii="Arial" w:eastAsia="Times New Roman" w:hAnsi="Arial" w:cs="Arial"/>
                <w:b/>
                <w:bCs/>
                <w:sz w:val="10"/>
                <w:szCs w:val="10"/>
              </w:rPr>
              <w:t> </w:t>
            </w:r>
          </w:p>
        </w:tc>
        <w:tc>
          <w:tcPr>
            <w:tcW w:w="405" w:type="pct"/>
            <w:tcBorders>
              <w:top w:val="nil"/>
              <w:left w:val="nil"/>
              <w:bottom w:val="single" w:sz="4" w:space="0" w:color="auto"/>
              <w:right w:val="single" w:sz="4" w:space="0" w:color="auto"/>
            </w:tcBorders>
            <w:shd w:val="clear" w:color="000000" w:fill="FFFFFF"/>
            <w:vAlign w:val="center"/>
            <w:hideMark/>
          </w:tcPr>
          <w:p w14:paraId="0F599DFC"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c>
          <w:tcPr>
            <w:tcW w:w="402" w:type="pct"/>
            <w:tcBorders>
              <w:top w:val="nil"/>
              <w:left w:val="nil"/>
              <w:bottom w:val="single" w:sz="4" w:space="0" w:color="auto"/>
              <w:right w:val="single" w:sz="4" w:space="0" w:color="auto"/>
            </w:tcBorders>
            <w:shd w:val="clear" w:color="000000" w:fill="FFFFFF"/>
            <w:vAlign w:val="center"/>
            <w:hideMark/>
          </w:tcPr>
          <w:p w14:paraId="0F599DFD" w14:textId="77777777" w:rsidR="000620AC" w:rsidRPr="000620AC" w:rsidRDefault="000620AC" w:rsidP="000620AC">
            <w:pPr>
              <w:spacing w:after="0" w:line="240" w:lineRule="auto"/>
              <w:ind w:firstLine="0"/>
              <w:jc w:val="center"/>
              <w:rPr>
                <w:rFonts w:ascii="Arial" w:eastAsia="Times New Roman" w:hAnsi="Arial" w:cs="Arial"/>
                <w:sz w:val="10"/>
                <w:szCs w:val="10"/>
              </w:rPr>
            </w:pPr>
            <w:r w:rsidRPr="000620AC">
              <w:rPr>
                <w:rFonts w:ascii="Arial" w:eastAsia="Times New Roman" w:hAnsi="Arial" w:cs="Arial"/>
                <w:sz w:val="10"/>
                <w:szCs w:val="10"/>
              </w:rPr>
              <w:t> </w:t>
            </w:r>
          </w:p>
        </w:tc>
      </w:tr>
      <w:tr w:rsidR="000620AC" w:rsidRPr="000620AC" w14:paraId="0F599E10" w14:textId="77777777" w:rsidTr="00FD1D1E">
        <w:trPr>
          <w:trHeight w:val="139"/>
          <w:jc w:val="center"/>
        </w:trPr>
        <w:tc>
          <w:tcPr>
            <w:tcW w:w="189" w:type="pct"/>
            <w:tcBorders>
              <w:top w:val="nil"/>
              <w:left w:val="nil"/>
              <w:bottom w:val="nil"/>
              <w:right w:val="nil"/>
            </w:tcBorders>
            <w:shd w:val="clear" w:color="auto" w:fill="auto"/>
            <w:noWrap/>
            <w:vAlign w:val="bottom"/>
            <w:hideMark/>
          </w:tcPr>
          <w:p w14:paraId="0F599DFF" w14:textId="77777777" w:rsidR="000620AC" w:rsidRPr="000620AC" w:rsidRDefault="000620AC" w:rsidP="000620AC">
            <w:pPr>
              <w:spacing w:after="0" w:line="240" w:lineRule="auto"/>
              <w:ind w:firstLine="0"/>
              <w:jc w:val="left"/>
              <w:rPr>
                <w:rFonts w:ascii="Arial" w:eastAsia="Times New Roman" w:hAnsi="Arial" w:cs="Arial"/>
                <w:b/>
                <w:bCs/>
                <w:color w:val="000000"/>
                <w:sz w:val="10"/>
                <w:szCs w:val="10"/>
              </w:rPr>
            </w:pPr>
          </w:p>
        </w:tc>
        <w:tc>
          <w:tcPr>
            <w:tcW w:w="347" w:type="pct"/>
            <w:tcBorders>
              <w:top w:val="nil"/>
              <w:left w:val="nil"/>
              <w:bottom w:val="nil"/>
              <w:right w:val="nil"/>
            </w:tcBorders>
            <w:shd w:val="clear" w:color="auto" w:fill="auto"/>
            <w:noWrap/>
            <w:vAlign w:val="bottom"/>
            <w:hideMark/>
          </w:tcPr>
          <w:p w14:paraId="0F599E00"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3" w:type="pct"/>
            <w:tcBorders>
              <w:top w:val="nil"/>
              <w:left w:val="nil"/>
              <w:bottom w:val="nil"/>
              <w:right w:val="nil"/>
            </w:tcBorders>
            <w:shd w:val="clear" w:color="auto" w:fill="auto"/>
            <w:noWrap/>
            <w:vAlign w:val="bottom"/>
            <w:hideMark/>
          </w:tcPr>
          <w:p w14:paraId="0F599E01"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6" w:type="pct"/>
            <w:tcBorders>
              <w:top w:val="nil"/>
              <w:left w:val="nil"/>
              <w:bottom w:val="nil"/>
              <w:right w:val="nil"/>
            </w:tcBorders>
            <w:shd w:val="clear" w:color="auto" w:fill="auto"/>
            <w:noWrap/>
            <w:vAlign w:val="bottom"/>
            <w:hideMark/>
          </w:tcPr>
          <w:p w14:paraId="0F599E02"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63" w:type="pct"/>
            <w:tcBorders>
              <w:top w:val="nil"/>
              <w:left w:val="nil"/>
              <w:bottom w:val="nil"/>
              <w:right w:val="nil"/>
            </w:tcBorders>
            <w:shd w:val="clear" w:color="auto" w:fill="auto"/>
            <w:noWrap/>
            <w:vAlign w:val="bottom"/>
            <w:hideMark/>
          </w:tcPr>
          <w:p w14:paraId="0F599E03"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22" w:type="pct"/>
            <w:tcBorders>
              <w:top w:val="nil"/>
              <w:left w:val="nil"/>
              <w:bottom w:val="nil"/>
              <w:right w:val="nil"/>
            </w:tcBorders>
            <w:shd w:val="clear" w:color="auto" w:fill="auto"/>
            <w:noWrap/>
            <w:vAlign w:val="bottom"/>
            <w:hideMark/>
          </w:tcPr>
          <w:p w14:paraId="0F599E04"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316" w:type="pct"/>
            <w:tcBorders>
              <w:top w:val="nil"/>
              <w:left w:val="nil"/>
              <w:bottom w:val="nil"/>
              <w:right w:val="nil"/>
            </w:tcBorders>
            <w:shd w:val="clear" w:color="auto" w:fill="auto"/>
            <w:noWrap/>
            <w:vAlign w:val="bottom"/>
            <w:hideMark/>
          </w:tcPr>
          <w:p w14:paraId="0F599E05"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165" w:type="pct"/>
            <w:tcBorders>
              <w:top w:val="nil"/>
              <w:left w:val="nil"/>
              <w:bottom w:val="nil"/>
              <w:right w:val="nil"/>
            </w:tcBorders>
            <w:shd w:val="clear" w:color="auto" w:fill="auto"/>
            <w:noWrap/>
            <w:vAlign w:val="bottom"/>
            <w:hideMark/>
          </w:tcPr>
          <w:p w14:paraId="0F599E06"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6" w:type="pct"/>
            <w:tcBorders>
              <w:top w:val="nil"/>
              <w:left w:val="nil"/>
              <w:bottom w:val="nil"/>
              <w:right w:val="nil"/>
            </w:tcBorders>
            <w:shd w:val="clear" w:color="000000" w:fill="FFFFFF"/>
            <w:noWrap/>
            <w:vAlign w:val="bottom"/>
            <w:hideMark/>
          </w:tcPr>
          <w:p w14:paraId="0F599E07"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325" w:type="pct"/>
            <w:tcBorders>
              <w:top w:val="nil"/>
              <w:left w:val="nil"/>
              <w:bottom w:val="nil"/>
              <w:right w:val="nil"/>
            </w:tcBorders>
            <w:shd w:val="clear" w:color="auto" w:fill="auto"/>
            <w:noWrap/>
            <w:vAlign w:val="bottom"/>
            <w:hideMark/>
          </w:tcPr>
          <w:p w14:paraId="0F599E08"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59" w:type="pct"/>
            <w:tcBorders>
              <w:top w:val="nil"/>
              <w:left w:val="nil"/>
              <w:bottom w:val="nil"/>
              <w:right w:val="nil"/>
            </w:tcBorders>
            <w:shd w:val="clear" w:color="auto" w:fill="auto"/>
            <w:noWrap/>
            <w:vAlign w:val="bottom"/>
            <w:hideMark/>
          </w:tcPr>
          <w:p w14:paraId="0F599E09"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78" w:type="pct"/>
            <w:tcBorders>
              <w:top w:val="nil"/>
              <w:left w:val="nil"/>
              <w:bottom w:val="nil"/>
              <w:right w:val="nil"/>
            </w:tcBorders>
            <w:shd w:val="clear" w:color="auto" w:fill="auto"/>
            <w:noWrap/>
            <w:vAlign w:val="bottom"/>
            <w:hideMark/>
          </w:tcPr>
          <w:p w14:paraId="0F599E0A"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p>
        </w:tc>
        <w:tc>
          <w:tcPr>
            <w:tcW w:w="240" w:type="pct"/>
            <w:tcBorders>
              <w:top w:val="nil"/>
              <w:left w:val="nil"/>
              <w:bottom w:val="nil"/>
              <w:right w:val="nil"/>
            </w:tcBorders>
            <w:shd w:val="clear" w:color="auto" w:fill="auto"/>
            <w:noWrap/>
            <w:vAlign w:val="bottom"/>
            <w:hideMark/>
          </w:tcPr>
          <w:p w14:paraId="0F599E0B"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p>
        </w:tc>
        <w:tc>
          <w:tcPr>
            <w:tcW w:w="336" w:type="pct"/>
            <w:tcBorders>
              <w:top w:val="nil"/>
              <w:left w:val="nil"/>
              <w:bottom w:val="nil"/>
              <w:right w:val="nil"/>
            </w:tcBorders>
            <w:shd w:val="clear" w:color="000000" w:fill="FFFFFF"/>
            <w:noWrap/>
            <w:vAlign w:val="bottom"/>
            <w:hideMark/>
          </w:tcPr>
          <w:p w14:paraId="0F599E0C" w14:textId="77777777" w:rsidR="000620AC" w:rsidRPr="000620AC" w:rsidRDefault="000620AC" w:rsidP="000620AC">
            <w:pPr>
              <w:spacing w:after="0" w:line="240" w:lineRule="auto"/>
              <w:ind w:firstLine="0"/>
              <w:jc w:val="left"/>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237" w:type="pct"/>
            <w:tcBorders>
              <w:top w:val="nil"/>
              <w:left w:val="nil"/>
              <w:bottom w:val="nil"/>
              <w:right w:val="nil"/>
            </w:tcBorders>
            <w:shd w:val="clear" w:color="000000" w:fill="FFFFFF"/>
            <w:noWrap/>
            <w:vAlign w:val="bottom"/>
            <w:hideMark/>
          </w:tcPr>
          <w:p w14:paraId="0F599E0D"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5" w:type="pct"/>
            <w:tcBorders>
              <w:top w:val="nil"/>
              <w:left w:val="nil"/>
              <w:bottom w:val="nil"/>
              <w:right w:val="nil"/>
            </w:tcBorders>
            <w:shd w:val="clear" w:color="000000" w:fill="FFFFFF"/>
            <w:noWrap/>
            <w:vAlign w:val="bottom"/>
            <w:hideMark/>
          </w:tcPr>
          <w:p w14:paraId="0F599E0E"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r w:rsidRPr="000620AC">
              <w:rPr>
                <w:rFonts w:ascii="Arial" w:eastAsia="Times New Roman" w:hAnsi="Arial" w:cs="Arial"/>
                <w:color w:val="000000"/>
                <w:sz w:val="10"/>
                <w:szCs w:val="10"/>
              </w:rPr>
              <w:t> </w:t>
            </w:r>
          </w:p>
        </w:tc>
        <w:tc>
          <w:tcPr>
            <w:tcW w:w="402" w:type="pct"/>
            <w:tcBorders>
              <w:top w:val="nil"/>
              <w:left w:val="nil"/>
              <w:bottom w:val="nil"/>
              <w:right w:val="nil"/>
            </w:tcBorders>
            <w:shd w:val="clear" w:color="auto" w:fill="auto"/>
            <w:noWrap/>
            <w:vAlign w:val="bottom"/>
            <w:hideMark/>
          </w:tcPr>
          <w:p w14:paraId="0F599E0F" w14:textId="77777777" w:rsidR="000620AC" w:rsidRPr="000620AC" w:rsidRDefault="000620AC" w:rsidP="000620AC">
            <w:pPr>
              <w:spacing w:after="0" w:line="240" w:lineRule="auto"/>
              <w:ind w:firstLine="0"/>
              <w:jc w:val="center"/>
              <w:rPr>
                <w:rFonts w:ascii="Arial" w:eastAsia="Times New Roman" w:hAnsi="Arial" w:cs="Arial"/>
                <w:color w:val="000000"/>
                <w:sz w:val="10"/>
                <w:szCs w:val="10"/>
              </w:rPr>
            </w:pPr>
          </w:p>
        </w:tc>
      </w:tr>
    </w:tbl>
    <w:p w14:paraId="0F599E11" w14:textId="77777777" w:rsidR="00A4481B" w:rsidRPr="00A4481B" w:rsidRDefault="00A4481B" w:rsidP="000620AC">
      <w:pPr>
        <w:pStyle w:val="Paragrafi"/>
        <w:ind w:firstLine="0"/>
        <w:jc w:val="center"/>
        <w:rPr>
          <w:b/>
        </w:rPr>
      </w:pPr>
    </w:p>
    <w:p w14:paraId="0F599E12" w14:textId="77777777" w:rsidR="002520CA" w:rsidRPr="00DE0FA3" w:rsidRDefault="002520CA" w:rsidP="00DE0FA3"/>
    <w:sectPr w:rsidR="002520CA" w:rsidRPr="00DE0FA3" w:rsidSect="00A4481B">
      <w:type w:val="continuous"/>
      <w:pgSz w:w="16840" w:h="11900" w:orient="landscape" w:code="9"/>
      <w:pgMar w:top="1418" w:right="1418" w:bottom="1418" w:left="1418"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99E6D" w14:textId="77777777" w:rsidR="009B50F4" w:rsidRDefault="009B50F4" w:rsidP="00375B7D">
      <w:pPr>
        <w:spacing w:after="0" w:line="240" w:lineRule="auto"/>
      </w:pPr>
      <w:r>
        <w:separator/>
      </w:r>
    </w:p>
  </w:endnote>
  <w:endnote w:type="continuationSeparator" w:id="0">
    <w:p w14:paraId="0F599E6E" w14:textId="77777777" w:rsidR="009B50F4" w:rsidRDefault="009B50F4" w:rsidP="00375B7D">
      <w:pPr>
        <w:spacing w:after="0" w:line="240" w:lineRule="auto"/>
      </w:pPr>
      <w:r>
        <w:continuationSeparator/>
      </w:r>
    </w:p>
  </w:endnote>
  <w:endnote w:type="continuationNotice" w:id="1">
    <w:p w14:paraId="690168DF" w14:textId="77777777" w:rsidR="00E058C5" w:rsidRDefault="00E058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99E70" w14:textId="77777777" w:rsidR="009B50F4" w:rsidRDefault="009B50F4">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99E6B" w14:textId="77777777" w:rsidR="009B50F4" w:rsidRDefault="009B50F4" w:rsidP="00375B7D">
      <w:pPr>
        <w:spacing w:after="0" w:line="240" w:lineRule="auto"/>
      </w:pPr>
      <w:r>
        <w:separator/>
      </w:r>
    </w:p>
  </w:footnote>
  <w:footnote w:type="continuationSeparator" w:id="0">
    <w:p w14:paraId="0F599E6C" w14:textId="77777777" w:rsidR="009B50F4" w:rsidRDefault="009B50F4" w:rsidP="00375B7D">
      <w:pPr>
        <w:spacing w:after="0" w:line="240" w:lineRule="auto"/>
      </w:pPr>
      <w:r>
        <w:continuationSeparator/>
      </w:r>
    </w:p>
  </w:footnote>
  <w:footnote w:type="continuationNotice" w:id="1">
    <w:p w14:paraId="6524E8C9" w14:textId="77777777" w:rsidR="00E058C5" w:rsidRDefault="00E058C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99E6F" w14:textId="77777777" w:rsidR="009B50F4" w:rsidRDefault="009B50F4"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B05DC7"/>
    <w:multiLevelType w:val="hybridMultilevel"/>
    <w:tmpl w:val="4796CA88"/>
    <w:lvl w:ilvl="0" w:tplc="1312D852">
      <w:start w:val="1"/>
      <w:numFmt w:val="decimal"/>
      <w:lvlText w:val="%1."/>
      <w:lvlJc w:val="left"/>
      <w:pPr>
        <w:ind w:left="450" w:hanging="360"/>
      </w:pPr>
      <w:rPr>
        <w:rFonts w:hint="default"/>
        <w:color w:val="auto"/>
      </w:rPr>
    </w:lvl>
    <w:lvl w:ilvl="1" w:tplc="04090017">
      <w:start w:val="1"/>
      <w:numFmt w:val="lowerLetter"/>
      <w:lvlText w:val="%2)"/>
      <w:lvlJc w:val="left"/>
      <w:pPr>
        <w:ind w:left="107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182230"/>
    <w:multiLevelType w:val="hybridMultilevel"/>
    <w:tmpl w:val="04F45826"/>
    <w:lvl w:ilvl="0" w:tplc="195E94F0">
      <w:start w:val="1"/>
      <w:numFmt w:val="lowerLetter"/>
      <w:lvlText w:val="%1)"/>
      <w:lvlJc w:val="left"/>
      <w:pPr>
        <w:ind w:left="360" w:hanging="360"/>
      </w:pPr>
      <w:rPr>
        <w:b w:val="0"/>
      </w:rPr>
    </w:lvl>
    <w:lvl w:ilvl="1" w:tplc="1CB235D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5AA1CC9"/>
    <w:multiLevelType w:val="hybridMultilevel"/>
    <w:tmpl w:val="1856E5BC"/>
    <w:lvl w:ilvl="0" w:tplc="5840FD8C">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71D4207"/>
    <w:multiLevelType w:val="hybridMultilevel"/>
    <w:tmpl w:val="AD9840DA"/>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AFB08A2"/>
    <w:multiLevelType w:val="hybridMultilevel"/>
    <w:tmpl w:val="D17052A8"/>
    <w:lvl w:ilvl="0" w:tplc="83469B28">
      <w:start w:val="8"/>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2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1">
    <w:nsid w:val="47CA5AA9"/>
    <w:multiLevelType w:val="hybridMultilevel"/>
    <w:tmpl w:val="B322994E"/>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57DD7D96"/>
    <w:multiLevelType w:val="hybridMultilevel"/>
    <w:tmpl w:val="B5925AFE"/>
    <w:lvl w:ilvl="0" w:tplc="5840FD8C">
      <w:start w:val="2"/>
      <w:numFmt w:val="bullet"/>
      <w:lvlText w:val="-"/>
      <w:lvlJc w:val="left"/>
      <w:pPr>
        <w:ind w:left="1316" w:hanging="360"/>
      </w:pPr>
      <w:rPr>
        <w:rFonts w:ascii="Times New Roman" w:eastAsia="Calibri" w:hAnsi="Times New Roman" w:cs="Times New Roman" w:hint="default"/>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abstractNum w:abstractNumId="24">
    <w:nsid w:val="5E227C41"/>
    <w:multiLevelType w:val="hybridMultilevel"/>
    <w:tmpl w:val="1E38B03C"/>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Book Antiqu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FD5390F"/>
    <w:multiLevelType w:val="hybridMultilevel"/>
    <w:tmpl w:val="44F00810"/>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Book Antiqu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8"/>
  </w:num>
  <w:num w:numId="14">
    <w:abstractNumId w:val="27"/>
  </w:num>
  <w:num w:numId="15">
    <w:abstractNumId w:val="22"/>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0"/>
  </w:num>
  <w:num w:numId="19">
    <w:abstractNumId w:val="19"/>
  </w:num>
  <w:num w:numId="20">
    <w:abstractNumId w:val="12"/>
  </w:num>
  <w:num w:numId="21">
    <w:abstractNumId w:val="25"/>
  </w:num>
  <w:num w:numId="22">
    <w:abstractNumId w:val="24"/>
  </w:num>
  <w:num w:numId="23">
    <w:abstractNumId w:val="17"/>
  </w:num>
  <w:num w:numId="24">
    <w:abstractNumId w:val="21"/>
  </w:num>
  <w:num w:numId="25">
    <w:abstractNumId w:val="16"/>
  </w:num>
  <w:num w:numId="26">
    <w:abstractNumId w:val="23"/>
  </w:num>
  <w:num w:numId="27">
    <w:abstractNumId w:val="11"/>
  </w:num>
  <w:num w:numId="28">
    <w:abstractNumId w:val="10"/>
  </w:num>
  <w:num w:numId="29">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056"/>
    <w:rsid w:val="00013648"/>
    <w:rsid w:val="00016581"/>
    <w:rsid w:val="00016FF8"/>
    <w:rsid w:val="0002097D"/>
    <w:rsid w:val="00021AB5"/>
    <w:rsid w:val="00023420"/>
    <w:rsid w:val="00023FE7"/>
    <w:rsid w:val="000254B8"/>
    <w:rsid w:val="00025CCC"/>
    <w:rsid w:val="00033D58"/>
    <w:rsid w:val="00035B62"/>
    <w:rsid w:val="00040D88"/>
    <w:rsid w:val="00041C84"/>
    <w:rsid w:val="000422F2"/>
    <w:rsid w:val="000429F4"/>
    <w:rsid w:val="00043608"/>
    <w:rsid w:val="000457CE"/>
    <w:rsid w:val="00051A20"/>
    <w:rsid w:val="00053B9D"/>
    <w:rsid w:val="00054A72"/>
    <w:rsid w:val="00055C5D"/>
    <w:rsid w:val="00056469"/>
    <w:rsid w:val="00061471"/>
    <w:rsid w:val="000620AC"/>
    <w:rsid w:val="00063156"/>
    <w:rsid w:val="00065619"/>
    <w:rsid w:val="000737C8"/>
    <w:rsid w:val="00073939"/>
    <w:rsid w:val="0007429D"/>
    <w:rsid w:val="00074591"/>
    <w:rsid w:val="00075030"/>
    <w:rsid w:val="00075456"/>
    <w:rsid w:val="00075E90"/>
    <w:rsid w:val="00076949"/>
    <w:rsid w:val="00076CCB"/>
    <w:rsid w:val="000808CF"/>
    <w:rsid w:val="0008125D"/>
    <w:rsid w:val="0008144A"/>
    <w:rsid w:val="00081871"/>
    <w:rsid w:val="00086BCB"/>
    <w:rsid w:val="0009081C"/>
    <w:rsid w:val="00091CDE"/>
    <w:rsid w:val="00093294"/>
    <w:rsid w:val="000A0431"/>
    <w:rsid w:val="000A38AD"/>
    <w:rsid w:val="000A4C36"/>
    <w:rsid w:val="000A6288"/>
    <w:rsid w:val="000A68AE"/>
    <w:rsid w:val="000A7ADF"/>
    <w:rsid w:val="000B1560"/>
    <w:rsid w:val="000B7A36"/>
    <w:rsid w:val="000C2D42"/>
    <w:rsid w:val="000C31AA"/>
    <w:rsid w:val="000C395D"/>
    <w:rsid w:val="000C4C2F"/>
    <w:rsid w:val="000C4D55"/>
    <w:rsid w:val="000C72B4"/>
    <w:rsid w:val="000C74D8"/>
    <w:rsid w:val="000D0CE1"/>
    <w:rsid w:val="000D3708"/>
    <w:rsid w:val="000D507F"/>
    <w:rsid w:val="000D53C3"/>
    <w:rsid w:val="000E4205"/>
    <w:rsid w:val="000E4B9D"/>
    <w:rsid w:val="000E5E9F"/>
    <w:rsid w:val="000E7D84"/>
    <w:rsid w:val="000F2203"/>
    <w:rsid w:val="000F4290"/>
    <w:rsid w:val="000F5341"/>
    <w:rsid w:val="000F582B"/>
    <w:rsid w:val="000F6706"/>
    <w:rsid w:val="00101B28"/>
    <w:rsid w:val="001021DE"/>
    <w:rsid w:val="001034E9"/>
    <w:rsid w:val="00110462"/>
    <w:rsid w:val="00113356"/>
    <w:rsid w:val="00113674"/>
    <w:rsid w:val="001139B0"/>
    <w:rsid w:val="00115C59"/>
    <w:rsid w:val="00121430"/>
    <w:rsid w:val="00123361"/>
    <w:rsid w:val="001240C6"/>
    <w:rsid w:val="0012498E"/>
    <w:rsid w:val="001267B2"/>
    <w:rsid w:val="00126819"/>
    <w:rsid w:val="00130939"/>
    <w:rsid w:val="00133D5D"/>
    <w:rsid w:val="001340F3"/>
    <w:rsid w:val="00137B1D"/>
    <w:rsid w:val="00141B6B"/>
    <w:rsid w:val="0014288A"/>
    <w:rsid w:val="00144D91"/>
    <w:rsid w:val="00145F8B"/>
    <w:rsid w:val="0014703A"/>
    <w:rsid w:val="00147F8A"/>
    <w:rsid w:val="00150338"/>
    <w:rsid w:val="001517DA"/>
    <w:rsid w:val="00152690"/>
    <w:rsid w:val="00153607"/>
    <w:rsid w:val="00153FC2"/>
    <w:rsid w:val="0015421A"/>
    <w:rsid w:val="00161F9E"/>
    <w:rsid w:val="00162F4E"/>
    <w:rsid w:val="0016643B"/>
    <w:rsid w:val="00171F7D"/>
    <w:rsid w:val="00173051"/>
    <w:rsid w:val="00180875"/>
    <w:rsid w:val="001830B2"/>
    <w:rsid w:val="00184D09"/>
    <w:rsid w:val="001855F6"/>
    <w:rsid w:val="00186F73"/>
    <w:rsid w:val="001870B7"/>
    <w:rsid w:val="0019571D"/>
    <w:rsid w:val="00196DA5"/>
    <w:rsid w:val="001A0A7F"/>
    <w:rsid w:val="001A28E0"/>
    <w:rsid w:val="001B2FEB"/>
    <w:rsid w:val="001B3BAF"/>
    <w:rsid w:val="001B43E5"/>
    <w:rsid w:val="001B7359"/>
    <w:rsid w:val="001C0B47"/>
    <w:rsid w:val="001C0CE8"/>
    <w:rsid w:val="001C22F7"/>
    <w:rsid w:val="001C2677"/>
    <w:rsid w:val="001C2960"/>
    <w:rsid w:val="001C4C20"/>
    <w:rsid w:val="001C6151"/>
    <w:rsid w:val="001D13BA"/>
    <w:rsid w:val="001D15CD"/>
    <w:rsid w:val="001D227F"/>
    <w:rsid w:val="001D672E"/>
    <w:rsid w:val="001D76C5"/>
    <w:rsid w:val="001D77FD"/>
    <w:rsid w:val="001D7A64"/>
    <w:rsid w:val="001E3A7D"/>
    <w:rsid w:val="001E7A37"/>
    <w:rsid w:val="001F63DF"/>
    <w:rsid w:val="002017AA"/>
    <w:rsid w:val="0020454E"/>
    <w:rsid w:val="00205BEC"/>
    <w:rsid w:val="00211F8E"/>
    <w:rsid w:val="0021473A"/>
    <w:rsid w:val="0021618D"/>
    <w:rsid w:val="00221879"/>
    <w:rsid w:val="00226B43"/>
    <w:rsid w:val="00226CF6"/>
    <w:rsid w:val="002303AC"/>
    <w:rsid w:val="00230D00"/>
    <w:rsid w:val="0023399C"/>
    <w:rsid w:val="00234B71"/>
    <w:rsid w:val="00241082"/>
    <w:rsid w:val="002419B1"/>
    <w:rsid w:val="00245357"/>
    <w:rsid w:val="00247723"/>
    <w:rsid w:val="002520CA"/>
    <w:rsid w:val="00252FC9"/>
    <w:rsid w:val="00254F95"/>
    <w:rsid w:val="00256078"/>
    <w:rsid w:val="00257771"/>
    <w:rsid w:val="0026170D"/>
    <w:rsid w:val="00265A1A"/>
    <w:rsid w:val="0027125C"/>
    <w:rsid w:val="00271E32"/>
    <w:rsid w:val="0027276C"/>
    <w:rsid w:val="00272B85"/>
    <w:rsid w:val="002754B3"/>
    <w:rsid w:val="0027672B"/>
    <w:rsid w:val="00276956"/>
    <w:rsid w:val="00277011"/>
    <w:rsid w:val="00280C99"/>
    <w:rsid w:val="00282273"/>
    <w:rsid w:val="00285128"/>
    <w:rsid w:val="002855C3"/>
    <w:rsid w:val="00286C09"/>
    <w:rsid w:val="00287D85"/>
    <w:rsid w:val="00290BFA"/>
    <w:rsid w:val="00295A6F"/>
    <w:rsid w:val="00296F6E"/>
    <w:rsid w:val="00297E5D"/>
    <w:rsid w:val="002A45D6"/>
    <w:rsid w:val="002A4B16"/>
    <w:rsid w:val="002A4E93"/>
    <w:rsid w:val="002A6049"/>
    <w:rsid w:val="002B15AB"/>
    <w:rsid w:val="002B366C"/>
    <w:rsid w:val="002B7117"/>
    <w:rsid w:val="002B73EA"/>
    <w:rsid w:val="002B742C"/>
    <w:rsid w:val="002C0487"/>
    <w:rsid w:val="002C05F2"/>
    <w:rsid w:val="002C0CCC"/>
    <w:rsid w:val="002C35D8"/>
    <w:rsid w:val="002C3AB5"/>
    <w:rsid w:val="002C6EBB"/>
    <w:rsid w:val="002C6EED"/>
    <w:rsid w:val="002D17BF"/>
    <w:rsid w:val="002D2BED"/>
    <w:rsid w:val="002D6058"/>
    <w:rsid w:val="002E302F"/>
    <w:rsid w:val="002E642D"/>
    <w:rsid w:val="002E6D88"/>
    <w:rsid w:val="002F0996"/>
    <w:rsid w:val="002F6371"/>
    <w:rsid w:val="002F7FE0"/>
    <w:rsid w:val="00305F68"/>
    <w:rsid w:val="00307BC3"/>
    <w:rsid w:val="003111EF"/>
    <w:rsid w:val="003114C3"/>
    <w:rsid w:val="00311D2E"/>
    <w:rsid w:val="003133B8"/>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38BA"/>
    <w:rsid w:val="00345CBC"/>
    <w:rsid w:val="00346DD1"/>
    <w:rsid w:val="00347DC4"/>
    <w:rsid w:val="0035110B"/>
    <w:rsid w:val="003522FC"/>
    <w:rsid w:val="00353169"/>
    <w:rsid w:val="00353263"/>
    <w:rsid w:val="00356E64"/>
    <w:rsid w:val="00357007"/>
    <w:rsid w:val="0036088C"/>
    <w:rsid w:val="00363A7D"/>
    <w:rsid w:val="00363BDC"/>
    <w:rsid w:val="00365328"/>
    <w:rsid w:val="00367F83"/>
    <w:rsid w:val="00370D9E"/>
    <w:rsid w:val="00373717"/>
    <w:rsid w:val="003752AB"/>
    <w:rsid w:val="00375B7D"/>
    <w:rsid w:val="00380F26"/>
    <w:rsid w:val="00382FF3"/>
    <w:rsid w:val="00383966"/>
    <w:rsid w:val="003846F0"/>
    <w:rsid w:val="00384B3D"/>
    <w:rsid w:val="00385E2C"/>
    <w:rsid w:val="0038629F"/>
    <w:rsid w:val="003864F8"/>
    <w:rsid w:val="00390196"/>
    <w:rsid w:val="00391DC0"/>
    <w:rsid w:val="00394502"/>
    <w:rsid w:val="00397E6C"/>
    <w:rsid w:val="003A0FB2"/>
    <w:rsid w:val="003A1699"/>
    <w:rsid w:val="003A2854"/>
    <w:rsid w:val="003A2B46"/>
    <w:rsid w:val="003A474C"/>
    <w:rsid w:val="003A570A"/>
    <w:rsid w:val="003B01A1"/>
    <w:rsid w:val="003B0AE2"/>
    <w:rsid w:val="003B1DC0"/>
    <w:rsid w:val="003B1DC1"/>
    <w:rsid w:val="003B4418"/>
    <w:rsid w:val="003B5276"/>
    <w:rsid w:val="003B60F9"/>
    <w:rsid w:val="003B6566"/>
    <w:rsid w:val="003C2D25"/>
    <w:rsid w:val="003C5231"/>
    <w:rsid w:val="003C7FF8"/>
    <w:rsid w:val="003D1C89"/>
    <w:rsid w:val="003D38A7"/>
    <w:rsid w:val="003D47C3"/>
    <w:rsid w:val="003E2ABD"/>
    <w:rsid w:val="003E7F34"/>
    <w:rsid w:val="003F0472"/>
    <w:rsid w:val="003F1189"/>
    <w:rsid w:val="003F16DA"/>
    <w:rsid w:val="003F216A"/>
    <w:rsid w:val="003F5F6E"/>
    <w:rsid w:val="003F7E2C"/>
    <w:rsid w:val="00406126"/>
    <w:rsid w:val="0040658F"/>
    <w:rsid w:val="0041125E"/>
    <w:rsid w:val="00412B3D"/>
    <w:rsid w:val="00413FAE"/>
    <w:rsid w:val="00415F17"/>
    <w:rsid w:val="0042111C"/>
    <w:rsid w:val="004279C5"/>
    <w:rsid w:val="004304C5"/>
    <w:rsid w:val="00430B9E"/>
    <w:rsid w:val="00432419"/>
    <w:rsid w:val="00436500"/>
    <w:rsid w:val="00436DE1"/>
    <w:rsid w:val="0043740C"/>
    <w:rsid w:val="00442464"/>
    <w:rsid w:val="00444588"/>
    <w:rsid w:val="00450ED2"/>
    <w:rsid w:val="00452B73"/>
    <w:rsid w:val="00452CAA"/>
    <w:rsid w:val="0046238A"/>
    <w:rsid w:val="00462945"/>
    <w:rsid w:val="00462CA3"/>
    <w:rsid w:val="00464085"/>
    <w:rsid w:val="004641B9"/>
    <w:rsid w:val="00465CF9"/>
    <w:rsid w:val="00466EF2"/>
    <w:rsid w:val="0048306C"/>
    <w:rsid w:val="004839F6"/>
    <w:rsid w:val="00483D45"/>
    <w:rsid w:val="004917DE"/>
    <w:rsid w:val="00491C7C"/>
    <w:rsid w:val="004920A7"/>
    <w:rsid w:val="0049296D"/>
    <w:rsid w:val="004960E1"/>
    <w:rsid w:val="004A1BD1"/>
    <w:rsid w:val="004A1E11"/>
    <w:rsid w:val="004A34A2"/>
    <w:rsid w:val="004A34C9"/>
    <w:rsid w:val="004A5318"/>
    <w:rsid w:val="004A67F5"/>
    <w:rsid w:val="004A68F5"/>
    <w:rsid w:val="004A7263"/>
    <w:rsid w:val="004B4420"/>
    <w:rsid w:val="004B4B2D"/>
    <w:rsid w:val="004B5841"/>
    <w:rsid w:val="004B5C5C"/>
    <w:rsid w:val="004B6B72"/>
    <w:rsid w:val="004B7D13"/>
    <w:rsid w:val="004C0E49"/>
    <w:rsid w:val="004C0FAE"/>
    <w:rsid w:val="004C2007"/>
    <w:rsid w:val="004C22FC"/>
    <w:rsid w:val="004C61A3"/>
    <w:rsid w:val="004C6C0A"/>
    <w:rsid w:val="004C6C4C"/>
    <w:rsid w:val="004C7862"/>
    <w:rsid w:val="004D192A"/>
    <w:rsid w:val="004D488E"/>
    <w:rsid w:val="004D6564"/>
    <w:rsid w:val="004E14F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50D1D"/>
    <w:rsid w:val="00551E13"/>
    <w:rsid w:val="00555C55"/>
    <w:rsid w:val="00555CDA"/>
    <w:rsid w:val="0055663E"/>
    <w:rsid w:val="00560754"/>
    <w:rsid w:val="005649F6"/>
    <w:rsid w:val="00566801"/>
    <w:rsid w:val="00573445"/>
    <w:rsid w:val="0057353E"/>
    <w:rsid w:val="00575079"/>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09C0"/>
    <w:rsid w:val="005D2220"/>
    <w:rsid w:val="005D4AFD"/>
    <w:rsid w:val="005D4EC7"/>
    <w:rsid w:val="005D7593"/>
    <w:rsid w:val="005D7A60"/>
    <w:rsid w:val="005D7BD5"/>
    <w:rsid w:val="005E033B"/>
    <w:rsid w:val="005E2A71"/>
    <w:rsid w:val="005E3703"/>
    <w:rsid w:val="005E3C78"/>
    <w:rsid w:val="005E4722"/>
    <w:rsid w:val="005E7120"/>
    <w:rsid w:val="005E7CFB"/>
    <w:rsid w:val="005F0778"/>
    <w:rsid w:val="005F0AE9"/>
    <w:rsid w:val="005F1C64"/>
    <w:rsid w:val="005F33BB"/>
    <w:rsid w:val="005F3451"/>
    <w:rsid w:val="005F4763"/>
    <w:rsid w:val="0060149E"/>
    <w:rsid w:val="00602788"/>
    <w:rsid w:val="00603E4D"/>
    <w:rsid w:val="00603F5F"/>
    <w:rsid w:val="00604306"/>
    <w:rsid w:val="00604549"/>
    <w:rsid w:val="006054DC"/>
    <w:rsid w:val="00606527"/>
    <w:rsid w:val="00612E49"/>
    <w:rsid w:val="00613739"/>
    <w:rsid w:val="00616474"/>
    <w:rsid w:val="00617287"/>
    <w:rsid w:val="006176F0"/>
    <w:rsid w:val="00622330"/>
    <w:rsid w:val="00624F2D"/>
    <w:rsid w:val="006253A8"/>
    <w:rsid w:val="006263E9"/>
    <w:rsid w:val="0063488E"/>
    <w:rsid w:val="0063545B"/>
    <w:rsid w:val="0064120C"/>
    <w:rsid w:val="006414E3"/>
    <w:rsid w:val="006421B4"/>
    <w:rsid w:val="00643085"/>
    <w:rsid w:val="00645437"/>
    <w:rsid w:val="00645E55"/>
    <w:rsid w:val="006467CF"/>
    <w:rsid w:val="006527C2"/>
    <w:rsid w:val="0065336F"/>
    <w:rsid w:val="00656460"/>
    <w:rsid w:val="00663F5D"/>
    <w:rsid w:val="00664486"/>
    <w:rsid w:val="006648AB"/>
    <w:rsid w:val="006666E6"/>
    <w:rsid w:val="0067307F"/>
    <w:rsid w:val="00674714"/>
    <w:rsid w:val="0067772E"/>
    <w:rsid w:val="0067786B"/>
    <w:rsid w:val="00677D0F"/>
    <w:rsid w:val="006806F9"/>
    <w:rsid w:val="00680B77"/>
    <w:rsid w:val="00683207"/>
    <w:rsid w:val="00684397"/>
    <w:rsid w:val="00685CCB"/>
    <w:rsid w:val="00687C73"/>
    <w:rsid w:val="0069559F"/>
    <w:rsid w:val="00696B29"/>
    <w:rsid w:val="00696B83"/>
    <w:rsid w:val="00696F8F"/>
    <w:rsid w:val="00697D0B"/>
    <w:rsid w:val="006A0BAA"/>
    <w:rsid w:val="006A196D"/>
    <w:rsid w:val="006A42DF"/>
    <w:rsid w:val="006A4E91"/>
    <w:rsid w:val="006B086C"/>
    <w:rsid w:val="006B1774"/>
    <w:rsid w:val="006B1A3A"/>
    <w:rsid w:val="006B2B4D"/>
    <w:rsid w:val="006B349C"/>
    <w:rsid w:val="006B46CF"/>
    <w:rsid w:val="006B46F1"/>
    <w:rsid w:val="006B646E"/>
    <w:rsid w:val="006B7F45"/>
    <w:rsid w:val="006C3FE2"/>
    <w:rsid w:val="006C5DF2"/>
    <w:rsid w:val="006D197E"/>
    <w:rsid w:val="006D1E61"/>
    <w:rsid w:val="006D4072"/>
    <w:rsid w:val="006D4DAE"/>
    <w:rsid w:val="006D5C06"/>
    <w:rsid w:val="006D664B"/>
    <w:rsid w:val="006D7713"/>
    <w:rsid w:val="006E05ED"/>
    <w:rsid w:val="006E2110"/>
    <w:rsid w:val="006E29A7"/>
    <w:rsid w:val="006E3043"/>
    <w:rsid w:val="006E47AB"/>
    <w:rsid w:val="006E487A"/>
    <w:rsid w:val="006F0E1F"/>
    <w:rsid w:val="006F0F50"/>
    <w:rsid w:val="006F257A"/>
    <w:rsid w:val="006F3D7E"/>
    <w:rsid w:val="006F757D"/>
    <w:rsid w:val="006F75FF"/>
    <w:rsid w:val="006F7ED7"/>
    <w:rsid w:val="007008A0"/>
    <w:rsid w:val="00700CE8"/>
    <w:rsid w:val="00707CAF"/>
    <w:rsid w:val="007100FB"/>
    <w:rsid w:val="00710CF4"/>
    <w:rsid w:val="0071101E"/>
    <w:rsid w:val="007118B8"/>
    <w:rsid w:val="00713731"/>
    <w:rsid w:val="00715298"/>
    <w:rsid w:val="00715785"/>
    <w:rsid w:val="00720913"/>
    <w:rsid w:val="00721B26"/>
    <w:rsid w:val="00731C2E"/>
    <w:rsid w:val="00732745"/>
    <w:rsid w:val="00733D80"/>
    <w:rsid w:val="007350ED"/>
    <w:rsid w:val="00746EFC"/>
    <w:rsid w:val="00747387"/>
    <w:rsid w:val="007543F1"/>
    <w:rsid w:val="00756512"/>
    <w:rsid w:val="007578AF"/>
    <w:rsid w:val="00762578"/>
    <w:rsid w:val="0076315F"/>
    <w:rsid w:val="0076539F"/>
    <w:rsid w:val="00770613"/>
    <w:rsid w:val="0077183E"/>
    <w:rsid w:val="00773203"/>
    <w:rsid w:val="00773C33"/>
    <w:rsid w:val="00775619"/>
    <w:rsid w:val="00777450"/>
    <w:rsid w:val="0078188F"/>
    <w:rsid w:val="00782C67"/>
    <w:rsid w:val="0078561C"/>
    <w:rsid w:val="00785B4D"/>
    <w:rsid w:val="007867E5"/>
    <w:rsid w:val="00787F19"/>
    <w:rsid w:val="00792369"/>
    <w:rsid w:val="0079291B"/>
    <w:rsid w:val="00793D1C"/>
    <w:rsid w:val="0079535B"/>
    <w:rsid w:val="007A1CE0"/>
    <w:rsid w:val="007A38C6"/>
    <w:rsid w:val="007A6E25"/>
    <w:rsid w:val="007B0ED9"/>
    <w:rsid w:val="007B5F8B"/>
    <w:rsid w:val="007B6E92"/>
    <w:rsid w:val="007C0177"/>
    <w:rsid w:val="007C219A"/>
    <w:rsid w:val="007C4E9F"/>
    <w:rsid w:val="007C722B"/>
    <w:rsid w:val="007D076D"/>
    <w:rsid w:val="007D1718"/>
    <w:rsid w:val="007D1B3C"/>
    <w:rsid w:val="007E195A"/>
    <w:rsid w:val="007E24F9"/>
    <w:rsid w:val="007E5BA2"/>
    <w:rsid w:val="007E65F4"/>
    <w:rsid w:val="007F03AC"/>
    <w:rsid w:val="007F1013"/>
    <w:rsid w:val="007F17C2"/>
    <w:rsid w:val="007F267A"/>
    <w:rsid w:val="007F77E4"/>
    <w:rsid w:val="00805CEE"/>
    <w:rsid w:val="008061DB"/>
    <w:rsid w:val="00806840"/>
    <w:rsid w:val="008103EB"/>
    <w:rsid w:val="0081065F"/>
    <w:rsid w:val="00810855"/>
    <w:rsid w:val="008115F2"/>
    <w:rsid w:val="008150CC"/>
    <w:rsid w:val="008171A3"/>
    <w:rsid w:val="0082047D"/>
    <w:rsid w:val="00823775"/>
    <w:rsid w:val="00826982"/>
    <w:rsid w:val="00827065"/>
    <w:rsid w:val="0082713C"/>
    <w:rsid w:val="00827159"/>
    <w:rsid w:val="008307D3"/>
    <w:rsid w:val="00832EBC"/>
    <w:rsid w:val="00832F64"/>
    <w:rsid w:val="00833610"/>
    <w:rsid w:val="00836D32"/>
    <w:rsid w:val="00840D7D"/>
    <w:rsid w:val="00843358"/>
    <w:rsid w:val="00844A0D"/>
    <w:rsid w:val="00852FB0"/>
    <w:rsid w:val="0085325A"/>
    <w:rsid w:val="008567ED"/>
    <w:rsid w:val="00861072"/>
    <w:rsid w:val="00861CF3"/>
    <w:rsid w:val="00861D8B"/>
    <w:rsid w:val="00863F61"/>
    <w:rsid w:val="00863F88"/>
    <w:rsid w:val="00867C64"/>
    <w:rsid w:val="00872B75"/>
    <w:rsid w:val="0087387F"/>
    <w:rsid w:val="00876A54"/>
    <w:rsid w:val="008776D6"/>
    <w:rsid w:val="0088345D"/>
    <w:rsid w:val="0088590A"/>
    <w:rsid w:val="00887B05"/>
    <w:rsid w:val="00894E80"/>
    <w:rsid w:val="00897FEA"/>
    <w:rsid w:val="008A378D"/>
    <w:rsid w:val="008A4B94"/>
    <w:rsid w:val="008A628A"/>
    <w:rsid w:val="008A66FC"/>
    <w:rsid w:val="008A7324"/>
    <w:rsid w:val="008B0278"/>
    <w:rsid w:val="008B0911"/>
    <w:rsid w:val="008B150B"/>
    <w:rsid w:val="008B2A17"/>
    <w:rsid w:val="008B39F0"/>
    <w:rsid w:val="008B7126"/>
    <w:rsid w:val="008B76D7"/>
    <w:rsid w:val="008B7F0C"/>
    <w:rsid w:val="008C01FC"/>
    <w:rsid w:val="008C06BC"/>
    <w:rsid w:val="008C06D9"/>
    <w:rsid w:val="008C2C86"/>
    <w:rsid w:val="008C4E2A"/>
    <w:rsid w:val="008D0202"/>
    <w:rsid w:val="008D1BD9"/>
    <w:rsid w:val="008D585D"/>
    <w:rsid w:val="008E01AE"/>
    <w:rsid w:val="008E1E8A"/>
    <w:rsid w:val="008E2022"/>
    <w:rsid w:val="008E515B"/>
    <w:rsid w:val="008F0CC6"/>
    <w:rsid w:val="008F1CC6"/>
    <w:rsid w:val="008F28F2"/>
    <w:rsid w:val="008F458D"/>
    <w:rsid w:val="008F5130"/>
    <w:rsid w:val="008F61A7"/>
    <w:rsid w:val="008F6AD3"/>
    <w:rsid w:val="00900F6C"/>
    <w:rsid w:val="0090194D"/>
    <w:rsid w:val="00906613"/>
    <w:rsid w:val="00914C00"/>
    <w:rsid w:val="00915611"/>
    <w:rsid w:val="00921C0F"/>
    <w:rsid w:val="00921FA0"/>
    <w:rsid w:val="009256F1"/>
    <w:rsid w:val="00926B45"/>
    <w:rsid w:val="00930540"/>
    <w:rsid w:val="009311B6"/>
    <w:rsid w:val="0093479D"/>
    <w:rsid w:val="00934F43"/>
    <w:rsid w:val="00935223"/>
    <w:rsid w:val="0093589F"/>
    <w:rsid w:val="0093596B"/>
    <w:rsid w:val="00936256"/>
    <w:rsid w:val="00941FD2"/>
    <w:rsid w:val="00942DC6"/>
    <w:rsid w:val="009439D2"/>
    <w:rsid w:val="00950D6E"/>
    <w:rsid w:val="00953044"/>
    <w:rsid w:val="00954E28"/>
    <w:rsid w:val="0095537E"/>
    <w:rsid w:val="00960200"/>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68D3"/>
    <w:rsid w:val="009817B4"/>
    <w:rsid w:val="00981FBA"/>
    <w:rsid w:val="0098764C"/>
    <w:rsid w:val="0099031F"/>
    <w:rsid w:val="00991F42"/>
    <w:rsid w:val="009942E6"/>
    <w:rsid w:val="009A1E58"/>
    <w:rsid w:val="009A1FF6"/>
    <w:rsid w:val="009A26FA"/>
    <w:rsid w:val="009A2780"/>
    <w:rsid w:val="009A3772"/>
    <w:rsid w:val="009A7833"/>
    <w:rsid w:val="009A7E43"/>
    <w:rsid w:val="009B1641"/>
    <w:rsid w:val="009B201B"/>
    <w:rsid w:val="009B38AC"/>
    <w:rsid w:val="009B5003"/>
    <w:rsid w:val="009B50F4"/>
    <w:rsid w:val="009B5856"/>
    <w:rsid w:val="009C06E7"/>
    <w:rsid w:val="009C0F58"/>
    <w:rsid w:val="009C220C"/>
    <w:rsid w:val="009C2B6E"/>
    <w:rsid w:val="009C3D31"/>
    <w:rsid w:val="009D0BA8"/>
    <w:rsid w:val="009D17E4"/>
    <w:rsid w:val="009D2EA9"/>
    <w:rsid w:val="009D3934"/>
    <w:rsid w:val="009D4AFD"/>
    <w:rsid w:val="009D679D"/>
    <w:rsid w:val="009D7663"/>
    <w:rsid w:val="009D7789"/>
    <w:rsid w:val="009E4D0E"/>
    <w:rsid w:val="009F3E64"/>
    <w:rsid w:val="00A03228"/>
    <w:rsid w:val="00A0322E"/>
    <w:rsid w:val="00A038EB"/>
    <w:rsid w:val="00A0663D"/>
    <w:rsid w:val="00A17AD9"/>
    <w:rsid w:val="00A2779A"/>
    <w:rsid w:val="00A315A9"/>
    <w:rsid w:val="00A329DB"/>
    <w:rsid w:val="00A3757B"/>
    <w:rsid w:val="00A37BE9"/>
    <w:rsid w:val="00A42F8F"/>
    <w:rsid w:val="00A43C87"/>
    <w:rsid w:val="00A4481B"/>
    <w:rsid w:val="00A45F85"/>
    <w:rsid w:val="00A47815"/>
    <w:rsid w:val="00A479C4"/>
    <w:rsid w:val="00A47D32"/>
    <w:rsid w:val="00A5663A"/>
    <w:rsid w:val="00A56CBF"/>
    <w:rsid w:val="00A6313A"/>
    <w:rsid w:val="00A706E6"/>
    <w:rsid w:val="00A71F75"/>
    <w:rsid w:val="00A73AD5"/>
    <w:rsid w:val="00A76025"/>
    <w:rsid w:val="00A76D2E"/>
    <w:rsid w:val="00A80013"/>
    <w:rsid w:val="00A81F99"/>
    <w:rsid w:val="00A83280"/>
    <w:rsid w:val="00A83536"/>
    <w:rsid w:val="00A84E38"/>
    <w:rsid w:val="00A92BB6"/>
    <w:rsid w:val="00A93922"/>
    <w:rsid w:val="00A9433A"/>
    <w:rsid w:val="00A94B63"/>
    <w:rsid w:val="00A96E55"/>
    <w:rsid w:val="00AA0BE3"/>
    <w:rsid w:val="00AA1EDB"/>
    <w:rsid w:val="00AA232A"/>
    <w:rsid w:val="00AA3ED7"/>
    <w:rsid w:val="00AA6413"/>
    <w:rsid w:val="00AB33AF"/>
    <w:rsid w:val="00AB3AC6"/>
    <w:rsid w:val="00AB4B3F"/>
    <w:rsid w:val="00AB4E7A"/>
    <w:rsid w:val="00AB5C17"/>
    <w:rsid w:val="00AB6D93"/>
    <w:rsid w:val="00AB7193"/>
    <w:rsid w:val="00AB7D6A"/>
    <w:rsid w:val="00AC013E"/>
    <w:rsid w:val="00AC1C61"/>
    <w:rsid w:val="00AC277F"/>
    <w:rsid w:val="00AC542D"/>
    <w:rsid w:val="00AC543B"/>
    <w:rsid w:val="00AC6881"/>
    <w:rsid w:val="00AC7AA3"/>
    <w:rsid w:val="00AD0446"/>
    <w:rsid w:val="00AD54B2"/>
    <w:rsid w:val="00AE0CA9"/>
    <w:rsid w:val="00AE328B"/>
    <w:rsid w:val="00AE37A0"/>
    <w:rsid w:val="00AE57C2"/>
    <w:rsid w:val="00AF284D"/>
    <w:rsid w:val="00AF689A"/>
    <w:rsid w:val="00AF7AA2"/>
    <w:rsid w:val="00B003D4"/>
    <w:rsid w:val="00B01042"/>
    <w:rsid w:val="00B0375E"/>
    <w:rsid w:val="00B046B5"/>
    <w:rsid w:val="00B05053"/>
    <w:rsid w:val="00B060FC"/>
    <w:rsid w:val="00B0670C"/>
    <w:rsid w:val="00B121F6"/>
    <w:rsid w:val="00B128A3"/>
    <w:rsid w:val="00B16361"/>
    <w:rsid w:val="00B16A73"/>
    <w:rsid w:val="00B21466"/>
    <w:rsid w:val="00B24DB0"/>
    <w:rsid w:val="00B266DA"/>
    <w:rsid w:val="00B27085"/>
    <w:rsid w:val="00B31FE3"/>
    <w:rsid w:val="00B3263B"/>
    <w:rsid w:val="00B364F6"/>
    <w:rsid w:val="00B405BE"/>
    <w:rsid w:val="00B4283E"/>
    <w:rsid w:val="00B43858"/>
    <w:rsid w:val="00B5158E"/>
    <w:rsid w:val="00B53F3B"/>
    <w:rsid w:val="00B60351"/>
    <w:rsid w:val="00B63004"/>
    <w:rsid w:val="00B630DC"/>
    <w:rsid w:val="00B64E10"/>
    <w:rsid w:val="00B65C76"/>
    <w:rsid w:val="00B71911"/>
    <w:rsid w:val="00B7225F"/>
    <w:rsid w:val="00B72307"/>
    <w:rsid w:val="00B737B0"/>
    <w:rsid w:val="00B752AE"/>
    <w:rsid w:val="00B75EE3"/>
    <w:rsid w:val="00B75FF0"/>
    <w:rsid w:val="00B763D6"/>
    <w:rsid w:val="00B76824"/>
    <w:rsid w:val="00B813C6"/>
    <w:rsid w:val="00B82216"/>
    <w:rsid w:val="00B831B2"/>
    <w:rsid w:val="00B862E3"/>
    <w:rsid w:val="00B9013C"/>
    <w:rsid w:val="00B918B4"/>
    <w:rsid w:val="00B93B27"/>
    <w:rsid w:val="00B94EE1"/>
    <w:rsid w:val="00B95929"/>
    <w:rsid w:val="00BA11ED"/>
    <w:rsid w:val="00BA2549"/>
    <w:rsid w:val="00BA2BAC"/>
    <w:rsid w:val="00BA2E73"/>
    <w:rsid w:val="00BA4296"/>
    <w:rsid w:val="00BA69DF"/>
    <w:rsid w:val="00BB3083"/>
    <w:rsid w:val="00BB433C"/>
    <w:rsid w:val="00BB6201"/>
    <w:rsid w:val="00BB7429"/>
    <w:rsid w:val="00BC0431"/>
    <w:rsid w:val="00BC08B7"/>
    <w:rsid w:val="00BC16DD"/>
    <w:rsid w:val="00BC2483"/>
    <w:rsid w:val="00BC3B92"/>
    <w:rsid w:val="00BC77AE"/>
    <w:rsid w:val="00BD0376"/>
    <w:rsid w:val="00BD0F95"/>
    <w:rsid w:val="00BD34F2"/>
    <w:rsid w:val="00BD4C76"/>
    <w:rsid w:val="00BD6052"/>
    <w:rsid w:val="00BD76B0"/>
    <w:rsid w:val="00BD77D2"/>
    <w:rsid w:val="00BD79A4"/>
    <w:rsid w:val="00BE0030"/>
    <w:rsid w:val="00BE2350"/>
    <w:rsid w:val="00BE2616"/>
    <w:rsid w:val="00BE2E09"/>
    <w:rsid w:val="00BE6EBC"/>
    <w:rsid w:val="00BE74FA"/>
    <w:rsid w:val="00BF2A28"/>
    <w:rsid w:val="00BF4044"/>
    <w:rsid w:val="00BF498B"/>
    <w:rsid w:val="00BF5618"/>
    <w:rsid w:val="00BF6EE9"/>
    <w:rsid w:val="00BF7188"/>
    <w:rsid w:val="00C036B2"/>
    <w:rsid w:val="00C039E4"/>
    <w:rsid w:val="00C04E20"/>
    <w:rsid w:val="00C05673"/>
    <w:rsid w:val="00C061AD"/>
    <w:rsid w:val="00C128EA"/>
    <w:rsid w:val="00C14B96"/>
    <w:rsid w:val="00C21BD6"/>
    <w:rsid w:val="00C21C66"/>
    <w:rsid w:val="00C263B5"/>
    <w:rsid w:val="00C31E85"/>
    <w:rsid w:val="00C31FDB"/>
    <w:rsid w:val="00C3262B"/>
    <w:rsid w:val="00C36938"/>
    <w:rsid w:val="00C37852"/>
    <w:rsid w:val="00C44942"/>
    <w:rsid w:val="00C45105"/>
    <w:rsid w:val="00C46200"/>
    <w:rsid w:val="00C4658D"/>
    <w:rsid w:val="00C5013E"/>
    <w:rsid w:val="00C50953"/>
    <w:rsid w:val="00C52C4C"/>
    <w:rsid w:val="00C55B82"/>
    <w:rsid w:val="00C55E60"/>
    <w:rsid w:val="00C6472C"/>
    <w:rsid w:val="00C7062D"/>
    <w:rsid w:val="00C7094C"/>
    <w:rsid w:val="00C71B8F"/>
    <w:rsid w:val="00C8015E"/>
    <w:rsid w:val="00C81AFB"/>
    <w:rsid w:val="00C81E26"/>
    <w:rsid w:val="00C84D15"/>
    <w:rsid w:val="00C84F35"/>
    <w:rsid w:val="00C858CE"/>
    <w:rsid w:val="00C858D2"/>
    <w:rsid w:val="00C87CFF"/>
    <w:rsid w:val="00C92EAE"/>
    <w:rsid w:val="00C94157"/>
    <w:rsid w:val="00C958BD"/>
    <w:rsid w:val="00CA04A5"/>
    <w:rsid w:val="00CA283F"/>
    <w:rsid w:val="00CA6A40"/>
    <w:rsid w:val="00CA6C60"/>
    <w:rsid w:val="00CB5977"/>
    <w:rsid w:val="00CB616D"/>
    <w:rsid w:val="00CC02BF"/>
    <w:rsid w:val="00CC2643"/>
    <w:rsid w:val="00CC2A9F"/>
    <w:rsid w:val="00CC4AB0"/>
    <w:rsid w:val="00CD0040"/>
    <w:rsid w:val="00CD0A7B"/>
    <w:rsid w:val="00CD3C97"/>
    <w:rsid w:val="00CD4F0B"/>
    <w:rsid w:val="00CE0A1F"/>
    <w:rsid w:val="00CE1308"/>
    <w:rsid w:val="00CE43DC"/>
    <w:rsid w:val="00CE49C0"/>
    <w:rsid w:val="00CE5583"/>
    <w:rsid w:val="00CE5CCC"/>
    <w:rsid w:val="00CE6942"/>
    <w:rsid w:val="00CF0351"/>
    <w:rsid w:val="00D02703"/>
    <w:rsid w:val="00D041F1"/>
    <w:rsid w:val="00D07FA3"/>
    <w:rsid w:val="00D11579"/>
    <w:rsid w:val="00D13184"/>
    <w:rsid w:val="00D14DF8"/>
    <w:rsid w:val="00D16313"/>
    <w:rsid w:val="00D16554"/>
    <w:rsid w:val="00D176F1"/>
    <w:rsid w:val="00D21E58"/>
    <w:rsid w:val="00D228A1"/>
    <w:rsid w:val="00D26C93"/>
    <w:rsid w:val="00D31C34"/>
    <w:rsid w:val="00D35341"/>
    <w:rsid w:val="00D4112B"/>
    <w:rsid w:val="00D42AD8"/>
    <w:rsid w:val="00D43593"/>
    <w:rsid w:val="00D47762"/>
    <w:rsid w:val="00D50582"/>
    <w:rsid w:val="00D5071E"/>
    <w:rsid w:val="00D5233E"/>
    <w:rsid w:val="00D52B97"/>
    <w:rsid w:val="00D53C48"/>
    <w:rsid w:val="00D56BC5"/>
    <w:rsid w:val="00D61530"/>
    <w:rsid w:val="00D6161A"/>
    <w:rsid w:val="00D6323C"/>
    <w:rsid w:val="00D64756"/>
    <w:rsid w:val="00D67CD8"/>
    <w:rsid w:val="00D77FAC"/>
    <w:rsid w:val="00D80B22"/>
    <w:rsid w:val="00D81158"/>
    <w:rsid w:val="00D85487"/>
    <w:rsid w:val="00D85C46"/>
    <w:rsid w:val="00D87A73"/>
    <w:rsid w:val="00D92743"/>
    <w:rsid w:val="00D92912"/>
    <w:rsid w:val="00D92F8E"/>
    <w:rsid w:val="00D96431"/>
    <w:rsid w:val="00D97D57"/>
    <w:rsid w:val="00D97E98"/>
    <w:rsid w:val="00DA067B"/>
    <w:rsid w:val="00DA2981"/>
    <w:rsid w:val="00DB0FCC"/>
    <w:rsid w:val="00DB1785"/>
    <w:rsid w:val="00DB350E"/>
    <w:rsid w:val="00DB44C5"/>
    <w:rsid w:val="00DB4650"/>
    <w:rsid w:val="00DB4E8B"/>
    <w:rsid w:val="00DB55C4"/>
    <w:rsid w:val="00DB64BD"/>
    <w:rsid w:val="00DB6E0A"/>
    <w:rsid w:val="00DC27EE"/>
    <w:rsid w:val="00DC652E"/>
    <w:rsid w:val="00DC6C06"/>
    <w:rsid w:val="00DD14F0"/>
    <w:rsid w:val="00DD1AE2"/>
    <w:rsid w:val="00DD2937"/>
    <w:rsid w:val="00DD39BA"/>
    <w:rsid w:val="00DD463B"/>
    <w:rsid w:val="00DE03F9"/>
    <w:rsid w:val="00DE0FA3"/>
    <w:rsid w:val="00DE201E"/>
    <w:rsid w:val="00DE2452"/>
    <w:rsid w:val="00DE31BA"/>
    <w:rsid w:val="00DE35EA"/>
    <w:rsid w:val="00DE5B0A"/>
    <w:rsid w:val="00DE7381"/>
    <w:rsid w:val="00DF08A4"/>
    <w:rsid w:val="00DF25E6"/>
    <w:rsid w:val="00DF3A12"/>
    <w:rsid w:val="00E058C5"/>
    <w:rsid w:val="00E06461"/>
    <w:rsid w:val="00E06F03"/>
    <w:rsid w:val="00E10B86"/>
    <w:rsid w:val="00E11B7D"/>
    <w:rsid w:val="00E11BE6"/>
    <w:rsid w:val="00E12CB1"/>
    <w:rsid w:val="00E13902"/>
    <w:rsid w:val="00E21F7D"/>
    <w:rsid w:val="00E23E12"/>
    <w:rsid w:val="00E240F8"/>
    <w:rsid w:val="00E25508"/>
    <w:rsid w:val="00E256E5"/>
    <w:rsid w:val="00E33805"/>
    <w:rsid w:val="00E3604D"/>
    <w:rsid w:val="00E40958"/>
    <w:rsid w:val="00E41E1A"/>
    <w:rsid w:val="00E4206A"/>
    <w:rsid w:val="00E435E7"/>
    <w:rsid w:val="00E546BE"/>
    <w:rsid w:val="00E57182"/>
    <w:rsid w:val="00E57C37"/>
    <w:rsid w:val="00E60C29"/>
    <w:rsid w:val="00E62C30"/>
    <w:rsid w:val="00E6450F"/>
    <w:rsid w:val="00E64C1A"/>
    <w:rsid w:val="00E6627F"/>
    <w:rsid w:val="00E70166"/>
    <w:rsid w:val="00E70651"/>
    <w:rsid w:val="00E71402"/>
    <w:rsid w:val="00E72874"/>
    <w:rsid w:val="00E742C8"/>
    <w:rsid w:val="00E76C1C"/>
    <w:rsid w:val="00E77C3B"/>
    <w:rsid w:val="00E800AF"/>
    <w:rsid w:val="00E82F98"/>
    <w:rsid w:val="00E843C8"/>
    <w:rsid w:val="00E847EE"/>
    <w:rsid w:val="00E84962"/>
    <w:rsid w:val="00E851EA"/>
    <w:rsid w:val="00E91287"/>
    <w:rsid w:val="00E9173C"/>
    <w:rsid w:val="00E92153"/>
    <w:rsid w:val="00E94EC7"/>
    <w:rsid w:val="00E95363"/>
    <w:rsid w:val="00E96A81"/>
    <w:rsid w:val="00EA10F4"/>
    <w:rsid w:val="00EB2483"/>
    <w:rsid w:val="00EB7DCF"/>
    <w:rsid w:val="00EC4290"/>
    <w:rsid w:val="00EC657A"/>
    <w:rsid w:val="00ED1065"/>
    <w:rsid w:val="00ED3CAA"/>
    <w:rsid w:val="00ED5F90"/>
    <w:rsid w:val="00ED6F3E"/>
    <w:rsid w:val="00EE1674"/>
    <w:rsid w:val="00EE38EA"/>
    <w:rsid w:val="00EE6A6F"/>
    <w:rsid w:val="00EF3AC1"/>
    <w:rsid w:val="00EF6A1A"/>
    <w:rsid w:val="00EF744F"/>
    <w:rsid w:val="00EF77C9"/>
    <w:rsid w:val="00F02E57"/>
    <w:rsid w:val="00F04B3B"/>
    <w:rsid w:val="00F05295"/>
    <w:rsid w:val="00F06705"/>
    <w:rsid w:val="00F16203"/>
    <w:rsid w:val="00F1695F"/>
    <w:rsid w:val="00F23A81"/>
    <w:rsid w:val="00F33104"/>
    <w:rsid w:val="00F3393A"/>
    <w:rsid w:val="00F33E68"/>
    <w:rsid w:val="00F4522D"/>
    <w:rsid w:val="00F46972"/>
    <w:rsid w:val="00F533AE"/>
    <w:rsid w:val="00F57C50"/>
    <w:rsid w:val="00F60B13"/>
    <w:rsid w:val="00F626BB"/>
    <w:rsid w:val="00F63542"/>
    <w:rsid w:val="00F6687A"/>
    <w:rsid w:val="00F70C38"/>
    <w:rsid w:val="00F71115"/>
    <w:rsid w:val="00F74F2F"/>
    <w:rsid w:val="00F7517B"/>
    <w:rsid w:val="00F76037"/>
    <w:rsid w:val="00F77E89"/>
    <w:rsid w:val="00F77EA8"/>
    <w:rsid w:val="00F81525"/>
    <w:rsid w:val="00F81678"/>
    <w:rsid w:val="00F818FA"/>
    <w:rsid w:val="00F83258"/>
    <w:rsid w:val="00F842C2"/>
    <w:rsid w:val="00F84499"/>
    <w:rsid w:val="00F870DD"/>
    <w:rsid w:val="00F92555"/>
    <w:rsid w:val="00F9625C"/>
    <w:rsid w:val="00FA031B"/>
    <w:rsid w:val="00FA2A1A"/>
    <w:rsid w:val="00FA4CC2"/>
    <w:rsid w:val="00FA4DD1"/>
    <w:rsid w:val="00FA529D"/>
    <w:rsid w:val="00FB19DB"/>
    <w:rsid w:val="00FB4A36"/>
    <w:rsid w:val="00FB4E98"/>
    <w:rsid w:val="00FB7757"/>
    <w:rsid w:val="00FC00D4"/>
    <w:rsid w:val="00FC44E3"/>
    <w:rsid w:val="00FC4D15"/>
    <w:rsid w:val="00FC5CA2"/>
    <w:rsid w:val="00FD117C"/>
    <w:rsid w:val="00FD1D1E"/>
    <w:rsid w:val="00FD433B"/>
    <w:rsid w:val="00FD5072"/>
    <w:rsid w:val="00FD6FB0"/>
    <w:rsid w:val="00FE06F5"/>
    <w:rsid w:val="00FE14F8"/>
    <w:rsid w:val="00FE35D8"/>
    <w:rsid w:val="00FE3925"/>
    <w:rsid w:val="00FF1026"/>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59528D"/>
  <w15:docId w15:val="{210DF9D5-D613-4BAF-9762-24034362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iPriority w:val="1"/>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3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
    <w:name w:val="Unresolved Mention1"/>
    <w:uiPriority w:val="99"/>
    <w:semiHidden/>
    <w:unhideWhenUsed/>
    <w:rsid w:val="009A7E43"/>
    <w:rPr>
      <w:color w:val="605E5C"/>
      <w:shd w:val="clear" w:color="auto" w:fill="E1DFDD"/>
    </w:rPr>
  </w:style>
  <w:style w:type="paragraph" w:customStyle="1" w:styleId="font9">
    <w:name w:val="font9"/>
    <w:basedOn w:val="Normal"/>
    <w:rsid w:val="00063156"/>
    <w:pPr>
      <w:spacing w:before="100" w:beforeAutospacing="1" w:after="100" w:afterAutospacing="1" w:line="240" w:lineRule="auto"/>
      <w:ind w:firstLine="0"/>
      <w:jc w:val="left"/>
    </w:pPr>
    <w:rPr>
      <w:rFonts w:ascii="Tahoma" w:eastAsia="Times New Roman" w:hAnsi="Tahoma" w:cs="Tahoma"/>
      <w:color w:val="000000"/>
      <w:sz w:val="16"/>
      <w:szCs w:val="16"/>
    </w:rPr>
  </w:style>
  <w:style w:type="paragraph" w:customStyle="1" w:styleId="font10">
    <w:name w:val="font10"/>
    <w:basedOn w:val="Normal"/>
    <w:rsid w:val="00063156"/>
    <w:pPr>
      <w:spacing w:before="100" w:beforeAutospacing="1" w:after="100" w:afterAutospacing="1" w:line="240" w:lineRule="auto"/>
      <w:ind w:firstLine="0"/>
      <w:jc w:val="left"/>
    </w:pPr>
    <w:rPr>
      <w:rFonts w:ascii="Tahoma" w:eastAsia="Times New Roman" w:hAnsi="Tahoma" w:cs="Tahoma"/>
      <w:b/>
      <w:bCs/>
      <w:color w:val="000000"/>
      <w:sz w:val="16"/>
      <w:szCs w:val="16"/>
    </w:rPr>
  </w:style>
  <w:style w:type="paragraph" w:customStyle="1" w:styleId="font11">
    <w:name w:val="font11"/>
    <w:basedOn w:val="Normal"/>
    <w:rsid w:val="00063156"/>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12">
    <w:name w:val="font12"/>
    <w:basedOn w:val="Normal"/>
    <w:rsid w:val="00063156"/>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font13">
    <w:name w:val="font13"/>
    <w:basedOn w:val="Normal"/>
    <w:rsid w:val="00063156"/>
    <w:pPr>
      <w:spacing w:before="100" w:beforeAutospacing="1" w:after="100" w:afterAutospacing="1" w:line="240" w:lineRule="auto"/>
      <w:ind w:firstLine="0"/>
      <w:jc w:val="left"/>
    </w:pPr>
    <w:rPr>
      <w:rFonts w:ascii="Garamond" w:eastAsia="Times New Roman" w:hAnsi="Garamond"/>
      <w:b/>
      <w:bCs/>
      <w:i/>
      <w:i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27517114">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879858675">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F41AD42B67D3471FA9A629DB2327049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355</Nr_x002e__x0020_akti>
    <Data_x0020_e_x0020_Krijimit xmlns="0e656187-b300-4fb0-8bf4-3a50f872073c">2020-05-11T11:12:05Z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2020-05-10T22:00:00Z</Date_x0020_protokolli>
    <Titulli xmlns="0e656187-b300-4fb0-8bf4-3a50f872073c">Për kalimin e së drejtës së pronësisë mbi parcelat e objekteve të legalizuara dhe kompensimin financiar të pronarëve të pasurive të paluajtshme që preken prej tyre</Titulli>
    <Modifikuesi xmlns="0e656187-b300-4fb0-8bf4-3a50f872073c">vjollca.pacrami</Modifikuesi>
    <Nr_x002e__x0020_prot_x0020_QBZ xmlns="0e656187-b300-4fb0-8bf4-3a50f872073c">854</Nr_x002e__x0020_prot_x0020_QBZ>
    <Data_x0020_e_x0020_Modifikimit xmlns="0e656187-b300-4fb0-8bf4-3a50f872073c">2020-05-11T13:31:09Z</Data_x0020_e_x0020_Modifikimit>
    <Dekretuar xmlns="0e656187-b300-4fb0-8bf4-3a50f872073c">false</Dekretuar>
    <Data xmlns="0e656187-b300-4fb0-8bf4-3a50f872073c">2020-04-28T22:00:00Z</Data>
    <Nr_x002e__x0020_protokolli_x0020_i_x0020_aktit xmlns="0e656187-b300-4fb0-8bf4-3a50f872073c">2230/1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F41AD42B67D3471FA9A629DB2327049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355</Nr_x002e__x0020_akti>
    <Data_x0020_e_x0020_Krijimit xmlns="0e656187-b300-4fb0-8bf4-3a50f872073c">2020-05-11T11:12:05Z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2020-05-10T22:00:00Z</Date_x0020_protokolli>
    <Titulli xmlns="0e656187-b300-4fb0-8bf4-3a50f872073c">Për kalimin e së drejtës së pronësisë mbi parcelat e objekteve të legalizuara dhe kompensimin financiar të pronarëve të pasurive të paluajtshme që preken prej tyre</Titulli>
    <Modifikuesi xmlns="0e656187-b300-4fb0-8bf4-3a50f872073c">vjollca.pacrami</Modifikuesi>
    <Nr_x002e__x0020_prot_x0020_QBZ xmlns="0e656187-b300-4fb0-8bf4-3a50f872073c">854</Nr_x002e__x0020_prot_x0020_QBZ>
    <Data_x0020_e_x0020_Modifikimit xmlns="0e656187-b300-4fb0-8bf4-3a50f872073c">2020-05-11T13:31:09Z</Data_x0020_e_x0020_Modifikimit>
    <Dekretuar xmlns="0e656187-b300-4fb0-8bf4-3a50f872073c">false</Dekretuar>
    <Data xmlns="0e656187-b300-4fb0-8bf4-3a50f872073c">2020-04-28T22:00:00Z</Data>
    <Nr_x002e__x0020_protokolli_x0020_i_x0020_aktit xmlns="0e656187-b300-4fb0-8bf4-3a50f872073c">2230/1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23469-556D-445C-969C-348F2516933C}">
  <ds:schemaRefs>
    <ds:schemaRef ds:uri="http://schemas.microsoft.com/sharepoint/v3/contenttype/forms"/>
  </ds:schemaRefs>
</ds:datastoreItem>
</file>

<file path=customXml/itemProps2.xml><?xml version="1.0" encoding="utf-8"?>
<ds:datastoreItem xmlns:ds="http://schemas.openxmlformats.org/officeDocument/2006/customXml" ds:itemID="{193CB7BB-65A3-4BF7-9C77-EA2D542D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9729BDC-A015-4082-A3ED-50D671980BBD}">
  <ds:schemaRefs>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0e656187-b300-4fb0-8bf4-3a50f872073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6246BAC-0C9F-459C-93E3-038F9E517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E7EE8DA-0A50-436F-AC75-8B410481B479}">
  <ds:schemaRefs>
    <ds:schemaRef ds:uri="http://schemas.openxmlformats.org/officeDocument/2006/bibliography"/>
  </ds:schemaRefs>
</ds:datastoreItem>
</file>

<file path=customXml/itemProps6.xml><?xml version="1.0" encoding="utf-8"?>
<ds:datastoreItem xmlns:ds="http://schemas.openxmlformats.org/officeDocument/2006/customXml" ds:itemID="{45D757CF-61E3-49AA-A83D-4ABE08E056BB}">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BA25FCD7-8D02-4244-A591-5C2D3A40EAEB}">
  <ds:schemaRefs>
    <ds:schemaRef ds:uri="http://schemas.microsoft.com/sharepoint/v3/contenttype/forms"/>
  </ds:schemaRefs>
</ds:datastoreItem>
</file>

<file path=customXml/itemProps8.xml><?xml version="1.0" encoding="utf-8"?>
<ds:datastoreItem xmlns:ds="http://schemas.openxmlformats.org/officeDocument/2006/customXml" ds:itemID="{AC872AE7-8A24-4198-8463-3F4135CC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12289</Words>
  <Characters>70053</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Projektvendimi</vt:lpstr>
    </vt:vector>
  </TitlesOfParts>
  <Company>Your Company Name</Company>
  <LinksUpToDate>false</LinksUpToDate>
  <CharactersWithSpaces>82178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dc:title>
  <dc:creator>Your User Name</dc:creator>
  <cp:lastModifiedBy>Entela Suli</cp:lastModifiedBy>
  <cp:revision>6</cp:revision>
  <cp:lastPrinted>2017-02-13T13:35:00Z</cp:lastPrinted>
  <dcterms:created xsi:type="dcterms:W3CDTF">2020-05-11T13:18:00Z</dcterms:created>
  <dcterms:modified xsi:type="dcterms:W3CDTF">2020-05-12T10:07:00Z</dcterms:modified>
</cp:coreProperties>
</file>