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E68EC8" w14:textId="77777777" w:rsidR="00271FCE" w:rsidRPr="00861E0D" w:rsidRDefault="00271FCE" w:rsidP="006106EC">
      <w:pPr>
        <w:spacing w:after="0" w:line="240" w:lineRule="auto"/>
        <w:ind w:firstLine="284"/>
        <w:jc w:val="center"/>
        <w:rPr>
          <w:rFonts w:ascii="Garamond" w:hAnsi="Garamond"/>
          <w:b/>
          <w:sz w:val="24"/>
        </w:rPr>
      </w:pPr>
      <w:r w:rsidRPr="00861E0D">
        <w:rPr>
          <w:rFonts w:ascii="Garamond" w:hAnsi="Garamond"/>
          <w:b/>
          <w:sz w:val="24"/>
        </w:rPr>
        <w:t>VENDIM</w:t>
      </w:r>
    </w:p>
    <w:p w14:paraId="79003A09" w14:textId="77777777" w:rsidR="00271FCE" w:rsidRPr="00861E0D" w:rsidRDefault="00271FCE" w:rsidP="006106EC">
      <w:pPr>
        <w:spacing w:after="0" w:line="240" w:lineRule="auto"/>
        <w:ind w:firstLine="284"/>
        <w:jc w:val="center"/>
        <w:rPr>
          <w:rFonts w:ascii="Garamond" w:hAnsi="Garamond"/>
          <w:b/>
          <w:sz w:val="24"/>
        </w:rPr>
      </w:pPr>
      <w:r w:rsidRPr="00861E0D">
        <w:rPr>
          <w:rFonts w:ascii="Garamond" w:hAnsi="Garamond"/>
          <w:b/>
          <w:sz w:val="24"/>
        </w:rPr>
        <w:t>Nr. 414, datë 23.7.2025</w:t>
      </w:r>
    </w:p>
    <w:p w14:paraId="18BF71FE" w14:textId="77777777" w:rsidR="00271FCE" w:rsidRPr="00861E0D" w:rsidRDefault="00271FCE" w:rsidP="006106EC">
      <w:pPr>
        <w:spacing w:after="0" w:line="240" w:lineRule="auto"/>
        <w:ind w:firstLine="284"/>
        <w:jc w:val="center"/>
        <w:rPr>
          <w:rFonts w:ascii="Garamond" w:hAnsi="Garamond"/>
          <w:b/>
          <w:sz w:val="24"/>
        </w:rPr>
      </w:pPr>
    </w:p>
    <w:p w14:paraId="0384E788" w14:textId="1F7DF072" w:rsidR="00271FCE" w:rsidRPr="00861E0D" w:rsidRDefault="00271FCE" w:rsidP="006106EC">
      <w:pPr>
        <w:spacing w:after="0" w:line="240" w:lineRule="auto"/>
        <w:ind w:firstLine="284"/>
        <w:jc w:val="center"/>
        <w:rPr>
          <w:rFonts w:ascii="Garamond" w:hAnsi="Garamond"/>
          <w:b/>
          <w:sz w:val="24"/>
        </w:rPr>
      </w:pPr>
      <w:r w:rsidRPr="00861E0D">
        <w:rPr>
          <w:rFonts w:ascii="Garamond" w:hAnsi="Garamond"/>
          <w:b/>
          <w:sz w:val="24"/>
        </w:rPr>
        <w:t>PËR MIRATIMIN E MARRËVESHJES SË FINANCIMIT, NDËRMJET REPUBLIKËS SË SHQIPËRISË, PËRFAQËSUAR NGA KËSHILLI I MINISTRAVE I REPUBLIKËS SË SHQIPËRISË, DHE KOMISIONIT EVROPIAN, NË LIDHJE ME PLANIN VJETOR TË VEPRIMIT NË FAVOR TË SHQIPËRISË PËR VITIN 2024, NË KUADËR TË INSTRUMENTIT TË ASISTENCËS SË PARAANËTARËSIMIT (IPA III)</w:t>
      </w:r>
    </w:p>
    <w:p w14:paraId="1CB3001C" w14:textId="77777777" w:rsidR="00271FCE" w:rsidRPr="00861E0D" w:rsidRDefault="00271FCE" w:rsidP="00271FCE">
      <w:pPr>
        <w:spacing w:after="0" w:line="240" w:lineRule="auto"/>
        <w:ind w:firstLine="284"/>
        <w:jc w:val="both"/>
        <w:rPr>
          <w:rFonts w:ascii="Garamond" w:hAnsi="Garamond"/>
          <w:sz w:val="24"/>
        </w:rPr>
      </w:pPr>
    </w:p>
    <w:p w14:paraId="1A17F263" w14:textId="3602E0C0" w:rsidR="00271FCE" w:rsidRPr="00861E0D" w:rsidRDefault="00271FCE" w:rsidP="00271FCE">
      <w:pPr>
        <w:spacing w:after="0" w:line="240" w:lineRule="auto"/>
        <w:ind w:firstLine="284"/>
        <w:jc w:val="both"/>
        <w:rPr>
          <w:rFonts w:ascii="Garamond" w:hAnsi="Garamond"/>
          <w:sz w:val="24"/>
        </w:rPr>
      </w:pPr>
      <w:r w:rsidRPr="00861E0D">
        <w:rPr>
          <w:rFonts w:ascii="Garamond" w:hAnsi="Garamond"/>
          <w:sz w:val="24"/>
        </w:rPr>
        <w:t>Në mbështetje të nenit 100 të Kushtetutës dhe të nenit 19, të ligjit nr.</w:t>
      </w:r>
      <w:r w:rsidR="00B25F38" w:rsidRPr="00861E0D">
        <w:rPr>
          <w:rFonts w:ascii="Garamond" w:hAnsi="Garamond"/>
          <w:sz w:val="24"/>
        </w:rPr>
        <w:t xml:space="preserve"> </w:t>
      </w:r>
      <w:r w:rsidRPr="00861E0D">
        <w:rPr>
          <w:rFonts w:ascii="Garamond" w:hAnsi="Garamond"/>
          <w:sz w:val="24"/>
        </w:rPr>
        <w:t xml:space="preserve">43/2016, </w:t>
      </w:r>
      <w:r w:rsidR="0028108A" w:rsidRPr="00861E0D">
        <w:rPr>
          <w:rFonts w:ascii="Garamond" w:hAnsi="Garamond"/>
          <w:sz w:val="24"/>
        </w:rPr>
        <w:t>“</w:t>
      </w:r>
      <w:r w:rsidRPr="00861E0D">
        <w:rPr>
          <w:rFonts w:ascii="Garamond" w:hAnsi="Garamond"/>
          <w:sz w:val="24"/>
        </w:rPr>
        <w:t>Për marrëveshjet ndërkombëtare në Republikën e Shqipërisë</w:t>
      </w:r>
      <w:r w:rsidR="0028108A" w:rsidRPr="00861E0D">
        <w:rPr>
          <w:rFonts w:ascii="Garamond" w:hAnsi="Garamond"/>
          <w:sz w:val="24"/>
        </w:rPr>
        <w:t>”</w:t>
      </w:r>
      <w:r w:rsidRPr="00861E0D">
        <w:rPr>
          <w:rFonts w:ascii="Garamond" w:hAnsi="Garamond"/>
          <w:sz w:val="24"/>
        </w:rPr>
        <w:t>, të ndryshuar, me propozimin e Kryeministrit, Këshilli i Ministrave</w:t>
      </w:r>
    </w:p>
    <w:p w14:paraId="23BA8CFE" w14:textId="77777777" w:rsidR="00271FCE" w:rsidRPr="00861E0D" w:rsidRDefault="00271FCE" w:rsidP="00271FCE">
      <w:pPr>
        <w:spacing w:after="0" w:line="240" w:lineRule="auto"/>
        <w:ind w:firstLine="284"/>
        <w:jc w:val="both"/>
        <w:rPr>
          <w:rFonts w:ascii="Garamond" w:hAnsi="Garamond"/>
          <w:sz w:val="24"/>
        </w:rPr>
      </w:pPr>
    </w:p>
    <w:p w14:paraId="46BFBB9F" w14:textId="77777777" w:rsidR="00271FCE" w:rsidRPr="00861E0D" w:rsidRDefault="00271FCE" w:rsidP="006106EC">
      <w:pPr>
        <w:spacing w:after="0" w:line="240" w:lineRule="auto"/>
        <w:ind w:firstLine="284"/>
        <w:jc w:val="center"/>
        <w:rPr>
          <w:rFonts w:ascii="Garamond" w:hAnsi="Garamond"/>
          <w:sz w:val="24"/>
        </w:rPr>
      </w:pPr>
      <w:r w:rsidRPr="00861E0D">
        <w:rPr>
          <w:rFonts w:ascii="Garamond" w:hAnsi="Garamond"/>
          <w:sz w:val="24"/>
        </w:rPr>
        <w:t>VENDOSI:</w:t>
      </w:r>
    </w:p>
    <w:p w14:paraId="448DAA50" w14:textId="77777777" w:rsidR="00271FCE" w:rsidRPr="00861E0D" w:rsidRDefault="00271FCE" w:rsidP="00271FCE">
      <w:pPr>
        <w:spacing w:after="0" w:line="240" w:lineRule="auto"/>
        <w:ind w:firstLine="284"/>
        <w:jc w:val="both"/>
        <w:rPr>
          <w:rFonts w:ascii="Garamond" w:hAnsi="Garamond"/>
          <w:sz w:val="24"/>
        </w:rPr>
      </w:pPr>
    </w:p>
    <w:p w14:paraId="09CB99F4" w14:textId="77777777" w:rsidR="00271FCE" w:rsidRPr="00861E0D" w:rsidRDefault="00271FCE" w:rsidP="006106EC">
      <w:pPr>
        <w:pStyle w:val="TEKSTIIIIII"/>
      </w:pPr>
      <w:r w:rsidRPr="00861E0D">
        <w:t xml:space="preserve">Miratimin e marrëveshjes së financimit, ndërmjet Republikës së Shqipërisë, përfaqësuar nga Këshilli i Ministrave i Republikës së Shqipërisë, dhe Komisionit Evropian, në lidhje me planin vjetor të veprimit në favor të Shqipërisë për vitin 2024, në kuadër të Instrumentit të Asistencës së Paraanëtarësimit (IPA III), sipas tekstit që i bashkëlidhet këtij vendimi. </w:t>
      </w:r>
    </w:p>
    <w:p w14:paraId="62DDE5C7" w14:textId="77777777" w:rsidR="00271FCE" w:rsidRPr="00861E0D" w:rsidRDefault="00271FCE" w:rsidP="00271FCE">
      <w:pPr>
        <w:spacing w:after="0" w:line="240" w:lineRule="auto"/>
        <w:ind w:firstLine="284"/>
        <w:jc w:val="both"/>
        <w:rPr>
          <w:rFonts w:ascii="Garamond" w:hAnsi="Garamond"/>
          <w:sz w:val="24"/>
        </w:rPr>
      </w:pPr>
      <w:r w:rsidRPr="00861E0D">
        <w:rPr>
          <w:rFonts w:ascii="Garamond" w:hAnsi="Garamond"/>
          <w:sz w:val="24"/>
        </w:rPr>
        <w:t xml:space="preserve">Ky vendim hyn në fuqi pas botimit në Fletoren </w:t>
      </w:r>
      <w:r w:rsidR="006106EC" w:rsidRPr="00861E0D">
        <w:rPr>
          <w:rFonts w:ascii="Garamond" w:hAnsi="Garamond"/>
          <w:sz w:val="24"/>
        </w:rPr>
        <w:t>Zyrtare</w:t>
      </w:r>
      <w:r w:rsidRPr="00861E0D">
        <w:rPr>
          <w:rFonts w:ascii="Garamond" w:hAnsi="Garamond"/>
          <w:sz w:val="24"/>
        </w:rPr>
        <w:t>.</w:t>
      </w:r>
    </w:p>
    <w:p w14:paraId="75C4EFB6" w14:textId="77777777" w:rsidR="00271FCE" w:rsidRPr="00861E0D" w:rsidRDefault="00271FCE" w:rsidP="006106EC">
      <w:pPr>
        <w:spacing w:after="0" w:line="240" w:lineRule="auto"/>
        <w:ind w:firstLine="284"/>
        <w:jc w:val="right"/>
        <w:rPr>
          <w:rFonts w:ascii="Garamond" w:hAnsi="Garamond"/>
          <w:sz w:val="24"/>
        </w:rPr>
      </w:pPr>
    </w:p>
    <w:p w14:paraId="1F2D12F4" w14:textId="77777777" w:rsidR="00271FCE" w:rsidRPr="00861E0D" w:rsidRDefault="00271FCE" w:rsidP="006106EC">
      <w:pPr>
        <w:spacing w:after="0" w:line="240" w:lineRule="auto"/>
        <w:ind w:firstLine="284"/>
        <w:jc w:val="right"/>
        <w:rPr>
          <w:rFonts w:ascii="Garamond" w:hAnsi="Garamond"/>
          <w:sz w:val="24"/>
        </w:rPr>
      </w:pPr>
      <w:r w:rsidRPr="00861E0D">
        <w:rPr>
          <w:rFonts w:ascii="Garamond" w:hAnsi="Garamond"/>
          <w:sz w:val="24"/>
        </w:rPr>
        <w:t>ZËVENDËSKRYEMINIST</w:t>
      </w:r>
      <w:r w:rsidR="006106EC" w:rsidRPr="00861E0D">
        <w:rPr>
          <w:rFonts w:ascii="Garamond" w:hAnsi="Garamond"/>
          <w:sz w:val="24"/>
        </w:rPr>
        <w:t>Ë</w:t>
      </w:r>
      <w:r w:rsidRPr="00861E0D">
        <w:rPr>
          <w:rFonts w:ascii="Garamond" w:hAnsi="Garamond"/>
          <w:sz w:val="24"/>
        </w:rPr>
        <w:t>R</w:t>
      </w:r>
    </w:p>
    <w:p w14:paraId="1F3CDB9B" w14:textId="77777777" w:rsidR="00271FCE" w:rsidRPr="00861E0D" w:rsidRDefault="006106EC" w:rsidP="006106EC">
      <w:pPr>
        <w:spacing w:after="0" w:line="240" w:lineRule="auto"/>
        <w:ind w:firstLine="284"/>
        <w:jc w:val="right"/>
        <w:rPr>
          <w:rFonts w:ascii="Garamond" w:hAnsi="Garamond"/>
          <w:b/>
          <w:sz w:val="24"/>
        </w:rPr>
      </w:pPr>
      <w:r w:rsidRPr="00861E0D">
        <w:rPr>
          <w:rFonts w:ascii="Garamond" w:hAnsi="Garamond"/>
          <w:b/>
          <w:sz w:val="24"/>
        </w:rPr>
        <w:t>Belinda Balluku</w:t>
      </w:r>
    </w:p>
    <w:p w14:paraId="7CC18F4A" w14:textId="77777777" w:rsidR="00271FCE" w:rsidRPr="00861E0D" w:rsidRDefault="00271FCE" w:rsidP="006106EC">
      <w:pPr>
        <w:spacing w:after="0" w:line="240" w:lineRule="auto"/>
        <w:ind w:firstLine="284"/>
        <w:jc w:val="right"/>
        <w:rPr>
          <w:rFonts w:ascii="Garamond" w:hAnsi="Garamond"/>
          <w:sz w:val="24"/>
        </w:rPr>
      </w:pPr>
    </w:p>
    <w:p w14:paraId="28A2FCC0" w14:textId="77777777" w:rsidR="00C010AD" w:rsidRPr="00861E0D" w:rsidRDefault="00C010AD" w:rsidP="00C010AD">
      <w:pPr>
        <w:pStyle w:val="TEKSTIIIIII"/>
        <w:jc w:val="center"/>
        <w:rPr>
          <w:b/>
        </w:rPr>
      </w:pPr>
      <w:r w:rsidRPr="00861E0D">
        <w:rPr>
          <w:b/>
        </w:rPr>
        <w:t>MARRËVESHJE FINANCIMI</w:t>
      </w:r>
    </w:p>
    <w:p w14:paraId="0FC716C3" w14:textId="77777777" w:rsidR="00C010AD" w:rsidRPr="00861E0D" w:rsidRDefault="00C010AD" w:rsidP="00C010AD">
      <w:pPr>
        <w:pStyle w:val="TEKSTIIIIII"/>
        <w:jc w:val="center"/>
      </w:pPr>
      <w:r w:rsidRPr="00861E0D">
        <w:t>KUSHTET E VEÇANTA</w:t>
      </w:r>
    </w:p>
    <w:p w14:paraId="63C0F57A" w14:textId="77777777" w:rsidR="00C010AD" w:rsidRPr="00861E0D" w:rsidRDefault="00C010AD" w:rsidP="00C010AD">
      <w:pPr>
        <w:pStyle w:val="TEKSTIIIIII"/>
      </w:pPr>
    </w:p>
    <w:p w14:paraId="7C9643D3" w14:textId="43F5F2D5" w:rsidR="00C010AD" w:rsidRPr="00861E0D" w:rsidRDefault="00C010AD" w:rsidP="00C010AD">
      <w:pPr>
        <w:pStyle w:val="TEKSTIIIIII"/>
      </w:pPr>
      <w:r w:rsidRPr="00861E0D">
        <w:t xml:space="preserve">Komisioni Evropian, në vijim i referuar si </w:t>
      </w:r>
      <w:r w:rsidR="0028108A" w:rsidRPr="00861E0D">
        <w:t>“</w:t>
      </w:r>
      <w:r w:rsidRPr="00861E0D">
        <w:t>Komisioni</w:t>
      </w:r>
      <w:r w:rsidR="0028108A" w:rsidRPr="00861E0D">
        <w:t>”</w:t>
      </w:r>
      <w:r w:rsidRPr="00861E0D">
        <w:t xml:space="preserve">, i cili vepron në emër të Bashkimit Evropian, në vijim i referuar si </w:t>
      </w:r>
      <w:r w:rsidR="0028108A" w:rsidRPr="00861E0D">
        <w:t>“</w:t>
      </w:r>
      <w:r w:rsidRPr="00861E0D">
        <w:t>BE</w:t>
      </w:r>
      <w:r w:rsidR="0028108A" w:rsidRPr="00861E0D">
        <w:t>”</w:t>
      </w:r>
      <w:r w:rsidR="00110105" w:rsidRPr="00861E0D">
        <w:t>,</w:t>
      </w:r>
    </w:p>
    <w:p w14:paraId="2BB4F52F" w14:textId="4D71BD74" w:rsidR="00C010AD" w:rsidRPr="00861E0D" w:rsidRDefault="00C010AD" w:rsidP="00C010AD">
      <w:pPr>
        <w:pStyle w:val="TEKSTIIIIII"/>
      </w:pPr>
      <w:r w:rsidRPr="00861E0D">
        <w:t>nga njëra anë</w:t>
      </w:r>
      <w:r w:rsidR="00110105" w:rsidRPr="00861E0D">
        <w:t>,</w:t>
      </w:r>
      <w:r w:rsidRPr="00861E0D">
        <w:t xml:space="preserve"> dhe</w:t>
      </w:r>
    </w:p>
    <w:p w14:paraId="582EC58B" w14:textId="15E883E2" w:rsidR="00C010AD" w:rsidRPr="00861E0D" w:rsidRDefault="00C010AD" w:rsidP="00C010AD">
      <w:pPr>
        <w:pStyle w:val="TEKSTIIIIII"/>
      </w:pPr>
      <w:r w:rsidRPr="00861E0D">
        <w:t xml:space="preserve">Republika e Shqipërisë, në vijim e referuar si </w:t>
      </w:r>
      <w:r w:rsidR="0028108A" w:rsidRPr="00861E0D">
        <w:t>“</w:t>
      </w:r>
      <w:r w:rsidRPr="00861E0D">
        <w:t>përfituesi IPA III</w:t>
      </w:r>
      <w:r w:rsidR="0028108A" w:rsidRPr="00861E0D">
        <w:t>”</w:t>
      </w:r>
      <w:r w:rsidRPr="00861E0D">
        <w:t>, e përfaqësuar nga Këshilli i Ministrave i Republikës së Shqipërisë,</w:t>
      </w:r>
    </w:p>
    <w:p w14:paraId="155D4B8D" w14:textId="77777777" w:rsidR="00C010AD" w:rsidRPr="00861E0D" w:rsidRDefault="00C010AD" w:rsidP="00C010AD">
      <w:pPr>
        <w:pStyle w:val="TEKSTIIIIII"/>
      </w:pPr>
      <w:r w:rsidRPr="00861E0D">
        <w:t>nga ana tjetër,</w:t>
      </w:r>
    </w:p>
    <w:p w14:paraId="372822D6" w14:textId="77777777" w:rsidR="00C010AD" w:rsidRPr="00861E0D" w:rsidRDefault="00C010AD" w:rsidP="00C010AD">
      <w:pPr>
        <w:pStyle w:val="TEKSTIIIIII"/>
      </w:pPr>
      <w:r w:rsidRPr="00861E0D">
        <w:t>bien dakord si më poshtë:</w:t>
      </w:r>
    </w:p>
    <w:p w14:paraId="19CD3194" w14:textId="77777777" w:rsidR="00B24608" w:rsidRPr="00861E0D" w:rsidRDefault="00B24608" w:rsidP="00C010AD">
      <w:pPr>
        <w:pStyle w:val="TEKSTIIIIII"/>
      </w:pPr>
    </w:p>
    <w:p w14:paraId="6FF3B954" w14:textId="77777777" w:rsidR="00B24608" w:rsidRPr="00861E0D" w:rsidRDefault="00C010AD" w:rsidP="00B24608">
      <w:pPr>
        <w:pStyle w:val="TEKSTIIIIII"/>
        <w:jc w:val="center"/>
      </w:pPr>
      <w:r w:rsidRPr="00861E0D">
        <w:t>Neni 1</w:t>
      </w:r>
    </w:p>
    <w:p w14:paraId="7419BF0D" w14:textId="77777777" w:rsidR="00C010AD" w:rsidRPr="00861E0D" w:rsidRDefault="00C010AD" w:rsidP="00B24608">
      <w:pPr>
        <w:pStyle w:val="TEKSTIIIIII"/>
        <w:jc w:val="center"/>
        <w:rPr>
          <w:b/>
        </w:rPr>
      </w:pPr>
      <w:r w:rsidRPr="00861E0D">
        <w:rPr>
          <w:b/>
        </w:rPr>
        <w:t>Programi</w:t>
      </w:r>
    </w:p>
    <w:p w14:paraId="1AC35986" w14:textId="77777777" w:rsidR="00B24608" w:rsidRPr="00861E0D" w:rsidRDefault="00B24608" w:rsidP="00C010AD">
      <w:pPr>
        <w:pStyle w:val="TEKSTIIIIII"/>
      </w:pPr>
    </w:p>
    <w:p w14:paraId="534E30A3" w14:textId="57E2E1F2" w:rsidR="00C010AD" w:rsidRPr="00861E0D" w:rsidRDefault="00C010AD" w:rsidP="00C010AD">
      <w:pPr>
        <w:pStyle w:val="TEKSTIIIIII"/>
      </w:pPr>
      <w:r w:rsidRPr="00861E0D">
        <w:t>1</w:t>
      </w:r>
      <w:r w:rsidR="00B25F38" w:rsidRPr="00861E0D">
        <w:t>.</w:t>
      </w:r>
      <w:r w:rsidRPr="00861E0D">
        <w:t xml:space="preserve"> BE-ja bie dakord të financojë dhe përfituesi IPA III bie dakord të pranojë financimin e Programit në vijim:</w:t>
      </w:r>
    </w:p>
    <w:p w14:paraId="79ACB793" w14:textId="1D7EB6B0" w:rsidR="00C010AD" w:rsidRPr="00861E0D" w:rsidRDefault="00C010AD" w:rsidP="00C010AD">
      <w:pPr>
        <w:pStyle w:val="TEKSTIIIIII"/>
      </w:pPr>
      <w:r w:rsidRPr="00861E0D">
        <w:t>Plani Vjetor i Veprimit në favor të Shqipërisë për vitin 2024</w:t>
      </w:r>
      <w:r w:rsidR="00B21363">
        <w:t>,</w:t>
      </w:r>
    </w:p>
    <w:p w14:paraId="720B84DA" w14:textId="77777777" w:rsidR="00C010AD" w:rsidRPr="00861E0D" w:rsidRDefault="00C010AD" w:rsidP="00C010AD">
      <w:pPr>
        <w:pStyle w:val="TEKSTIIIIII"/>
      </w:pPr>
      <w:r w:rsidRPr="00861E0D">
        <w:t>që konsiston në këto veprime:</w:t>
      </w:r>
    </w:p>
    <w:p w14:paraId="3EF4822D" w14:textId="1418201D" w:rsidR="00C010AD" w:rsidRPr="00861E0D" w:rsidRDefault="00C010AD" w:rsidP="00C010AD">
      <w:pPr>
        <w:pStyle w:val="TEKSTIIIIII"/>
      </w:pPr>
      <w:r w:rsidRPr="00861E0D">
        <w:t xml:space="preserve">Veprimi 1: BE-ja për Luftën </w:t>
      </w:r>
      <w:r w:rsidR="0028108A" w:rsidRPr="00861E0D">
        <w:t>k</w:t>
      </w:r>
      <w:r w:rsidRPr="00861E0D">
        <w:t>undër Korrupsionit</w:t>
      </w:r>
    </w:p>
    <w:p w14:paraId="4532D03D" w14:textId="77777777" w:rsidR="00C010AD" w:rsidRPr="00861E0D" w:rsidRDefault="00C010AD" w:rsidP="00C010AD">
      <w:pPr>
        <w:pStyle w:val="TEKSTIIIIII"/>
      </w:pPr>
      <w:r w:rsidRPr="00861E0D">
        <w:t>Veprimi 2: BE-ja për Qeverisje Vendore</w:t>
      </w:r>
    </w:p>
    <w:p w14:paraId="496B9079" w14:textId="77777777" w:rsidR="00C010AD" w:rsidRPr="00861E0D" w:rsidRDefault="00C010AD" w:rsidP="00C010AD">
      <w:pPr>
        <w:pStyle w:val="TEKSTIIIIII"/>
      </w:pPr>
      <w:r w:rsidRPr="00861E0D">
        <w:t xml:space="preserve">Veprimi 3: BE-ja për Sigurinë Ushqimore </w:t>
      </w:r>
    </w:p>
    <w:p w14:paraId="3E924368" w14:textId="77777777" w:rsidR="00C010AD" w:rsidRPr="00861E0D" w:rsidRDefault="00C010AD" w:rsidP="00C010AD">
      <w:pPr>
        <w:pStyle w:val="TEKSTIIIIII"/>
      </w:pPr>
      <w:r w:rsidRPr="00861E0D">
        <w:t>Veprimi 4: BE-ja për Pyjet</w:t>
      </w:r>
    </w:p>
    <w:p w14:paraId="0C30B145" w14:textId="77777777" w:rsidR="00C010AD" w:rsidRPr="00861E0D" w:rsidRDefault="00C010AD" w:rsidP="00C010AD">
      <w:pPr>
        <w:pStyle w:val="TEKSTIIIIII"/>
      </w:pPr>
      <w:r w:rsidRPr="00861E0D">
        <w:t>Veprimi 5: BE-ja për Punësim dhe Përfshirje Sociale</w:t>
      </w:r>
    </w:p>
    <w:p w14:paraId="430D584B" w14:textId="77777777" w:rsidR="00C010AD" w:rsidRPr="00861E0D" w:rsidRDefault="00C010AD" w:rsidP="00C010AD">
      <w:pPr>
        <w:pStyle w:val="TEKSTIIIIII"/>
      </w:pPr>
      <w:r w:rsidRPr="00861E0D">
        <w:t>Numri i angazhimit global: JAD.1354182</w:t>
      </w:r>
    </w:p>
    <w:p w14:paraId="7200FFDF" w14:textId="58B7B4E2" w:rsidR="00C010AD" w:rsidRPr="00861E0D" w:rsidRDefault="00C010AD" w:rsidP="00C010AD">
      <w:pPr>
        <w:pStyle w:val="TEKSTIIIIII"/>
      </w:pPr>
      <w:r w:rsidRPr="00861E0D">
        <w:lastRenderedPageBreak/>
        <w:t>Ky Program financohet nga buxheti i BE-së sipas aktit bazë: Instrumenti për Asistencën e Para anëtarësimit, IPA III.</w:t>
      </w:r>
      <w:r w:rsidR="00B24608" w:rsidRPr="00861E0D">
        <w:rPr>
          <w:rStyle w:val="FootnoteReference"/>
        </w:rPr>
        <w:footnoteReference w:id="2"/>
      </w:r>
    </w:p>
    <w:p w14:paraId="2B650AEB" w14:textId="7F08DF0A" w:rsidR="00C010AD" w:rsidRPr="00861E0D" w:rsidRDefault="00C010AD" w:rsidP="00C010AD">
      <w:pPr>
        <w:pStyle w:val="TEKSTIIIIII"/>
      </w:pPr>
      <w:r w:rsidRPr="00861E0D">
        <w:t>2</w:t>
      </w:r>
      <w:r w:rsidR="00B25F38" w:rsidRPr="00861E0D">
        <w:t>.</w:t>
      </w:r>
      <w:r w:rsidRPr="00861E0D">
        <w:t xml:space="preserve"> Kostoja totale e llogaritur për këtë Program është 67 350 000 </w:t>
      </w:r>
      <w:r w:rsidR="00BD19DD" w:rsidRPr="00861E0D">
        <w:t>euro</w:t>
      </w:r>
      <w:r w:rsidR="00B21363">
        <w:t>;</w:t>
      </w:r>
    </w:p>
    <w:p w14:paraId="5E60AB6B" w14:textId="34A81F5C" w:rsidR="00C010AD" w:rsidRPr="00861E0D" w:rsidRDefault="00C010AD" w:rsidP="00C010AD">
      <w:pPr>
        <w:pStyle w:val="TEKSTIIIIII"/>
      </w:pPr>
      <w:r w:rsidRPr="00861E0D">
        <w:t xml:space="preserve">dhe kontributi maksimal i BE-së për këtë Program është vendosur të jetë 67 350 000 </w:t>
      </w:r>
      <w:r w:rsidR="00BD19DD" w:rsidRPr="00861E0D">
        <w:t>euro</w:t>
      </w:r>
      <w:r w:rsidRPr="00861E0D">
        <w:t>.</w:t>
      </w:r>
    </w:p>
    <w:p w14:paraId="3D9CFDBD" w14:textId="77777777" w:rsidR="00C010AD" w:rsidRPr="00861E0D" w:rsidRDefault="00C010AD" w:rsidP="00C010AD">
      <w:pPr>
        <w:pStyle w:val="TEKSTIIIIII"/>
      </w:pPr>
      <w:r w:rsidRPr="00861E0D">
        <w:t>Nuk kërkohet kontribut financuar nga përfituesi IPA III.</w:t>
      </w:r>
    </w:p>
    <w:p w14:paraId="4ABF1BA5" w14:textId="7F9A2CDA" w:rsidR="00C010AD" w:rsidRPr="00861E0D" w:rsidRDefault="00C010AD" w:rsidP="00C010AD">
      <w:pPr>
        <w:pStyle w:val="TEKSTIIIIII"/>
      </w:pPr>
      <w:r w:rsidRPr="00861E0D">
        <w:t>3</w:t>
      </w:r>
      <w:r w:rsidR="00B25F38" w:rsidRPr="00861E0D">
        <w:t>.</w:t>
      </w:r>
      <w:r w:rsidRPr="00861E0D">
        <w:t xml:space="preserve"> Programi zbatohet në përputhje me dokumentet e Veprimit në </w:t>
      </w:r>
      <w:r w:rsidR="00BD19DD" w:rsidRPr="00861E0D">
        <w:t xml:space="preserve">shtojcën </w:t>
      </w:r>
      <w:r w:rsidRPr="00861E0D">
        <w:t>I.</w:t>
      </w:r>
    </w:p>
    <w:p w14:paraId="20945692" w14:textId="77777777" w:rsidR="00B24608" w:rsidRPr="00861E0D" w:rsidRDefault="00B24608" w:rsidP="00C010AD">
      <w:pPr>
        <w:pStyle w:val="TEKSTIIIIII"/>
      </w:pPr>
    </w:p>
    <w:p w14:paraId="75C9D968" w14:textId="77777777" w:rsidR="00B24608" w:rsidRPr="00861E0D" w:rsidRDefault="00C010AD" w:rsidP="00B24608">
      <w:pPr>
        <w:pStyle w:val="TEKSTIIIIII"/>
        <w:jc w:val="center"/>
      </w:pPr>
      <w:r w:rsidRPr="00861E0D">
        <w:t>Neni 2</w:t>
      </w:r>
    </w:p>
    <w:p w14:paraId="5BA657BA" w14:textId="77777777" w:rsidR="00C010AD" w:rsidRPr="00861E0D" w:rsidRDefault="00C010AD" w:rsidP="00B24608">
      <w:pPr>
        <w:pStyle w:val="TEKSTIIIIII"/>
        <w:jc w:val="center"/>
        <w:rPr>
          <w:b/>
        </w:rPr>
      </w:pPr>
      <w:r w:rsidRPr="00861E0D">
        <w:rPr>
          <w:b/>
        </w:rPr>
        <w:t>Periudha e ekzekutimit dhe periudha e zbatimit operacional</w:t>
      </w:r>
    </w:p>
    <w:p w14:paraId="1780589C" w14:textId="77777777" w:rsidR="00B24608" w:rsidRPr="00861E0D" w:rsidRDefault="00B24608" w:rsidP="00B24608">
      <w:pPr>
        <w:pStyle w:val="TEKSTIIIIII"/>
        <w:jc w:val="center"/>
      </w:pPr>
    </w:p>
    <w:p w14:paraId="31D40A93" w14:textId="44E5E901" w:rsidR="00C010AD" w:rsidRPr="00861E0D" w:rsidRDefault="00C010AD" w:rsidP="00C010AD">
      <w:pPr>
        <w:pStyle w:val="TEKSTIIIIII"/>
      </w:pPr>
      <w:r w:rsidRPr="00861E0D">
        <w:t>1</w:t>
      </w:r>
      <w:r w:rsidR="00B25F38" w:rsidRPr="00861E0D">
        <w:t>.</w:t>
      </w:r>
      <w:r w:rsidRPr="00861E0D">
        <w:t xml:space="preserve"> Periudha e ekzekutimit të kësaj Marrëveshjeje Financimi është 12 vjet nga nënshkrimi i saj, siç përcaktohet në nenin 12 të </w:t>
      </w:r>
      <w:r w:rsidR="00B25F38" w:rsidRPr="00861E0D">
        <w:t>s</w:t>
      </w:r>
      <w:r w:rsidRPr="00861E0D">
        <w:t>htojcës II (</w:t>
      </w:r>
      <w:r w:rsidR="00B25F38" w:rsidRPr="00861E0D">
        <w:t>“</w:t>
      </w:r>
      <w:r w:rsidRPr="00861E0D">
        <w:t xml:space="preserve">Kushtet e </w:t>
      </w:r>
      <w:r w:rsidR="00B25F38" w:rsidRPr="00861E0D">
        <w:t>p</w:t>
      </w:r>
      <w:r w:rsidRPr="00861E0D">
        <w:t>ërgjithshme</w:t>
      </w:r>
      <w:r w:rsidR="00B25F38" w:rsidRPr="00861E0D">
        <w:t>”</w:t>
      </w:r>
      <w:r w:rsidRPr="00861E0D">
        <w:t>).</w:t>
      </w:r>
    </w:p>
    <w:p w14:paraId="2EA68232" w14:textId="5EA75B8C" w:rsidR="00C010AD" w:rsidRPr="00861E0D" w:rsidRDefault="00C010AD" w:rsidP="00C010AD">
      <w:pPr>
        <w:pStyle w:val="TEKSTIIIIII"/>
      </w:pPr>
      <w:r w:rsidRPr="00861E0D">
        <w:t>2</w:t>
      </w:r>
      <w:r w:rsidR="00B25F38" w:rsidRPr="00861E0D">
        <w:t>.</w:t>
      </w:r>
      <w:r w:rsidRPr="00861E0D">
        <w:t xml:space="preserve"> Kohëzgjatja e periudhës së zbatimit operacional është 6 vjet nga nënshkrimi i kësaj Marrëveshjeje Financimi, siç përcaktohet në nenin 12 të </w:t>
      </w:r>
      <w:r w:rsidR="00B25F38" w:rsidRPr="00861E0D">
        <w:t>s</w:t>
      </w:r>
      <w:r w:rsidRPr="00861E0D">
        <w:t>htojcës II (</w:t>
      </w:r>
      <w:r w:rsidR="00B25F38" w:rsidRPr="00861E0D">
        <w:t>“</w:t>
      </w:r>
      <w:r w:rsidRPr="00861E0D">
        <w:t xml:space="preserve">Kushtet e </w:t>
      </w:r>
      <w:r w:rsidR="00B25F38" w:rsidRPr="00861E0D">
        <w:t>p</w:t>
      </w:r>
      <w:r w:rsidRPr="00861E0D">
        <w:t>ërgjithshme</w:t>
      </w:r>
      <w:r w:rsidR="00B25F38" w:rsidRPr="00861E0D">
        <w:t>”</w:t>
      </w:r>
      <w:r w:rsidRPr="00861E0D">
        <w:t>).</w:t>
      </w:r>
    </w:p>
    <w:p w14:paraId="44DD7502" w14:textId="77777777" w:rsidR="00B24608" w:rsidRPr="00861E0D" w:rsidRDefault="00B24608" w:rsidP="00C010AD">
      <w:pPr>
        <w:pStyle w:val="TEKSTIIIIII"/>
      </w:pPr>
    </w:p>
    <w:p w14:paraId="7EDE9415" w14:textId="77777777" w:rsidR="009B690A" w:rsidRPr="00861E0D" w:rsidRDefault="00C010AD" w:rsidP="009B690A">
      <w:pPr>
        <w:pStyle w:val="TEKSTIIIIII"/>
        <w:jc w:val="center"/>
      </w:pPr>
      <w:r w:rsidRPr="00861E0D">
        <w:t>Neni 3</w:t>
      </w:r>
    </w:p>
    <w:p w14:paraId="3BE3D8F9" w14:textId="77777777" w:rsidR="00C010AD" w:rsidRPr="00861E0D" w:rsidRDefault="00C010AD" w:rsidP="009B690A">
      <w:pPr>
        <w:pStyle w:val="TEKSTIIIIII"/>
        <w:jc w:val="center"/>
        <w:rPr>
          <w:b/>
        </w:rPr>
      </w:pPr>
      <w:r w:rsidRPr="00861E0D">
        <w:rPr>
          <w:b/>
        </w:rPr>
        <w:t>Adresat dhe Komunikimi</w:t>
      </w:r>
    </w:p>
    <w:p w14:paraId="2F079F4D" w14:textId="77777777" w:rsidR="00B24608" w:rsidRPr="00861E0D" w:rsidRDefault="00B24608" w:rsidP="00C010AD">
      <w:pPr>
        <w:pStyle w:val="TEKSTIIIIII"/>
      </w:pPr>
    </w:p>
    <w:p w14:paraId="52771474" w14:textId="77777777" w:rsidR="00C010AD" w:rsidRPr="00861E0D" w:rsidRDefault="00C010AD" w:rsidP="00C010AD">
      <w:pPr>
        <w:pStyle w:val="TEKSTIIIIII"/>
      </w:pPr>
      <w:r w:rsidRPr="00861E0D">
        <w:t>Të gjitha komunikimet në lidhje me zbatimin e kësaj Marrëveshjeje Financimi bëhen në formë të shkruar, i referohen shprehimisht këtij Programi siç përcaktohet në nenin 1(1) dhe dërgohen në adresat më poshtë:</w:t>
      </w:r>
    </w:p>
    <w:p w14:paraId="3D588AEB" w14:textId="20A8626D" w:rsidR="00C010AD" w:rsidRPr="00861E0D" w:rsidRDefault="00C010AD" w:rsidP="00C010AD">
      <w:pPr>
        <w:pStyle w:val="TEKSTIIIIII"/>
        <w:rPr>
          <w:b/>
        </w:rPr>
      </w:pPr>
      <w:r w:rsidRPr="00861E0D">
        <w:t>1</w:t>
      </w:r>
      <w:r w:rsidR="00EE6D3A" w:rsidRPr="00861E0D">
        <w:t>.</w:t>
      </w:r>
      <w:r w:rsidRPr="00861E0D">
        <w:t xml:space="preserve"> </w:t>
      </w:r>
      <w:r w:rsidR="00EE6D3A" w:rsidRPr="00861E0D">
        <w:rPr>
          <w:b/>
        </w:rPr>
        <w:t>P</w:t>
      </w:r>
      <w:r w:rsidRPr="00861E0D">
        <w:rPr>
          <w:b/>
        </w:rPr>
        <w:t>ër Komisionin</w:t>
      </w:r>
      <w:r w:rsidR="00EE6D3A" w:rsidRPr="00861E0D">
        <w:rPr>
          <w:b/>
        </w:rPr>
        <w:t>:</w:t>
      </w:r>
    </w:p>
    <w:p w14:paraId="08D63EFA" w14:textId="77777777" w:rsidR="00C010AD" w:rsidRPr="00861E0D" w:rsidRDefault="00C010AD" w:rsidP="00C010AD">
      <w:pPr>
        <w:pStyle w:val="TEKSTIIIIII"/>
      </w:pPr>
      <w:r w:rsidRPr="00861E0D">
        <w:t>Drejtori B, Ballkani Perëndimor</w:t>
      </w:r>
    </w:p>
    <w:p w14:paraId="1E3ABBFD" w14:textId="77777777" w:rsidR="00C010AD" w:rsidRPr="00861E0D" w:rsidRDefault="00C010AD" w:rsidP="00C010AD">
      <w:pPr>
        <w:pStyle w:val="TEKSTIIIIII"/>
      </w:pPr>
      <w:r w:rsidRPr="00861E0D">
        <w:t>Drejtoria e Përgjithshme për Fqinjësinë dhe Negociatat e Zgjerimit</w:t>
      </w:r>
    </w:p>
    <w:p w14:paraId="4E4A911B" w14:textId="77777777" w:rsidR="00C010AD" w:rsidRPr="00861E0D" w:rsidRDefault="00C010AD" w:rsidP="00C010AD">
      <w:pPr>
        <w:pStyle w:val="TEKSTIIIIII"/>
      </w:pPr>
      <w:r w:rsidRPr="00861E0D">
        <w:t>Rue de la Loi 15</w:t>
      </w:r>
    </w:p>
    <w:p w14:paraId="1DAD9B7E" w14:textId="77777777" w:rsidR="00C010AD" w:rsidRPr="00861E0D" w:rsidRDefault="00C010AD" w:rsidP="00C010AD">
      <w:pPr>
        <w:pStyle w:val="TEKSTIIIIII"/>
      </w:pPr>
      <w:r w:rsidRPr="00861E0D">
        <w:t>B -1049 Brussels, Belgium (Bruksel, Belgjikë)</w:t>
      </w:r>
    </w:p>
    <w:p w14:paraId="2832ECB8" w14:textId="77777777" w:rsidR="00C010AD" w:rsidRPr="00861E0D" w:rsidRDefault="00C010AD" w:rsidP="00C010AD">
      <w:pPr>
        <w:pStyle w:val="TEKSTIIIIII"/>
      </w:pPr>
      <w:r w:rsidRPr="00861E0D">
        <w:t>E-mail: NEAR-D@ec.europa.eu</w:t>
      </w:r>
    </w:p>
    <w:p w14:paraId="44B00E4F" w14:textId="78C0D28C" w:rsidR="00C010AD" w:rsidRPr="00861E0D" w:rsidRDefault="00C010AD" w:rsidP="00C010AD">
      <w:pPr>
        <w:pStyle w:val="TEKSTIIIIII"/>
        <w:rPr>
          <w:b/>
        </w:rPr>
      </w:pPr>
      <w:r w:rsidRPr="00861E0D">
        <w:t>2</w:t>
      </w:r>
      <w:r w:rsidR="00EE6D3A" w:rsidRPr="00861E0D">
        <w:t>.</w:t>
      </w:r>
      <w:r w:rsidRPr="00861E0D">
        <w:t xml:space="preserve"> </w:t>
      </w:r>
      <w:r w:rsidR="00EE6D3A" w:rsidRPr="00861E0D">
        <w:rPr>
          <w:b/>
        </w:rPr>
        <w:t>P</w:t>
      </w:r>
      <w:r w:rsidRPr="00861E0D">
        <w:rPr>
          <w:b/>
        </w:rPr>
        <w:t>ër përfituesin IPA III</w:t>
      </w:r>
      <w:r w:rsidR="00EE6D3A" w:rsidRPr="00861E0D">
        <w:rPr>
          <w:b/>
        </w:rPr>
        <w:t>:</w:t>
      </w:r>
    </w:p>
    <w:p w14:paraId="3121C0C5" w14:textId="77777777" w:rsidR="00C010AD" w:rsidRPr="00861E0D" w:rsidRDefault="00C010AD" w:rsidP="00C010AD">
      <w:pPr>
        <w:pStyle w:val="TEKSTIIIIII"/>
      </w:pPr>
      <w:r w:rsidRPr="00861E0D">
        <w:t>Eridana Çano</w:t>
      </w:r>
    </w:p>
    <w:p w14:paraId="76ED17C2" w14:textId="77777777" w:rsidR="00C010AD" w:rsidRPr="00861E0D" w:rsidRDefault="00C010AD" w:rsidP="00C010AD">
      <w:pPr>
        <w:pStyle w:val="TEKSTIIIIII"/>
      </w:pPr>
      <w:r w:rsidRPr="00861E0D">
        <w:t>Koordinatore Kombëtare e IPA-s</w:t>
      </w:r>
    </w:p>
    <w:p w14:paraId="4CBBCCAF" w14:textId="37FDA764" w:rsidR="00C010AD" w:rsidRPr="00861E0D" w:rsidRDefault="00C010AD" w:rsidP="00C010AD">
      <w:pPr>
        <w:pStyle w:val="TEKSTIIIIII"/>
      </w:pPr>
      <w:r w:rsidRPr="00861E0D">
        <w:t>Drejtore e Përgjithshme e Agjencisë Shtetërore të Programimit Strategjik</w:t>
      </w:r>
      <w:r w:rsidR="008B4EC1" w:rsidRPr="00861E0D">
        <w:t xml:space="preserve"> </w:t>
      </w:r>
      <w:r w:rsidRPr="00861E0D">
        <w:t>dhe Koordinimit të Ndihmës</w:t>
      </w:r>
    </w:p>
    <w:p w14:paraId="5BA823F3" w14:textId="77777777" w:rsidR="00C010AD" w:rsidRPr="00861E0D" w:rsidRDefault="00C010AD" w:rsidP="00C010AD">
      <w:pPr>
        <w:pStyle w:val="TEKSTIIIIII"/>
      </w:pPr>
      <w:r w:rsidRPr="00861E0D">
        <w:t xml:space="preserve">Rruga </w:t>
      </w:r>
      <w:r w:rsidR="0028108A" w:rsidRPr="00861E0D">
        <w:t>“</w:t>
      </w:r>
      <w:r w:rsidRPr="00861E0D">
        <w:t>Kuvajt</w:t>
      </w:r>
      <w:r w:rsidR="0028108A" w:rsidRPr="00861E0D">
        <w:t>”</w:t>
      </w:r>
      <w:r w:rsidRPr="00861E0D">
        <w:t>.</w:t>
      </w:r>
    </w:p>
    <w:p w14:paraId="5C78066E" w14:textId="77777777" w:rsidR="00C010AD" w:rsidRPr="00861E0D" w:rsidRDefault="00C010AD" w:rsidP="00C010AD">
      <w:pPr>
        <w:pStyle w:val="TEKSTIIIIII"/>
      </w:pPr>
      <w:r w:rsidRPr="00861E0D">
        <w:t>Tiranë, Shqipëri</w:t>
      </w:r>
    </w:p>
    <w:p w14:paraId="039B8C0C" w14:textId="77777777" w:rsidR="00C010AD" w:rsidRPr="00861E0D" w:rsidRDefault="00C010AD" w:rsidP="00C010AD">
      <w:pPr>
        <w:pStyle w:val="TEKSTIIIIII"/>
      </w:pPr>
      <w:r w:rsidRPr="00861E0D">
        <w:t>E-mail: eridana.cano@saspac.gov.al</w:t>
      </w:r>
    </w:p>
    <w:p w14:paraId="015852EC" w14:textId="77777777" w:rsidR="00C010AD" w:rsidRPr="00861E0D" w:rsidRDefault="00C010AD" w:rsidP="00C010AD">
      <w:pPr>
        <w:pStyle w:val="TEKSTIIIIII"/>
      </w:pPr>
    </w:p>
    <w:p w14:paraId="3471E1CE" w14:textId="77777777" w:rsidR="009B690A" w:rsidRPr="00861E0D" w:rsidRDefault="00C010AD" w:rsidP="009B690A">
      <w:pPr>
        <w:pStyle w:val="TEKSTIIIIII"/>
        <w:jc w:val="center"/>
      </w:pPr>
      <w:r w:rsidRPr="00861E0D">
        <w:t>Neni 4</w:t>
      </w:r>
    </w:p>
    <w:p w14:paraId="0FF06CEA" w14:textId="77777777" w:rsidR="00C010AD" w:rsidRPr="00861E0D" w:rsidRDefault="00C010AD" w:rsidP="009B690A">
      <w:pPr>
        <w:pStyle w:val="TEKSTIIIIII"/>
        <w:jc w:val="center"/>
        <w:rPr>
          <w:b/>
        </w:rPr>
      </w:pPr>
      <w:r w:rsidRPr="00861E0D">
        <w:rPr>
          <w:b/>
        </w:rPr>
        <w:t>Pikat e kontaktit të OLAF-it</w:t>
      </w:r>
    </w:p>
    <w:p w14:paraId="158EFA28" w14:textId="77777777" w:rsidR="009B690A" w:rsidRPr="00861E0D" w:rsidRDefault="009B690A" w:rsidP="00C010AD">
      <w:pPr>
        <w:pStyle w:val="TEKSTIIIIII"/>
      </w:pPr>
    </w:p>
    <w:p w14:paraId="291F81A6" w14:textId="46FB24C9" w:rsidR="00C010AD" w:rsidRPr="00861E0D" w:rsidRDefault="00C010AD" w:rsidP="00C010AD">
      <w:pPr>
        <w:pStyle w:val="TEKSTIIIIII"/>
      </w:pPr>
      <w:r w:rsidRPr="00861E0D">
        <w:t xml:space="preserve">Pika e kontaktit e përfituesit IPA III që ka tagrin e duhur për të bashkëpunuar drejtpërdrejt me Zyrën Evropiane </w:t>
      </w:r>
      <w:r w:rsidR="0069424E" w:rsidRPr="00861E0D">
        <w:t>k</w:t>
      </w:r>
      <w:r w:rsidRPr="00861E0D">
        <w:t xml:space="preserve">undër Mashtrimit (OLAF), me qëllim lehtësimin e aktiviteteve operacionale, është: </w:t>
      </w:r>
    </w:p>
    <w:p w14:paraId="38BD8679" w14:textId="77777777" w:rsidR="00C010AD" w:rsidRPr="00861E0D" w:rsidRDefault="00C010AD" w:rsidP="00C010AD">
      <w:pPr>
        <w:pStyle w:val="TEKSTIIIIII"/>
      </w:pPr>
      <w:r w:rsidRPr="00861E0D">
        <w:t>Znj. Blerina NASKA,</w:t>
      </w:r>
    </w:p>
    <w:p w14:paraId="59DCA4E3" w14:textId="62B11DF8" w:rsidR="00C010AD" w:rsidRPr="00861E0D" w:rsidRDefault="00C010AD" w:rsidP="00C010AD">
      <w:pPr>
        <w:pStyle w:val="TEKSTIIIIII"/>
      </w:pPr>
      <w:r w:rsidRPr="00861E0D">
        <w:t>Përgjegjëse e Sektorit të Inspektimit Financiar pranë Drejtorisë së Inspektimit të Financave Publike në Ministrinë e Financave</w:t>
      </w:r>
    </w:p>
    <w:p w14:paraId="00AE8138" w14:textId="77777777" w:rsidR="00C010AD" w:rsidRPr="00861E0D" w:rsidRDefault="00C010AD" w:rsidP="00C010AD">
      <w:pPr>
        <w:pStyle w:val="TEKSTIIIIII"/>
      </w:pPr>
      <w:r w:rsidRPr="00861E0D">
        <w:t>Ministria e Financave</w:t>
      </w:r>
    </w:p>
    <w:p w14:paraId="419FF246" w14:textId="1A41A058" w:rsidR="00C010AD" w:rsidRPr="00861E0D" w:rsidRDefault="00C010AD" w:rsidP="00C010AD">
      <w:pPr>
        <w:pStyle w:val="TEKSTIIIIII"/>
      </w:pPr>
      <w:r w:rsidRPr="00861E0D">
        <w:t xml:space="preserve">Bulevardi </w:t>
      </w:r>
      <w:r w:rsidR="00EE6D3A" w:rsidRPr="00861E0D">
        <w:t>“</w:t>
      </w:r>
      <w:r w:rsidRPr="00861E0D">
        <w:t>Dëshmorët e Kombit</w:t>
      </w:r>
      <w:r w:rsidR="00EE6D3A" w:rsidRPr="00861E0D">
        <w:t>”,</w:t>
      </w:r>
      <w:r w:rsidRPr="00861E0D">
        <w:t xml:space="preserve"> </w:t>
      </w:r>
      <w:r w:rsidR="00EE6D3A" w:rsidRPr="00861E0D">
        <w:t>n</w:t>
      </w:r>
      <w:r w:rsidRPr="00861E0D">
        <w:t>r.</w:t>
      </w:r>
      <w:r w:rsidR="00EE6D3A" w:rsidRPr="00861E0D">
        <w:t xml:space="preserve"> </w:t>
      </w:r>
      <w:r w:rsidRPr="00861E0D">
        <w:t>3</w:t>
      </w:r>
    </w:p>
    <w:p w14:paraId="301E325C" w14:textId="77777777" w:rsidR="00C010AD" w:rsidRPr="00861E0D" w:rsidRDefault="00C010AD" w:rsidP="00C010AD">
      <w:pPr>
        <w:pStyle w:val="TEKSTIIIIII"/>
      </w:pPr>
      <w:r w:rsidRPr="00861E0D">
        <w:t>Tiranë, Shqipëri</w:t>
      </w:r>
    </w:p>
    <w:p w14:paraId="117ECAF1" w14:textId="77777777" w:rsidR="00C010AD" w:rsidRPr="00861E0D" w:rsidRDefault="00C010AD" w:rsidP="00C010AD">
      <w:pPr>
        <w:pStyle w:val="TEKSTIIIIII"/>
      </w:pPr>
      <w:r w:rsidRPr="00861E0D">
        <w:t>E-mail: blerina.naska@financa.gov.al</w:t>
      </w:r>
    </w:p>
    <w:p w14:paraId="483C3905" w14:textId="77777777" w:rsidR="00C010AD" w:rsidRPr="00861E0D" w:rsidRDefault="00C010AD" w:rsidP="00C010AD">
      <w:pPr>
        <w:pStyle w:val="TEKSTIIIIII"/>
      </w:pPr>
    </w:p>
    <w:p w14:paraId="49645ADE" w14:textId="77777777" w:rsidR="009B690A" w:rsidRPr="00861E0D" w:rsidRDefault="00C010AD" w:rsidP="009B690A">
      <w:pPr>
        <w:pStyle w:val="TEKSTIIIIII"/>
        <w:jc w:val="center"/>
      </w:pPr>
      <w:r w:rsidRPr="00861E0D">
        <w:t>Neni 5</w:t>
      </w:r>
    </w:p>
    <w:p w14:paraId="29FEDFA0" w14:textId="77777777" w:rsidR="00C010AD" w:rsidRPr="00861E0D" w:rsidRDefault="00C010AD" w:rsidP="009B690A">
      <w:pPr>
        <w:pStyle w:val="TEKSTIIIIII"/>
        <w:jc w:val="center"/>
        <w:rPr>
          <w:b/>
        </w:rPr>
      </w:pPr>
      <w:r w:rsidRPr="00861E0D">
        <w:rPr>
          <w:b/>
        </w:rPr>
        <w:t>Marrëveshja Financiare Kuadër për Partneritetin</w:t>
      </w:r>
    </w:p>
    <w:p w14:paraId="31D5C2F6" w14:textId="77777777" w:rsidR="009B690A" w:rsidRPr="00861E0D" w:rsidRDefault="009B690A" w:rsidP="009B690A">
      <w:pPr>
        <w:pStyle w:val="TEKSTIIIIII"/>
        <w:jc w:val="center"/>
      </w:pPr>
    </w:p>
    <w:p w14:paraId="70A515EE" w14:textId="084FB03D" w:rsidR="00C010AD" w:rsidRPr="00861E0D" w:rsidRDefault="00C010AD" w:rsidP="00C010AD">
      <w:pPr>
        <w:pStyle w:val="TEKSTIIIIII"/>
      </w:pPr>
      <w:r w:rsidRPr="00861E0D">
        <w:t xml:space="preserve">Programi zbatohet në përputhje me dispozitat e Marrëveshjes Financiare Kuadër për Partneritetin (MFKP) ndërmjet Komisionit Evropian dhe Republikës së Shqipërisë për modalitetet e zbatimit të asistencës financiare të BE-së për Shqipërinë në kuadrin e Instrumentit për Asistencën e Paraanëtarësimit (IPA III) e cila hyri në fuqi më 14 tetor 2022 (në vijim e referuar si </w:t>
      </w:r>
      <w:r w:rsidR="0028108A" w:rsidRPr="00861E0D">
        <w:t>“</w:t>
      </w:r>
      <w:r w:rsidRPr="00861E0D">
        <w:t>MFKP</w:t>
      </w:r>
      <w:r w:rsidR="0028108A" w:rsidRPr="00861E0D">
        <w:t>”</w:t>
      </w:r>
      <w:r w:rsidRPr="00861E0D">
        <w:t>). Kjo Marrëveshje Financimi plotëson dispozitat e MFKP-së. Në rast konflikti midis dispozitave të kësaj Marrëveshjeje Financimi dhe dispozitave të MFKP-së, kanë përparësi dispozitat e kësaj të fundit.</w:t>
      </w:r>
    </w:p>
    <w:p w14:paraId="08473F01" w14:textId="77777777" w:rsidR="00C010AD" w:rsidRPr="00861E0D" w:rsidRDefault="00C010AD" w:rsidP="00C010AD">
      <w:pPr>
        <w:pStyle w:val="TEKSTIIIIII"/>
      </w:pPr>
    </w:p>
    <w:p w14:paraId="3048C070" w14:textId="77777777" w:rsidR="009B690A" w:rsidRPr="00861E0D" w:rsidRDefault="00C010AD" w:rsidP="009B690A">
      <w:pPr>
        <w:pStyle w:val="TEKSTIIIIII"/>
        <w:jc w:val="center"/>
      </w:pPr>
      <w:r w:rsidRPr="00861E0D">
        <w:t>Neni 6</w:t>
      </w:r>
    </w:p>
    <w:p w14:paraId="720B4F91" w14:textId="77777777" w:rsidR="00C010AD" w:rsidRPr="00861E0D" w:rsidRDefault="00C010AD" w:rsidP="009B690A">
      <w:pPr>
        <w:pStyle w:val="TEKSTIIIIII"/>
        <w:jc w:val="center"/>
        <w:rPr>
          <w:b/>
        </w:rPr>
      </w:pPr>
      <w:r w:rsidRPr="00861E0D">
        <w:rPr>
          <w:b/>
        </w:rPr>
        <w:t>Shtojcat</w:t>
      </w:r>
    </w:p>
    <w:p w14:paraId="36F8676F" w14:textId="77777777" w:rsidR="009B690A" w:rsidRPr="00861E0D" w:rsidRDefault="009B690A" w:rsidP="00C010AD">
      <w:pPr>
        <w:pStyle w:val="TEKSTIIIIII"/>
      </w:pPr>
    </w:p>
    <w:p w14:paraId="72A4ED9B" w14:textId="4525A7D5" w:rsidR="00C010AD" w:rsidRPr="00861E0D" w:rsidRDefault="00C010AD" w:rsidP="00C010AD">
      <w:pPr>
        <w:pStyle w:val="TEKSTIIIIII"/>
      </w:pPr>
      <w:r w:rsidRPr="00861E0D">
        <w:t>1</w:t>
      </w:r>
      <w:r w:rsidR="00110105" w:rsidRPr="00861E0D">
        <w:t>.</w:t>
      </w:r>
      <w:r w:rsidRPr="00861E0D">
        <w:t xml:space="preserve"> Kjo Marrëveshje Financimi përbëhet nga:</w:t>
      </w:r>
    </w:p>
    <w:p w14:paraId="3C3C3CCF" w14:textId="73F5050B" w:rsidR="00C010AD" w:rsidRPr="00861E0D" w:rsidRDefault="00C010AD" w:rsidP="00C010AD">
      <w:pPr>
        <w:pStyle w:val="TEKSTIIIIII"/>
      </w:pPr>
      <w:r w:rsidRPr="00861E0D">
        <w:t xml:space="preserve">a) këto </w:t>
      </w:r>
      <w:r w:rsidR="00110105" w:rsidRPr="00861E0D">
        <w:t>kushte të veçanta</w:t>
      </w:r>
      <w:r w:rsidRPr="00861E0D">
        <w:t>;</w:t>
      </w:r>
    </w:p>
    <w:p w14:paraId="6DF5A172" w14:textId="77777777" w:rsidR="00C010AD" w:rsidRPr="00861E0D" w:rsidRDefault="00C010AD" w:rsidP="00C010AD">
      <w:pPr>
        <w:pStyle w:val="TEKSTIIIIII"/>
      </w:pPr>
      <w:r w:rsidRPr="00861E0D">
        <w:t>b) Shtojca I: Dokumentet e Veprimit që detajojnë objektivat, rezultatet e pritshme, aktivitetet, metodat e zbatimit dhe buxhetin;</w:t>
      </w:r>
    </w:p>
    <w:p w14:paraId="033F80DD" w14:textId="38B8EA12" w:rsidR="00C010AD" w:rsidRPr="00861E0D" w:rsidRDefault="00C010AD" w:rsidP="00C010AD">
      <w:pPr>
        <w:pStyle w:val="TEKSTIIIIII"/>
      </w:pPr>
      <w:r w:rsidRPr="00861E0D">
        <w:t xml:space="preserve">- Shtojca I.1 Veprimi 1: BE-ja për </w:t>
      </w:r>
      <w:r w:rsidR="00872807" w:rsidRPr="00861E0D">
        <w:t>luftën kundër korrupsionit</w:t>
      </w:r>
      <w:r w:rsidR="00317AF0" w:rsidRPr="00861E0D">
        <w:t>;</w:t>
      </w:r>
    </w:p>
    <w:p w14:paraId="363F47DF" w14:textId="333576A6" w:rsidR="00C010AD" w:rsidRPr="00861E0D" w:rsidRDefault="00C010AD" w:rsidP="00C010AD">
      <w:pPr>
        <w:pStyle w:val="TEKSTIIIIII"/>
      </w:pPr>
      <w:r w:rsidRPr="00861E0D">
        <w:t xml:space="preserve">- Shtojca I.2 Veprimi 2: BE-ja për </w:t>
      </w:r>
      <w:r w:rsidR="00872807" w:rsidRPr="00861E0D">
        <w:t>qeverisje vendore</w:t>
      </w:r>
      <w:r w:rsidR="00317AF0" w:rsidRPr="00861E0D">
        <w:t>;</w:t>
      </w:r>
    </w:p>
    <w:p w14:paraId="34B50896" w14:textId="6E6E757D" w:rsidR="00C010AD" w:rsidRPr="00861E0D" w:rsidRDefault="00C010AD" w:rsidP="00C010AD">
      <w:pPr>
        <w:pStyle w:val="TEKSTIIIIII"/>
      </w:pPr>
      <w:r w:rsidRPr="00861E0D">
        <w:t xml:space="preserve">- Shtojca I.3 Veprimi 3: BE-ja për </w:t>
      </w:r>
      <w:r w:rsidR="00872807" w:rsidRPr="00861E0D">
        <w:t>sigurinë ushqimore</w:t>
      </w:r>
      <w:r w:rsidR="00317AF0" w:rsidRPr="00861E0D">
        <w:t>;</w:t>
      </w:r>
    </w:p>
    <w:p w14:paraId="2017336B" w14:textId="0BCB8274" w:rsidR="00C010AD" w:rsidRPr="00861E0D" w:rsidRDefault="00C010AD" w:rsidP="00C010AD">
      <w:pPr>
        <w:pStyle w:val="TEKSTIIIIII"/>
      </w:pPr>
      <w:r w:rsidRPr="00861E0D">
        <w:t xml:space="preserve">- Shtojca I.4 Veprimi 4: BE-ja për </w:t>
      </w:r>
      <w:r w:rsidR="00872807" w:rsidRPr="00861E0D">
        <w:t>pyjet</w:t>
      </w:r>
      <w:r w:rsidR="00317AF0" w:rsidRPr="00861E0D">
        <w:t>;</w:t>
      </w:r>
    </w:p>
    <w:p w14:paraId="351C49F1" w14:textId="34435C24" w:rsidR="00C010AD" w:rsidRPr="00861E0D" w:rsidRDefault="00C010AD" w:rsidP="00C010AD">
      <w:pPr>
        <w:pStyle w:val="TEKSTIIIIII"/>
      </w:pPr>
      <w:r w:rsidRPr="00861E0D">
        <w:t xml:space="preserve">- Shtojca I.5 Veprimi 5: BE-ja për </w:t>
      </w:r>
      <w:r w:rsidR="00872807" w:rsidRPr="00861E0D">
        <w:t>punësim dhe përfshirje sociale</w:t>
      </w:r>
      <w:r w:rsidR="00317AF0" w:rsidRPr="00861E0D">
        <w:t>;</w:t>
      </w:r>
    </w:p>
    <w:p w14:paraId="194D73A0" w14:textId="383E4922" w:rsidR="00C010AD" w:rsidRPr="00861E0D" w:rsidRDefault="00C010AD" w:rsidP="00C010AD">
      <w:pPr>
        <w:pStyle w:val="TEKSTIIIIII"/>
      </w:pPr>
      <w:r w:rsidRPr="00861E0D">
        <w:t xml:space="preserve">- Lidhje e </w:t>
      </w:r>
      <w:r w:rsidR="00872807" w:rsidRPr="00861E0D">
        <w:t>s</w:t>
      </w:r>
      <w:r w:rsidRPr="00861E0D">
        <w:t xml:space="preserve">htojcës I.5: Marrëveshjet e </w:t>
      </w:r>
      <w:r w:rsidR="00872807" w:rsidRPr="00861E0D">
        <w:t>disbursimit</w:t>
      </w:r>
      <w:r w:rsidRPr="00861E0D">
        <w:t>, kushtet dhe treguesit e performancës</w:t>
      </w:r>
      <w:r w:rsidR="00317AF0" w:rsidRPr="00861E0D">
        <w:t>;</w:t>
      </w:r>
    </w:p>
    <w:p w14:paraId="4B598921" w14:textId="49BDA6B2" w:rsidR="00C010AD" w:rsidRPr="00861E0D" w:rsidRDefault="00C010AD" w:rsidP="00C010AD">
      <w:pPr>
        <w:pStyle w:val="TEKSTIIIIII"/>
      </w:pPr>
      <w:r w:rsidRPr="00861E0D">
        <w:t xml:space="preserve">- Shtojca IA: Tabela e </w:t>
      </w:r>
      <w:r w:rsidR="00013776" w:rsidRPr="00861E0D">
        <w:t>buxhetit</w:t>
      </w:r>
      <w:r w:rsidR="00317AF0" w:rsidRPr="00861E0D">
        <w:t>;</w:t>
      </w:r>
    </w:p>
    <w:p w14:paraId="126A21D5" w14:textId="0011B6DE" w:rsidR="00C010AD" w:rsidRPr="00861E0D" w:rsidRDefault="00C010AD" w:rsidP="00C010AD">
      <w:pPr>
        <w:pStyle w:val="TEKSTIIIIII"/>
      </w:pPr>
      <w:r w:rsidRPr="00861E0D">
        <w:t xml:space="preserve">c) Shtojca II: Kushtet e </w:t>
      </w:r>
      <w:r w:rsidR="00013776" w:rsidRPr="00861E0D">
        <w:t>përgjithshme.</w:t>
      </w:r>
    </w:p>
    <w:p w14:paraId="0CA0AA2B" w14:textId="03D2B125" w:rsidR="00C010AD" w:rsidRPr="00861E0D" w:rsidRDefault="00C010AD" w:rsidP="00C010AD">
      <w:pPr>
        <w:pStyle w:val="TEKSTIIIIII"/>
      </w:pPr>
      <w:r w:rsidRPr="00861E0D">
        <w:t>2</w:t>
      </w:r>
      <w:r w:rsidR="00110105" w:rsidRPr="00861E0D">
        <w:t>.</w:t>
      </w:r>
      <w:r w:rsidRPr="00861E0D">
        <w:t xml:space="preserve"> Në rast konflikti midis dispozitave të </w:t>
      </w:r>
      <w:r w:rsidR="00110105" w:rsidRPr="00861E0D">
        <w:t>s</w:t>
      </w:r>
      <w:r w:rsidRPr="00861E0D">
        <w:t xml:space="preserve">htojcave dhe dispozitave të këtyre </w:t>
      </w:r>
      <w:r w:rsidR="00110105" w:rsidRPr="00861E0D">
        <w:t xml:space="preserve">kushteve </w:t>
      </w:r>
      <w:r w:rsidRPr="00861E0D">
        <w:t xml:space="preserve">të </w:t>
      </w:r>
      <w:r w:rsidR="00110105" w:rsidRPr="00861E0D">
        <w:t>veçanta</w:t>
      </w:r>
      <w:r w:rsidRPr="00861E0D">
        <w:t xml:space="preserve">, kanë përparësi dispozitat e kësaj të fundit. Në rast konflikti midis dispozitave të </w:t>
      </w:r>
      <w:r w:rsidR="00110105" w:rsidRPr="00861E0D">
        <w:t xml:space="preserve">shtojcës </w:t>
      </w:r>
      <w:r w:rsidRPr="00861E0D">
        <w:t xml:space="preserve">I dhe dispozitave të </w:t>
      </w:r>
      <w:r w:rsidR="00110105" w:rsidRPr="00861E0D">
        <w:t>s</w:t>
      </w:r>
      <w:r w:rsidRPr="00861E0D">
        <w:t>htojcës II, kanë përparësi dispozitat e kësaj të fundit.</w:t>
      </w:r>
    </w:p>
    <w:p w14:paraId="0AACF988" w14:textId="77777777" w:rsidR="00DE2050" w:rsidRPr="00861E0D" w:rsidRDefault="00DE2050" w:rsidP="00C010AD">
      <w:pPr>
        <w:pStyle w:val="TEKSTIIIIII"/>
      </w:pPr>
    </w:p>
    <w:p w14:paraId="28ED9BF1" w14:textId="77777777" w:rsidR="00DE2050" w:rsidRPr="00861E0D" w:rsidRDefault="00C010AD" w:rsidP="00DE2050">
      <w:pPr>
        <w:pStyle w:val="TEKSTIIIIII"/>
        <w:jc w:val="center"/>
      </w:pPr>
      <w:r w:rsidRPr="00861E0D">
        <w:t>Neni 7</w:t>
      </w:r>
    </w:p>
    <w:p w14:paraId="3E84359B" w14:textId="3C61A7DA" w:rsidR="00C010AD" w:rsidRPr="00861E0D" w:rsidRDefault="00C010AD" w:rsidP="00DE2050">
      <w:pPr>
        <w:pStyle w:val="TEKSTIIIIII"/>
        <w:jc w:val="center"/>
        <w:rPr>
          <w:b/>
        </w:rPr>
      </w:pPr>
      <w:r w:rsidRPr="00861E0D">
        <w:rPr>
          <w:b/>
        </w:rPr>
        <w:t xml:space="preserve">Dispozitat që shmangin ose plotësojnë </w:t>
      </w:r>
      <w:r w:rsidR="00B25F38" w:rsidRPr="00861E0D">
        <w:rPr>
          <w:b/>
        </w:rPr>
        <w:t>s</w:t>
      </w:r>
      <w:r w:rsidRPr="00861E0D">
        <w:rPr>
          <w:b/>
        </w:rPr>
        <w:t>htojcën II</w:t>
      </w:r>
    </w:p>
    <w:p w14:paraId="710958F7" w14:textId="77777777" w:rsidR="00DE2050" w:rsidRPr="00861E0D" w:rsidRDefault="00DE2050" w:rsidP="00C010AD">
      <w:pPr>
        <w:pStyle w:val="TEKSTIIIIII"/>
      </w:pPr>
    </w:p>
    <w:p w14:paraId="0EA6FDE2" w14:textId="77777777" w:rsidR="00C010AD" w:rsidRPr="00861E0D" w:rsidRDefault="00C010AD" w:rsidP="00C010AD">
      <w:pPr>
        <w:pStyle w:val="TEKSTIIIIII"/>
      </w:pPr>
      <w:r w:rsidRPr="00861E0D">
        <w:t>Shtojca II plotësohet me sa vijon:</w:t>
      </w:r>
    </w:p>
    <w:p w14:paraId="37668E36" w14:textId="5286E3CF" w:rsidR="00C010AD" w:rsidRPr="00861E0D" w:rsidRDefault="00C010AD" w:rsidP="00C010AD">
      <w:pPr>
        <w:pStyle w:val="TEKSTIIIIII"/>
      </w:pPr>
      <w:r w:rsidRPr="00861E0D">
        <w:t>Transferimet e këmbimit valutor do të kontabilizohen sipas datës së vlerës kur njoftohet krediti në llogarinë e Thesarit nga Banka e Shqipërisë. Kursi i këmbimit do të jetë kursi unik i llogaritur nga Banka e Shqipërisë për të gjitha transfertat hyrëse, në përputhje me klauzolën e mosdiskriminimit, sipas datës së vlerës të transfert</w:t>
      </w:r>
      <w:r w:rsidR="0022106D" w:rsidRPr="00861E0D">
        <w:t>ë</w:t>
      </w:r>
      <w:r w:rsidRPr="00861E0D">
        <w:t xml:space="preserve">s hyrëse në valutë – kursi i këmbimit të </w:t>
      </w:r>
      <w:r w:rsidR="00B25F38" w:rsidRPr="00861E0D">
        <w:t xml:space="preserve">lekut </w:t>
      </w:r>
      <w:r w:rsidRPr="00861E0D">
        <w:t xml:space="preserve">i përcaktuar në </w:t>
      </w:r>
      <w:r w:rsidR="00B25F38" w:rsidRPr="00861E0D">
        <w:t>v</w:t>
      </w:r>
      <w:r w:rsidRPr="00861E0D">
        <w:t>endimin nr. 66</w:t>
      </w:r>
      <w:r w:rsidR="00794FF0" w:rsidRPr="00861E0D">
        <w:t>,</w:t>
      </w:r>
      <w:r w:rsidRPr="00861E0D">
        <w:t xml:space="preserve"> të Këshillit Mbikëqyrës të Bankës, gusht 2006, dhe dispozitat pasuese.</w:t>
      </w:r>
    </w:p>
    <w:p w14:paraId="746A6F8D" w14:textId="77777777" w:rsidR="00BA02E5" w:rsidRPr="00861E0D" w:rsidRDefault="00BA02E5" w:rsidP="00C010AD">
      <w:pPr>
        <w:pStyle w:val="TEKSTIIIIII"/>
      </w:pPr>
    </w:p>
    <w:p w14:paraId="32466E6F" w14:textId="77777777" w:rsidR="00BA02E5" w:rsidRPr="00861E0D" w:rsidRDefault="00C010AD" w:rsidP="00BA02E5">
      <w:pPr>
        <w:pStyle w:val="TEKSTIIIIII"/>
        <w:jc w:val="center"/>
      </w:pPr>
      <w:r w:rsidRPr="00861E0D">
        <w:t>Neni 8</w:t>
      </w:r>
    </w:p>
    <w:p w14:paraId="530755B1" w14:textId="77777777" w:rsidR="00C010AD" w:rsidRPr="00861E0D" w:rsidRDefault="00C010AD" w:rsidP="00BA02E5">
      <w:pPr>
        <w:pStyle w:val="TEKSTIIIIII"/>
        <w:jc w:val="center"/>
        <w:rPr>
          <w:b/>
        </w:rPr>
      </w:pPr>
      <w:r w:rsidRPr="00861E0D">
        <w:rPr>
          <w:b/>
        </w:rPr>
        <w:t>Nënshkrimi dhe hyrja në fuqi</w:t>
      </w:r>
    </w:p>
    <w:p w14:paraId="5B6F3812" w14:textId="77777777" w:rsidR="00BA02E5" w:rsidRPr="00861E0D" w:rsidRDefault="00BA02E5" w:rsidP="00C010AD">
      <w:pPr>
        <w:pStyle w:val="TEKSTIIIIII"/>
        <w:rPr>
          <w:b/>
        </w:rPr>
      </w:pPr>
    </w:p>
    <w:p w14:paraId="54C70366" w14:textId="16707133" w:rsidR="00C010AD" w:rsidRPr="00861E0D" w:rsidRDefault="00C010AD" w:rsidP="00C010AD">
      <w:pPr>
        <w:pStyle w:val="TEKSTIIIIII"/>
      </w:pPr>
      <w:r w:rsidRPr="00861E0D">
        <w:t>1</w:t>
      </w:r>
      <w:r w:rsidR="00794FF0" w:rsidRPr="00861E0D">
        <w:t>.</w:t>
      </w:r>
      <w:r w:rsidRPr="00861E0D">
        <w:t xml:space="preserve"> Kjo Marrëveshje Financimi konsiderohet e nënshkruar në datën kur nënshkruhet nga pala e fundit, jo më vonë se 31 dhjetori 2025.</w:t>
      </w:r>
    </w:p>
    <w:p w14:paraId="71DA395E" w14:textId="690E13D3" w:rsidR="00C010AD" w:rsidRPr="00861E0D" w:rsidRDefault="00C010AD" w:rsidP="00C010AD">
      <w:pPr>
        <w:pStyle w:val="TEKSTIIIIII"/>
      </w:pPr>
      <w:r w:rsidRPr="00861E0D">
        <w:t>2</w:t>
      </w:r>
      <w:r w:rsidR="00794FF0" w:rsidRPr="00861E0D">
        <w:t>.</w:t>
      </w:r>
      <w:r w:rsidRPr="00861E0D">
        <w:t xml:space="preserve"> Kjo Marrëveshje Financimi hyn në fuqi në datën kur Komisioni merr njoftim nga përfituesi IPA III në të cilin konfirmon përfundimin e procedurave të brendshme të përfituesit IPA III që janë të nevojshme për hyrjen në fuqi të Marrëveshjes së Financimit. Komisioni e informon përfituesin IPA III për datën e marrjes së këtij njoftimi.</w:t>
      </w:r>
    </w:p>
    <w:p w14:paraId="5BD7B8C4" w14:textId="77777777" w:rsidR="00C010AD" w:rsidRPr="00861E0D" w:rsidRDefault="00C010AD" w:rsidP="00C010AD">
      <w:pPr>
        <w:pStyle w:val="TEKSTIIIIII"/>
      </w:pPr>
      <w:r w:rsidRPr="00861E0D">
        <w:lastRenderedPageBreak/>
        <w:t>Kjo Marrëveshje Financimi hartohet në dy kopje origjinale në gjuhën angleze, nga të cilat njëra i dorëzohet Komisionit dhe tjetra përfituesit IPA III.</w:t>
      </w:r>
    </w:p>
    <w:p w14:paraId="7DD82D83" w14:textId="77777777" w:rsidR="00A2315C" w:rsidRPr="00861E0D" w:rsidRDefault="00A2315C" w:rsidP="00C010AD">
      <w:pPr>
        <w:pStyle w:val="TEKSTIIIIII"/>
      </w:pPr>
    </w:p>
    <w:tbl>
      <w:tblPr>
        <w:tblStyle w:val="TableGrid"/>
        <w:tblW w:w="0" w:type="auto"/>
        <w:tblLook w:val="04A0" w:firstRow="1" w:lastRow="0" w:firstColumn="1" w:lastColumn="0" w:noHBand="0" w:noVBand="1"/>
      </w:tblPr>
      <w:tblGrid>
        <w:gridCol w:w="4531"/>
        <w:gridCol w:w="4530"/>
      </w:tblGrid>
      <w:tr w:rsidR="00A2315C" w:rsidRPr="00861E0D" w14:paraId="0D62F016" w14:textId="77777777" w:rsidTr="00D87021">
        <w:tc>
          <w:tcPr>
            <w:tcW w:w="4706" w:type="dxa"/>
          </w:tcPr>
          <w:p w14:paraId="6956F386" w14:textId="6A98057D" w:rsidR="00A2315C" w:rsidRPr="00834AF1" w:rsidRDefault="00A2315C" w:rsidP="00A2315C">
            <w:pPr>
              <w:widowControl/>
              <w:rPr>
                <w:rFonts w:ascii="Garamond" w:eastAsia="Times New Roman" w:hAnsi="Garamond" w:cs="Times New Roman"/>
                <w:b/>
                <w:snapToGrid w:val="0"/>
                <w:szCs w:val="22"/>
                <w:lang w:eastAsia="en-US" w:bidi="ar-SA"/>
              </w:rPr>
            </w:pPr>
            <w:r w:rsidRPr="00834AF1">
              <w:rPr>
                <w:rFonts w:ascii="Garamond" w:eastAsia="Times New Roman" w:hAnsi="Garamond" w:cs="Times New Roman"/>
                <w:b/>
                <w:snapToGrid w:val="0"/>
                <w:szCs w:val="22"/>
                <w:lang w:eastAsia="en-US" w:bidi="ar-SA"/>
              </w:rPr>
              <w:t>Për përfituesin IPA III</w:t>
            </w:r>
            <w:r w:rsidR="00834AF1" w:rsidRPr="00834AF1">
              <w:rPr>
                <w:rFonts w:ascii="Garamond" w:eastAsia="Times New Roman" w:hAnsi="Garamond" w:cs="Times New Roman"/>
                <w:b/>
                <w:snapToGrid w:val="0"/>
                <w:szCs w:val="22"/>
                <w:lang w:eastAsia="en-US" w:bidi="ar-SA"/>
              </w:rPr>
              <w:t>:</w:t>
            </w:r>
          </w:p>
          <w:p w14:paraId="47C93C1D" w14:textId="77777777" w:rsidR="00A2315C" w:rsidRPr="00834AF1" w:rsidRDefault="00A2315C" w:rsidP="00A2315C">
            <w:pPr>
              <w:pStyle w:val="BodyText"/>
              <w:spacing w:after="0" w:line="240" w:lineRule="auto"/>
              <w:rPr>
                <w:rFonts w:ascii="Garamond" w:hAnsi="Garamond"/>
                <w:snapToGrid w:val="0"/>
                <w:lang w:eastAsia="en-US" w:bidi="ar-SA"/>
              </w:rPr>
            </w:pPr>
            <w:bookmarkStart w:id="0" w:name="_Hlk197630818"/>
            <w:r w:rsidRPr="00834AF1">
              <w:rPr>
                <w:rFonts w:ascii="Garamond" w:hAnsi="Garamond"/>
                <w:snapToGrid w:val="0"/>
                <w:lang w:eastAsia="en-US" w:bidi="ar-SA"/>
              </w:rPr>
              <w:t>Znj. Eridana Çano</w:t>
            </w:r>
          </w:p>
          <w:p w14:paraId="0E13F59C" w14:textId="77777777" w:rsidR="00A2315C" w:rsidRPr="00834AF1" w:rsidRDefault="00A2315C" w:rsidP="00A2315C">
            <w:pPr>
              <w:pStyle w:val="BodyText"/>
              <w:spacing w:after="0" w:line="240" w:lineRule="auto"/>
              <w:rPr>
                <w:rFonts w:ascii="Garamond" w:hAnsi="Garamond"/>
              </w:rPr>
            </w:pPr>
            <w:r w:rsidRPr="00834AF1">
              <w:rPr>
                <w:rFonts w:ascii="Garamond" w:hAnsi="Garamond"/>
              </w:rPr>
              <w:t>Koordinatore Kombëtare e IPA-s, Drejtore e Përgjithshme e Agjencisë Shtetërore të Programimit Strategjik dhe Koordinimit të Ndihmës</w:t>
            </w:r>
          </w:p>
          <w:p w14:paraId="2EC229AE" w14:textId="77777777" w:rsidR="00A2315C" w:rsidRPr="00834AF1" w:rsidRDefault="00A2315C" w:rsidP="00A2315C">
            <w:pPr>
              <w:widowControl/>
              <w:rPr>
                <w:rFonts w:ascii="Garamond" w:eastAsia="Times New Roman" w:hAnsi="Garamond" w:cs="Times New Roman"/>
                <w:snapToGrid w:val="0"/>
                <w:szCs w:val="22"/>
                <w:lang w:eastAsia="en-US" w:bidi="ar-SA"/>
              </w:rPr>
            </w:pPr>
          </w:p>
          <w:p w14:paraId="69C5C10A" w14:textId="77777777" w:rsidR="00A2315C" w:rsidRPr="00834AF1" w:rsidRDefault="00A2315C" w:rsidP="00A2315C">
            <w:pPr>
              <w:widowControl/>
              <w:rPr>
                <w:rFonts w:ascii="Garamond" w:eastAsia="Times New Roman" w:hAnsi="Garamond" w:cs="Times New Roman"/>
                <w:snapToGrid w:val="0"/>
                <w:szCs w:val="22"/>
                <w:lang w:eastAsia="en-US" w:bidi="ar-SA"/>
              </w:rPr>
            </w:pPr>
            <w:r w:rsidRPr="00834AF1">
              <w:rPr>
                <w:rFonts w:ascii="Garamond" w:eastAsia="Times New Roman" w:hAnsi="Garamond" w:cs="Times New Roman"/>
                <w:snapToGrid w:val="0"/>
                <w:szCs w:val="22"/>
                <w:lang w:eastAsia="en-US" w:bidi="ar-SA"/>
              </w:rPr>
              <w:t>Tiranë,</w:t>
            </w:r>
          </w:p>
          <w:p w14:paraId="628B8BC0" w14:textId="77777777" w:rsidR="00A2315C" w:rsidRPr="00834AF1" w:rsidRDefault="00A2315C" w:rsidP="00A2315C">
            <w:pPr>
              <w:widowControl/>
              <w:rPr>
                <w:rFonts w:ascii="Garamond" w:eastAsia="Times New Roman" w:hAnsi="Garamond" w:cs="Times New Roman"/>
                <w:snapToGrid w:val="0"/>
                <w:szCs w:val="22"/>
                <w:lang w:eastAsia="en-US" w:bidi="ar-SA"/>
              </w:rPr>
            </w:pPr>
            <w:r w:rsidRPr="00834AF1">
              <w:rPr>
                <w:rFonts w:ascii="Garamond" w:eastAsia="Times New Roman" w:hAnsi="Garamond" w:cs="Times New Roman"/>
                <w:snapToGrid w:val="0"/>
                <w:szCs w:val="22"/>
                <w:lang w:eastAsia="en-US" w:bidi="ar-SA"/>
              </w:rPr>
              <w:t>Data:</w:t>
            </w:r>
          </w:p>
          <w:p w14:paraId="1E7D2CE7" w14:textId="77777777" w:rsidR="00A2315C" w:rsidRPr="00834AF1" w:rsidRDefault="00A2315C" w:rsidP="00A2315C">
            <w:pPr>
              <w:widowControl/>
              <w:rPr>
                <w:rFonts w:ascii="Garamond" w:eastAsia="Times New Roman" w:hAnsi="Garamond" w:cs="Times New Roman"/>
                <w:snapToGrid w:val="0"/>
                <w:szCs w:val="22"/>
                <w:lang w:eastAsia="en-US" w:bidi="ar-SA"/>
              </w:rPr>
            </w:pPr>
            <w:r w:rsidRPr="00834AF1">
              <w:rPr>
                <w:rFonts w:ascii="Garamond" w:eastAsia="Times New Roman" w:hAnsi="Garamond" w:cs="Times New Roman"/>
                <w:snapToGrid w:val="0"/>
                <w:szCs w:val="22"/>
                <w:lang w:eastAsia="en-US" w:bidi="ar-SA"/>
              </w:rPr>
              <w:t>Nënshkrimi:</w:t>
            </w:r>
          </w:p>
          <w:bookmarkEnd w:id="0"/>
          <w:p w14:paraId="43305FD4" w14:textId="77777777" w:rsidR="00A2315C" w:rsidRPr="00834AF1" w:rsidRDefault="00A2315C" w:rsidP="00A2315C">
            <w:pPr>
              <w:rPr>
                <w:rFonts w:ascii="Garamond" w:hAnsi="Garamond"/>
              </w:rPr>
            </w:pPr>
          </w:p>
        </w:tc>
        <w:tc>
          <w:tcPr>
            <w:tcW w:w="4706" w:type="dxa"/>
          </w:tcPr>
          <w:p w14:paraId="31D90D8D" w14:textId="651788DD" w:rsidR="00A2315C" w:rsidRPr="00834AF1" w:rsidRDefault="00A2315C" w:rsidP="00A2315C">
            <w:pPr>
              <w:widowControl/>
              <w:rPr>
                <w:rFonts w:ascii="Garamond" w:eastAsia="Times New Roman" w:hAnsi="Garamond" w:cs="Times New Roman"/>
                <w:b/>
                <w:snapToGrid w:val="0"/>
                <w:szCs w:val="22"/>
                <w:lang w:eastAsia="en-US" w:bidi="ar-SA"/>
              </w:rPr>
            </w:pPr>
            <w:r w:rsidRPr="00834AF1">
              <w:rPr>
                <w:rFonts w:ascii="Garamond" w:eastAsia="Times New Roman" w:hAnsi="Garamond" w:cs="Times New Roman"/>
                <w:b/>
                <w:snapToGrid w:val="0"/>
                <w:szCs w:val="22"/>
                <w:lang w:eastAsia="en-US" w:bidi="ar-SA"/>
              </w:rPr>
              <w:t>Për Komisionin</w:t>
            </w:r>
            <w:r w:rsidR="00834AF1" w:rsidRPr="00834AF1">
              <w:rPr>
                <w:rFonts w:ascii="Garamond" w:eastAsia="Times New Roman" w:hAnsi="Garamond" w:cs="Times New Roman"/>
                <w:b/>
                <w:snapToGrid w:val="0"/>
                <w:szCs w:val="22"/>
                <w:lang w:eastAsia="en-US" w:bidi="ar-SA"/>
              </w:rPr>
              <w:t>:</w:t>
            </w:r>
          </w:p>
          <w:p w14:paraId="6EE9A346" w14:textId="77777777" w:rsidR="001C756A" w:rsidRPr="00834AF1" w:rsidRDefault="00A2315C" w:rsidP="00A2315C">
            <w:pPr>
              <w:pStyle w:val="NoSpacing"/>
              <w:rPr>
                <w:rFonts w:ascii="Garamond" w:eastAsia="Times New Roman" w:hAnsi="Garamond" w:cs="Times New Roman"/>
                <w:snapToGrid w:val="0"/>
                <w:color w:val="auto"/>
                <w:szCs w:val="22"/>
                <w:lang w:eastAsia="en-US" w:bidi="ar-SA"/>
              </w:rPr>
            </w:pPr>
            <w:bookmarkStart w:id="1" w:name="_Hlk197630845"/>
            <w:r w:rsidRPr="00834AF1">
              <w:rPr>
                <w:rFonts w:ascii="Garamond" w:eastAsia="Times New Roman" w:hAnsi="Garamond" w:cs="Times New Roman"/>
                <w:snapToGrid w:val="0"/>
                <w:color w:val="auto"/>
                <w:szCs w:val="22"/>
                <w:lang w:eastAsia="en-US" w:bidi="ar-SA"/>
              </w:rPr>
              <w:t>Znj. Valentina Superti</w:t>
            </w:r>
          </w:p>
          <w:p w14:paraId="1429B875" w14:textId="77777777" w:rsidR="00A2315C" w:rsidRPr="00834AF1" w:rsidRDefault="00A2315C" w:rsidP="00A2315C">
            <w:pPr>
              <w:pStyle w:val="NoSpacing"/>
              <w:rPr>
                <w:rFonts w:ascii="Garamond" w:hAnsi="Garamond" w:cs="Times New Roman"/>
                <w:color w:val="auto"/>
                <w:szCs w:val="22"/>
              </w:rPr>
            </w:pPr>
            <w:r w:rsidRPr="00834AF1">
              <w:rPr>
                <w:rFonts w:ascii="Garamond" w:hAnsi="Garamond" w:cs="Times New Roman"/>
                <w:color w:val="auto"/>
                <w:szCs w:val="22"/>
              </w:rPr>
              <w:t>Drejtore B, Ballkani Perëndimor</w:t>
            </w:r>
          </w:p>
          <w:p w14:paraId="1F961614" w14:textId="77777777" w:rsidR="00A2315C" w:rsidRPr="00834AF1" w:rsidRDefault="00A2315C" w:rsidP="00A2315C">
            <w:pPr>
              <w:pStyle w:val="NoSpacing"/>
              <w:rPr>
                <w:rFonts w:ascii="Garamond" w:hAnsi="Garamond" w:cs="Times New Roman"/>
                <w:color w:val="auto"/>
                <w:szCs w:val="22"/>
              </w:rPr>
            </w:pPr>
            <w:r w:rsidRPr="00834AF1">
              <w:rPr>
                <w:rFonts w:ascii="Garamond" w:hAnsi="Garamond" w:cs="Times New Roman"/>
                <w:color w:val="auto"/>
                <w:szCs w:val="22"/>
              </w:rPr>
              <w:t>Drejtoria e Përgjithshme për Fqinjësinë dhe Negociatat e Zgjerimit</w:t>
            </w:r>
          </w:p>
          <w:p w14:paraId="5BD9D23C" w14:textId="77777777" w:rsidR="00A2315C" w:rsidRPr="00834AF1" w:rsidRDefault="00A2315C" w:rsidP="00A2315C">
            <w:pPr>
              <w:pStyle w:val="NoSpacing"/>
              <w:rPr>
                <w:rFonts w:ascii="Garamond" w:hAnsi="Garamond" w:cs="Times New Roman"/>
                <w:color w:val="auto"/>
                <w:szCs w:val="22"/>
              </w:rPr>
            </w:pPr>
          </w:p>
          <w:p w14:paraId="4E6320E3" w14:textId="77777777" w:rsidR="00A2315C" w:rsidRPr="00834AF1" w:rsidRDefault="00A2315C" w:rsidP="00A2315C">
            <w:pPr>
              <w:widowControl/>
              <w:rPr>
                <w:rFonts w:ascii="Garamond" w:eastAsia="Times New Roman" w:hAnsi="Garamond" w:cs="Times New Roman"/>
                <w:snapToGrid w:val="0"/>
                <w:szCs w:val="22"/>
                <w:lang w:eastAsia="en-US" w:bidi="ar-SA"/>
              </w:rPr>
            </w:pPr>
            <w:r w:rsidRPr="00834AF1">
              <w:rPr>
                <w:rFonts w:ascii="Garamond" w:eastAsia="Times New Roman" w:hAnsi="Garamond" w:cs="Times New Roman"/>
                <w:snapToGrid w:val="0"/>
                <w:szCs w:val="22"/>
                <w:lang w:eastAsia="en-US" w:bidi="ar-SA"/>
              </w:rPr>
              <w:t>Komisioni Evropian</w:t>
            </w:r>
          </w:p>
          <w:p w14:paraId="4BF17D2E" w14:textId="77777777" w:rsidR="00A2315C" w:rsidRPr="00834AF1" w:rsidRDefault="00A2315C" w:rsidP="00A2315C">
            <w:pPr>
              <w:widowControl/>
              <w:rPr>
                <w:rFonts w:ascii="Garamond" w:eastAsia="Times New Roman" w:hAnsi="Garamond" w:cs="Times New Roman"/>
                <w:snapToGrid w:val="0"/>
                <w:szCs w:val="22"/>
                <w:lang w:eastAsia="en-US" w:bidi="ar-SA"/>
              </w:rPr>
            </w:pPr>
            <w:r w:rsidRPr="00834AF1">
              <w:rPr>
                <w:rFonts w:ascii="Garamond" w:eastAsia="Times New Roman" w:hAnsi="Garamond" w:cs="Times New Roman"/>
                <w:snapToGrid w:val="0"/>
                <w:szCs w:val="22"/>
                <w:lang w:eastAsia="en-US" w:bidi="ar-SA"/>
              </w:rPr>
              <w:t>Bruksel,</w:t>
            </w:r>
          </w:p>
          <w:p w14:paraId="0A5C29F4" w14:textId="77777777" w:rsidR="00A2315C" w:rsidRPr="00834AF1" w:rsidRDefault="00A2315C" w:rsidP="00A2315C">
            <w:pPr>
              <w:widowControl/>
              <w:rPr>
                <w:rFonts w:ascii="Garamond" w:eastAsia="Times New Roman" w:hAnsi="Garamond" w:cs="Times New Roman"/>
                <w:snapToGrid w:val="0"/>
                <w:szCs w:val="22"/>
                <w:lang w:eastAsia="en-US" w:bidi="ar-SA"/>
              </w:rPr>
            </w:pPr>
            <w:r w:rsidRPr="00834AF1">
              <w:rPr>
                <w:rFonts w:ascii="Garamond" w:eastAsia="Times New Roman" w:hAnsi="Garamond" w:cs="Times New Roman"/>
                <w:snapToGrid w:val="0"/>
                <w:szCs w:val="22"/>
                <w:lang w:eastAsia="en-US" w:bidi="ar-SA"/>
              </w:rPr>
              <w:t>Data:</w:t>
            </w:r>
          </w:p>
          <w:p w14:paraId="0CC219C2" w14:textId="77777777" w:rsidR="00A2315C" w:rsidRPr="00834AF1" w:rsidRDefault="00A2315C" w:rsidP="00A2315C">
            <w:pPr>
              <w:widowControl/>
              <w:rPr>
                <w:rFonts w:ascii="Garamond" w:eastAsia="Times New Roman" w:hAnsi="Garamond" w:cs="Times New Roman"/>
                <w:snapToGrid w:val="0"/>
                <w:szCs w:val="22"/>
                <w:lang w:eastAsia="en-US" w:bidi="ar-SA"/>
              </w:rPr>
            </w:pPr>
            <w:r w:rsidRPr="00834AF1">
              <w:rPr>
                <w:rFonts w:ascii="Garamond" w:eastAsia="Times New Roman" w:hAnsi="Garamond" w:cs="Times New Roman"/>
                <w:snapToGrid w:val="0"/>
                <w:szCs w:val="22"/>
                <w:lang w:eastAsia="en-US" w:bidi="ar-SA"/>
              </w:rPr>
              <w:t>Nënshkrimi:</w:t>
            </w:r>
            <w:bookmarkEnd w:id="1"/>
          </w:p>
        </w:tc>
      </w:tr>
    </w:tbl>
    <w:p w14:paraId="27A12FD8" w14:textId="77777777" w:rsidR="00A2315C" w:rsidRPr="00861E0D" w:rsidRDefault="00A2315C" w:rsidP="00C010AD">
      <w:pPr>
        <w:pStyle w:val="TEKSTIIIIII"/>
      </w:pPr>
    </w:p>
    <w:p w14:paraId="5D567B8B" w14:textId="77777777" w:rsidR="000461DE" w:rsidRPr="00861E0D" w:rsidRDefault="000461DE" w:rsidP="000461DE">
      <w:pPr>
        <w:pStyle w:val="TEKSTIIIIII"/>
      </w:pPr>
      <w:r w:rsidRPr="00861E0D">
        <w:rPr>
          <w:noProof/>
          <w:lang w:val="en-US"/>
        </w:rPr>
        <w:drawing>
          <wp:anchor distT="0" distB="0" distL="114300" distR="114300" simplePos="0" relativeHeight="251658240" behindDoc="1" locked="0" layoutInCell="1" allowOverlap="1" wp14:anchorId="40856CA2" wp14:editId="08EA725C">
            <wp:simplePos x="0" y="0"/>
            <wp:positionH relativeFrom="column">
              <wp:posOffset>26035</wp:posOffset>
            </wp:positionH>
            <wp:positionV relativeFrom="paragraph">
              <wp:posOffset>111760</wp:posOffset>
            </wp:positionV>
            <wp:extent cx="1219200" cy="857250"/>
            <wp:effectExtent l="0" t="0" r="0" b="0"/>
            <wp:wrapNone/>
            <wp:docPr id="3" name="Picture 3" descr="flag_2col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ag_2colors"/>
                    <pic:cNvPicPr>
                      <a:picLocks noChangeAspect="1" noChangeArrowheads="1"/>
                    </pic:cNvPicPr>
                  </pic:nvPicPr>
                  <pic:blipFill>
                    <a:blip r:embed="rId13">
                      <a:lum bright="-12000"/>
                      <a:extLst>
                        <a:ext uri="{28A0092B-C50C-407E-A947-70E740481C1C}">
                          <a14:useLocalDpi xmlns:a14="http://schemas.microsoft.com/office/drawing/2010/main" val="0"/>
                        </a:ext>
                      </a:extLst>
                    </a:blip>
                    <a:srcRect/>
                    <a:stretch>
                      <a:fillRect/>
                    </a:stretch>
                  </pic:blipFill>
                  <pic:spPr bwMode="auto">
                    <a:xfrm>
                      <a:off x="0" y="0"/>
                      <a:ext cx="1219200" cy="857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CE7A1B" w14:textId="77777777" w:rsidR="000461DE" w:rsidRPr="00861E0D" w:rsidRDefault="000461DE" w:rsidP="000461DE">
      <w:pPr>
        <w:pStyle w:val="TEKSTIIIIII"/>
      </w:pPr>
    </w:p>
    <w:p w14:paraId="612F4C40" w14:textId="77777777" w:rsidR="000461DE" w:rsidRPr="00861E0D" w:rsidRDefault="000461DE" w:rsidP="000461DE">
      <w:pPr>
        <w:pStyle w:val="TEKSTIIIIII"/>
      </w:pPr>
    </w:p>
    <w:p w14:paraId="505F299A" w14:textId="2531DE6F" w:rsidR="000461DE" w:rsidRPr="00861E0D" w:rsidRDefault="000461DE" w:rsidP="000461DE">
      <w:pPr>
        <w:tabs>
          <w:tab w:val="left" w:pos="3300"/>
          <w:tab w:val="center" w:pos="4536"/>
        </w:tabs>
        <w:spacing w:after="0" w:line="240" w:lineRule="auto"/>
        <w:ind w:left="993" w:firstLine="3942"/>
        <w:rPr>
          <w:rFonts w:ascii="Garamond" w:hAnsi="Garamond" w:cs="Times New Roman"/>
          <w:b/>
          <w:sz w:val="24"/>
          <w:szCs w:val="24"/>
        </w:rPr>
      </w:pPr>
    </w:p>
    <w:p w14:paraId="052F05D8" w14:textId="77777777" w:rsidR="001D21AB" w:rsidRPr="00861E0D" w:rsidRDefault="001D21AB" w:rsidP="000461DE">
      <w:pPr>
        <w:tabs>
          <w:tab w:val="left" w:pos="3300"/>
          <w:tab w:val="center" w:pos="4536"/>
        </w:tabs>
        <w:spacing w:after="0" w:line="240" w:lineRule="auto"/>
        <w:ind w:left="993" w:firstLine="3942"/>
        <w:rPr>
          <w:rFonts w:ascii="Garamond" w:hAnsi="Garamond" w:cs="Times New Roman"/>
          <w:b/>
          <w:sz w:val="24"/>
          <w:szCs w:val="24"/>
        </w:rPr>
      </w:pPr>
    </w:p>
    <w:p w14:paraId="6DCBE1B1" w14:textId="77777777" w:rsidR="000461DE" w:rsidRPr="00861E0D" w:rsidRDefault="000461DE" w:rsidP="000461DE">
      <w:pPr>
        <w:pStyle w:val="TEKSTIIIIII"/>
        <w:jc w:val="center"/>
        <w:rPr>
          <w:b/>
        </w:rPr>
      </w:pPr>
      <w:r w:rsidRPr="00861E0D">
        <w:rPr>
          <w:b/>
        </w:rPr>
        <w:t>AL</w:t>
      </w:r>
    </w:p>
    <w:p w14:paraId="419E40F5" w14:textId="77777777" w:rsidR="000461DE" w:rsidRPr="00861E0D" w:rsidRDefault="000461DE" w:rsidP="000461DE">
      <w:pPr>
        <w:pStyle w:val="TEKSTIIIIII"/>
        <w:jc w:val="center"/>
        <w:rPr>
          <w:b/>
        </w:rPr>
      </w:pPr>
      <w:r w:rsidRPr="00861E0D">
        <w:rPr>
          <w:b/>
        </w:rPr>
        <w:t>KY VEPRIM FINANCOHET NGA BASHKIMI EVROPIAN</w:t>
      </w:r>
    </w:p>
    <w:p w14:paraId="3D29FD33" w14:textId="77777777" w:rsidR="0022106D" w:rsidRPr="00861E0D" w:rsidRDefault="0022106D" w:rsidP="000461DE">
      <w:pPr>
        <w:pStyle w:val="TEKSTIIIIII"/>
        <w:jc w:val="center"/>
        <w:rPr>
          <w:b/>
        </w:rPr>
      </w:pPr>
    </w:p>
    <w:p w14:paraId="6F2EC201" w14:textId="1BDE6088" w:rsidR="000461DE" w:rsidRPr="00861E0D" w:rsidRDefault="000461DE" w:rsidP="000461DE">
      <w:pPr>
        <w:pStyle w:val="TEKSTIIIIII"/>
        <w:jc w:val="center"/>
      </w:pPr>
      <w:r w:rsidRPr="00861E0D">
        <w:t>SHTOJCA I</w:t>
      </w:r>
    </w:p>
    <w:p w14:paraId="6FD599BF" w14:textId="77777777" w:rsidR="000461DE" w:rsidRPr="00861E0D" w:rsidRDefault="000461DE" w:rsidP="000461DE">
      <w:pPr>
        <w:spacing w:after="0" w:line="240" w:lineRule="auto"/>
        <w:jc w:val="center"/>
        <w:rPr>
          <w:rFonts w:ascii="Garamond" w:hAnsi="Garamond"/>
          <w:b/>
          <w:sz w:val="24"/>
          <w:szCs w:val="24"/>
        </w:rPr>
      </w:pPr>
      <w:r w:rsidRPr="00861E0D">
        <w:rPr>
          <w:rFonts w:ascii="Garamond" w:hAnsi="Garamond"/>
          <w:b/>
          <w:sz w:val="24"/>
        </w:rPr>
        <w:t>Vendimi Zbatues i Komisionit për Planin Vjetor të Veprimit në favor të Republikës së Shqipërisë për vitin 2024</w:t>
      </w:r>
    </w:p>
    <w:p w14:paraId="7078181D" w14:textId="77777777" w:rsidR="000461DE" w:rsidRPr="00861E0D" w:rsidRDefault="000461DE" w:rsidP="000461DE">
      <w:pPr>
        <w:pStyle w:val="Fichedinformationtitre"/>
        <w:spacing w:before="0" w:after="0"/>
        <w:rPr>
          <w:rFonts w:ascii="Garamond" w:hAnsi="Garamond"/>
          <w:u w:val="none"/>
          <w:lang w:val="sq-AL"/>
        </w:rPr>
      </w:pPr>
      <w:r w:rsidRPr="00861E0D">
        <w:rPr>
          <w:rFonts w:ascii="Garamond" w:hAnsi="Garamond"/>
          <w:u w:val="none"/>
          <w:lang w:val="sq-AL"/>
        </w:rPr>
        <w:t>Dokumenti i Veprimit për BE-në për Luftën kundër Korrupsionit</w:t>
      </w:r>
    </w:p>
    <w:p w14:paraId="4A4207BF" w14:textId="77777777" w:rsidR="000461DE" w:rsidRPr="00861E0D" w:rsidRDefault="000461DE" w:rsidP="000461DE">
      <w:pPr>
        <w:spacing w:after="0" w:line="240" w:lineRule="auto"/>
        <w:rPr>
          <w:rFonts w:ascii="Garamond" w:hAnsi="Garamond"/>
        </w:rPr>
      </w:pPr>
    </w:p>
    <w:p w14:paraId="623003ED" w14:textId="77777777" w:rsidR="000461DE" w:rsidRPr="00861E0D" w:rsidRDefault="000461DE" w:rsidP="000461DE">
      <w:pPr>
        <w:pBdr>
          <w:top w:val="single" w:sz="4" w:space="1" w:color="auto"/>
          <w:left w:val="single" w:sz="4" w:space="4" w:color="auto"/>
          <w:bottom w:val="single" w:sz="4" w:space="1" w:color="auto"/>
          <w:right w:val="single" w:sz="4" w:space="4" w:color="auto"/>
        </w:pBdr>
        <w:spacing w:after="0" w:line="240" w:lineRule="auto"/>
        <w:jc w:val="center"/>
        <w:rPr>
          <w:rFonts w:ascii="Garamond" w:eastAsia="Times New Roman" w:hAnsi="Garamond" w:cs="Times New Roman"/>
          <w:caps/>
          <w:sz w:val="24"/>
          <w:szCs w:val="24"/>
        </w:rPr>
      </w:pPr>
      <w:bookmarkStart w:id="2" w:name="_Toc47101940"/>
      <w:bookmarkStart w:id="3" w:name="_Toc51270434"/>
      <w:r w:rsidRPr="00861E0D">
        <w:rPr>
          <w:rFonts w:ascii="Garamond" w:eastAsia="Times New Roman" w:hAnsi="Garamond" w:cs="Times New Roman"/>
          <w:b/>
          <w:bCs/>
          <w:caps/>
          <w:sz w:val="24"/>
          <w:szCs w:val="24"/>
        </w:rPr>
        <w:t>PLANI VJETOR I VEPRIMIT</w:t>
      </w:r>
    </w:p>
    <w:p w14:paraId="67137742" w14:textId="3009A68C" w:rsidR="000461DE" w:rsidRPr="00861E0D" w:rsidRDefault="000461DE" w:rsidP="00301FA4">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sz w:val="24"/>
          <w:szCs w:val="24"/>
        </w:rPr>
      </w:pPr>
      <w:r w:rsidRPr="00861E0D">
        <w:rPr>
          <w:rFonts w:ascii="Garamond" w:eastAsia="Times New Roman" w:hAnsi="Garamond" w:cs="Times New Roman"/>
          <w:sz w:val="24"/>
          <w:szCs w:val="24"/>
        </w:rPr>
        <w:t xml:space="preserve">Ky dokument përbën programin shumëvjeçar të punës sipas </w:t>
      </w:r>
      <w:r w:rsidR="00301FA4" w:rsidRPr="00861E0D">
        <w:rPr>
          <w:rFonts w:ascii="Garamond" w:eastAsia="Times New Roman" w:hAnsi="Garamond" w:cs="Times New Roman"/>
          <w:sz w:val="24"/>
          <w:szCs w:val="24"/>
        </w:rPr>
        <w:t xml:space="preserve">nenit </w:t>
      </w:r>
      <w:r w:rsidRPr="00861E0D">
        <w:rPr>
          <w:rFonts w:ascii="Garamond" w:eastAsia="Times New Roman" w:hAnsi="Garamond" w:cs="Times New Roman"/>
          <w:sz w:val="24"/>
          <w:szCs w:val="24"/>
        </w:rPr>
        <w:t xml:space="preserve">110(2) të Rregullores Financiare, dhe planet dhe masat vjetore dhe shumëvjeçare të veprimit sipas </w:t>
      </w:r>
      <w:r w:rsidR="00301FA4" w:rsidRPr="00861E0D">
        <w:rPr>
          <w:rFonts w:ascii="Garamond" w:eastAsia="Times New Roman" w:hAnsi="Garamond" w:cs="Times New Roman"/>
          <w:sz w:val="24"/>
          <w:szCs w:val="24"/>
        </w:rPr>
        <w:t>ne</w:t>
      </w:r>
      <w:r w:rsidRPr="00861E0D">
        <w:rPr>
          <w:rFonts w:ascii="Garamond" w:eastAsia="Times New Roman" w:hAnsi="Garamond" w:cs="Times New Roman"/>
          <w:sz w:val="24"/>
          <w:szCs w:val="24"/>
        </w:rPr>
        <w:t xml:space="preserve">nit 9 të Rregullores IPA III dhe </w:t>
      </w:r>
      <w:r w:rsidR="00301FA4" w:rsidRPr="00861E0D">
        <w:rPr>
          <w:rFonts w:ascii="Garamond" w:eastAsia="Times New Roman" w:hAnsi="Garamond" w:cs="Times New Roman"/>
          <w:sz w:val="24"/>
          <w:szCs w:val="24"/>
        </w:rPr>
        <w:t xml:space="preserve">nenit </w:t>
      </w:r>
      <w:r w:rsidRPr="00861E0D">
        <w:rPr>
          <w:rFonts w:ascii="Garamond" w:eastAsia="Times New Roman" w:hAnsi="Garamond" w:cs="Times New Roman"/>
          <w:sz w:val="24"/>
          <w:szCs w:val="24"/>
        </w:rPr>
        <w:t>23(2) të Rregullores NDICI/IFZHBN (Instrumenti për Fqinjësinë, Zhvillimin dhe Bashkëpunimin Ndërkombëtar)</w:t>
      </w:r>
      <w:r w:rsidR="00301FA4" w:rsidRPr="00861E0D">
        <w:rPr>
          <w:rFonts w:ascii="Garamond" w:eastAsia="Times New Roman" w:hAnsi="Garamond" w:cs="Times New Roman"/>
          <w:sz w:val="24"/>
          <w:szCs w:val="24"/>
        </w:rPr>
        <w:t xml:space="preserve"> </w:t>
      </w:r>
      <w:r w:rsidR="00355E52">
        <w:rPr>
          <w:rFonts w:ascii="Garamond" w:eastAsia="Times New Roman" w:hAnsi="Garamond" w:cs="Times New Roman"/>
          <w:sz w:val="24"/>
          <w:szCs w:val="24"/>
        </w:rPr>
        <w:t>–</w:t>
      </w:r>
      <w:r w:rsidRPr="00861E0D">
        <w:rPr>
          <w:rFonts w:ascii="Garamond" w:eastAsia="Times New Roman" w:hAnsi="Garamond" w:cs="Times New Roman"/>
          <w:sz w:val="24"/>
          <w:szCs w:val="24"/>
        </w:rPr>
        <w:t xml:space="preserve"> Global</w:t>
      </w:r>
      <w:r w:rsidR="00355E52">
        <w:rPr>
          <w:rFonts w:ascii="Garamond" w:eastAsia="Times New Roman" w:hAnsi="Garamond" w:cs="Times New Roman"/>
          <w:sz w:val="24"/>
          <w:szCs w:val="24"/>
        </w:rPr>
        <w:t xml:space="preserve"> </w:t>
      </w:r>
      <w:r w:rsidRPr="00861E0D">
        <w:rPr>
          <w:rFonts w:ascii="Garamond" w:eastAsia="Times New Roman" w:hAnsi="Garamond" w:cs="Times New Roman"/>
          <w:sz w:val="24"/>
          <w:szCs w:val="24"/>
        </w:rPr>
        <w:t>Europe.</w:t>
      </w:r>
    </w:p>
    <w:bookmarkEnd w:id="2"/>
    <w:bookmarkEnd w:id="3"/>
    <w:p w14:paraId="6B4CE375" w14:textId="77777777" w:rsidR="0022106D" w:rsidRPr="00861E0D" w:rsidRDefault="0022106D" w:rsidP="00D87021">
      <w:pPr>
        <w:pStyle w:val="TEKSTIIIIII"/>
      </w:pPr>
    </w:p>
    <w:p w14:paraId="70D308D9" w14:textId="04FCA4DA" w:rsidR="000461DE" w:rsidRPr="00861E0D" w:rsidRDefault="000461DE" w:rsidP="00D87021">
      <w:pPr>
        <w:pStyle w:val="TEKSTIIIIII"/>
      </w:pPr>
      <w:r w:rsidRPr="00861E0D">
        <w:t>1. PËRMBLEDHJE</w:t>
      </w:r>
    </w:p>
    <w:p w14:paraId="6B075FEB" w14:textId="44F927C8" w:rsidR="000461DE" w:rsidRPr="00861E0D" w:rsidRDefault="00D87021" w:rsidP="00D87021">
      <w:pPr>
        <w:pStyle w:val="TEKSTIIIIII"/>
        <w:rPr>
          <w:b/>
        </w:rPr>
      </w:pPr>
      <w:r w:rsidRPr="00861E0D">
        <w:rPr>
          <w:b/>
        </w:rPr>
        <w:t xml:space="preserve">1.1 </w:t>
      </w:r>
      <w:r w:rsidR="000461DE" w:rsidRPr="00861E0D">
        <w:rPr>
          <w:b/>
        </w:rPr>
        <w:t xml:space="preserve">Tabela </w:t>
      </w:r>
      <w:r w:rsidR="00301FA4" w:rsidRPr="00861E0D">
        <w:rPr>
          <w:b/>
        </w:rPr>
        <w:t>p</w:t>
      </w:r>
      <w:r w:rsidR="000461DE" w:rsidRPr="00861E0D">
        <w:rPr>
          <w:b/>
        </w:rPr>
        <w:t>ërmbledhëse e Veprimit</w:t>
      </w:r>
    </w:p>
    <w:tbl>
      <w:tblPr>
        <w:tblW w:w="5000" w:type="pct"/>
        <w:jc w:val="center"/>
        <w:tblLook w:val="01E0" w:firstRow="1" w:lastRow="1" w:firstColumn="1" w:lastColumn="1" w:noHBand="0" w:noVBand="0"/>
      </w:tblPr>
      <w:tblGrid>
        <w:gridCol w:w="2092"/>
        <w:gridCol w:w="3590"/>
        <w:gridCol w:w="1142"/>
        <w:gridCol w:w="703"/>
        <w:gridCol w:w="586"/>
        <w:gridCol w:w="948"/>
      </w:tblGrid>
      <w:tr w:rsidR="000461DE" w:rsidRPr="00861E0D" w14:paraId="51D6D5A7" w14:textId="77777777" w:rsidTr="00D87021">
        <w:trPr>
          <w:jc w:val="center"/>
        </w:trPr>
        <w:tc>
          <w:tcPr>
            <w:tcW w:w="1096" w:type="pct"/>
            <w:tcBorders>
              <w:top w:val="single" w:sz="4" w:space="0" w:color="auto"/>
              <w:left w:val="single" w:sz="4" w:space="0" w:color="auto"/>
              <w:bottom w:val="single" w:sz="4" w:space="0" w:color="auto"/>
              <w:right w:val="single" w:sz="4" w:space="0" w:color="auto"/>
            </w:tcBorders>
            <w:shd w:val="clear" w:color="auto" w:fill="auto"/>
          </w:tcPr>
          <w:p w14:paraId="14F7BA94" w14:textId="77777777" w:rsidR="000461DE" w:rsidRPr="00861E0D" w:rsidRDefault="000461DE" w:rsidP="00D87021">
            <w:pPr>
              <w:pStyle w:val="Text1"/>
              <w:spacing w:before="0" w:after="0"/>
              <w:ind w:left="0"/>
              <w:rPr>
                <w:rFonts w:ascii="Garamond" w:hAnsi="Garamond"/>
                <w:b/>
                <w:sz w:val="20"/>
                <w:lang w:val="sq-AL"/>
              </w:rPr>
            </w:pPr>
            <w:r w:rsidRPr="00861E0D">
              <w:rPr>
                <w:rFonts w:ascii="Garamond" w:hAnsi="Garamond"/>
                <w:b/>
                <w:sz w:val="20"/>
                <w:lang w:val="sq-AL"/>
              </w:rPr>
              <w:t>Titulli</w:t>
            </w:r>
          </w:p>
          <w:p w14:paraId="7EBD6B25" w14:textId="77777777" w:rsidR="000461DE" w:rsidRPr="00861E0D" w:rsidRDefault="000461DE" w:rsidP="00D87021">
            <w:pPr>
              <w:pStyle w:val="Text1"/>
              <w:spacing w:before="0" w:after="0"/>
              <w:ind w:left="0"/>
              <w:jc w:val="left"/>
              <w:rPr>
                <w:rFonts w:ascii="Garamond" w:hAnsi="Garamond"/>
                <w:b/>
                <w:sz w:val="20"/>
                <w:lang w:val="sq-AL" w:eastAsia="de-DE"/>
              </w:rPr>
            </w:pPr>
          </w:p>
        </w:tc>
        <w:tc>
          <w:tcPr>
            <w:tcW w:w="3904" w:type="pct"/>
            <w:gridSpan w:val="5"/>
            <w:tcBorders>
              <w:top w:val="single" w:sz="4" w:space="0" w:color="auto"/>
              <w:left w:val="single" w:sz="4" w:space="0" w:color="auto"/>
              <w:bottom w:val="single" w:sz="4" w:space="0" w:color="auto"/>
              <w:right w:val="single" w:sz="4" w:space="0" w:color="auto"/>
            </w:tcBorders>
            <w:shd w:val="clear" w:color="auto" w:fill="auto"/>
          </w:tcPr>
          <w:p w14:paraId="43C4712A" w14:textId="77777777" w:rsidR="000461DE" w:rsidRPr="00861E0D" w:rsidRDefault="000461DE" w:rsidP="00D87021">
            <w:pPr>
              <w:spacing w:after="0" w:line="240" w:lineRule="auto"/>
              <w:rPr>
                <w:rFonts w:ascii="Garamond" w:hAnsi="Garamond"/>
                <w:sz w:val="20"/>
              </w:rPr>
            </w:pPr>
            <w:r w:rsidRPr="00861E0D">
              <w:rPr>
                <w:rFonts w:ascii="Garamond" w:hAnsi="Garamond"/>
                <w:sz w:val="20"/>
              </w:rPr>
              <w:t>Plani Vjetor i Veprimit në favor të Republikës së Shqipërisë për vitin 2024</w:t>
            </w:r>
          </w:p>
          <w:p w14:paraId="62362283" w14:textId="08C031BE" w:rsidR="000461DE" w:rsidRPr="00861E0D" w:rsidRDefault="000461DE" w:rsidP="00D87021">
            <w:pPr>
              <w:spacing w:after="0" w:line="240" w:lineRule="auto"/>
              <w:rPr>
                <w:rFonts w:ascii="Garamond" w:hAnsi="Garamond"/>
                <w:sz w:val="20"/>
              </w:rPr>
            </w:pPr>
            <w:r w:rsidRPr="00861E0D">
              <w:rPr>
                <w:rFonts w:ascii="Garamond" w:hAnsi="Garamond"/>
                <w:sz w:val="20"/>
              </w:rPr>
              <w:t xml:space="preserve">BE për Luftën </w:t>
            </w:r>
            <w:r w:rsidR="00301FA4" w:rsidRPr="00861E0D">
              <w:rPr>
                <w:rFonts w:ascii="Garamond" w:hAnsi="Garamond"/>
                <w:sz w:val="20"/>
              </w:rPr>
              <w:t xml:space="preserve">kundër </w:t>
            </w:r>
            <w:r w:rsidRPr="00861E0D">
              <w:rPr>
                <w:rFonts w:ascii="Garamond" w:hAnsi="Garamond"/>
                <w:sz w:val="20"/>
              </w:rPr>
              <w:t>Korrupsionit</w:t>
            </w:r>
          </w:p>
        </w:tc>
      </w:tr>
      <w:tr w:rsidR="000461DE" w:rsidRPr="00861E0D" w14:paraId="61AC475B" w14:textId="77777777" w:rsidTr="00D87021">
        <w:trPr>
          <w:jc w:val="center"/>
        </w:trPr>
        <w:tc>
          <w:tcPr>
            <w:tcW w:w="1096" w:type="pct"/>
            <w:tcBorders>
              <w:top w:val="single" w:sz="4" w:space="0" w:color="auto"/>
              <w:left w:val="single" w:sz="4" w:space="0" w:color="auto"/>
              <w:bottom w:val="single" w:sz="4" w:space="0" w:color="auto"/>
              <w:right w:val="single" w:sz="4" w:space="0" w:color="auto"/>
            </w:tcBorders>
            <w:shd w:val="clear" w:color="auto" w:fill="auto"/>
          </w:tcPr>
          <w:p w14:paraId="39CF4E3F" w14:textId="77777777" w:rsidR="000461DE" w:rsidRPr="00861E0D" w:rsidRDefault="000461DE" w:rsidP="00D87021">
            <w:pPr>
              <w:pStyle w:val="Text1"/>
              <w:spacing w:before="0" w:after="0"/>
              <w:ind w:left="0"/>
              <w:jc w:val="left"/>
              <w:rPr>
                <w:rFonts w:ascii="Garamond" w:hAnsi="Garamond"/>
                <w:b/>
                <w:sz w:val="20"/>
                <w:lang w:val="sq-AL"/>
              </w:rPr>
            </w:pPr>
            <w:r w:rsidRPr="00861E0D">
              <w:rPr>
                <w:rFonts w:ascii="Garamond" w:hAnsi="Garamond"/>
                <w:b/>
                <w:sz w:val="20"/>
                <w:lang w:val="sq-AL"/>
              </w:rPr>
              <w:t xml:space="preserve">OPSYS </w:t>
            </w:r>
            <w:r w:rsidRPr="00861E0D">
              <w:rPr>
                <w:rFonts w:ascii="Garamond" w:hAnsi="Garamond"/>
                <w:bCs/>
                <w:i/>
                <w:iCs/>
                <w:sz w:val="20"/>
                <w:lang w:val="sq-AL"/>
              </w:rPr>
              <w:t>(Sistemi Operacional i Komisionit Evropian për Menaxhimin e Projekteve dhe Kontratave)</w:t>
            </w:r>
            <w:r w:rsidRPr="00861E0D">
              <w:rPr>
                <w:rFonts w:ascii="Garamond" w:hAnsi="Garamond"/>
                <w:b/>
                <w:sz w:val="20"/>
                <w:lang w:val="sq-AL"/>
              </w:rPr>
              <w:t xml:space="preserve"> </w:t>
            </w:r>
          </w:p>
        </w:tc>
        <w:tc>
          <w:tcPr>
            <w:tcW w:w="3904" w:type="pct"/>
            <w:gridSpan w:val="5"/>
            <w:tcBorders>
              <w:top w:val="single" w:sz="4" w:space="0" w:color="auto"/>
              <w:left w:val="single" w:sz="4" w:space="0" w:color="auto"/>
              <w:bottom w:val="single" w:sz="4" w:space="0" w:color="auto"/>
              <w:right w:val="single" w:sz="4" w:space="0" w:color="auto"/>
            </w:tcBorders>
            <w:shd w:val="clear" w:color="auto" w:fill="auto"/>
          </w:tcPr>
          <w:p w14:paraId="60F993E9" w14:textId="77777777" w:rsidR="000461DE" w:rsidRPr="00861E0D" w:rsidRDefault="000461DE" w:rsidP="00D87021">
            <w:pPr>
              <w:pStyle w:val="Text1"/>
              <w:spacing w:before="0" w:after="0"/>
              <w:ind w:left="0" w:right="-25"/>
              <w:jc w:val="left"/>
              <w:rPr>
                <w:rFonts w:ascii="Garamond" w:hAnsi="Garamond"/>
                <w:sz w:val="20"/>
                <w:lang w:val="sq-AL"/>
              </w:rPr>
            </w:pPr>
            <w:r w:rsidRPr="00861E0D">
              <w:rPr>
                <w:rFonts w:ascii="Garamond" w:hAnsi="Garamond"/>
                <w:sz w:val="20"/>
                <w:lang w:val="sq-AL"/>
              </w:rPr>
              <w:t>Referenca e biznesit OPSYS: ACT-62387</w:t>
            </w:r>
          </w:p>
        </w:tc>
      </w:tr>
      <w:tr w:rsidR="000461DE" w:rsidRPr="00861E0D" w14:paraId="329B8074" w14:textId="77777777" w:rsidTr="00D87021">
        <w:trPr>
          <w:jc w:val="center"/>
        </w:trPr>
        <w:tc>
          <w:tcPr>
            <w:tcW w:w="1096" w:type="pct"/>
            <w:tcBorders>
              <w:top w:val="single" w:sz="4" w:space="0" w:color="auto"/>
              <w:left w:val="single" w:sz="4" w:space="0" w:color="auto"/>
              <w:bottom w:val="single" w:sz="4" w:space="0" w:color="auto"/>
              <w:right w:val="single" w:sz="4" w:space="0" w:color="auto"/>
            </w:tcBorders>
            <w:shd w:val="clear" w:color="auto" w:fill="auto"/>
          </w:tcPr>
          <w:p w14:paraId="293A559C" w14:textId="77777777" w:rsidR="000461DE" w:rsidRPr="00861E0D" w:rsidRDefault="000461DE" w:rsidP="00D87021">
            <w:pPr>
              <w:pStyle w:val="Text1"/>
              <w:spacing w:before="0" w:after="0"/>
              <w:ind w:left="0"/>
              <w:jc w:val="left"/>
              <w:rPr>
                <w:rFonts w:ascii="Garamond" w:hAnsi="Garamond"/>
                <w:b/>
                <w:sz w:val="20"/>
                <w:lang w:val="sq-AL"/>
              </w:rPr>
            </w:pPr>
            <w:r w:rsidRPr="00861E0D">
              <w:rPr>
                <w:rFonts w:ascii="Garamond" w:hAnsi="Garamond"/>
                <w:b/>
                <w:sz w:val="20"/>
                <w:lang w:val="sq-AL"/>
              </w:rPr>
              <w:t xml:space="preserve">ABAC </w:t>
            </w:r>
            <w:r w:rsidRPr="00861E0D">
              <w:rPr>
                <w:rFonts w:ascii="Garamond" w:hAnsi="Garamond"/>
                <w:bCs/>
                <w:i/>
                <w:iCs/>
                <w:sz w:val="20"/>
                <w:lang w:val="sq-AL"/>
              </w:rPr>
              <w:t>(Sistemi Financiar i Komisionit Evropian)</w:t>
            </w:r>
            <w:r w:rsidRPr="00861E0D">
              <w:rPr>
                <w:rFonts w:ascii="Garamond" w:hAnsi="Garamond"/>
                <w:b/>
                <w:sz w:val="20"/>
                <w:lang w:val="sq-AL"/>
              </w:rPr>
              <w:t xml:space="preserve"> </w:t>
            </w:r>
          </w:p>
        </w:tc>
        <w:tc>
          <w:tcPr>
            <w:tcW w:w="3904" w:type="pct"/>
            <w:gridSpan w:val="5"/>
            <w:tcBorders>
              <w:top w:val="single" w:sz="4" w:space="0" w:color="auto"/>
              <w:left w:val="single" w:sz="4" w:space="0" w:color="auto"/>
              <w:bottom w:val="single" w:sz="4" w:space="0" w:color="auto"/>
              <w:right w:val="single" w:sz="4" w:space="0" w:color="auto"/>
            </w:tcBorders>
            <w:shd w:val="clear" w:color="auto" w:fill="auto"/>
          </w:tcPr>
          <w:p w14:paraId="3DF31C8F" w14:textId="77777777" w:rsidR="000461DE" w:rsidRPr="00861E0D" w:rsidRDefault="000461DE" w:rsidP="00D87021">
            <w:pPr>
              <w:pStyle w:val="Text1"/>
              <w:spacing w:before="0" w:after="0"/>
              <w:ind w:left="0" w:right="-25"/>
              <w:jc w:val="left"/>
              <w:rPr>
                <w:rFonts w:ascii="Garamond" w:hAnsi="Garamond"/>
                <w:sz w:val="20"/>
                <w:lang w:val="sq-AL"/>
              </w:rPr>
            </w:pPr>
            <w:r w:rsidRPr="00861E0D">
              <w:rPr>
                <w:rFonts w:ascii="Garamond" w:hAnsi="Garamond"/>
                <w:sz w:val="20"/>
                <w:lang w:val="sq-AL"/>
              </w:rPr>
              <w:t>Numri i nivelit 1 të angazhimit ABAC: JAD.1354182</w:t>
            </w:r>
          </w:p>
        </w:tc>
      </w:tr>
      <w:tr w:rsidR="000461DE" w:rsidRPr="00861E0D" w14:paraId="5A8B40D0" w14:textId="77777777" w:rsidTr="00D87021">
        <w:trPr>
          <w:jc w:val="center"/>
        </w:trPr>
        <w:tc>
          <w:tcPr>
            <w:tcW w:w="1096" w:type="pct"/>
            <w:tcBorders>
              <w:top w:val="single" w:sz="4" w:space="0" w:color="auto"/>
              <w:left w:val="single" w:sz="4" w:space="0" w:color="auto"/>
              <w:bottom w:val="single" w:sz="4" w:space="0" w:color="auto"/>
              <w:right w:val="single" w:sz="4" w:space="0" w:color="auto"/>
            </w:tcBorders>
            <w:shd w:val="clear" w:color="auto" w:fill="auto"/>
          </w:tcPr>
          <w:p w14:paraId="129BA834" w14:textId="23531D9E" w:rsidR="000461DE" w:rsidRPr="00861E0D" w:rsidRDefault="000461DE" w:rsidP="00D87021">
            <w:pPr>
              <w:pStyle w:val="Text1"/>
              <w:spacing w:before="0" w:after="0"/>
              <w:ind w:left="0"/>
              <w:jc w:val="left"/>
              <w:rPr>
                <w:rFonts w:ascii="Garamond" w:hAnsi="Garamond"/>
                <w:b/>
                <w:sz w:val="20"/>
                <w:lang w:val="sq-AL"/>
              </w:rPr>
            </w:pPr>
            <w:r w:rsidRPr="00861E0D">
              <w:rPr>
                <w:rFonts w:ascii="Garamond" w:hAnsi="Garamond"/>
                <w:b/>
                <w:sz w:val="20"/>
                <w:lang w:val="sq-AL"/>
              </w:rPr>
              <w:t xml:space="preserve">Akti </w:t>
            </w:r>
            <w:r w:rsidR="00794FF0" w:rsidRPr="00861E0D">
              <w:rPr>
                <w:rFonts w:ascii="Garamond" w:hAnsi="Garamond"/>
                <w:b/>
                <w:sz w:val="20"/>
                <w:lang w:val="sq-AL"/>
              </w:rPr>
              <w:t>themelor</w:t>
            </w:r>
          </w:p>
        </w:tc>
        <w:tc>
          <w:tcPr>
            <w:tcW w:w="3904" w:type="pct"/>
            <w:gridSpan w:val="5"/>
            <w:tcBorders>
              <w:top w:val="single" w:sz="4" w:space="0" w:color="auto"/>
              <w:left w:val="single" w:sz="4" w:space="0" w:color="auto"/>
              <w:bottom w:val="single" w:sz="4" w:space="0" w:color="auto"/>
              <w:right w:val="single" w:sz="4" w:space="0" w:color="auto"/>
            </w:tcBorders>
            <w:shd w:val="clear" w:color="auto" w:fill="auto"/>
          </w:tcPr>
          <w:p w14:paraId="78907FFF" w14:textId="4E71D69C" w:rsidR="000461DE" w:rsidRPr="00861E0D" w:rsidRDefault="000461DE" w:rsidP="00D87021">
            <w:pPr>
              <w:pStyle w:val="Text1"/>
              <w:spacing w:before="0" w:after="0"/>
              <w:ind w:left="0" w:right="-25"/>
              <w:jc w:val="left"/>
              <w:rPr>
                <w:rFonts w:ascii="Garamond" w:hAnsi="Garamond"/>
                <w:sz w:val="20"/>
                <w:lang w:val="sq-AL"/>
              </w:rPr>
            </w:pPr>
            <w:r w:rsidRPr="00861E0D">
              <w:rPr>
                <w:rFonts w:ascii="Garamond" w:hAnsi="Garamond"/>
                <w:sz w:val="20"/>
                <w:lang w:val="sq-AL"/>
              </w:rPr>
              <w:t>Financuar në kuadrin e Instrumentit për Asistencën e Para</w:t>
            </w:r>
            <w:r w:rsidR="00960BA7" w:rsidRPr="00861E0D">
              <w:rPr>
                <w:rFonts w:ascii="Garamond" w:hAnsi="Garamond"/>
                <w:sz w:val="20"/>
                <w:lang w:val="sq-AL"/>
              </w:rPr>
              <w:t>a</w:t>
            </w:r>
            <w:r w:rsidRPr="00861E0D">
              <w:rPr>
                <w:rFonts w:ascii="Garamond" w:hAnsi="Garamond"/>
                <w:sz w:val="20"/>
                <w:lang w:val="sq-AL"/>
              </w:rPr>
              <w:t>derimit (IPA III)</w:t>
            </w:r>
          </w:p>
        </w:tc>
      </w:tr>
      <w:tr w:rsidR="000461DE" w:rsidRPr="00861E0D" w14:paraId="3A00BAF7" w14:textId="77777777" w:rsidTr="00D87021">
        <w:trPr>
          <w:trHeight w:val="913"/>
          <w:jc w:val="center"/>
        </w:trPr>
        <w:tc>
          <w:tcPr>
            <w:tcW w:w="1096" w:type="pct"/>
            <w:tcBorders>
              <w:top w:val="single" w:sz="4" w:space="0" w:color="auto"/>
              <w:left w:val="single" w:sz="4" w:space="0" w:color="auto"/>
              <w:bottom w:val="single" w:sz="4" w:space="0" w:color="FFFFFF" w:themeColor="background1"/>
              <w:right w:val="single" w:sz="4" w:space="0" w:color="auto"/>
            </w:tcBorders>
            <w:shd w:val="clear" w:color="auto" w:fill="auto"/>
          </w:tcPr>
          <w:p w14:paraId="2B424A0C" w14:textId="77777777" w:rsidR="000461DE" w:rsidRPr="00861E0D" w:rsidRDefault="000461DE" w:rsidP="00D87021">
            <w:pPr>
              <w:pStyle w:val="Text1"/>
              <w:spacing w:before="0" w:after="0"/>
              <w:ind w:left="0"/>
              <w:jc w:val="left"/>
              <w:rPr>
                <w:rFonts w:ascii="Garamond" w:hAnsi="Garamond"/>
                <w:b/>
                <w:sz w:val="20"/>
                <w:lang w:val="sq-AL"/>
              </w:rPr>
            </w:pPr>
            <w:r w:rsidRPr="00861E0D">
              <w:rPr>
                <w:rFonts w:ascii="Garamond" w:hAnsi="Garamond"/>
                <w:b/>
                <w:sz w:val="20"/>
                <w:lang w:val="sq-AL"/>
              </w:rPr>
              <w:t>Plani Ekonomik dhe i Investimeve (PEI)</w:t>
            </w:r>
          </w:p>
        </w:tc>
        <w:tc>
          <w:tcPr>
            <w:tcW w:w="3904" w:type="pct"/>
            <w:gridSpan w:val="5"/>
            <w:tcBorders>
              <w:top w:val="single" w:sz="4" w:space="0" w:color="auto"/>
              <w:left w:val="single" w:sz="4" w:space="0" w:color="auto"/>
              <w:bottom w:val="single" w:sz="4" w:space="0" w:color="FFFFFF" w:themeColor="background1"/>
              <w:right w:val="single" w:sz="4" w:space="0" w:color="auto"/>
            </w:tcBorders>
            <w:shd w:val="clear" w:color="auto" w:fill="auto"/>
          </w:tcPr>
          <w:p w14:paraId="291F8A13" w14:textId="77777777" w:rsidR="000461DE" w:rsidRPr="00861E0D" w:rsidRDefault="000461DE" w:rsidP="00D87021">
            <w:pPr>
              <w:pStyle w:val="Text1"/>
              <w:spacing w:before="0" w:after="0"/>
              <w:ind w:left="0" w:right="-25"/>
              <w:jc w:val="left"/>
              <w:rPr>
                <w:rFonts w:ascii="Garamond" w:hAnsi="Garamond"/>
                <w:sz w:val="20"/>
                <w:lang w:val="sq-AL" w:eastAsia="en-IE"/>
              </w:rPr>
            </w:pPr>
            <w:r w:rsidRPr="00861E0D">
              <w:rPr>
                <w:rFonts w:ascii="Garamond" w:hAnsi="Garamond"/>
                <w:sz w:val="20"/>
                <w:lang w:val="sq-AL" w:eastAsia="de-DE"/>
              </w:rPr>
              <w:t>Jo</w:t>
            </w:r>
          </w:p>
        </w:tc>
      </w:tr>
      <w:tr w:rsidR="000461DE" w:rsidRPr="00861E0D" w14:paraId="70740D8F" w14:textId="77777777" w:rsidTr="00D87021">
        <w:trPr>
          <w:jc w:val="center"/>
        </w:trPr>
        <w:tc>
          <w:tcPr>
            <w:tcW w:w="1096" w:type="pct"/>
            <w:tcBorders>
              <w:top w:val="single" w:sz="4" w:space="0" w:color="FFFFFF" w:themeColor="background1"/>
              <w:left w:val="single" w:sz="4" w:space="0" w:color="auto"/>
              <w:bottom w:val="single" w:sz="4" w:space="0" w:color="auto"/>
              <w:right w:val="single" w:sz="4" w:space="0" w:color="auto"/>
            </w:tcBorders>
            <w:shd w:val="clear" w:color="auto" w:fill="auto"/>
          </w:tcPr>
          <w:p w14:paraId="49117B2F" w14:textId="67F7EED9" w:rsidR="000461DE" w:rsidRPr="00861E0D" w:rsidRDefault="000461DE" w:rsidP="00D87021">
            <w:pPr>
              <w:pStyle w:val="Text1"/>
              <w:spacing w:before="0" w:after="0"/>
              <w:ind w:left="0"/>
              <w:jc w:val="left"/>
              <w:rPr>
                <w:rFonts w:ascii="Garamond" w:hAnsi="Garamond"/>
                <w:b/>
                <w:sz w:val="20"/>
                <w:lang w:val="sq-AL"/>
              </w:rPr>
            </w:pPr>
            <w:r w:rsidRPr="00861E0D">
              <w:rPr>
                <w:rFonts w:ascii="Garamond" w:hAnsi="Garamond"/>
                <w:bCs/>
                <w:iCs/>
                <w:sz w:val="20"/>
                <w:lang w:val="sq-AL"/>
              </w:rPr>
              <w:t xml:space="preserve">Nismat </w:t>
            </w:r>
            <w:r w:rsidR="00794FF0" w:rsidRPr="00861E0D">
              <w:rPr>
                <w:rFonts w:ascii="Garamond" w:hAnsi="Garamond"/>
                <w:bCs/>
                <w:iCs/>
                <w:sz w:val="20"/>
                <w:lang w:val="sq-AL"/>
              </w:rPr>
              <w:t xml:space="preserve">kryesore ekonomike </w:t>
            </w:r>
            <w:r w:rsidRPr="00861E0D">
              <w:rPr>
                <w:rFonts w:ascii="Garamond" w:hAnsi="Garamond"/>
                <w:bCs/>
                <w:iCs/>
                <w:sz w:val="20"/>
                <w:lang w:val="sq-AL"/>
              </w:rPr>
              <w:t xml:space="preserve">dhe të </w:t>
            </w:r>
            <w:r w:rsidR="00794FF0" w:rsidRPr="00861E0D">
              <w:rPr>
                <w:rFonts w:ascii="Garamond" w:hAnsi="Garamond"/>
                <w:bCs/>
                <w:iCs/>
                <w:sz w:val="20"/>
                <w:lang w:val="sq-AL"/>
              </w:rPr>
              <w:t>investimeve</w:t>
            </w:r>
            <w:r w:rsidR="00794FF0" w:rsidRPr="00861E0D">
              <w:rPr>
                <w:rFonts w:ascii="Garamond" w:hAnsi="Garamond"/>
                <w:b/>
                <w:sz w:val="20"/>
                <w:lang w:val="sq-AL"/>
              </w:rPr>
              <w:t xml:space="preserve"> </w:t>
            </w:r>
          </w:p>
        </w:tc>
        <w:tc>
          <w:tcPr>
            <w:tcW w:w="3904" w:type="pct"/>
            <w:gridSpan w:val="5"/>
            <w:tcBorders>
              <w:top w:val="single" w:sz="4" w:space="0" w:color="FFFFFF" w:themeColor="background1"/>
              <w:left w:val="single" w:sz="4" w:space="0" w:color="auto"/>
              <w:bottom w:val="single" w:sz="4" w:space="0" w:color="auto"/>
              <w:right w:val="single" w:sz="4" w:space="0" w:color="auto"/>
            </w:tcBorders>
            <w:shd w:val="clear" w:color="auto" w:fill="auto"/>
          </w:tcPr>
          <w:p w14:paraId="3EAF91AA" w14:textId="77777777" w:rsidR="000461DE" w:rsidRPr="00861E0D" w:rsidRDefault="000461DE" w:rsidP="00D87021">
            <w:pPr>
              <w:spacing w:after="0" w:line="240" w:lineRule="auto"/>
              <w:rPr>
                <w:rFonts w:ascii="Garamond" w:hAnsi="Garamond"/>
                <w:sz w:val="20"/>
                <w:lang w:eastAsia="de-DE"/>
              </w:rPr>
            </w:pPr>
            <w:r w:rsidRPr="00861E0D">
              <w:rPr>
                <w:rFonts w:ascii="Garamond" w:hAnsi="Garamond"/>
                <w:sz w:val="20"/>
                <w:lang w:eastAsia="de-DE"/>
              </w:rPr>
              <w:t>Jo</w:t>
            </w:r>
          </w:p>
        </w:tc>
      </w:tr>
      <w:tr w:rsidR="000461DE" w:rsidRPr="00861E0D" w14:paraId="0D98D98B" w14:textId="77777777" w:rsidTr="00D87021">
        <w:trPr>
          <w:jc w:val="center"/>
        </w:trPr>
        <w:tc>
          <w:tcPr>
            <w:tcW w:w="1096" w:type="pct"/>
            <w:tcBorders>
              <w:top w:val="single" w:sz="4" w:space="0" w:color="auto"/>
              <w:left w:val="single" w:sz="4" w:space="0" w:color="auto"/>
              <w:bottom w:val="single" w:sz="4" w:space="0" w:color="auto"/>
              <w:right w:val="single" w:sz="4" w:space="0" w:color="auto"/>
            </w:tcBorders>
            <w:shd w:val="clear" w:color="auto" w:fill="auto"/>
          </w:tcPr>
          <w:p w14:paraId="2F3908E2" w14:textId="77777777" w:rsidR="000461DE" w:rsidRPr="00861E0D" w:rsidRDefault="000461DE" w:rsidP="00D87021">
            <w:pPr>
              <w:pStyle w:val="Text1"/>
              <w:spacing w:before="0" w:after="0"/>
              <w:ind w:left="0"/>
              <w:jc w:val="left"/>
              <w:rPr>
                <w:rFonts w:ascii="Garamond" w:hAnsi="Garamond"/>
                <w:b/>
                <w:sz w:val="20"/>
                <w:lang w:val="sq-AL"/>
              </w:rPr>
            </w:pPr>
            <w:r w:rsidRPr="00861E0D">
              <w:rPr>
                <w:rFonts w:ascii="Garamond" w:hAnsi="Garamond"/>
                <w:b/>
                <w:sz w:val="20"/>
                <w:lang w:val="sq-AL"/>
              </w:rPr>
              <w:t>Nisma Team Europe</w:t>
            </w:r>
          </w:p>
        </w:tc>
        <w:tc>
          <w:tcPr>
            <w:tcW w:w="3904" w:type="pct"/>
            <w:gridSpan w:val="5"/>
            <w:tcBorders>
              <w:top w:val="single" w:sz="4" w:space="0" w:color="auto"/>
              <w:left w:val="single" w:sz="4" w:space="0" w:color="auto"/>
              <w:bottom w:val="single" w:sz="4" w:space="0" w:color="auto"/>
              <w:right w:val="single" w:sz="4" w:space="0" w:color="auto"/>
            </w:tcBorders>
            <w:shd w:val="clear" w:color="auto" w:fill="auto"/>
          </w:tcPr>
          <w:p w14:paraId="3A16892A" w14:textId="77777777" w:rsidR="000461DE" w:rsidRPr="00861E0D" w:rsidRDefault="000461DE" w:rsidP="00D87021">
            <w:pPr>
              <w:pStyle w:val="Text1"/>
              <w:spacing w:before="0" w:after="0"/>
              <w:ind w:left="0" w:right="-25"/>
              <w:jc w:val="left"/>
              <w:rPr>
                <w:rFonts w:ascii="Garamond" w:hAnsi="Garamond"/>
                <w:sz w:val="20"/>
                <w:lang w:val="sq-AL"/>
              </w:rPr>
            </w:pPr>
            <w:r w:rsidRPr="00861E0D">
              <w:rPr>
                <w:rFonts w:ascii="Garamond" w:hAnsi="Garamond"/>
                <w:sz w:val="20"/>
                <w:lang w:val="sq-AL" w:eastAsia="de-DE"/>
              </w:rPr>
              <w:t>Jo</w:t>
            </w:r>
          </w:p>
        </w:tc>
      </w:tr>
      <w:tr w:rsidR="000461DE" w:rsidRPr="00861E0D" w14:paraId="56C71947" w14:textId="77777777" w:rsidTr="00D87021">
        <w:trPr>
          <w:jc w:val="center"/>
        </w:trPr>
        <w:tc>
          <w:tcPr>
            <w:tcW w:w="1096" w:type="pct"/>
            <w:tcBorders>
              <w:top w:val="single" w:sz="4" w:space="0" w:color="auto"/>
              <w:left w:val="single" w:sz="4" w:space="0" w:color="auto"/>
              <w:bottom w:val="single" w:sz="4" w:space="0" w:color="auto"/>
              <w:right w:val="single" w:sz="4" w:space="0" w:color="auto"/>
            </w:tcBorders>
            <w:shd w:val="clear" w:color="auto" w:fill="auto"/>
          </w:tcPr>
          <w:p w14:paraId="3BDE4F56" w14:textId="77777777" w:rsidR="000461DE" w:rsidRPr="00861E0D" w:rsidRDefault="000461DE" w:rsidP="00D87021">
            <w:pPr>
              <w:pStyle w:val="Text1"/>
              <w:spacing w:before="0" w:after="0"/>
              <w:ind w:left="0"/>
              <w:jc w:val="left"/>
              <w:rPr>
                <w:rFonts w:ascii="Garamond" w:hAnsi="Garamond"/>
                <w:b/>
                <w:sz w:val="20"/>
                <w:lang w:val="sq-AL"/>
              </w:rPr>
            </w:pPr>
            <w:r w:rsidRPr="00861E0D">
              <w:rPr>
                <w:rFonts w:ascii="Garamond" w:hAnsi="Garamond"/>
                <w:b/>
                <w:sz w:val="20"/>
                <w:lang w:val="sq-AL"/>
              </w:rPr>
              <w:lastRenderedPageBreak/>
              <w:t>Përfituesi i veprimit</w:t>
            </w:r>
          </w:p>
        </w:tc>
        <w:tc>
          <w:tcPr>
            <w:tcW w:w="3904" w:type="pct"/>
            <w:gridSpan w:val="5"/>
            <w:tcBorders>
              <w:top w:val="single" w:sz="4" w:space="0" w:color="auto"/>
              <w:left w:val="single" w:sz="4" w:space="0" w:color="auto"/>
              <w:bottom w:val="single" w:sz="4" w:space="0" w:color="auto"/>
              <w:right w:val="single" w:sz="4" w:space="0" w:color="auto"/>
            </w:tcBorders>
            <w:shd w:val="clear" w:color="auto" w:fill="auto"/>
          </w:tcPr>
          <w:p w14:paraId="5A9665AA" w14:textId="77777777" w:rsidR="000461DE" w:rsidRPr="00861E0D" w:rsidRDefault="000461DE" w:rsidP="00D87021">
            <w:pPr>
              <w:spacing w:after="0" w:line="240" w:lineRule="auto"/>
              <w:ind w:right="-25"/>
              <w:rPr>
                <w:rFonts w:ascii="Garamond" w:hAnsi="Garamond"/>
                <w:sz w:val="20"/>
                <w:szCs w:val="24"/>
              </w:rPr>
            </w:pPr>
            <w:r w:rsidRPr="00861E0D">
              <w:rPr>
                <w:rFonts w:ascii="Garamond" w:hAnsi="Garamond"/>
                <w:sz w:val="20"/>
              </w:rPr>
              <w:t>Veprimi do të zbatohet në Shqipëri</w:t>
            </w:r>
          </w:p>
        </w:tc>
      </w:tr>
      <w:tr w:rsidR="000461DE" w:rsidRPr="00861E0D" w14:paraId="0809528E" w14:textId="77777777" w:rsidTr="00D87021">
        <w:trPr>
          <w:jc w:val="center"/>
        </w:trPr>
        <w:tc>
          <w:tcPr>
            <w:tcW w:w="1096" w:type="pct"/>
            <w:tcBorders>
              <w:top w:val="single" w:sz="4" w:space="0" w:color="auto"/>
              <w:left w:val="single" w:sz="4" w:space="0" w:color="auto"/>
              <w:bottom w:val="single" w:sz="4" w:space="0" w:color="auto"/>
              <w:right w:val="single" w:sz="4" w:space="0" w:color="auto"/>
            </w:tcBorders>
            <w:shd w:val="clear" w:color="auto" w:fill="auto"/>
          </w:tcPr>
          <w:p w14:paraId="2F218F90" w14:textId="77777777" w:rsidR="000461DE" w:rsidRPr="00861E0D" w:rsidRDefault="000461DE" w:rsidP="00D87021">
            <w:pPr>
              <w:pStyle w:val="Text1"/>
              <w:spacing w:before="0" w:after="0"/>
              <w:ind w:left="0"/>
              <w:jc w:val="left"/>
              <w:rPr>
                <w:rFonts w:ascii="Garamond" w:hAnsi="Garamond"/>
                <w:b/>
                <w:sz w:val="20"/>
                <w:lang w:val="sq-AL"/>
              </w:rPr>
            </w:pPr>
            <w:r w:rsidRPr="00861E0D">
              <w:rPr>
                <w:rFonts w:ascii="Garamond" w:hAnsi="Garamond"/>
                <w:b/>
                <w:sz w:val="20"/>
                <w:lang w:val="sq-AL"/>
              </w:rPr>
              <w:t>Dokumenti programues</w:t>
            </w:r>
          </w:p>
        </w:tc>
        <w:tc>
          <w:tcPr>
            <w:tcW w:w="3904" w:type="pct"/>
            <w:gridSpan w:val="5"/>
            <w:tcBorders>
              <w:top w:val="single" w:sz="4" w:space="0" w:color="auto"/>
              <w:left w:val="single" w:sz="4" w:space="0" w:color="auto"/>
              <w:bottom w:val="single" w:sz="4" w:space="0" w:color="auto"/>
              <w:right w:val="single" w:sz="4" w:space="0" w:color="auto"/>
            </w:tcBorders>
            <w:shd w:val="clear" w:color="auto" w:fill="auto"/>
          </w:tcPr>
          <w:p w14:paraId="358D47D4" w14:textId="77777777" w:rsidR="000461DE" w:rsidRPr="00861E0D" w:rsidRDefault="000461DE" w:rsidP="00D87021">
            <w:pPr>
              <w:spacing w:after="0" w:line="240" w:lineRule="auto"/>
              <w:ind w:right="-25"/>
              <w:rPr>
                <w:rFonts w:ascii="Garamond" w:hAnsi="Garamond" w:cs="Times New Roman"/>
                <w:sz w:val="20"/>
                <w:szCs w:val="24"/>
              </w:rPr>
            </w:pPr>
            <w:r w:rsidRPr="00861E0D">
              <w:rPr>
                <w:rFonts w:ascii="Garamond" w:hAnsi="Garamond"/>
                <w:sz w:val="20"/>
              </w:rPr>
              <w:t>Kuadri Programues IPA III</w:t>
            </w:r>
          </w:p>
        </w:tc>
      </w:tr>
      <w:tr w:rsidR="000461DE" w:rsidRPr="00861E0D" w14:paraId="6239B4D3" w14:textId="77777777" w:rsidTr="00D87021">
        <w:trPr>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68B0D073" w14:textId="77777777" w:rsidR="000461DE" w:rsidRPr="00861E0D" w:rsidRDefault="000461DE" w:rsidP="00D87021">
            <w:pPr>
              <w:spacing w:after="0" w:line="240" w:lineRule="auto"/>
              <w:jc w:val="center"/>
              <w:rPr>
                <w:rFonts w:ascii="Garamond" w:hAnsi="Garamond"/>
                <w:b/>
                <w:sz w:val="20"/>
                <w:szCs w:val="24"/>
                <w:lang w:eastAsia="de-DE"/>
              </w:rPr>
            </w:pPr>
            <w:r w:rsidRPr="00861E0D">
              <w:rPr>
                <w:rFonts w:ascii="Garamond" w:hAnsi="Garamond"/>
                <w:b/>
                <w:sz w:val="20"/>
              </w:rPr>
              <w:t>FUSHAT PRIORITARE DHE INFORMACIONI SEKTORIAL</w:t>
            </w:r>
          </w:p>
        </w:tc>
      </w:tr>
      <w:tr w:rsidR="000461DE" w:rsidRPr="00861E0D" w14:paraId="1751DE99" w14:textId="77777777" w:rsidTr="00D87021">
        <w:trPr>
          <w:jc w:val="center"/>
        </w:trPr>
        <w:tc>
          <w:tcPr>
            <w:tcW w:w="1096" w:type="pct"/>
            <w:tcBorders>
              <w:top w:val="single" w:sz="4" w:space="0" w:color="auto"/>
              <w:left w:val="single" w:sz="4" w:space="0" w:color="auto"/>
              <w:bottom w:val="single" w:sz="4" w:space="0" w:color="auto"/>
              <w:right w:val="single" w:sz="4" w:space="0" w:color="auto"/>
            </w:tcBorders>
            <w:shd w:val="clear" w:color="auto" w:fill="auto"/>
          </w:tcPr>
          <w:p w14:paraId="5ADAF5D1" w14:textId="77777777" w:rsidR="000461DE" w:rsidRPr="00861E0D" w:rsidRDefault="000461DE" w:rsidP="00D87021">
            <w:pPr>
              <w:pStyle w:val="Text1"/>
              <w:spacing w:before="0" w:after="0"/>
              <w:ind w:left="0"/>
              <w:jc w:val="left"/>
              <w:rPr>
                <w:rFonts w:ascii="Garamond" w:hAnsi="Garamond"/>
                <w:b/>
                <w:sz w:val="20"/>
                <w:lang w:val="sq-AL"/>
              </w:rPr>
            </w:pPr>
            <w:r w:rsidRPr="00861E0D">
              <w:rPr>
                <w:rFonts w:ascii="Garamond" w:hAnsi="Garamond"/>
                <w:b/>
                <w:sz w:val="20"/>
                <w:lang w:val="sq-AL"/>
              </w:rPr>
              <w:t>Dritarja dhe prioriteti tematik</w:t>
            </w:r>
          </w:p>
        </w:tc>
        <w:tc>
          <w:tcPr>
            <w:tcW w:w="3904" w:type="pct"/>
            <w:gridSpan w:val="5"/>
            <w:tcBorders>
              <w:top w:val="single" w:sz="4" w:space="0" w:color="auto"/>
              <w:left w:val="single" w:sz="4" w:space="0" w:color="auto"/>
              <w:bottom w:val="single" w:sz="4" w:space="0" w:color="auto"/>
              <w:right w:val="single" w:sz="4" w:space="0" w:color="auto"/>
            </w:tcBorders>
            <w:shd w:val="clear" w:color="auto" w:fill="auto"/>
          </w:tcPr>
          <w:p w14:paraId="1D1533BC" w14:textId="77777777" w:rsidR="000461DE" w:rsidRPr="00861E0D" w:rsidRDefault="000461DE" w:rsidP="00D87021">
            <w:pPr>
              <w:pStyle w:val="Text1"/>
              <w:spacing w:before="0" w:after="0"/>
              <w:ind w:left="0" w:right="-25"/>
              <w:jc w:val="left"/>
              <w:rPr>
                <w:rFonts w:ascii="Garamond" w:hAnsi="Garamond"/>
                <w:sz w:val="20"/>
                <w:lang w:val="sq-AL"/>
              </w:rPr>
            </w:pPr>
            <w:r w:rsidRPr="00861E0D">
              <w:rPr>
                <w:rFonts w:ascii="Garamond" w:hAnsi="Garamond"/>
                <w:sz w:val="20"/>
                <w:lang w:val="sq-AL"/>
              </w:rPr>
              <w:t>Dritarja 1: Sundimi i ligjit, të drejtat themelore dhe demokracia</w:t>
            </w:r>
          </w:p>
          <w:p w14:paraId="516E80D9" w14:textId="24BF964E" w:rsidR="000461DE" w:rsidRPr="00861E0D" w:rsidRDefault="000461DE" w:rsidP="00D87021">
            <w:pPr>
              <w:pStyle w:val="Text1"/>
              <w:spacing w:before="0" w:after="0"/>
              <w:ind w:left="0" w:right="-25"/>
              <w:jc w:val="left"/>
              <w:rPr>
                <w:rFonts w:ascii="Garamond" w:hAnsi="Garamond"/>
                <w:sz w:val="20"/>
                <w:lang w:val="sq-AL"/>
              </w:rPr>
            </w:pPr>
            <w:r w:rsidRPr="00861E0D">
              <w:rPr>
                <w:rFonts w:ascii="Garamond" w:hAnsi="Garamond"/>
                <w:sz w:val="20"/>
                <w:lang w:val="sq-AL"/>
              </w:rPr>
              <w:t xml:space="preserve">Prioriteti </w:t>
            </w:r>
            <w:r w:rsidR="00301FA4" w:rsidRPr="00861E0D">
              <w:rPr>
                <w:rFonts w:ascii="Garamond" w:hAnsi="Garamond"/>
                <w:sz w:val="20"/>
                <w:lang w:val="sq-AL"/>
              </w:rPr>
              <w:t xml:space="preserve">tematik </w:t>
            </w:r>
            <w:r w:rsidRPr="00861E0D">
              <w:rPr>
                <w:rFonts w:ascii="Garamond" w:hAnsi="Garamond"/>
                <w:sz w:val="20"/>
                <w:lang w:val="sq-AL"/>
              </w:rPr>
              <w:t>2: Lufta kundër Korrupsionit</w:t>
            </w:r>
          </w:p>
        </w:tc>
      </w:tr>
      <w:tr w:rsidR="000461DE" w:rsidRPr="00861E0D" w14:paraId="502F2755" w14:textId="77777777" w:rsidTr="00D87021">
        <w:trPr>
          <w:jc w:val="center"/>
        </w:trPr>
        <w:tc>
          <w:tcPr>
            <w:tcW w:w="1096" w:type="pct"/>
            <w:tcBorders>
              <w:top w:val="single" w:sz="4" w:space="0" w:color="auto"/>
              <w:left w:val="single" w:sz="4" w:space="0" w:color="auto"/>
              <w:bottom w:val="single" w:sz="4" w:space="0" w:color="auto"/>
              <w:right w:val="single" w:sz="4" w:space="0" w:color="auto"/>
            </w:tcBorders>
            <w:shd w:val="clear" w:color="auto" w:fill="auto"/>
          </w:tcPr>
          <w:p w14:paraId="3AD55E49" w14:textId="12CAF245" w:rsidR="000461DE" w:rsidRPr="00861E0D" w:rsidRDefault="000461DE" w:rsidP="00D87021">
            <w:pPr>
              <w:pStyle w:val="Text1"/>
              <w:spacing w:before="0" w:after="0"/>
              <w:ind w:left="0"/>
              <w:jc w:val="left"/>
              <w:rPr>
                <w:rFonts w:ascii="Garamond" w:hAnsi="Garamond"/>
                <w:b/>
                <w:sz w:val="20"/>
                <w:lang w:val="sq-AL"/>
              </w:rPr>
            </w:pPr>
            <w:r w:rsidRPr="00861E0D">
              <w:rPr>
                <w:rFonts w:ascii="Garamond" w:hAnsi="Garamond"/>
                <w:b/>
                <w:sz w:val="20"/>
                <w:lang w:val="sq-AL"/>
              </w:rPr>
              <w:t xml:space="preserve">Objektivat e </w:t>
            </w:r>
            <w:r w:rsidR="00811FD2" w:rsidRPr="00861E0D">
              <w:rPr>
                <w:rFonts w:ascii="Garamond" w:hAnsi="Garamond"/>
                <w:b/>
                <w:sz w:val="20"/>
                <w:lang w:val="sq-AL"/>
              </w:rPr>
              <w:t xml:space="preserve">zhvillimit të qëndrueshëm </w:t>
            </w:r>
            <w:r w:rsidRPr="00861E0D">
              <w:rPr>
                <w:rFonts w:ascii="Garamond" w:hAnsi="Garamond"/>
                <w:b/>
                <w:sz w:val="20"/>
                <w:lang w:val="sq-AL"/>
              </w:rPr>
              <w:t>(</w:t>
            </w:r>
            <w:r w:rsidR="00F70B50" w:rsidRPr="00861E0D">
              <w:rPr>
                <w:rFonts w:ascii="Garamond" w:hAnsi="Garamond"/>
                <w:b/>
                <w:sz w:val="20"/>
                <w:lang w:val="sq-AL"/>
              </w:rPr>
              <w:t>OZHQ</w:t>
            </w:r>
            <w:r w:rsidRPr="00861E0D">
              <w:rPr>
                <w:rFonts w:ascii="Garamond" w:hAnsi="Garamond"/>
                <w:b/>
                <w:sz w:val="20"/>
                <w:lang w:val="sq-AL"/>
              </w:rPr>
              <w:t>)</w:t>
            </w:r>
          </w:p>
        </w:tc>
        <w:tc>
          <w:tcPr>
            <w:tcW w:w="3904" w:type="pct"/>
            <w:gridSpan w:val="5"/>
            <w:tcBorders>
              <w:top w:val="single" w:sz="4" w:space="0" w:color="auto"/>
              <w:left w:val="single" w:sz="4" w:space="0" w:color="auto"/>
              <w:bottom w:val="single" w:sz="4" w:space="0" w:color="auto"/>
              <w:right w:val="single" w:sz="4" w:space="0" w:color="auto"/>
            </w:tcBorders>
            <w:shd w:val="clear" w:color="auto" w:fill="auto"/>
          </w:tcPr>
          <w:p w14:paraId="268EF408" w14:textId="7836EDBF" w:rsidR="000461DE" w:rsidRPr="00861E0D" w:rsidRDefault="00540BEC" w:rsidP="00D87021">
            <w:pPr>
              <w:pStyle w:val="Text1"/>
              <w:spacing w:before="0" w:after="0"/>
              <w:ind w:left="0" w:right="-25"/>
              <w:jc w:val="left"/>
              <w:rPr>
                <w:rFonts w:ascii="Garamond" w:eastAsiaTheme="majorEastAsia" w:hAnsi="Garamond"/>
                <w:sz w:val="20"/>
                <w:lang w:val="sq-AL"/>
              </w:rPr>
            </w:pPr>
            <w:r w:rsidRPr="00861E0D">
              <w:rPr>
                <w:rFonts w:ascii="Garamond" w:hAnsi="Garamond"/>
                <w:bCs/>
                <w:sz w:val="20"/>
                <w:lang w:val="sq-AL"/>
              </w:rPr>
              <w:t>OZHQ kryesorë</w:t>
            </w:r>
            <w:r w:rsidR="000461DE" w:rsidRPr="00861E0D">
              <w:rPr>
                <w:rFonts w:ascii="Garamond" w:hAnsi="Garamond"/>
                <w:sz w:val="20"/>
                <w:lang w:val="sq-AL"/>
              </w:rPr>
              <w:t xml:space="preserve">: </w:t>
            </w:r>
            <w:r w:rsidR="00811FD2" w:rsidRPr="00861E0D">
              <w:rPr>
                <w:rFonts w:ascii="Garamond" w:hAnsi="Garamond"/>
                <w:sz w:val="20"/>
                <w:lang w:val="sq-AL"/>
              </w:rPr>
              <w:t>n</w:t>
            </w:r>
            <w:r w:rsidR="000461DE" w:rsidRPr="00861E0D">
              <w:rPr>
                <w:rFonts w:ascii="Garamond" w:hAnsi="Garamond"/>
                <w:sz w:val="20"/>
                <w:lang w:val="sq-AL"/>
              </w:rPr>
              <w:t xml:space="preserve">r. 16 </w:t>
            </w:r>
            <w:r w:rsidR="000461DE" w:rsidRPr="00861E0D">
              <w:rPr>
                <w:rFonts w:ascii="Garamond" w:eastAsiaTheme="majorEastAsia" w:hAnsi="Garamond"/>
                <w:sz w:val="20"/>
                <w:lang w:val="sq-AL"/>
              </w:rPr>
              <w:t xml:space="preserve">Paqe, </w:t>
            </w:r>
            <w:r w:rsidR="00811FD2" w:rsidRPr="00861E0D">
              <w:rPr>
                <w:rFonts w:ascii="Garamond" w:eastAsiaTheme="majorEastAsia" w:hAnsi="Garamond"/>
                <w:sz w:val="20"/>
                <w:lang w:val="sq-AL"/>
              </w:rPr>
              <w:t xml:space="preserve">drejtësi dhe institucione të forta, synimi </w:t>
            </w:r>
            <w:r w:rsidR="000461DE" w:rsidRPr="00861E0D">
              <w:rPr>
                <w:rFonts w:ascii="Garamond" w:eastAsiaTheme="majorEastAsia" w:hAnsi="Garamond"/>
                <w:sz w:val="20"/>
                <w:lang w:val="sq-AL"/>
              </w:rPr>
              <w:t xml:space="preserve">16.5: </w:t>
            </w:r>
          </w:p>
          <w:p w14:paraId="5534A4C1" w14:textId="77777777" w:rsidR="000461DE" w:rsidRPr="00861E0D" w:rsidRDefault="000461DE" w:rsidP="00D87021">
            <w:pPr>
              <w:pStyle w:val="Text1"/>
              <w:spacing w:before="0" w:after="0"/>
              <w:ind w:left="0" w:right="-25"/>
              <w:jc w:val="left"/>
              <w:rPr>
                <w:rFonts w:ascii="Garamond" w:hAnsi="Garamond"/>
                <w:sz w:val="20"/>
                <w:lang w:val="sq-AL"/>
              </w:rPr>
            </w:pPr>
            <w:r w:rsidRPr="00861E0D">
              <w:rPr>
                <w:rFonts w:ascii="Garamond" w:hAnsi="Garamond"/>
                <w:sz w:val="20"/>
                <w:lang w:val="sq-AL"/>
              </w:rPr>
              <w:t>Ulja e ndjeshme e korrupsionit dhe ryshfetit në të gjitha format e tyre</w:t>
            </w:r>
          </w:p>
          <w:p w14:paraId="5FA175C0" w14:textId="5C1E8B19" w:rsidR="000461DE" w:rsidRPr="00861E0D" w:rsidRDefault="00F70B50" w:rsidP="00D87021">
            <w:pPr>
              <w:pStyle w:val="Text1"/>
              <w:spacing w:before="0" w:after="0"/>
              <w:ind w:left="0" w:right="-25"/>
              <w:jc w:val="left"/>
              <w:rPr>
                <w:rFonts w:ascii="Garamond" w:hAnsi="Garamond"/>
                <w:sz w:val="20"/>
                <w:lang w:val="sq-AL"/>
              </w:rPr>
            </w:pPr>
            <w:r w:rsidRPr="00861E0D">
              <w:rPr>
                <w:rFonts w:ascii="Garamond" w:hAnsi="Garamond"/>
                <w:sz w:val="20"/>
                <w:lang w:val="sq-AL"/>
              </w:rPr>
              <w:t>OZHQ</w:t>
            </w:r>
            <w:r w:rsidR="000461DE" w:rsidRPr="00861E0D">
              <w:rPr>
                <w:rFonts w:ascii="Garamond" w:hAnsi="Garamond"/>
                <w:sz w:val="20"/>
                <w:lang w:val="sq-AL"/>
              </w:rPr>
              <w:t>-të e tjera të rëndësishme dhe, kur është e nevojshme, synimet: nuk zbatohet</w:t>
            </w:r>
          </w:p>
        </w:tc>
      </w:tr>
      <w:tr w:rsidR="000461DE" w:rsidRPr="00861E0D" w14:paraId="51D808CC" w14:textId="77777777" w:rsidTr="00D87021">
        <w:trPr>
          <w:jc w:val="center"/>
        </w:trPr>
        <w:tc>
          <w:tcPr>
            <w:tcW w:w="1096" w:type="pct"/>
            <w:tcBorders>
              <w:top w:val="single" w:sz="4" w:space="0" w:color="auto"/>
              <w:left w:val="single" w:sz="4" w:space="0" w:color="auto"/>
              <w:bottom w:val="single" w:sz="4" w:space="0" w:color="auto"/>
              <w:right w:val="single" w:sz="4" w:space="0" w:color="auto"/>
            </w:tcBorders>
            <w:shd w:val="clear" w:color="auto" w:fill="auto"/>
          </w:tcPr>
          <w:p w14:paraId="3C04C6E3" w14:textId="77777777" w:rsidR="000461DE" w:rsidRPr="00861E0D" w:rsidRDefault="000461DE" w:rsidP="00D87021">
            <w:pPr>
              <w:pStyle w:val="Text1"/>
              <w:spacing w:before="0" w:after="0"/>
              <w:ind w:left="0"/>
              <w:jc w:val="left"/>
              <w:rPr>
                <w:rFonts w:ascii="Garamond" w:hAnsi="Garamond"/>
                <w:b/>
                <w:bCs/>
                <w:sz w:val="20"/>
                <w:lang w:val="sq-AL"/>
              </w:rPr>
            </w:pPr>
            <w:r w:rsidRPr="00861E0D">
              <w:rPr>
                <w:rFonts w:ascii="Garamond" w:hAnsi="Garamond"/>
                <w:b/>
                <w:bCs/>
                <w:sz w:val="20"/>
                <w:lang w:val="sq-AL"/>
              </w:rPr>
              <w:t>Kodi(et) DAC</w:t>
            </w:r>
          </w:p>
        </w:tc>
        <w:tc>
          <w:tcPr>
            <w:tcW w:w="3904" w:type="pct"/>
            <w:gridSpan w:val="5"/>
            <w:tcBorders>
              <w:top w:val="single" w:sz="4" w:space="0" w:color="auto"/>
              <w:left w:val="single" w:sz="4" w:space="0" w:color="auto"/>
              <w:bottom w:val="single" w:sz="4" w:space="0" w:color="auto"/>
              <w:right w:val="single" w:sz="4" w:space="0" w:color="auto"/>
            </w:tcBorders>
            <w:shd w:val="clear" w:color="auto" w:fill="auto"/>
          </w:tcPr>
          <w:p w14:paraId="1E4ED898" w14:textId="77777777" w:rsidR="000461DE" w:rsidRPr="00861E0D" w:rsidRDefault="000461DE" w:rsidP="00D87021">
            <w:pPr>
              <w:pStyle w:val="Text1"/>
              <w:spacing w:before="0" w:after="0"/>
              <w:ind w:left="0" w:right="-25"/>
              <w:jc w:val="left"/>
              <w:rPr>
                <w:rStyle w:val="FootnoteReference"/>
                <w:rFonts w:ascii="Garamond" w:hAnsi="Garamond"/>
                <w:sz w:val="20"/>
                <w:lang w:val="sq-AL"/>
              </w:rPr>
            </w:pPr>
            <w:r w:rsidRPr="00861E0D">
              <w:rPr>
                <w:rFonts w:ascii="Garamond" w:hAnsi="Garamond"/>
                <w:sz w:val="20"/>
                <w:lang w:val="sq-AL"/>
              </w:rPr>
              <w:t>Kodi kryesor DAC: 15113 - Organizata dhe institucione kundër korrupsionit</w:t>
            </w:r>
          </w:p>
        </w:tc>
      </w:tr>
      <w:tr w:rsidR="000461DE" w:rsidRPr="00861E0D" w14:paraId="52A674E4" w14:textId="77777777" w:rsidTr="00D87021">
        <w:trPr>
          <w:jc w:val="center"/>
        </w:trPr>
        <w:tc>
          <w:tcPr>
            <w:tcW w:w="1096" w:type="pct"/>
            <w:tcBorders>
              <w:top w:val="single" w:sz="4" w:space="0" w:color="auto"/>
              <w:left w:val="single" w:sz="4" w:space="0" w:color="auto"/>
              <w:bottom w:val="single" w:sz="4" w:space="0" w:color="auto"/>
              <w:right w:val="single" w:sz="4" w:space="0" w:color="auto"/>
            </w:tcBorders>
            <w:shd w:val="clear" w:color="auto" w:fill="auto"/>
          </w:tcPr>
          <w:p w14:paraId="67D6622F" w14:textId="77777777" w:rsidR="000461DE" w:rsidRPr="00861E0D" w:rsidRDefault="000461DE" w:rsidP="00D87021">
            <w:pPr>
              <w:pStyle w:val="Text1"/>
              <w:spacing w:before="0" w:after="0"/>
              <w:ind w:left="0"/>
              <w:jc w:val="left"/>
              <w:rPr>
                <w:rFonts w:ascii="Garamond" w:hAnsi="Garamond"/>
                <w:b/>
                <w:bCs/>
                <w:sz w:val="20"/>
                <w:lang w:val="sq-AL"/>
              </w:rPr>
            </w:pPr>
            <w:r w:rsidRPr="00861E0D">
              <w:rPr>
                <w:rFonts w:ascii="Garamond" w:hAnsi="Garamond"/>
                <w:b/>
                <w:bCs/>
                <w:sz w:val="20"/>
                <w:lang w:val="sq-AL"/>
              </w:rPr>
              <w:t>Kanali Kryesor i zbatimit</w:t>
            </w:r>
          </w:p>
        </w:tc>
        <w:tc>
          <w:tcPr>
            <w:tcW w:w="3904" w:type="pct"/>
            <w:gridSpan w:val="5"/>
            <w:tcBorders>
              <w:top w:val="single" w:sz="4" w:space="0" w:color="auto"/>
              <w:left w:val="single" w:sz="4" w:space="0" w:color="auto"/>
              <w:bottom w:val="single" w:sz="4" w:space="0" w:color="auto"/>
              <w:right w:val="single" w:sz="4" w:space="0" w:color="auto"/>
            </w:tcBorders>
            <w:shd w:val="clear" w:color="auto" w:fill="auto"/>
          </w:tcPr>
          <w:p w14:paraId="26818A61" w14:textId="77777777" w:rsidR="000461DE" w:rsidRPr="00861E0D" w:rsidRDefault="000461DE" w:rsidP="00D87021">
            <w:pPr>
              <w:pStyle w:val="Text1"/>
              <w:spacing w:before="0" w:after="0"/>
              <w:ind w:left="0" w:right="-25"/>
              <w:jc w:val="left"/>
              <w:rPr>
                <w:rFonts w:ascii="Garamond" w:hAnsi="Garamond"/>
                <w:i/>
                <w:sz w:val="20"/>
                <w:lang w:val="sq-AL" w:eastAsia="de-DE"/>
              </w:rPr>
            </w:pPr>
            <w:r w:rsidRPr="00861E0D">
              <w:rPr>
                <w:rFonts w:ascii="Garamond" w:hAnsi="Garamond"/>
                <w:sz w:val="20"/>
                <w:lang w:val="sq-AL" w:eastAsia="de-DE"/>
              </w:rPr>
              <w:t>Komisioni Evropian - Pjesa e Buxhetit për Zhvillim– 42001</w:t>
            </w:r>
          </w:p>
        </w:tc>
      </w:tr>
      <w:tr w:rsidR="000461DE" w:rsidRPr="00861E0D" w14:paraId="1C8F64BB" w14:textId="77777777" w:rsidTr="00D87021">
        <w:trPr>
          <w:jc w:val="center"/>
        </w:trPr>
        <w:tc>
          <w:tcPr>
            <w:tcW w:w="1096" w:type="pct"/>
            <w:tcBorders>
              <w:top w:val="single" w:sz="4" w:space="0" w:color="auto"/>
              <w:left w:val="single" w:sz="4" w:space="0" w:color="auto"/>
              <w:bottom w:val="single" w:sz="4" w:space="0" w:color="auto"/>
              <w:right w:val="single" w:sz="4" w:space="0" w:color="auto"/>
            </w:tcBorders>
            <w:shd w:val="clear" w:color="auto" w:fill="auto"/>
          </w:tcPr>
          <w:p w14:paraId="56DF3DDF" w14:textId="748730D0" w:rsidR="000461DE" w:rsidRPr="00861E0D" w:rsidRDefault="000461DE" w:rsidP="00D87021">
            <w:pPr>
              <w:pStyle w:val="Text1"/>
              <w:spacing w:before="0" w:after="0"/>
              <w:ind w:left="0"/>
              <w:jc w:val="left"/>
              <w:rPr>
                <w:rFonts w:ascii="Garamond" w:hAnsi="Garamond"/>
                <w:b/>
                <w:bCs/>
                <w:sz w:val="20"/>
                <w:lang w:val="sq-AL"/>
              </w:rPr>
            </w:pPr>
            <w:r w:rsidRPr="00861E0D">
              <w:rPr>
                <w:rFonts w:ascii="Garamond" w:hAnsi="Garamond"/>
                <w:b/>
                <w:bCs/>
                <w:sz w:val="20"/>
                <w:lang w:val="sq-AL"/>
              </w:rPr>
              <w:t>Synimet</w:t>
            </w:r>
            <w:r w:rsidR="00794FF0" w:rsidRPr="00861E0D">
              <w:rPr>
                <w:rFonts w:ascii="Garamond" w:hAnsi="Garamond"/>
                <w:b/>
                <w:bCs/>
                <w:sz w:val="20"/>
                <w:lang w:val="sq-AL"/>
              </w:rPr>
              <w:t xml:space="preserve"> </w:t>
            </w:r>
          </w:p>
        </w:tc>
        <w:tc>
          <w:tcPr>
            <w:tcW w:w="3904" w:type="pct"/>
            <w:gridSpan w:val="5"/>
            <w:tcBorders>
              <w:top w:val="single" w:sz="4" w:space="0" w:color="auto"/>
              <w:left w:val="single" w:sz="4" w:space="0" w:color="auto"/>
              <w:bottom w:val="single" w:sz="4" w:space="0" w:color="auto"/>
              <w:right w:val="single" w:sz="4" w:space="0" w:color="auto"/>
            </w:tcBorders>
            <w:shd w:val="clear" w:color="auto" w:fill="auto"/>
          </w:tcPr>
          <w:p w14:paraId="4D557531" w14:textId="77777777" w:rsidR="000461DE" w:rsidRPr="00861E0D" w:rsidRDefault="000461DE" w:rsidP="00D87021">
            <w:pPr>
              <w:pStyle w:val="Text1"/>
              <w:spacing w:before="0" w:after="0"/>
              <w:ind w:left="0" w:right="-25"/>
              <w:jc w:val="left"/>
              <w:rPr>
                <w:rFonts w:ascii="Garamond" w:eastAsia="MS Gothic" w:hAnsi="Garamond"/>
                <w:sz w:val="20"/>
                <w:lang w:val="sq-AL"/>
              </w:rPr>
            </w:pPr>
            <w:r w:rsidRPr="00861E0D">
              <w:rPr>
                <w:rFonts w:ascii="Segoe UI Symbol" w:eastAsia="MS Gothic" w:hAnsi="Segoe UI Symbol" w:cs="Segoe UI Symbol"/>
                <w:sz w:val="20"/>
                <w:lang w:val="sq-AL"/>
              </w:rPr>
              <w:t>☐</w:t>
            </w:r>
            <w:r w:rsidRPr="00861E0D">
              <w:rPr>
                <w:rFonts w:ascii="Garamond" w:eastAsia="MS Gothic" w:hAnsi="Garamond"/>
                <w:sz w:val="20"/>
                <w:lang w:val="sq-AL"/>
              </w:rPr>
              <w:t xml:space="preserve"> Klima</w:t>
            </w:r>
          </w:p>
          <w:p w14:paraId="627DC931" w14:textId="77777777" w:rsidR="000461DE" w:rsidRPr="00861E0D" w:rsidRDefault="000461DE" w:rsidP="00D87021">
            <w:pPr>
              <w:pStyle w:val="Text1"/>
              <w:spacing w:before="0" w:after="0"/>
              <w:ind w:left="0" w:right="-25"/>
              <w:jc w:val="left"/>
              <w:rPr>
                <w:rFonts w:ascii="Garamond" w:eastAsia="MS Gothic" w:hAnsi="Garamond"/>
                <w:sz w:val="20"/>
                <w:lang w:val="sq-AL"/>
              </w:rPr>
            </w:pPr>
            <w:r w:rsidRPr="00861E0D">
              <w:rPr>
                <w:rFonts w:ascii="Segoe UI Symbol" w:eastAsia="MS Gothic" w:hAnsi="Segoe UI Symbol" w:cs="Segoe UI Symbol"/>
                <w:sz w:val="20"/>
                <w:lang w:val="sq-AL"/>
              </w:rPr>
              <w:t>☒</w:t>
            </w:r>
            <w:r w:rsidRPr="00861E0D">
              <w:rPr>
                <w:rFonts w:ascii="Garamond" w:eastAsia="MS Gothic" w:hAnsi="Garamond"/>
                <w:sz w:val="20"/>
                <w:lang w:val="sq-AL"/>
              </w:rPr>
              <w:t xml:space="preserve"> Gjinia</w:t>
            </w:r>
          </w:p>
          <w:p w14:paraId="0E9C4854"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Segoe UI Symbol" w:eastAsia="MS Gothic" w:hAnsi="Segoe UI Symbol" w:cs="Segoe UI Symbol"/>
                <w:sz w:val="20"/>
                <w:lang w:val="sq-AL"/>
              </w:rPr>
              <w:t>☐</w:t>
            </w:r>
            <w:r w:rsidRPr="00861E0D">
              <w:rPr>
                <w:rFonts w:ascii="Garamond" w:eastAsia="MS Gothic" w:hAnsi="Garamond"/>
                <w:sz w:val="20"/>
                <w:lang w:val="sq-AL"/>
              </w:rPr>
              <w:t xml:space="preserve"> Biodiversiteti</w:t>
            </w:r>
          </w:p>
        </w:tc>
      </w:tr>
      <w:tr w:rsidR="000461DE" w:rsidRPr="00861E0D" w14:paraId="7E23BA51" w14:textId="77777777" w:rsidTr="00D87021">
        <w:trPr>
          <w:trHeight w:val="45"/>
          <w:jc w:val="center"/>
        </w:trPr>
        <w:tc>
          <w:tcPr>
            <w:tcW w:w="1096" w:type="pct"/>
            <w:vMerge w:val="restart"/>
            <w:tcBorders>
              <w:top w:val="single" w:sz="4" w:space="0" w:color="auto"/>
              <w:left w:val="single" w:sz="4" w:space="0" w:color="auto"/>
              <w:right w:val="single" w:sz="4" w:space="0" w:color="auto"/>
            </w:tcBorders>
            <w:shd w:val="clear" w:color="auto" w:fill="auto"/>
          </w:tcPr>
          <w:p w14:paraId="441825D6" w14:textId="77777777" w:rsidR="000461DE" w:rsidRPr="00861E0D" w:rsidRDefault="000461DE" w:rsidP="00D87021">
            <w:pPr>
              <w:spacing w:after="0" w:line="240" w:lineRule="auto"/>
              <w:rPr>
                <w:rFonts w:ascii="Garamond" w:hAnsi="Garamond"/>
                <w:b/>
                <w:bCs/>
                <w:sz w:val="20"/>
              </w:rPr>
            </w:pPr>
            <w:r w:rsidRPr="00861E0D">
              <w:rPr>
                <w:rFonts w:ascii="Garamond" w:hAnsi="Garamond"/>
                <w:b/>
                <w:bCs/>
                <w:sz w:val="20"/>
              </w:rPr>
              <w:t xml:space="preserve">Treguesit </w:t>
            </w:r>
          </w:p>
          <w:p w14:paraId="6D705CA7" w14:textId="77777777" w:rsidR="000461DE" w:rsidRPr="00861E0D" w:rsidRDefault="000461DE" w:rsidP="00D87021">
            <w:pPr>
              <w:pStyle w:val="Text1"/>
              <w:spacing w:before="0" w:after="0"/>
              <w:ind w:left="0"/>
              <w:jc w:val="left"/>
              <w:rPr>
                <w:rFonts w:ascii="Garamond" w:hAnsi="Garamond"/>
                <w:b/>
                <w:bCs/>
                <w:sz w:val="20"/>
                <w:lang w:val="sq-AL"/>
              </w:rPr>
            </w:pPr>
            <w:r w:rsidRPr="00861E0D">
              <w:rPr>
                <w:rFonts w:ascii="Garamond" w:hAnsi="Garamond"/>
                <w:b/>
                <w:bCs/>
                <w:sz w:val="20"/>
                <w:lang w:val="sq-AL"/>
              </w:rPr>
              <w:t>(nga formulari DAC)</w:t>
            </w: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0A9F71AD"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Garamond" w:hAnsi="Garamond"/>
                <w:b/>
                <w:sz w:val="20"/>
                <w:lang w:val="sq-AL"/>
              </w:rPr>
              <w:t>Objektiv i përgjithshëm i politikës</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21D8A8D4"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Garamond" w:hAnsi="Garamond"/>
                <w:b/>
                <w:sz w:val="20"/>
                <w:lang w:val="sq-AL"/>
              </w:rPr>
              <w:t xml:space="preserve">I pasynuar </w:t>
            </w:r>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0FD1A296"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Garamond" w:hAnsi="Garamond"/>
                <w:b/>
                <w:sz w:val="20"/>
                <w:lang w:val="sq-AL"/>
              </w:rPr>
              <w:t>Objektiv i rëndësishëm</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78571899" w14:textId="77777777" w:rsidR="000461DE" w:rsidRPr="00861E0D" w:rsidRDefault="000461DE" w:rsidP="00D87021">
            <w:pPr>
              <w:pStyle w:val="Text1"/>
              <w:spacing w:before="0" w:after="0"/>
              <w:ind w:left="0" w:right="-25"/>
              <w:rPr>
                <w:rFonts w:ascii="Garamond" w:hAnsi="Garamond"/>
                <w:b/>
                <w:sz w:val="20"/>
                <w:lang w:val="sq-AL"/>
              </w:rPr>
            </w:pPr>
            <w:r w:rsidRPr="00861E0D">
              <w:rPr>
                <w:rFonts w:ascii="Garamond" w:hAnsi="Garamond"/>
                <w:b/>
                <w:sz w:val="20"/>
                <w:lang w:val="sq-AL"/>
              </w:rPr>
              <w:t>Objektiv</w:t>
            </w:r>
          </w:p>
          <w:p w14:paraId="4057AA0E"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Garamond" w:hAnsi="Garamond"/>
                <w:b/>
                <w:sz w:val="20"/>
                <w:lang w:val="sq-AL"/>
              </w:rPr>
              <w:t>kryesor</w:t>
            </w:r>
          </w:p>
        </w:tc>
      </w:tr>
      <w:tr w:rsidR="000461DE" w:rsidRPr="00861E0D" w14:paraId="0688FD41" w14:textId="77777777" w:rsidTr="00D87021">
        <w:trPr>
          <w:trHeight w:val="40"/>
          <w:jc w:val="center"/>
        </w:trPr>
        <w:tc>
          <w:tcPr>
            <w:tcW w:w="1096" w:type="pct"/>
            <w:vMerge/>
            <w:tcBorders>
              <w:left w:val="single" w:sz="4" w:space="0" w:color="auto"/>
              <w:right w:val="single" w:sz="4" w:space="0" w:color="auto"/>
            </w:tcBorders>
            <w:shd w:val="clear" w:color="auto" w:fill="auto"/>
          </w:tcPr>
          <w:p w14:paraId="3BAFB075" w14:textId="77777777" w:rsidR="000461DE" w:rsidRPr="00861E0D" w:rsidRDefault="000461DE" w:rsidP="00D87021">
            <w:pPr>
              <w:spacing w:after="0" w:line="240" w:lineRule="auto"/>
              <w:rPr>
                <w:rFonts w:ascii="Garamond" w:hAnsi="Garamond" w:cs="Times New Roman"/>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5E115C3B"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Garamond" w:hAnsi="Garamond"/>
                <w:sz w:val="20"/>
                <w:lang w:val="sq-AL"/>
              </w:rPr>
              <w:t xml:space="preserve">Zhvillimi i pjesëmarrjes/mirëqeverisja </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5B0C3A91"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Segoe UI Symbol" w:eastAsia="MS Gothic" w:hAnsi="Segoe UI Symbol" w:cs="Segoe UI Symbol"/>
                <w:sz w:val="20"/>
                <w:lang w:val="sq-AL"/>
              </w:rPr>
              <w:t>☐</w:t>
            </w:r>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7F2FC588"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Segoe UI Symbol" w:eastAsia="MS Gothic" w:hAnsi="Segoe UI Symbol" w:cs="Segoe UI Symbol"/>
                <w:sz w:val="20"/>
                <w:lang w:val="sq-AL"/>
              </w:rPr>
              <w:t>☒</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66B9F215"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Segoe UI Symbol" w:eastAsia="MS Gothic" w:hAnsi="Segoe UI Symbol" w:cs="Segoe UI Symbol"/>
                <w:sz w:val="20"/>
                <w:lang w:val="sq-AL"/>
              </w:rPr>
              <w:t>☐</w:t>
            </w:r>
          </w:p>
        </w:tc>
      </w:tr>
      <w:tr w:rsidR="000461DE" w:rsidRPr="00861E0D" w14:paraId="65A17DBD" w14:textId="77777777" w:rsidTr="00D87021">
        <w:trPr>
          <w:trHeight w:val="40"/>
          <w:jc w:val="center"/>
        </w:trPr>
        <w:tc>
          <w:tcPr>
            <w:tcW w:w="1096" w:type="pct"/>
            <w:vMerge/>
            <w:tcBorders>
              <w:left w:val="single" w:sz="4" w:space="0" w:color="auto"/>
              <w:right w:val="single" w:sz="4" w:space="0" w:color="auto"/>
            </w:tcBorders>
            <w:shd w:val="clear" w:color="auto" w:fill="auto"/>
          </w:tcPr>
          <w:p w14:paraId="5068501F" w14:textId="77777777" w:rsidR="000461DE" w:rsidRPr="00861E0D" w:rsidRDefault="000461DE" w:rsidP="00D87021">
            <w:pPr>
              <w:spacing w:after="0" w:line="240" w:lineRule="auto"/>
              <w:rPr>
                <w:rFonts w:ascii="Garamond" w:hAnsi="Garamond" w:cs="Times New Roman"/>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4CD6A73A"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Garamond" w:hAnsi="Garamond"/>
                <w:sz w:val="20"/>
                <w:lang w:val="sq-AL"/>
              </w:rPr>
              <w:t>Ndihma për mjedisin</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61DA4079"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Segoe UI Symbol" w:eastAsia="MS Gothic" w:hAnsi="Segoe UI Symbol" w:cs="Segoe UI Symbol"/>
                <w:sz w:val="20"/>
                <w:lang w:val="sq-AL"/>
              </w:rPr>
              <w:t>☒</w:t>
            </w:r>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0CE84B16"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Segoe UI Symbol" w:eastAsia="MS Gothic" w:hAnsi="Segoe UI Symbol" w:cs="Segoe UI Symbol"/>
                <w:sz w:val="20"/>
                <w:lang w:val="sq-AL"/>
              </w:rPr>
              <w:t>☐</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46953866"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Segoe UI Symbol" w:eastAsia="MS Gothic" w:hAnsi="Segoe UI Symbol" w:cs="Segoe UI Symbol"/>
                <w:sz w:val="20"/>
                <w:lang w:val="sq-AL"/>
              </w:rPr>
              <w:t>☐</w:t>
            </w:r>
          </w:p>
        </w:tc>
      </w:tr>
      <w:tr w:rsidR="000461DE" w:rsidRPr="00861E0D" w14:paraId="69D1AE6C" w14:textId="77777777" w:rsidTr="00D87021">
        <w:trPr>
          <w:trHeight w:val="638"/>
          <w:jc w:val="center"/>
        </w:trPr>
        <w:tc>
          <w:tcPr>
            <w:tcW w:w="1096" w:type="pct"/>
            <w:vMerge/>
            <w:tcBorders>
              <w:left w:val="single" w:sz="4" w:space="0" w:color="auto"/>
              <w:right w:val="single" w:sz="4" w:space="0" w:color="auto"/>
            </w:tcBorders>
            <w:shd w:val="clear" w:color="auto" w:fill="auto"/>
          </w:tcPr>
          <w:p w14:paraId="7F61AFF2" w14:textId="77777777" w:rsidR="000461DE" w:rsidRPr="00861E0D" w:rsidRDefault="000461DE" w:rsidP="00D87021">
            <w:pPr>
              <w:spacing w:after="0" w:line="240" w:lineRule="auto"/>
              <w:rPr>
                <w:rFonts w:ascii="Garamond" w:hAnsi="Garamond" w:cs="Times New Roman"/>
                <w:b/>
                <w:bCs/>
                <w:sz w:val="20"/>
                <w:szCs w:val="24"/>
              </w:rPr>
            </w:pPr>
          </w:p>
        </w:tc>
        <w:tc>
          <w:tcPr>
            <w:tcW w:w="1638" w:type="pct"/>
            <w:tcBorders>
              <w:top w:val="single" w:sz="4" w:space="0" w:color="auto"/>
              <w:left w:val="single" w:sz="4" w:space="0" w:color="auto"/>
              <w:right w:val="single" w:sz="4" w:space="0" w:color="auto"/>
            </w:tcBorders>
            <w:shd w:val="clear" w:color="auto" w:fill="auto"/>
          </w:tcPr>
          <w:p w14:paraId="61A7D385"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Garamond" w:hAnsi="Garamond"/>
                <w:sz w:val="20"/>
                <w:lang w:val="sq-AL"/>
              </w:rPr>
              <w:t>Barazia gjinore dhe fuqizimi i grave dhe vajzave</w:t>
            </w:r>
          </w:p>
        </w:tc>
        <w:tc>
          <w:tcPr>
            <w:tcW w:w="733" w:type="pct"/>
            <w:tcBorders>
              <w:top w:val="single" w:sz="4" w:space="0" w:color="auto"/>
              <w:left w:val="single" w:sz="4" w:space="0" w:color="auto"/>
              <w:right w:val="single" w:sz="4" w:space="0" w:color="auto"/>
            </w:tcBorders>
            <w:shd w:val="clear" w:color="auto" w:fill="auto"/>
          </w:tcPr>
          <w:p w14:paraId="7E6A71D9"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Segoe UI Symbol" w:eastAsia="MS Gothic" w:hAnsi="Segoe UI Symbol" w:cs="Segoe UI Symbol"/>
                <w:sz w:val="20"/>
                <w:lang w:val="sq-AL"/>
              </w:rPr>
              <w:t>☐</w:t>
            </w:r>
          </w:p>
        </w:tc>
        <w:tc>
          <w:tcPr>
            <w:tcW w:w="734" w:type="pct"/>
            <w:gridSpan w:val="2"/>
            <w:tcBorders>
              <w:top w:val="single" w:sz="4" w:space="0" w:color="auto"/>
              <w:left w:val="single" w:sz="4" w:space="0" w:color="auto"/>
              <w:right w:val="single" w:sz="4" w:space="0" w:color="auto"/>
            </w:tcBorders>
            <w:shd w:val="clear" w:color="auto" w:fill="auto"/>
          </w:tcPr>
          <w:p w14:paraId="549E9E8C"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Segoe UI Symbol" w:eastAsia="MS Gothic" w:hAnsi="Segoe UI Symbol" w:cs="Segoe UI Symbol"/>
                <w:sz w:val="20"/>
                <w:lang w:val="sq-AL"/>
              </w:rPr>
              <w:t>☐</w:t>
            </w:r>
          </w:p>
        </w:tc>
        <w:tc>
          <w:tcPr>
            <w:tcW w:w="800" w:type="pct"/>
            <w:tcBorders>
              <w:top w:val="single" w:sz="4" w:space="0" w:color="auto"/>
              <w:left w:val="single" w:sz="4" w:space="0" w:color="auto"/>
              <w:right w:val="single" w:sz="4" w:space="0" w:color="auto"/>
            </w:tcBorders>
            <w:shd w:val="clear" w:color="auto" w:fill="auto"/>
          </w:tcPr>
          <w:p w14:paraId="64353F7E"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Segoe UI Symbol" w:eastAsia="MS Gothic" w:hAnsi="Segoe UI Symbol" w:cs="Segoe UI Symbol"/>
                <w:sz w:val="20"/>
                <w:lang w:val="sq-AL"/>
              </w:rPr>
              <w:t>☒</w:t>
            </w:r>
          </w:p>
        </w:tc>
      </w:tr>
      <w:tr w:rsidR="000461DE" w:rsidRPr="00861E0D" w14:paraId="361FBFEE" w14:textId="77777777" w:rsidTr="00D87021">
        <w:trPr>
          <w:trHeight w:val="40"/>
          <w:jc w:val="center"/>
        </w:trPr>
        <w:tc>
          <w:tcPr>
            <w:tcW w:w="1096" w:type="pct"/>
            <w:vMerge/>
            <w:tcBorders>
              <w:left w:val="single" w:sz="4" w:space="0" w:color="auto"/>
              <w:right w:val="single" w:sz="4" w:space="0" w:color="auto"/>
            </w:tcBorders>
            <w:shd w:val="clear" w:color="auto" w:fill="auto"/>
          </w:tcPr>
          <w:p w14:paraId="2C1D436C" w14:textId="77777777" w:rsidR="000461DE" w:rsidRPr="00861E0D" w:rsidRDefault="000461DE" w:rsidP="00D87021">
            <w:pPr>
              <w:spacing w:after="0" w:line="240" w:lineRule="auto"/>
              <w:rPr>
                <w:rFonts w:ascii="Garamond" w:hAnsi="Garamond" w:cs="Times New Roman"/>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79B04612"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Garamond" w:hAnsi="Garamond"/>
                <w:sz w:val="20"/>
                <w:lang w:val="sq-AL"/>
              </w:rPr>
              <w:t>Shëndeti riprodhues, i mëmësisë, i të saposalindurve dhe i fëmijëve</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7A7D1772"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Segoe UI Symbol" w:eastAsia="MS Gothic" w:hAnsi="Segoe UI Symbol" w:cs="Segoe UI Symbol"/>
                <w:sz w:val="20"/>
                <w:lang w:val="sq-AL"/>
              </w:rPr>
              <w:t>☒</w:t>
            </w:r>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2BF97ACF"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Segoe UI Symbol" w:eastAsia="MS Gothic" w:hAnsi="Segoe UI Symbol" w:cs="Segoe UI Symbol"/>
                <w:sz w:val="20"/>
                <w:lang w:val="sq-AL"/>
              </w:rPr>
              <w:t>☐</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1CE91D8F"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Segoe UI Symbol" w:eastAsia="MS Gothic" w:hAnsi="Segoe UI Symbol" w:cs="Segoe UI Symbol"/>
                <w:sz w:val="20"/>
                <w:lang w:val="sq-AL"/>
              </w:rPr>
              <w:t>☐</w:t>
            </w:r>
          </w:p>
        </w:tc>
      </w:tr>
      <w:tr w:rsidR="000461DE" w:rsidRPr="00861E0D" w14:paraId="1247A939" w14:textId="77777777" w:rsidTr="00D87021">
        <w:trPr>
          <w:trHeight w:val="40"/>
          <w:jc w:val="center"/>
        </w:trPr>
        <w:tc>
          <w:tcPr>
            <w:tcW w:w="1096" w:type="pct"/>
            <w:vMerge/>
            <w:tcBorders>
              <w:left w:val="single" w:sz="4" w:space="0" w:color="auto"/>
              <w:right w:val="single" w:sz="4" w:space="0" w:color="auto"/>
            </w:tcBorders>
            <w:shd w:val="clear" w:color="auto" w:fill="auto"/>
          </w:tcPr>
          <w:p w14:paraId="7B12E426" w14:textId="77777777" w:rsidR="000461DE" w:rsidRPr="00861E0D" w:rsidRDefault="000461DE" w:rsidP="00D87021">
            <w:pPr>
              <w:spacing w:after="0" w:line="240" w:lineRule="auto"/>
              <w:rPr>
                <w:rFonts w:ascii="Garamond" w:hAnsi="Garamond" w:cs="Times New Roman"/>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1EC78C14"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Garamond" w:hAnsi="Garamond"/>
                <w:sz w:val="20"/>
                <w:lang w:val="sq-AL"/>
              </w:rPr>
              <w:t>Reduktimi i Rrezikut të Fatkeqësive</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6855A1EC"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Segoe UI Symbol" w:eastAsia="MS Gothic" w:hAnsi="Segoe UI Symbol" w:cs="Segoe UI Symbol"/>
                <w:sz w:val="20"/>
                <w:lang w:val="sq-AL"/>
              </w:rPr>
              <w:t>☒</w:t>
            </w:r>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3831BF97"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Segoe UI Symbol" w:eastAsia="MS Gothic" w:hAnsi="Segoe UI Symbol" w:cs="Segoe UI Symbol"/>
                <w:sz w:val="20"/>
                <w:lang w:val="sq-AL"/>
              </w:rPr>
              <w:t>☐</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678FCA10"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Segoe UI Symbol" w:eastAsia="MS Gothic" w:hAnsi="Segoe UI Symbol" w:cs="Segoe UI Symbol"/>
                <w:sz w:val="20"/>
                <w:lang w:val="sq-AL"/>
              </w:rPr>
              <w:t>☐</w:t>
            </w:r>
          </w:p>
        </w:tc>
      </w:tr>
      <w:tr w:rsidR="000461DE" w:rsidRPr="00861E0D" w14:paraId="6CD2D766" w14:textId="77777777" w:rsidTr="00D87021">
        <w:trPr>
          <w:trHeight w:val="40"/>
          <w:jc w:val="center"/>
        </w:trPr>
        <w:tc>
          <w:tcPr>
            <w:tcW w:w="1096" w:type="pct"/>
            <w:vMerge/>
            <w:tcBorders>
              <w:left w:val="single" w:sz="4" w:space="0" w:color="auto"/>
              <w:right w:val="single" w:sz="4" w:space="0" w:color="auto"/>
            </w:tcBorders>
            <w:shd w:val="clear" w:color="auto" w:fill="auto"/>
          </w:tcPr>
          <w:p w14:paraId="6233A847" w14:textId="77777777" w:rsidR="000461DE" w:rsidRPr="00861E0D" w:rsidRDefault="000461DE" w:rsidP="00D87021">
            <w:pPr>
              <w:spacing w:after="0" w:line="240" w:lineRule="auto"/>
              <w:rPr>
                <w:rFonts w:ascii="Garamond" w:hAnsi="Garamond" w:cs="Times New Roman"/>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tbl>
            <w:tblPr>
              <w:tblW w:w="3374" w:type="dxa"/>
              <w:tblCellSpacing w:w="0" w:type="dxa"/>
              <w:tblCellMar>
                <w:left w:w="0" w:type="dxa"/>
                <w:right w:w="0" w:type="dxa"/>
              </w:tblCellMar>
              <w:tblLook w:val="04A0" w:firstRow="1" w:lastRow="0" w:firstColumn="1" w:lastColumn="0" w:noHBand="0" w:noVBand="1"/>
            </w:tblPr>
            <w:tblGrid>
              <w:gridCol w:w="3374"/>
            </w:tblGrid>
            <w:tr w:rsidR="000461DE" w:rsidRPr="00861E0D" w14:paraId="059E8058" w14:textId="77777777" w:rsidTr="00D87021">
              <w:trPr>
                <w:tblCellSpacing w:w="0" w:type="dxa"/>
              </w:trPr>
              <w:tc>
                <w:tcPr>
                  <w:tcW w:w="5000" w:type="pct"/>
                  <w:vAlign w:val="center"/>
                </w:tcPr>
                <w:p w14:paraId="72CB8AF3" w14:textId="77777777" w:rsidR="000461DE" w:rsidRPr="00861E0D" w:rsidRDefault="000461DE" w:rsidP="00D87021">
                  <w:pPr>
                    <w:pStyle w:val="Text1"/>
                    <w:spacing w:before="0" w:after="0"/>
                    <w:ind w:left="0" w:right="-91"/>
                    <w:rPr>
                      <w:rFonts w:ascii="Garamond" w:hAnsi="Garamond"/>
                      <w:sz w:val="20"/>
                      <w:lang w:val="sq-AL"/>
                    </w:rPr>
                  </w:pPr>
                  <w:r w:rsidRPr="00861E0D">
                    <w:rPr>
                      <w:rFonts w:ascii="Garamond" w:hAnsi="Garamond"/>
                      <w:sz w:val="20"/>
                      <w:lang w:val="sq-AL"/>
                    </w:rPr>
                    <w:t>Përfshirja e personave me aftësi të kufizuara</w:t>
                  </w:r>
                </w:p>
              </w:tc>
            </w:tr>
          </w:tbl>
          <w:p w14:paraId="2CAE7162" w14:textId="77777777" w:rsidR="000461DE" w:rsidRPr="00861E0D" w:rsidRDefault="000461DE" w:rsidP="00D87021">
            <w:pPr>
              <w:pStyle w:val="Text1"/>
              <w:spacing w:before="0" w:after="0"/>
              <w:ind w:left="0" w:right="-25"/>
              <w:jc w:val="left"/>
              <w:rPr>
                <w:rFonts w:ascii="Garamond" w:hAnsi="Garamond"/>
                <w:sz w:val="20"/>
                <w:lang w:val="sq-AL" w:eastAsia="de-DE"/>
              </w:rPr>
            </w:pP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3B408608"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Segoe UI Symbol" w:eastAsia="MS Gothic" w:hAnsi="Segoe UI Symbol" w:cs="Segoe UI Symbol"/>
                <w:sz w:val="20"/>
                <w:lang w:val="sq-AL"/>
              </w:rPr>
              <w:t>☒</w:t>
            </w:r>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3562BB0C"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Segoe UI Symbol" w:eastAsia="MS Gothic" w:hAnsi="Segoe UI Symbol" w:cs="Segoe UI Symbol"/>
                <w:sz w:val="20"/>
                <w:lang w:val="sq-AL"/>
              </w:rPr>
              <w:t>☐</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27AE828B"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Segoe UI Symbol" w:eastAsia="MS Gothic" w:hAnsi="Segoe UI Symbol" w:cs="Segoe UI Symbol"/>
                <w:sz w:val="20"/>
                <w:lang w:val="sq-AL"/>
              </w:rPr>
              <w:t>☐</w:t>
            </w:r>
          </w:p>
        </w:tc>
      </w:tr>
      <w:tr w:rsidR="000461DE" w:rsidRPr="00861E0D" w14:paraId="40DA45F1" w14:textId="77777777" w:rsidTr="00D87021">
        <w:trPr>
          <w:trHeight w:val="40"/>
          <w:jc w:val="center"/>
        </w:trPr>
        <w:tc>
          <w:tcPr>
            <w:tcW w:w="1096" w:type="pct"/>
            <w:vMerge/>
            <w:tcBorders>
              <w:left w:val="single" w:sz="4" w:space="0" w:color="auto"/>
              <w:right w:val="single" w:sz="4" w:space="0" w:color="auto"/>
            </w:tcBorders>
            <w:shd w:val="clear" w:color="auto" w:fill="auto"/>
          </w:tcPr>
          <w:p w14:paraId="6F9E5A24" w14:textId="77777777" w:rsidR="000461DE" w:rsidRPr="00861E0D" w:rsidRDefault="000461DE" w:rsidP="00D87021">
            <w:pPr>
              <w:spacing w:after="0" w:line="240" w:lineRule="auto"/>
              <w:rPr>
                <w:rFonts w:ascii="Garamond" w:hAnsi="Garamond" w:cs="Times New Roman"/>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28F4FB1C"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Garamond" w:hAnsi="Garamond"/>
                <w:sz w:val="20"/>
                <w:lang w:val="sq-AL"/>
              </w:rPr>
              <w:t>Ushqyerja</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59522787"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Segoe UI Symbol" w:eastAsia="MS Gothic" w:hAnsi="Segoe UI Symbol" w:cs="Segoe UI Symbol"/>
                <w:sz w:val="20"/>
                <w:lang w:val="sq-AL"/>
              </w:rPr>
              <w:t>☒</w:t>
            </w:r>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3FC35563"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Segoe UI Symbol" w:eastAsia="MS Gothic" w:hAnsi="Segoe UI Symbol" w:cs="Segoe UI Symbol"/>
                <w:sz w:val="20"/>
                <w:lang w:val="sq-AL"/>
              </w:rPr>
              <w:t>☐</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43AF8DA8"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Segoe UI Symbol" w:eastAsia="MS Gothic" w:hAnsi="Segoe UI Symbol" w:cs="Segoe UI Symbol"/>
                <w:sz w:val="20"/>
                <w:lang w:val="sq-AL"/>
              </w:rPr>
              <w:t>☐</w:t>
            </w:r>
          </w:p>
        </w:tc>
      </w:tr>
      <w:tr w:rsidR="000461DE" w:rsidRPr="00861E0D" w14:paraId="6C02F278" w14:textId="77777777" w:rsidTr="00D87021">
        <w:trPr>
          <w:trHeight w:val="40"/>
          <w:jc w:val="center"/>
        </w:trPr>
        <w:tc>
          <w:tcPr>
            <w:tcW w:w="1096" w:type="pct"/>
            <w:vMerge/>
            <w:tcBorders>
              <w:left w:val="single" w:sz="4" w:space="0" w:color="auto"/>
              <w:right w:val="single" w:sz="4" w:space="0" w:color="auto"/>
            </w:tcBorders>
            <w:shd w:val="clear" w:color="auto" w:fill="auto"/>
          </w:tcPr>
          <w:p w14:paraId="10B9F536" w14:textId="77777777" w:rsidR="000461DE" w:rsidRPr="00861E0D" w:rsidRDefault="000461DE" w:rsidP="00D87021">
            <w:pPr>
              <w:spacing w:after="0" w:line="240" w:lineRule="auto"/>
              <w:rPr>
                <w:rFonts w:ascii="Garamond" w:hAnsi="Garamond" w:cs="Times New Roman"/>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4900D71B"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Garamond" w:hAnsi="Garamond"/>
                <w:b/>
                <w:sz w:val="20"/>
                <w:lang w:val="sq-AL"/>
              </w:rPr>
              <w:t>Treguesit e Konventës RIO</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40491361"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Garamond" w:hAnsi="Garamond"/>
                <w:b/>
                <w:sz w:val="20"/>
                <w:lang w:val="sq-AL"/>
              </w:rPr>
              <w:t xml:space="preserve">I pasynuar </w:t>
            </w:r>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4E7951A5"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Garamond" w:hAnsi="Garamond"/>
                <w:b/>
                <w:sz w:val="20"/>
                <w:lang w:val="sq-AL"/>
              </w:rPr>
              <w:t>Objektiv i rëndësishëm</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1F3E05E1" w14:textId="77777777" w:rsidR="000461DE" w:rsidRPr="00861E0D" w:rsidRDefault="000461DE" w:rsidP="00D87021">
            <w:pPr>
              <w:pStyle w:val="Text1"/>
              <w:spacing w:before="0" w:after="0"/>
              <w:ind w:left="0" w:right="-25"/>
              <w:rPr>
                <w:rFonts w:ascii="Garamond" w:hAnsi="Garamond"/>
                <w:b/>
                <w:sz w:val="20"/>
                <w:lang w:val="sq-AL"/>
              </w:rPr>
            </w:pPr>
            <w:r w:rsidRPr="00861E0D">
              <w:rPr>
                <w:rFonts w:ascii="Garamond" w:hAnsi="Garamond"/>
                <w:b/>
                <w:sz w:val="20"/>
                <w:lang w:val="sq-AL"/>
              </w:rPr>
              <w:t>Objektiv</w:t>
            </w:r>
          </w:p>
          <w:p w14:paraId="29744189"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Garamond" w:hAnsi="Garamond"/>
                <w:b/>
                <w:sz w:val="20"/>
                <w:lang w:val="sq-AL"/>
              </w:rPr>
              <w:t>kryesor</w:t>
            </w:r>
          </w:p>
        </w:tc>
      </w:tr>
      <w:tr w:rsidR="000461DE" w:rsidRPr="00861E0D" w14:paraId="5AE70C75" w14:textId="77777777" w:rsidTr="00D87021">
        <w:trPr>
          <w:trHeight w:val="40"/>
          <w:jc w:val="center"/>
        </w:trPr>
        <w:tc>
          <w:tcPr>
            <w:tcW w:w="1096" w:type="pct"/>
            <w:vMerge/>
            <w:tcBorders>
              <w:left w:val="single" w:sz="4" w:space="0" w:color="auto"/>
              <w:right w:val="single" w:sz="4" w:space="0" w:color="auto"/>
            </w:tcBorders>
            <w:shd w:val="clear" w:color="auto" w:fill="auto"/>
          </w:tcPr>
          <w:p w14:paraId="481CCD4B" w14:textId="77777777" w:rsidR="000461DE" w:rsidRPr="00861E0D" w:rsidRDefault="000461DE" w:rsidP="00D87021">
            <w:pPr>
              <w:spacing w:after="0" w:line="240" w:lineRule="auto"/>
              <w:rPr>
                <w:rFonts w:ascii="Garamond" w:hAnsi="Garamond" w:cs="Times New Roman"/>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13FC9F13"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Garamond" w:hAnsi="Garamond"/>
                <w:sz w:val="20"/>
                <w:lang w:val="sq-AL"/>
              </w:rPr>
              <w:t xml:space="preserve">Diversiteti biologjik </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5D6F53CC"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Segoe UI Symbol" w:eastAsia="MS Gothic" w:hAnsi="Segoe UI Symbol" w:cs="Segoe UI Symbol"/>
                <w:sz w:val="20"/>
                <w:lang w:val="sq-AL"/>
              </w:rPr>
              <w:t>☒</w:t>
            </w:r>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12EEA648"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Segoe UI Symbol" w:eastAsia="MS Gothic" w:hAnsi="Segoe UI Symbol" w:cs="Segoe UI Symbol"/>
                <w:sz w:val="20"/>
                <w:lang w:val="sq-AL"/>
              </w:rPr>
              <w:t>☐</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686DE495"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Segoe UI Symbol" w:eastAsia="MS Gothic" w:hAnsi="Segoe UI Symbol" w:cs="Segoe UI Symbol"/>
                <w:sz w:val="20"/>
                <w:lang w:val="sq-AL"/>
              </w:rPr>
              <w:t>☐</w:t>
            </w:r>
          </w:p>
        </w:tc>
      </w:tr>
      <w:tr w:rsidR="000461DE" w:rsidRPr="00861E0D" w14:paraId="36791F4B" w14:textId="77777777" w:rsidTr="00794FF0">
        <w:trPr>
          <w:trHeight w:val="42"/>
          <w:jc w:val="center"/>
        </w:trPr>
        <w:tc>
          <w:tcPr>
            <w:tcW w:w="1096" w:type="pct"/>
            <w:vMerge/>
            <w:tcBorders>
              <w:left w:val="single" w:sz="4" w:space="0" w:color="auto"/>
              <w:right w:val="single" w:sz="4" w:space="0" w:color="auto"/>
            </w:tcBorders>
            <w:shd w:val="clear" w:color="auto" w:fill="auto"/>
          </w:tcPr>
          <w:p w14:paraId="6CD5C6A8" w14:textId="77777777" w:rsidR="000461DE" w:rsidRPr="00861E0D" w:rsidRDefault="000461DE" w:rsidP="00D87021">
            <w:pPr>
              <w:spacing w:after="0" w:line="240" w:lineRule="auto"/>
              <w:rPr>
                <w:rFonts w:ascii="Garamond" w:hAnsi="Garamond" w:cs="Times New Roman"/>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60331949"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Garamond" w:hAnsi="Garamond"/>
                <w:sz w:val="20"/>
                <w:lang w:val="sq-AL"/>
              </w:rPr>
              <w:t xml:space="preserve">Lufta kundër shkretëtirëzimit </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235DE1E8"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Segoe UI Symbol" w:eastAsia="MS Gothic" w:hAnsi="Segoe UI Symbol" w:cs="Segoe UI Symbol"/>
                <w:sz w:val="20"/>
                <w:lang w:val="sq-AL"/>
              </w:rPr>
              <w:t>☒</w:t>
            </w:r>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63B059B2"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Segoe UI Symbol" w:eastAsia="MS Gothic" w:hAnsi="Segoe UI Symbol" w:cs="Segoe UI Symbol"/>
                <w:sz w:val="20"/>
                <w:lang w:val="sq-AL"/>
              </w:rPr>
              <w:t>☐</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7F6DE863"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Segoe UI Symbol" w:eastAsia="MS Gothic" w:hAnsi="Segoe UI Symbol" w:cs="Segoe UI Symbol"/>
                <w:sz w:val="20"/>
                <w:lang w:val="sq-AL"/>
              </w:rPr>
              <w:t>☐</w:t>
            </w:r>
          </w:p>
        </w:tc>
      </w:tr>
      <w:tr w:rsidR="000461DE" w:rsidRPr="00861E0D" w14:paraId="1D84B294" w14:textId="77777777" w:rsidTr="00D87021">
        <w:trPr>
          <w:trHeight w:val="40"/>
          <w:jc w:val="center"/>
        </w:trPr>
        <w:tc>
          <w:tcPr>
            <w:tcW w:w="1096" w:type="pct"/>
            <w:vMerge/>
            <w:tcBorders>
              <w:left w:val="single" w:sz="4" w:space="0" w:color="auto"/>
              <w:right w:val="single" w:sz="4" w:space="0" w:color="auto"/>
            </w:tcBorders>
            <w:shd w:val="clear" w:color="auto" w:fill="auto"/>
          </w:tcPr>
          <w:p w14:paraId="5FB24780" w14:textId="77777777" w:rsidR="000461DE" w:rsidRPr="00861E0D" w:rsidRDefault="000461DE" w:rsidP="00D87021">
            <w:pPr>
              <w:spacing w:after="0" w:line="240" w:lineRule="auto"/>
              <w:rPr>
                <w:rFonts w:ascii="Garamond" w:hAnsi="Garamond" w:cs="Times New Roman"/>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556DEFBC"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Garamond" w:hAnsi="Garamond"/>
                <w:sz w:val="20"/>
                <w:lang w:val="sq-AL"/>
              </w:rPr>
              <w:t>Zbutja e ndryshimeve klimatike</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7592F143"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Segoe UI Symbol" w:eastAsia="MS Gothic" w:hAnsi="Segoe UI Symbol" w:cs="Segoe UI Symbol"/>
                <w:sz w:val="20"/>
                <w:lang w:val="sq-AL"/>
              </w:rPr>
              <w:t>☒</w:t>
            </w:r>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213E7BBF"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Segoe UI Symbol" w:eastAsia="MS Gothic" w:hAnsi="Segoe UI Symbol" w:cs="Segoe UI Symbol"/>
                <w:sz w:val="20"/>
                <w:lang w:val="sq-AL"/>
              </w:rPr>
              <w:t>☐</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751E1125"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Segoe UI Symbol" w:eastAsia="MS Gothic" w:hAnsi="Segoe UI Symbol" w:cs="Segoe UI Symbol"/>
                <w:sz w:val="20"/>
                <w:lang w:val="sq-AL"/>
              </w:rPr>
              <w:t>☐</w:t>
            </w:r>
          </w:p>
        </w:tc>
      </w:tr>
      <w:tr w:rsidR="000461DE" w:rsidRPr="00861E0D" w14:paraId="6CC3D9BC" w14:textId="77777777" w:rsidTr="00D87021">
        <w:trPr>
          <w:trHeight w:val="40"/>
          <w:jc w:val="center"/>
        </w:trPr>
        <w:tc>
          <w:tcPr>
            <w:tcW w:w="1096" w:type="pct"/>
            <w:vMerge/>
            <w:tcBorders>
              <w:left w:val="single" w:sz="4" w:space="0" w:color="auto"/>
              <w:bottom w:val="single" w:sz="4" w:space="0" w:color="auto"/>
              <w:right w:val="single" w:sz="4" w:space="0" w:color="auto"/>
            </w:tcBorders>
            <w:shd w:val="clear" w:color="auto" w:fill="auto"/>
          </w:tcPr>
          <w:p w14:paraId="06C38E3E" w14:textId="77777777" w:rsidR="000461DE" w:rsidRPr="00861E0D" w:rsidRDefault="000461DE" w:rsidP="00D87021">
            <w:pPr>
              <w:spacing w:after="0" w:line="240" w:lineRule="auto"/>
              <w:rPr>
                <w:rFonts w:ascii="Garamond" w:hAnsi="Garamond" w:cs="Times New Roman"/>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17349606"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Garamond" w:hAnsi="Garamond"/>
                <w:sz w:val="20"/>
                <w:lang w:val="sq-AL"/>
              </w:rPr>
              <w:t>Përshtatja ndaj ndryshimeve klimatike</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576C322E"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Segoe UI Symbol" w:eastAsia="MS Gothic" w:hAnsi="Segoe UI Symbol" w:cs="Segoe UI Symbol"/>
                <w:sz w:val="20"/>
                <w:lang w:val="sq-AL"/>
              </w:rPr>
              <w:t>☒</w:t>
            </w:r>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6CCDEBEB"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Segoe UI Symbol" w:eastAsia="MS Gothic" w:hAnsi="Segoe UI Symbol" w:cs="Segoe UI Symbol"/>
                <w:sz w:val="20"/>
                <w:lang w:val="sq-AL"/>
              </w:rPr>
              <w:t>☐</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32E09513" w14:textId="77777777" w:rsidR="000461DE" w:rsidRPr="00861E0D" w:rsidRDefault="000461DE" w:rsidP="00D87021">
            <w:pPr>
              <w:pStyle w:val="Text1"/>
              <w:spacing w:before="0" w:after="0"/>
              <w:ind w:left="0" w:right="-25"/>
              <w:jc w:val="left"/>
              <w:rPr>
                <w:rFonts w:ascii="Garamond" w:hAnsi="Garamond"/>
                <w:sz w:val="20"/>
                <w:lang w:val="sq-AL" w:eastAsia="de-DE"/>
              </w:rPr>
            </w:pPr>
            <w:r w:rsidRPr="00861E0D">
              <w:rPr>
                <w:rFonts w:ascii="Segoe UI Symbol" w:eastAsia="MS Gothic" w:hAnsi="Segoe UI Symbol" w:cs="Segoe UI Symbol"/>
                <w:sz w:val="20"/>
                <w:lang w:val="sq-AL"/>
              </w:rPr>
              <w:t>☐</w:t>
            </w:r>
          </w:p>
        </w:tc>
      </w:tr>
      <w:tr w:rsidR="000461DE" w:rsidRPr="00861E0D" w14:paraId="0DA35E10" w14:textId="77777777" w:rsidTr="00D87021">
        <w:trPr>
          <w:trHeight w:val="40"/>
          <w:jc w:val="center"/>
        </w:trPr>
        <w:tc>
          <w:tcPr>
            <w:tcW w:w="1096" w:type="pct"/>
            <w:vMerge w:val="restart"/>
            <w:tcBorders>
              <w:left w:val="single" w:sz="4" w:space="0" w:color="auto"/>
              <w:right w:val="single" w:sz="4" w:space="0" w:color="auto"/>
            </w:tcBorders>
            <w:shd w:val="clear" w:color="auto" w:fill="auto"/>
          </w:tcPr>
          <w:p w14:paraId="3084E75A" w14:textId="77777777" w:rsidR="000461DE" w:rsidRPr="00861E0D" w:rsidRDefault="000461DE" w:rsidP="00D87021">
            <w:pPr>
              <w:spacing w:after="0" w:line="240" w:lineRule="auto"/>
              <w:rPr>
                <w:rFonts w:ascii="Garamond" w:hAnsi="Garamond" w:cs="Times New Roman"/>
                <w:b/>
                <w:bCs/>
                <w:sz w:val="20"/>
                <w:szCs w:val="24"/>
              </w:rPr>
            </w:pPr>
            <w:r w:rsidRPr="00861E0D">
              <w:rPr>
                <w:rFonts w:ascii="Garamond" w:hAnsi="Garamond"/>
                <w:b/>
                <w:bCs/>
                <w:sz w:val="20"/>
              </w:rPr>
              <w:t>Tregues dhe etiketime të brendshme</w:t>
            </w: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75AC2A74" w14:textId="77777777" w:rsidR="000461DE" w:rsidRPr="00861E0D" w:rsidRDefault="000461DE" w:rsidP="00D87021">
            <w:pPr>
              <w:pStyle w:val="Text1"/>
              <w:spacing w:before="0" w:after="0"/>
              <w:ind w:left="0" w:right="-25"/>
              <w:jc w:val="left"/>
              <w:rPr>
                <w:rFonts w:ascii="Garamond" w:hAnsi="Garamond"/>
                <w:sz w:val="20"/>
                <w:lang w:val="sq-AL"/>
              </w:rPr>
            </w:pPr>
            <w:r w:rsidRPr="00861E0D">
              <w:rPr>
                <w:rFonts w:ascii="Garamond" w:hAnsi="Garamond"/>
                <w:b/>
                <w:sz w:val="20"/>
                <w:lang w:val="sq-AL"/>
              </w:rPr>
              <w:t>Objektivat e politikës</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68E59E46" w14:textId="77777777" w:rsidR="000461DE" w:rsidRPr="00861E0D" w:rsidRDefault="000461DE" w:rsidP="00D87021">
            <w:pPr>
              <w:pStyle w:val="Text1"/>
              <w:spacing w:before="0" w:after="0"/>
              <w:ind w:left="0" w:right="-25"/>
              <w:jc w:val="left"/>
              <w:rPr>
                <w:rFonts w:ascii="Garamond" w:eastAsia="MS Gothic" w:hAnsi="Garamond" w:cs="Segoe UI Symbol"/>
                <w:sz w:val="20"/>
                <w:lang w:val="sq-AL"/>
              </w:rPr>
            </w:pPr>
            <w:r w:rsidRPr="00861E0D">
              <w:rPr>
                <w:rFonts w:ascii="Garamond" w:hAnsi="Garamond"/>
                <w:b/>
                <w:sz w:val="20"/>
                <w:lang w:val="sq-AL"/>
              </w:rPr>
              <w:t xml:space="preserve">I pasynuar </w:t>
            </w:r>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4BF5C044" w14:textId="77777777" w:rsidR="000461DE" w:rsidRPr="00861E0D" w:rsidRDefault="000461DE" w:rsidP="00D87021">
            <w:pPr>
              <w:pStyle w:val="Text1"/>
              <w:spacing w:before="0" w:after="0"/>
              <w:ind w:left="0" w:right="-25"/>
              <w:jc w:val="left"/>
              <w:rPr>
                <w:rFonts w:ascii="Garamond" w:eastAsia="MS Gothic" w:hAnsi="Garamond" w:cs="Segoe UI Symbol"/>
                <w:sz w:val="20"/>
                <w:lang w:val="sq-AL"/>
              </w:rPr>
            </w:pPr>
            <w:r w:rsidRPr="00861E0D">
              <w:rPr>
                <w:rFonts w:ascii="Garamond" w:hAnsi="Garamond"/>
                <w:b/>
                <w:sz w:val="20"/>
                <w:lang w:val="sq-AL"/>
              </w:rPr>
              <w:t>Objektiv i rëndësishëm</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2DDDCC91" w14:textId="77777777" w:rsidR="000461DE" w:rsidRPr="00861E0D" w:rsidRDefault="000461DE" w:rsidP="00D87021">
            <w:pPr>
              <w:pStyle w:val="Text1"/>
              <w:spacing w:before="0" w:after="0"/>
              <w:ind w:left="0" w:right="-25"/>
              <w:rPr>
                <w:rFonts w:ascii="Garamond" w:hAnsi="Garamond"/>
                <w:b/>
                <w:sz w:val="20"/>
                <w:lang w:val="sq-AL"/>
              </w:rPr>
            </w:pPr>
            <w:r w:rsidRPr="00861E0D">
              <w:rPr>
                <w:rFonts w:ascii="Garamond" w:hAnsi="Garamond"/>
                <w:b/>
                <w:sz w:val="20"/>
                <w:lang w:val="sq-AL"/>
              </w:rPr>
              <w:t>Objektiv</w:t>
            </w:r>
          </w:p>
          <w:p w14:paraId="30FDA4AD" w14:textId="77777777" w:rsidR="000461DE" w:rsidRPr="00861E0D" w:rsidRDefault="000461DE" w:rsidP="00D87021">
            <w:pPr>
              <w:pStyle w:val="Text1"/>
              <w:spacing w:before="0" w:after="0"/>
              <w:ind w:left="0" w:right="-25"/>
              <w:jc w:val="left"/>
              <w:rPr>
                <w:rFonts w:ascii="Garamond" w:eastAsia="MS Gothic" w:hAnsi="Garamond" w:cs="Segoe UI Symbol"/>
                <w:sz w:val="20"/>
                <w:lang w:val="sq-AL"/>
              </w:rPr>
            </w:pPr>
            <w:r w:rsidRPr="00861E0D">
              <w:rPr>
                <w:rFonts w:ascii="Garamond" w:hAnsi="Garamond"/>
                <w:b/>
                <w:sz w:val="20"/>
                <w:lang w:val="sq-AL"/>
              </w:rPr>
              <w:t>kryesor</w:t>
            </w:r>
          </w:p>
        </w:tc>
      </w:tr>
      <w:tr w:rsidR="000461DE" w:rsidRPr="00861E0D" w14:paraId="3A8BAA62" w14:textId="77777777" w:rsidTr="00D87021">
        <w:trPr>
          <w:trHeight w:val="40"/>
          <w:jc w:val="center"/>
        </w:trPr>
        <w:tc>
          <w:tcPr>
            <w:tcW w:w="1096" w:type="pct"/>
            <w:vMerge/>
            <w:tcBorders>
              <w:left w:val="single" w:sz="4" w:space="0" w:color="auto"/>
              <w:right w:val="single" w:sz="4" w:space="0" w:color="auto"/>
            </w:tcBorders>
            <w:shd w:val="clear" w:color="auto" w:fill="auto"/>
          </w:tcPr>
          <w:p w14:paraId="4F5C3DCA" w14:textId="77777777" w:rsidR="000461DE" w:rsidRPr="00861E0D" w:rsidRDefault="000461DE" w:rsidP="00D87021">
            <w:pPr>
              <w:spacing w:after="0" w:line="240" w:lineRule="auto"/>
              <w:rPr>
                <w:rFonts w:ascii="Garamond" w:hAnsi="Garamond"/>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20BB4E25" w14:textId="77777777" w:rsidR="000461DE" w:rsidRPr="00861E0D" w:rsidRDefault="000461DE" w:rsidP="00D87021">
            <w:pPr>
              <w:pStyle w:val="Text1"/>
              <w:spacing w:before="0" w:after="0"/>
              <w:ind w:left="0" w:right="-25"/>
              <w:jc w:val="left"/>
              <w:rPr>
                <w:rFonts w:ascii="Garamond" w:hAnsi="Garamond"/>
                <w:sz w:val="20"/>
                <w:lang w:val="sq-AL"/>
              </w:rPr>
            </w:pPr>
            <w:r w:rsidRPr="00861E0D">
              <w:rPr>
                <w:rFonts w:ascii="Garamond" w:hAnsi="Garamond"/>
                <w:b/>
                <w:sz w:val="20"/>
                <w:lang w:val="sq-AL"/>
              </w:rPr>
              <w:t>Plani Ekonomik dhe i Investimeve (PEI)</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4CB19A29" w14:textId="77777777" w:rsidR="000461DE" w:rsidRPr="00861E0D" w:rsidRDefault="000461DE" w:rsidP="00D87021">
            <w:pPr>
              <w:pStyle w:val="Text1"/>
              <w:spacing w:before="0" w:after="0"/>
              <w:ind w:left="0" w:right="-25"/>
              <w:jc w:val="left"/>
              <w:rPr>
                <w:rFonts w:ascii="Garamond" w:eastAsia="MS Gothic" w:hAnsi="Garamond"/>
                <w:sz w:val="20"/>
                <w:lang w:val="sq-AL"/>
              </w:rPr>
            </w:pPr>
            <w:r w:rsidRPr="00861E0D">
              <w:rPr>
                <w:rFonts w:ascii="Segoe UI Symbol" w:eastAsia="MS Gothic" w:hAnsi="Segoe UI Symbol" w:cs="Segoe UI Symbol"/>
                <w:sz w:val="20"/>
                <w:lang w:val="sq-AL"/>
              </w:rPr>
              <w:t>☒</w:t>
            </w:r>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547403FD" w14:textId="77777777" w:rsidR="000461DE" w:rsidRPr="00861E0D" w:rsidRDefault="000461DE" w:rsidP="00D87021">
            <w:pPr>
              <w:pStyle w:val="Text1"/>
              <w:spacing w:before="0" w:after="0"/>
              <w:ind w:left="0" w:right="-25"/>
              <w:jc w:val="left"/>
              <w:rPr>
                <w:rFonts w:ascii="Garamond" w:eastAsia="MS Gothic" w:hAnsi="Garamond"/>
                <w:sz w:val="20"/>
                <w:lang w:val="sq-AL"/>
              </w:rPr>
            </w:pPr>
            <w:r w:rsidRPr="00861E0D">
              <w:rPr>
                <w:rFonts w:ascii="Segoe UI Symbol" w:eastAsia="MS Gothic" w:hAnsi="Segoe UI Symbol" w:cs="Segoe UI Symbol"/>
                <w:sz w:val="20"/>
                <w:lang w:val="sq-AL"/>
              </w:rPr>
              <w:t>☐</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01C9ECBC" w14:textId="77777777" w:rsidR="000461DE" w:rsidRPr="00861E0D" w:rsidRDefault="000461DE" w:rsidP="00D87021">
            <w:pPr>
              <w:pStyle w:val="Text1"/>
              <w:spacing w:before="0" w:after="0"/>
              <w:ind w:left="0" w:right="-25"/>
              <w:jc w:val="left"/>
              <w:rPr>
                <w:rFonts w:ascii="Garamond" w:eastAsia="MS Gothic" w:hAnsi="Garamond"/>
                <w:sz w:val="20"/>
                <w:lang w:val="sq-AL"/>
              </w:rPr>
            </w:pPr>
            <w:r w:rsidRPr="00861E0D">
              <w:rPr>
                <w:rFonts w:ascii="Segoe UI Symbol" w:eastAsia="MS Gothic" w:hAnsi="Segoe UI Symbol" w:cs="Segoe UI Symbol"/>
                <w:sz w:val="20"/>
                <w:lang w:val="sq-AL"/>
              </w:rPr>
              <w:t>☐</w:t>
            </w:r>
          </w:p>
        </w:tc>
      </w:tr>
      <w:tr w:rsidR="000461DE" w:rsidRPr="00861E0D" w14:paraId="5BA1A356" w14:textId="77777777" w:rsidTr="00D87021">
        <w:trPr>
          <w:trHeight w:val="40"/>
          <w:jc w:val="center"/>
        </w:trPr>
        <w:tc>
          <w:tcPr>
            <w:tcW w:w="1096" w:type="pct"/>
            <w:vMerge/>
            <w:tcBorders>
              <w:left w:val="single" w:sz="4" w:space="0" w:color="auto"/>
              <w:right w:val="single" w:sz="4" w:space="0" w:color="auto"/>
            </w:tcBorders>
            <w:shd w:val="clear" w:color="auto" w:fill="auto"/>
          </w:tcPr>
          <w:p w14:paraId="1B145363" w14:textId="77777777" w:rsidR="000461DE" w:rsidRPr="00861E0D" w:rsidRDefault="000461DE" w:rsidP="00D87021">
            <w:pPr>
              <w:spacing w:after="0" w:line="240" w:lineRule="auto"/>
              <w:rPr>
                <w:rFonts w:ascii="Garamond" w:hAnsi="Garamond"/>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75CFC904" w14:textId="762C0E30" w:rsidR="000461DE" w:rsidRPr="00861E0D" w:rsidRDefault="000461DE" w:rsidP="00D87021">
            <w:pPr>
              <w:pStyle w:val="Text1"/>
              <w:spacing w:before="0" w:after="0"/>
              <w:ind w:left="0" w:right="-25"/>
              <w:jc w:val="left"/>
              <w:rPr>
                <w:rFonts w:ascii="Garamond" w:hAnsi="Garamond"/>
                <w:sz w:val="20"/>
                <w:lang w:val="sq-AL"/>
              </w:rPr>
            </w:pPr>
            <w:r w:rsidRPr="00861E0D">
              <w:rPr>
                <w:rFonts w:ascii="Garamond" w:hAnsi="Garamond"/>
                <w:bCs/>
                <w:iCs/>
                <w:sz w:val="20"/>
                <w:lang w:val="sq-AL"/>
              </w:rPr>
              <w:t xml:space="preserve">Nismat </w:t>
            </w:r>
            <w:r w:rsidR="00794FF0" w:rsidRPr="00861E0D">
              <w:rPr>
                <w:rFonts w:ascii="Garamond" w:hAnsi="Garamond"/>
                <w:bCs/>
                <w:iCs/>
                <w:sz w:val="20"/>
                <w:lang w:val="sq-AL"/>
              </w:rPr>
              <w:t>kryesore ekonomike dhe të investimeve</w:t>
            </w:r>
          </w:p>
        </w:tc>
        <w:tc>
          <w:tcPr>
            <w:tcW w:w="1133" w:type="pct"/>
            <w:gridSpan w:val="2"/>
            <w:tcBorders>
              <w:top w:val="single" w:sz="4" w:space="0" w:color="auto"/>
              <w:left w:val="single" w:sz="4" w:space="0" w:color="auto"/>
              <w:bottom w:val="single" w:sz="4" w:space="0" w:color="auto"/>
              <w:right w:val="single" w:sz="4" w:space="0" w:color="FFFFFF" w:themeColor="background1"/>
            </w:tcBorders>
            <w:shd w:val="clear" w:color="auto" w:fill="auto"/>
          </w:tcPr>
          <w:p w14:paraId="3F5F864E"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Garamond" w:eastAsia="MS Gothic" w:hAnsi="Garamond"/>
                <w:sz w:val="20"/>
                <w:lang w:val="sq-AL"/>
              </w:rPr>
              <w:t>PO</w:t>
            </w:r>
          </w:p>
          <w:p w14:paraId="4EB02EE2"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c>
          <w:tcPr>
            <w:tcW w:w="1133" w:type="pct"/>
            <w:gridSpan w:val="2"/>
            <w:tcBorders>
              <w:top w:val="single" w:sz="4" w:space="0" w:color="auto"/>
              <w:left w:val="single" w:sz="4" w:space="0" w:color="FFFFFF" w:themeColor="background1"/>
              <w:bottom w:val="single" w:sz="4" w:space="0" w:color="auto"/>
              <w:right w:val="single" w:sz="4" w:space="0" w:color="auto"/>
            </w:tcBorders>
            <w:shd w:val="clear" w:color="auto" w:fill="auto"/>
          </w:tcPr>
          <w:p w14:paraId="5803780E"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Garamond" w:eastAsia="MS Gothic" w:hAnsi="Garamond"/>
                <w:sz w:val="20"/>
                <w:lang w:val="sq-AL"/>
              </w:rPr>
              <w:t>JO</w:t>
            </w:r>
          </w:p>
          <w:p w14:paraId="182196C4"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r>
      <w:tr w:rsidR="000461DE" w:rsidRPr="00861E0D" w14:paraId="47E9C1CB" w14:textId="77777777" w:rsidTr="00D87021">
        <w:trPr>
          <w:trHeight w:val="40"/>
          <w:jc w:val="center"/>
        </w:trPr>
        <w:tc>
          <w:tcPr>
            <w:tcW w:w="1096" w:type="pct"/>
            <w:vMerge/>
            <w:tcBorders>
              <w:left w:val="single" w:sz="4" w:space="0" w:color="auto"/>
              <w:right w:val="single" w:sz="4" w:space="0" w:color="auto"/>
            </w:tcBorders>
            <w:shd w:val="clear" w:color="auto" w:fill="auto"/>
          </w:tcPr>
          <w:p w14:paraId="6303F4AE" w14:textId="77777777" w:rsidR="000461DE" w:rsidRPr="00861E0D" w:rsidRDefault="000461DE" w:rsidP="00D87021">
            <w:pPr>
              <w:spacing w:after="0" w:line="240" w:lineRule="auto"/>
              <w:rPr>
                <w:rFonts w:ascii="Garamond" w:hAnsi="Garamond"/>
                <w:b/>
                <w:bCs/>
                <w:sz w:val="20"/>
                <w:szCs w:val="24"/>
              </w:rPr>
            </w:pPr>
          </w:p>
        </w:tc>
        <w:tc>
          <w:tcPr>
            <w:tcW w:w="1638" w:type="pct"/>
            <w:tcBorders>
              <w:top w:val="single" w:sz="4" w:space="0" w:color="auto"/>
              <w:left w:val="single" w:sz="4" w:space="0" w:color="auto"/>
              <w:bottom w:val="single" w:sz="4" w:space="0" w:color="FFFFFF" w:themeColor="background1"/>
              <w:right w:val="single" w:sz="4" w:space="0" w:color="auto"/>
            </w:tcBorders>
            <w:shd w:val="clear" w:color="auto" w:fill="auto"/>
          </w:tcPr>
          <w:p w14:paraId="29CE9A45" w14:textId="77777777" w:rsidR="000461DE" w:rsidRPr="00861E0D" w:rsidRDefault="000461DE" w:rsidP="00D87021">
            <w:pPr>
              <w:pStyle w:val="Text1"/>
              <w:spacing w:before="0" w:after="0"/>
              <w:ind w:left="0" w:right="-25"/>
              <w:jc w:val="left"/>
              <w:rPr>
                <w:rFonts w:ascii="Garamond" w:hAnsi="Garamond"/>
                <w:sz w:val="20"/>
                <w:lang w:val="sq-AL"/>
              </w:rPr>
            </w:pPr>
            <w:r w:rsidRPr="00861E0D">
              <w:rPr>
                <w:rFonts w:ascii="Garamond" w:hAnsi="Garamond"/>
                <w:sz w:val="20"/>
                <w:lang w:val="sq-AL"/>
              </w:rPr>
              <w:t>Etiketime:</w:t>
            </w:r>
          </w:p>
        </w:tc>
        <w:tc>
          <w:tcPr>
            <w:tcW w:w="1133" w:type="pct"/>
            <w:gridSpan w:val="2"/>
            <w:tcBorders>
              <w:top w:val="single" w:sz="4" w:space="0" w:color="auto"/>
              <w:left w:val="single" w:sz="4" w:space="0" w:color="auto"/>
              <w:bottom w:val="single" w:sz="4" w:space="0" w:color="FFFFFF" w:themeColor="background1"/>
              <w:right w:val="single" w:sz="4" w:space="0" w:color="FFFFFF" w:themeColor="background1"/>
            </w:tcBorders>
            <w:shd w:val="clear" w:color="auto" w:fill="auto"/>
          </w:tcPr>
          <w:p w14:paraId="7601017C"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Garamond" w:eastAsia="MS Gothic" w:hAnsi="Garamond"/>
                <w:sz w:val="20"/>
                <w:lang w:val="sq-AL"/>
              </w:rPr>
              <w:t>PO</w:t>
            </w:r>
          </w:p>
        </w:tc>
        <w:tc>
          <w:tcPr>
            <w:tcW w:w="1133" w:type="pct"/>
            <w:gridSpan w:val="2"/>
            <w:tcBorders>
              <w:top w:val="single" w:sz="4" w:space="0" w:color="auto"/>
              <w:left w:val="single" w:sz="4" w:space="0" w:color="FFFFFF" w:themeColor="background1"/>
              <w:bottom w:val="single" w:sz="4" w:space="0" w:color="FFFFFF" w:themeColor="background1"/>
              <w:right w:val="single" w:sz="4" w:space="0" w:color="auto"/>
            </w:tcBorders>
            <w:shd w:val="clear" w:color="auto" w:fill="auto"/>
          </w:tcPr>
          <w:p w14:paraId="1FA2E9A2"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Garamond" w:eastAsia="MS Gothic" w:hAnsi="Garamond"/>
                <w:sz w:val="20"/>
                <w:lang w:val="sq-AL"/>
              </w:rPr>
              <w:t>JO</w:t>
            </w:r>
          </w:p>
        </w:tc>
      </w:tr>
      <w:tr w:rsidR="000461DE" w:rsidRPr="00861E0D" w14:paraId="26C7A892" w14:textId="77777777" w:rsidTr="00D87021">
        <w:trPr>
          <w:trHeight w:val="40"/>
          <w:jc w:val="center"/>
        </w:trPr>
        <w:tc>
          <w:tcPr>
            <w:tcW w:w="1096" w:type="pct"/>
            <w:vMerge/>
            <w:tcBorders>
              <w:left w:val="single" w:sz="4" w:space="0" w:color="auto"/>
              <w:right w:val="single" w:sz="4" w:space="0" w:color="auto"/>
            </w:tcBorders>
            <w:shd w:val="clear" w:color="auto" w:fill="auto"/>
          </w:tcPr>
          <w:p w14:paraId="6DBC6FB2" w14:textId="77777777" w:rsidR="000461DE" w:rsidRPr="00861E0D" w:rsidRDefault="000461DE" w:rsidP="00D87021">
            <w:pPr>
              <w:spacing w:after="0" w:line="240" w:lineRule="auto"/>
              <w:rPr>
                <w:rFonts w:ascii="Garamond" w:hAnsi="Garamond"/>
                <w:b/>
                <w:bCs/>
                <w:sz w:val="20"/>
                <w:szCs w:val="24"/>
              </w:rPr>
            </w:pPr>
          </w:p>
        </w:tc>
        <w:tc>
          <w:tcPr>
            <w:tcW w:w="1638"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7115EF88" w14:textId="77777777" w:rsidR="000461DE" w:rsidRPr="00861E0D" w:rsidRDefault="000461DE" w:rsidP="00D87021">
            <w:pPr>
              <w:pStyle w:val="Text1"/>
              <w:spacing w:before="0" w:after="0"/>
              <w:ind w:left="0" w:right="-25"/>
              <w:jc w:val="left"/>
              <w:rPr>
                <w:rFonts w:ascii="Garamond" w:hAnsi="Garamond"/>
                <w:sz w:val="20"/>
                <w:lang w:val="sq-AL"/>
              </w:rPr>
            </w:pPr>
            <w:r w:rsidRPr="00861E0D">
              <w:rPr>
                <w:rFonts w:ascii="Garamond" w:hAnsi="Garamond"/>
                <w:sz w:val="20"/>
                <w:lang w:val="sq-AL"/>
              </w:rPr>
              <w:t>Transporti</w:t>
            </w:r>
          </w:p>
        </w:tc>
        <w:tc>
          <w:tcPr>
            <w:tcW w:w="1133" w:type="pct"/>
            <w:gridSpan w:val="2"/>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auto"/>
          </w:tcPr>
          <w:p w14:paraId="71931596"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c>
          <w:tcPr>
            <w:tcW w:w="1133" w:type="pct"/>
            <w:gridSpan w:val="2"/>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auto"/>
          </w:tcPr>
          <w:p w14:paraId="32B00BF6"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r>
      <w:tr w:rsidR="000461DE" w:rsidRPr="00861E0D" w14:paraId="4260FF2D" w14:textId="77777777" w:rsidTr="00D87021">
        <w:trPr>
          <w:trHeight w:val="40"/>
          <w:jc w:val="center"/>
        </w:trPr>
        <w:tc>
          <w:tcPr>
            <w:tcW w:w="1096" w:type="pct"/>
            <w:vMerge/>
            <w:tcBorders>
              <w:left w:val="single" w:sz="4" w:space="0" w:color="auto"/>
              <w:right w:val="single" w:sz="4" w:space="0" w:color="auto"/>
            </w:tcBorders>
            <w:shd w:val="clear" w:color="auto" w:fill="auto"/>
          </w:tcPr>
          <w:p w14:paraId="549AB876" w14:textId="77777777" w:rsidR="000461DE" w:rsidRPr="00861E0D" w:rsidRDefault="000461DE" w:rsidP="00D87021">
            <w:pPr>
              <w:spacing w:after="0" w:line="240" w:lineRule="auto"/>
              <w:rPr>
                <w:rFonts w:ascii="Garamond" w:hAnsi="Garamond"/>
                <w:b/>
                <w:bCs/>
                <w:sz w:val="20"/>
                <w:szCs w:val="24"/>
              </w:rPr>
            </w:pPr>
          </w:p>
        </w:tc>
        <w:tc>
          <w:tcPr>
            <w:tcW w:w="1638"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4EA37563" w14:textId="77777777" w:rsidR="000461DE" w:rsidRPr="00861E0D" w:rsidRDefault="000461DE" w:rsidP="00D87021">
            <w:pPr>
              <w:pStyle w:val="Text1"/>
              <w:spacing w:before="0" w:after="0"/>
              <w:ind w:left="0" w:right="-25"/>
              <w:jc w:val="left"/>
              <w:rPr>
                <w:rFonts w:ascii="Garamond" w:hAnsi="Garamond"/>
                <w:sz w:val="20"/>
                <w:lang w:val="sq-AL"/>
              </w:rPr>
            </w:pPr>
            <w:r w:rsidRPr="00861E0D">
              <w:rPr>
                <w:rFonts w:ascii="Garamond" w:hAnsi="Garamond"/>
                <w:sz w:val="20"/>
                <w:lang w:val="sq-AL"/>
              </w:rPr>
              <w:t>Energjia</w:t>
            </w:r>
          </w:p>
        </w:tc>
        <w:tc>
          <w:tcPr>
            <w:tcW w:w="1133" w:type="pct"/>
            <w:gridSpan w:val="2"/>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auto"/>
          </w:tcPr>
          <w:p w14:paraId="6FDB2DBB"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c>
          <w:tcPr>
            <w:tcW w:w="1133" w:type="pct"/>
            <w:gridSpan w:val="2"/>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auto"/>
          </w:tcPr>
          <w:p w14:paraId="467645CF"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r>
      <w:tr w:rsidR="000461DE" w:rsidRPr="00861E0D" w14:paraId="52DE515D" w14:textId="77777777" w:rsidTr="00D87021">
        <w:trPr>
          <w:trHeight w:val="40"/>
          <w:jc w:val="center"/>
        </w:trPr>
        <w:tc>
          <w:tcPr>
            <w:tcW w:w="1096" w:type="pct"/>
            <w:vMerge/>
            <w:tcBorders>
              <w:left w:val="single" w:sz="4" w:space="0" w:color="auto"/>
              <w:right w:val="single" w:sz="4" w:space="0" w:color="auto"/>
            </w:tcBorders>
            <w:shd w:val="clear" w:color="auto" w:fill="auto"/>
          </w:tcPr>
          <w:p w14:paraId="1E2A272F" w14:textId="77777777" w:rsidR="000461DE" w:rsidRPr="00861E0D" w:rsidRDefault="000461DE" w:rsidP="00D87021">
            <w:pPr>
              <w:spacing w:after="0" w:line="240" w:lineRule="auto"/>
              <w:rPr>
                <w:rFonts w:ascii="Garamond" w:hAnsi="Garamond"/>
                <w:b/>
                <w:bCs/>
                <w:sz w:val="20"/>
                <w:szCs w:val="24"/>
              </w:rPr>
            </w:pPr>
          </w:p>
        </w:tc>
        <w:tc>
          <w:tcPr>
            <w:tcW w:w="1638"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522DF4A3" w14:textId="77777777" w:rsidR="000461DE" w:rsidRPr="00861E0D" w:rsidRDefault="000461DE" w:rsidP="00D87021">
            <w:pPr>
              <w:pStyle w:val="Text1"/>
              <w:spacing w:before="0" w:after="0"/>
              <w:ind w:left="0" w:right="-25"/>
              <w:jc w:val="left"/>
              <w:rPr>
                <w:rFonts w:ascii="Garamond" w:hAnsi="Garamond"/>
                <w:sz w:val="20"/>
                <w:lang w:val="sq-AL"/>
              </w:rPr>
            </w:pPr>
            <w:r w:rsidRPr="00861E0D">
              <w:rPr>
                <w:rFonts w:ascii="Garamond" w:hAnsi="Garamond"/>
                <w:sz w:val="20"/>
                <w:lang w:val="sq-AL"/>
              </w:rPr>
              <w:t>Mjedisi dhe qëndrueshmëria ndaj klimës</w:t>
            </w:r>
          </w:p>
        </w:tc>
        <w:tc>
          <w:tcPr>
            <w:tcW w:w="1133" w:type="pct"/>
            <w:gridSpan w:val="2"/>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auto"/>
          </w:tcPr>
          <w:p w14:paraId="480F04C1"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c>
          <w:tcPr>
            <w:tcW w:w="1133" w:type="pct"/>
            <w:gridSpan w:val="2"/>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auto"/>
          </w:tcPr>
          <w:p w14:paraId="03363D67"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r>
      <w:tr w:rsidR="000461DE" w:rsidRPr="00861E0D" w14:paraId="2937A66E" w14:textId="77777777" w:rsidTr="00D87021">
        <w:trPr>
          <w:trHeight w:val="40"/>
          <w:jc w:val="center"/>
        </w:trPr>
        <w:tc>
          <w:tcPr>
            <w:tcW w:w="1096" w:type="pct"/>
            <w:vMerge/>
            <w:tcBorders>
              <w:left w:val="single" w:sz="4" w:space="0" w:color="auto"/>
              <w:right w:val="single" w:sz="4" w:space="0" w:color="auto"/>
            </w:tcBorders>
            <w:shd w:val="clear" w:color="auto" w:fill="auto"/>
          </w:tcPr>
          <w:p w14:paraId="35E4386D" w14:textId="77777777" w:rsidR="000461DE" w:rsidRPr="00861E0D" w:rsidRDefault="000461DE" w:rsidP="00D87021">
            <w:pPr>
              <w:spacing w:after="0" w:line="240" w:lineRule="auto"/>
              <w:rPr>
                <w:rFonts w:ascii="Garamond" w:hAnsi="Garamond"/>
                <w:b/>
                <w:bCs/>
                <w:sz w:val="20"/>
                <w:szCs w:val="24"/>
              </w:rPr>
            </w:pPr>
          </w:p>
        </w:tc>
        <w:tc>
          <w:tcPr>
            <w:tcW w:w="1638"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0F557DB3" w14:textId="6CE72101" w:rsidR="000461DE" w:rsidRPr="00861E0D" w:rsidRDefault="000461DE" w:rsidP="00D87021">
            <w:pPr>
              <w:pStyle w:val="Text1"/>
              <w:spacing w:before="0" w:after="0"/>
              <w:ind w:left="0" w:right="-25"/>
              <w:jc w:val="left"/>
              <w:rPr>
                <w:rFonts w:ascii="Garamond" w:hAnsi="Garamond"/>
                <w:sz w:val="20"/>
                <w:lang w:val="sq-AL"/>
              </w:rPr>
            </w:pPr>
            <w:r w:rsidRPr="00861E0D">
              <w:rPr>
                <w:rFonts w:ascii="Garamond" w:hAnsi="Garamond"/>
                <w:sz w:val="20"/>
                <w:lang w:val="sq-AL"/>
              </w:rPr>
              <w:t>Di</w:t>
            </w:r>
            <w:r w:rsidR="00301FA4" w:rsidRPr="00861E0D">
              <w:rPr>
                <w:rFonts w:ascii="Garamond" w:hAnsi="Garamond"/>
                <w:sz w:val="20"/>
                <w:lang w:val="sq-AL"/>
              </w:rPr>
              <w:t>gj</w:t>
            </w:r>
            <w:r w:rsidRPr="00861E0D">
              <w:rPr>
                <w:rFonts w:ascii="Garamond" w:hAnsi="Garamond"/>
                <w:sz w:val="20"/>
                <w:lang w:val="sq-AL"/>
              </w:rPr>
              <w:t>itale</w:t>
            </w:r>
          </w:p>
        </w:tc>
        <w:tc>
          <w:tcPr>
            <w:tcW w:w="1133" w:type="pct"/>
            <w:gridSpan w:val="2"/>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auto"/>
          </w:tcPr>
          <w:p w14:paraId="5DC3F62C"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c>
          <w:tcPr>
            <w:tcW w:w="1133" w:type="pct"/>
            <w:gridSpan w:val="2"/>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auto"/>
          </w:tcPr>
          <w:p w14:paraId="41C7CE06"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r>
      <w:tr w:rsidR="000461DE" w:rsidRPr="00861E0D" w14:paraId="03DEC026" w14:textId="77777777" w:rsidTr="00D87021">
        <w:trPr>
          <w:trHeight w:val="40"/>
          <w:jc w:val="center"/>
        </w:trPr>
        <w:tc>
          <w:tcPr>
            <w:tcW w:w="1096" w:type="pct"/>
            <w:vMerge/>
            <w:tcBorders>
              <w:left w:val="single" w:sz="4" w:space="0" w:color="auto"/>
              <w:right w:val="single" w:sz="4" w:space="0" w:color="auto"/>
            </w:tcBorders>
            <w:shd w:val="clear" w:color="auto" w:fill="auto"/>
          </w:tcPr>
          <w:p w14:paraId="56F8932A" w14:textId="77777777" w:rsidR="000461DE" w:rsidRPr="00861E0D" w:rsidRDefault="000461DE" w:rsidP="00D87021">
            <w:pPr>
              <w:spacing w:after="0" w:line="240" w:lineRule="auto"/>
              <w:rPr>
                <w:rFonts w:ascii="Garamond" w:hAnsi="Garamond"/>
                <w:b/>
                <w:bCs/>
                <w:sz w:val="20"/>
                <w:szCs w:val="24"/>
              </w:rPr>
            </w:pPr>
          </w:p>
        </w:tc>
        <w:tc>
          <w:tcPr>
            <w:tcW w:w="1638"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19329DDC" w14:textId="77777777" w:rsidR="000461DE" w:rsidRPr="00861E0D" w:rsidRDefault="000461DE" w:rsidP="00D87021">
            <w:pPr>
              <w:pStyle w:val="Text1"/>
              <w:spacing w:before="0" w:after="0"/>
              <w:ind w:left="0" w:right="-25"/>
              <w:jc w:val="left"/>
              <w:rPr>
                <w:rFonts w:ascii="Garamond" w:hAnsi="Garamond"/>
                <w:sz w:val="20"/>
                <w:lang w:val="sq-AL"/>
              </w:rPr>
            </w:pPr>
            <w:r w:rsidRPr="00861E0D">
              <w:rPr>
                <w:rFonts w:ascii="Garamond" w:hAnsi="Garamond"/>
                <w:sz w:val="20"/>
                <w:lang w:val="sq-AL"/>
              </w:rPr>
              <w:t>Zhvillimi ekonomik (përfshirë sektorin privat, tregtinë dhe mbështetjen makroekonomike)</w:t>
            </w:r>
          </w:p>
        </w:tc>
        <w:tc>
          <w:tcPr>
            <w:tcW w:w="1133" w:type="pct"/>
            <w:gridSpan w:val="2"/>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auto"/>
          </w:tcPr>
          <w:p w14:paraId="45DEAE1B"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c>
          <w:tcPr>
            <w:tcW w:w="1133" w:type="pct"/>
            <w:gridSpan w:val="2"/>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auto"/>
          </w:tcPr>
          <w:p w14:paraId="0ACA0998"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r>
      <w:tr w:rsidR="000461DE" w:rsidRPr="00861E0D" w14:paraId="36BBB63C" w14:textId="77777777" w:rsidTr="00D87021">
        <w:trPr>
          <w:trHeight w:val="40"/>
          <w:jc w:val="center"/>
        </w:trPr>
        <w:tc>
          <w:tcPr>
            <w:tcW w:w="1096" w:type="pct"/>
            <w:vMerge/>
            <w:tcBorders>
              <w:left w:val="single" w:sz="4" w:space="0" w:color="auto"/>
              <w:right w:val="single" w:sz="4" w:space="0" w:color="auto"/>
            </w:tcBorders>
            <w:shd w:val="clear" w:color="auto" w:fill="auto"/>
          </w:tcPr>
          <w:p w14:paraId="137E2090" w14:textId="77777777" w:rsidR="000461DE" w:rsidRPr="00861E0D" w:rsidRDefault="000461DE" w:rsidP="00D87021">
            <w:pPr>
              <w:spacing w:after="0" w:line="240" w:lineRule="auto"/>
              <w:rPr>
                <w:rFonts w:ascii="Garamond" w:hAnsi="Garamond"/>
                <w:b/>
                <w:bCs/>
                <w:sz w:val="20"/>
                <w:szCs w:val="24"/>
              </w:rPr>
            </w:pPr>
          </w:p>
        </w:tc>
        <w:tc>
          <w:tcPr>
            <w:tcW w:w="1638"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68B3F4F9" w14:textId="52208B41" w:rsidR="000461DE" w:rsidRPr="00861E0D" w:rsidRDefault="000461DE" w:rsidP="00D87021">
            <w:pPr>
              <w:pStyle w:val="Text1"/>
              <w:spacing w:before="0" w:after="0"/>
              <w:ind w:left="0" w:right="-25"/>
              <w:jc w:val="left"/>
              <w:rPr>
                <w:rFonts w:ascii="Garamond" w:hAnsi="Garamond"/>
                <w:sz w:val="20"/>
                <w:lang w:val="sq-AL"/>
              </w:rPr>
            </w:pPr>
            <w:r w:rsidRPr="00861E0D">
              <w:rPr>
                <w:rFonts w:ascii="Garamond" w:hAnsi="Garamond"/>
                <w:sz w:val="20"/>
                <w:lang w:val="sq-AL"/>
              </w:rPr>
              <w:t xml:space="preserve">Zhvillimi </w:t>
            </w:r>
            <w:r w:rsidR="00794FF0" w:rsidRPr="00861E0D">
              <w:rPr>
                <w:rFonts w:ascii="Garamond" w:hAnsi="Garamond"/>
                <w:sz w:val="20"/>
                <w:lang w:val="sq-AL"/>
              </w:rPr>
              <w:t>n</w:t>
            </w:r>
            <w:r w:rsidRPr="00861E0D">
              <w:rPr>
                <w:rFonts w:ascii="Garamond" w:hAnsi="Garamond"/>
                <w:sz w:val="20"/>
                <w:lang w:val="sq-AL"/>
              </w:rPr>
              <w:t>jerëzor (përfshirë kapitalin njerëzor dhe të rinjtë)</w:t>
            </w:r>
          </w:p>
        </w:tc>
        <w:tc>
          <w:tcPr>
            <w:tcW w:w="1133" w:type="pct"/>
            <w:gridSpan w:val="2"/>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auto"/>
          </w:tcPr>
          <w:p w14:paraId="5AC9EB4B"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c>
          <w:tcPr>
            <w:tcW w:w="1133" w:type="pct"/>
            <w:gridSpan w:val="2"/>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auto"/>
          </w:tcPr>
          <w:p w14:paraId="0F54793C"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r>
      <w:tr w:rsidR="000461DE" w:rsidRPr="00861E0D" w14:paraId="5DD9F6E1" w14:textId="77777777" w:rsidTr="00D87021">
        <w:trPr>
          <w:trHeight w:val="40"/>
          <w:jc w:val="center"/>
        </w:trPr>
        <w:tc>
          <w:tcPr>
            <w:tcW w:w="1096" w:type="pct"/>
            <w:vMerge/>
            <w:tcBorders>
              <w:left w:val="single" w:sz="4" w:space="0" w:color="auto"/>
              <w:right w:val="single" w:sz="4" w:space="0" w:color="auto"/>
            </w:tcBorders>
            <w:shd w:val="clear" w:color="auto" w:fill="auto"/>
          </w:tcPr>
          <w:p w14:paraId="5A4AE18E" w14:textId="77777777" w:rsidR="000461DE" w:rsidRPr="00861E0D" w:rsidRDefault="000461DE" w:rsidP="00D87021">
            <w:pPr>
              <w:spacing w:after="0" w:line="240" w:lineRule="auto"/>
              <w:rPr>
                <w:rFonts w:ascii="Garamond" w:hAnsi="Garamond"/>
                <w:b/>
                <w:bCs/>
                <w:sz w:val="20"/>
                <w:szCs w:val="24"/>
              </w:rPr>
            </w:pPr>
          </w:p>
        </w:tc>
        <w:tc>
          <w:tcPr>
            <w:tcW w:w="1638"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05BBE28D" w14:textId="77777777" w:rsidR="000461DE" w:rsidRPr="00861E0D" w:rsidRDefault="000461DE" w:rsidP="00D87021">
            <w:pPr>
              <w:pStyle w:val="Text1"/>
              <w:spacing w:before="0" w:after="0"/>
              <w:ind w:left="0" w:right="-25"/>
              <w:jc w:val="left"/>
              <w:rPr>
                <w:rFonts w:ascii="Garamond" w:hAnsi="Garamond"/>
                <w:sz w:val="20"/>
                <w:lang w:val="sq-AL"/>
              </w:rPr>
            </w:pPr>
            <w:r w:rsidRPr="00861E0D">
              <w:rPr>
                <w:rFonts w:ascii="Garamond" w:hAnsi="Garamond"/>
                <w:sz w:val="20"/>
                <w:lang w:val="sq-AL"/>
              </w:rPr>
              <w:t>Rezistenca shëndetësore</w:t>
            </w:r>
          </w:p>
        </w:tc>
        <w:tc>
          <w:tcPr>
            <w:tcW w:w="1133" w:type="pct"/>
            <w:gridSpan w:val="2"/>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auto"/>
          </w:tcPr>
          <w:p w14:paraId="13EEE629"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c>
          <w:tcPr>
            <w:tcW w:w="1133" w:type="pct"/>
            <w:gridSpan w:val="2"/>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auto"/>
          </w:tcPr>
          <w:p w14:paraId="4F006971"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r>
      <w:tr w:rsidR="000461DE" w:rsidRPr="00861E0D" w14:paraId="4FB7FDDB" w14:textId="77777777" w:rsidTr="00D87021">
        <w:trPr>
          <w:trHeight w:val="40"/>
          <w:jc w:val="center"/>
        </w:trPr>
        <w:tc>
          <w:tcPr>
            <w:tcW w:w="1096" w:type="pct"/>
            <w:vMerge/>
            <w:tcBorders>
              <w:left w:val="single" w:sz="4" w:space="0" w:color="auto"/>
              <w:right w:val="single" w:sz="4" w:space="0" w:color="auto"/>
            </w:tcBorders>
            <w:shd w:val="clear" w:color="auto" w:fill="auto"/>
          </w:tcPr>
          <w:p w14:paraId="0DE105FC" w14:textId="77777777" w:rsidR="000461DE" w:rsidRPr="00861E0D" w:rsidRDefault="000461DE" w:rsidP="00D87021">
            <w:pPr>
              <w:spacing w:after="0" w:line="240" w:lineRule="auto"/>
              <w:rPr>
                <w:rFonts w:ascii="Garamond" w:hAnsi="Garamond"/>
                <w:b/>
                <w:bCs/>
                <w:sz w:val="20"/>
                <w:szCs w:val="24"/>
              </w:rPr>
            </w:pPr>
          </w:p>
        </w:tc>
        <w:tc>
          <w:tcPr>
            <w:tcW w:w="1638"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0CAF4BC6" w14:textId="77777777" w:rsidR="000461DE" w:rsidRPr="00861E0D" w:rsidRDefault="000461DE" w:rsidP="00D87021">
            <w:pPr>
              <w:pStyle w:val="Text1"/>
              <w:spacing w:before="0" w:after="0"/>
              <w:ind w:left="0" w:right="-25"/>
              <w:jc w:val="left"/>
              <w:rPr>
                <w:rFonts w:ascii="Garamond" w:hAnsi="Garamond"/>
                <w:sz w:val="20"/>
                <w:lang w:val="sq-AL"/>
              </w:rPr>
            </w:pPr>
            <w:r w:rsidRPr="00861E0D">
              <w:rPr>
                <w:rFonts w:ascii="Garamond" w:hAnsi="Garamond"/>
                <w:sz w:val="20"/>
                <w:lang w:val="sq-AL"/>
              </w:rPr>
              <w:t>Migrimi dhe lëvizshmëria</w:t>
            </w:r>
          </w:p>
        </w:tc>
        <w:tc>
          <w:tcPr>
            <w:tcW w:w="1133" w:type="pct"/>
            <w:gridSpan w:val="2"/>
            <w:tcBorders>
              <w:top w:val="single" w:sz="4" w:space="0" w:color="FFFFFF" w:themeColor="background1"/>
              <w:left w:val="single" w:sz="4" w:space="0" w:color="auto"/>
              <w:right w:val="single" w:sz="4" w:space="0" w:color="FFFFFF" w:themeColor="background1"/>
            </w:tcBorders>
            <w:shd w:val="clear" w:color="auto" w:fill="auto"/>
          </w:tcPr>
          <w:p w14:paraId="3BFA9963"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c>
          <w:tcPr>
            <w:tcW w:w="1133" w:type="pct"/>
            <w:gridSpan w:val="2"/>
            <w:tcBorders>
              <w:top w:val="single" w:sz="4" w:space="0" w:color="FFFFFF" w:themeColor="background1"/>
              <w:left w:val="single" w:sz="4" w:space="0" w:color="FFFFFF" w:themeColor="background1"/>
              <w:right w:val="single" w:sz="4" w:space="0" w:color="auto"/>
            </w:tcBorders>
            <w:shd w:val="clear" w:color="auto" w:fill="auto"/>
          </w:tcPr>
          <w:p w14:paraId="17DB361F"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r>
      <w:tr w:rsidR="000461DE" w:rsidRPr="00861E0D" w14:paraId="5349E1F5" w14:textId="77777777" w:rsidTr="00D87021">
        <w:trPr>
          <w:trHeight w:val="40"/>
          <w:jc w:val="center"/>
        </w:trPr>
        <w:tc>
          <w:tcPr>
            <w:tcW w:w="1096" w:type="pct"/>
            <w:vMerge/>
            <w:tcBorders>
              <w:left w:val="single" w:sz="4" w:space="0" w:color="auto"/>
              <w:right w:val="single" w:sz="4" w:space="0" w:color="auto"/>
            </w:tcBorders>
            <w:shd w:val="clear" w:color="auto" w:fill="auto"/>
          </w:tcPr>
          <w:p w14:paraId="6092960B" w14:textId="77777777" w:rsidR="000461DE" w:rsidRPr="00861E0D" w:rsidRDefault="000461DE" w:rsidP="00D87021">
            <w:pPr>
              <w:spacing w:after="0" w:line="240" w:lineRule="auto"/>
              <w:rPr>
                <w:rFonts w:ascii="Garamond" w:hAnsi="Garamond"/>
                <w:b/>
                <w:bCs/>
                <w:sz w:val="20"/>
                <w:szCs w:val="24"/>
              </w:rPr>
            </w:pPr>
          </w:p>
        </w:tc>
        <w:tc>
          <w:tcPr>
            <w:tcW w:w="1638"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72931BE1" w14:textId="77777777" w:rsidR="000461DE" w:rsidRPr="00861E0D" w:rsidRDefault="000461DE" w:rsidP="00D87021">
            <w:pPr>
              <w:pStyle w:val="Text1"/>
              <w:spacing w:before="0" w:after="0"/>
              <w:ind w:left="0" w:right="-25"/>
              <w:jc w:val="left"/>
              <w:rPr>
                <w:rFonts w:ascii="Garamond" w:hAnsi="Garamond"/>
                <w:sz w:val="20"/>
                <w:lang w:val="sq-AL"/>
              </w:rPr>
            </w:pPr>
            <w:r w:rsidRPr="00861E0D">
              <w:rPr>
                <w:rFonts w:ascii="Garamond" w:hAnsi="Garamond"/>
                <w:sz w:val="20"/>
                <w:lang w:val="sq-AL"/>
              </w:rPr>
              <w:t>Bujqësia, siguria ushqimore dhe zhvillimi rural</w:t>
            </w:r>
          </w:p>
        </w:tc>
        <w:tc>
          <w:tcPr>
            <w:tcW w:w="1133" w:type="pct"/>
            <w:gridSpan w:val="2"/>
            <w:tcBorders>
              <w:left w:val="single" w:sz="4" w:space="0" w:color="auto"/>
              <w:bottom w:val="single" w:sz="4" w:space="0" w:color="FFFFFF" w:themeColor="background1"/>
              <w:right w:val="single" w:sz="4" w:space="0" w:color="FFFFFF" w:themeColor="background1"/>
            </w:tcBorders>
            <w:shd w:val="clear" w:color="auto" w:fill="auto"/>
          </w:tcPr>
          <w:p w14:paraId="10A1788F"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c>
          <w:tcPr>
            <w:tcW w:w="1133" w:type="pct"/>
            <w:gridSpan w:val="2"/>
            <w:tcBorders>
              <w:left w:val="single" w:sz="4" w:space="0" w:color="FFFFFF" w:themeColor="background1"/>
              <w:bottom w:val="single" w:sz="4" w:space="0" w:color="FFFFFF" w:themeColor="background1"/>
              <w:right w:val="single" w:sz="4" w:space="0" w:color="auto"/>
            </w:tcBorders>
            <w:shd w:val="clear" w:color="auto" w:fill="auto"/>
          </w:tcPr>
          <w:p w14:paraId="1D9AB621"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r>
      <w:tr w:rsidR="000461DE" w:rsidRPr="00861E0D" w14:paraId="50A7AD18" w14:textId="77777777" w:rsidTr="00D87021">
        <w:trPr>
          <w:trHeight w:val="40"/>
          <w:jc w:val="center"/>
        </w:trPr>
        <w:tc>
          <w:tcPr>
            <w:tcW w:w="1096" w:type="pct"/>
            <w:vMerge/>
            <w:tcBorders>
              <w:left w:val="single" w:sz="4" w:space="0" w:color="auto"/>
              <w:right w:val="single" w:sz="4" w:space="0" w:color="auto"/>
            </w:tcBorders>
            <w:shd w:val="clear" w:color="auto" w:fill="auto"/>
          </w:tcPr>
          <w:p w14:paraId="546E6944" w14:textId="77777777" w:rsidR="000461DE" w:rsidRPr="00861E0D" w:rsidRDefault="000461DE" w:rsidP="00D87021">
            <w:pPr>
              <w:spacing w:after="0" w:line="240" w:lineRule="auto"/>
              <w:rPr>
                <w:rFonts w:ascii="Garamond" w:hAnsi="Garamond"/>
                <w:b/>
                <w:bCs/>
                <w:sz w:val="20"/>
                <w:szCs w:val="24"/>
              </w:rPr>
            </w:pPr>
          </w:p>
        </w:tc>
        <w:tc>
          <w:tcPr>
            <w:tcW w:w="1638" w:type="pct"/>
            <w:tcBorders>
              <w:top w:val="single" w:sz="4" w:space="0" w:color="FFFFFF" w:themeColor="background1"/>
              <w:left w:val="single" w:sz="4" w:space="0" w:color="auto"/>
              <w:bottom w:val="single" w:sz="4" w:space="0" w:color="FFFFFF" w:themeColor="background1"/>
              <w:right w:val="single" w:sz="4" w:space="0" w:color="000000" w:themeColor="text1"/>
            </w:tcBorders>
            <w:shd w:val="clear" w:color="auto" w:fill="auto"/>
          </w:tcPr>
          <w:p w14:paraId="2AC939CF" w14:textId="74D05AD5" w:rsidR="000461DE" w:rsidRPr="00861E0D" w:rsidRDefault="000461DE" w:rsidP="00D87021">
            <w:pPr>
              <w:pStyle w:val="Text1"/>
              <w:spacing w:before="0" w:after="0"/>
              <w:ind w:left="0" w:right="-25"/>
              <w:jc w:val="left"/>
              <w:rPr>
                <w:rFonts w:ascii="Garamond" w:hAnsi="Garamond"/>
                <w:sz w:val="20"/>
                <w:lang w:val="sq-AL"/>
              </w:rPr>
            </w:pPr>
            <w:r w:rsidRPr="00861E0D">
              <w:rPr>
                <w:rFonts w:ascii="Garamond" w:hAnsi="Garamond"/>
                <w:sz w:val="20"/>
                <w:lang w:val="sq-AL"/>
              </w:rPr>
              <w:t xml:space="preserve">Sundimi i ligjit, qeverisja dhe reforma e </w:t>
            </w:r>
            <w:r w:rsidR="00794FF0" w:rsidRPr="00861E0D">
              <w:rPr>
                <w:rFonts w:ascii="Garamond" w:hAnsi="Garamond"/>
                <w:sz w:val="20"/>
                <w:lang w:val="sq-AL"/>
              </w:rPr>
              <w:t>administratës publike</w:t>
            </w:r>
          </w:p>
        </w:tc>
        <w:tc>
          <w:tcPr>
            <w:tcW w:w="1133" w:type="pct"/>
            <w:gridSpan w:val="2"/>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auto"/>
          </w:tcPr>
          <w:p w14:paraId="04BB8774"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c>
          <w:tcPr>
            <w:tcW w:w="1133" w:type="pct"/>
            <w:gridSpan w:val="2"/>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auto"/>
          </w:tcPr>
          <w:p w14:paraId="29482B08"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r>
      <w:tr w:rsidR="000461DE" w:rsidRPr="00861E0D" w14:paraId="7CB8ED24" w14:textId="77777777" w:rsidTr="00D87021">
        <w:trPr>
          <w:trHeight w:val="40"/>
          <w:jc w:val="center"/>
        </w:trPr>
        <w:tc>
          <w:tcPr>
            <w:tcW w:w="1096" w:type="pct"/>
            <w:vMerge/>
            <w:tcBorders>
              <w:top w:val="single" w:sz="4" w:space="0" w:color="000000" w:themeColor="text1"/>
              <w:left w:val="single" w:sz="4" w:space="0" w:color="auto"/>
              <w:right w:val="single" w:sz="4" w:space="0" w:color="auto"/>
            </w:tcBorders>
            <w:shd w:val="clear" w:color="auto" w:fill="auto"/>
          </w:tcPr>
          <w:p w14:paraId="4BA84DBB" w14:textId="77777777" w:rsidR="000461DE" w:rsidRPr="00861E0D" w:rsidRDefault="000461DE" w:rsidP="00D87021">
            <w:pPr>
              <w:spacing w:after="0" w:line="240" w:lineRule="auto"/>
              <w:rPr>
                <w:rFonts w:ascii="Garamond" w:hAnsi="Garamond"/>
                <w:b/>
                <w:bCs/>
                <w:sz w:val="20"/>
                <w:szCs w:val="24"/>
              </w:rPr>
            </w:pPr>
          </w:p>
        </w:tc>
        <w:tc>
          <w:tcPr>
            <w:tcW w:w="1638" w:type="pct"/>
            <w:tcBorders>
              <w:top w:val="single" w:sz="4" w:space="0" w:color="FFFFFF" w:themeColor="background1"/>
              <w:left w:val="single" w:sz="4" w:space="0" w:color="auto"/>
              <w:bottom w:val="single" w:sz="4" w:space="0" w:color="auto"/>
              <w:right w:val="single" w:sz="4" w:space="0" w:color="000000" w:themeColor="text1"/>
            </w:tcBorders>
            <w:shd w:val="clear" w:color="auto" w:fill="auto"/>
          </w:tcPr>
          <w:p w14:paraId="12BADAE0" w14:textId="77777777" w:rsidR="000461DE" w:rsidRPr="00861E0D" w:rsidRDefault="000461DE" w:rsidP="00D87021">
            <w:pPr>
              <w:pStyle w:val="Text1"/>
              <w:spacing w:before="0" w:after="0"/>
              <w:ind w:left="0" w:right="-25"/>
              <w:jc w:val="left"/>
              <w:rPr>
                <w:rFonts w:ascii="Garamond" w:hAnsi="Garamond"/>
                <w:sz w:val="20"/>
                <w:lang w:val="sq-AL"/>
              </w:rPr>
            </w:pPr>
            <w:r w:rsidRPr="00861E0D">
              <w:rPr>
                <w:rFonts w:ascii="Garamond" w:hAnsi="Garamond"/>
                <w:sz w:val="20"/>
                <w:lang w:val="sq-AL"/>
              </w:rPr>
              <w:t>Të tjera</w:t>
            </w:r>
          </w:p>
        </w:tc>
        <w:tc>
          <w:tcPr>
            <w:tcW w:w="1133" w:type="pct"/>
            <w:gridSpan w:val="2"/>
            <w:tcBorders>
              <w:top w:val="single" w:sz="4" w:space="0" w:color="FFFFFF" w:themeColor="background1"/>
              <w:left w:val="single" w:sz="4" w:space="0" w:color="000000" w:themeColor="text1"/>
              <w:bottom w:val="single" w:sz="4" w:space="0" w:color="auto"/>
              <w:right w:val="single" w:sz="4" w:space="0" w:color="FFFFFF" w:themeColor="background1"/>
            </w:tcBorders>
            <w:shd w:val="clear" w:color="auto" w:fill="auto"/>
          </w:tcPr>
          <w:p w14:paraId="256B71FB"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c>
          <w:tcPr>
            <w:tcW w:w="1133" w:type="pct"/>
            <w:gridSpan w:val="2"/>
            <w:tcBorders>
              <w:top w:val="single" w:sz="4" w:space="0" w:color="FFFFFF" w:themeColor="background1"/>
              <w:left w:val="single" w:sz="4" w:space="0" w:color="FFFFFF" w:themeColor="background1"/>
              <w:bottom w:val="single" w:sz="4" w:space="0" w:color="auto"/>
              <w:right w:val="single" w:sz="4" w:space="0" w:color="auto"/>
            </w:tcBorders>
            <w:shd w:val="clear" w:color="auto" w:fill="auto"/>
          </w:tcPr>
          <w:p w14:paraId="26008346"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r>
      <w:tr w:rsidR="000461DE" w:rsidRPr="00861E0D" w14:paraId="0E49C5D2" w14:textId="77777777" w:rsidTr="00D87021">
        <w:trPr>
          <w:trHeight w:val="40"/>
          <w:jc w:val="center"/>
        </w:trPr>
        <w:tc>
          <w:tcPr>
            <w:tcW w:w="1096" w:type="pct"/>
            <w:vMerge/>
            <w:tcBorders>
              <w:left w:val="single" w:sz="4" w:space="0" w:color="auto"/>
              <w:right w:val="single" w:sz="4" w:space="0" w:color="auto"/>
            </w:tcBorders>
            <w:shd w:val="clear" w:color="auto" w:fill="auto"/>
          </w:tcPr>
          <w:p w14:paraId="5D6E80AD" w14:textId="77777777" w:rsidR="000461DE" w:rsidRPr="00861E0D" w:rsidRDefault="000461DE" w:rsidP="00D87021">
            <w:pPr>
              <w:spacing w:after="0" w:line="240" w:lineRule="auto"/>
              <w:rPr>
                <w:rFonts w:ascii="Garamond" w:hAnsi="Garamond"/>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734B5DC3" w14:textId="4EF9B96C" w:rsidR="000461DE" w:rsidRPr="00861E0D" w:rsidRDefault="000461DE" w:rsidP="00D87021">
            <w:pPr>
              <w:pStyle w:val="Text1"/>
              <w:spacing w:before="0" w:after="0"/>
              <w:ind w:left="0" w:right="-25"/>
              <w:jc w:val="left"/>
              <w:rPr>
                <w:rFonts w:ascii="Garamond" w:hAnsi="Garamond"/>
                <w:b/>
                <w:sz w:val="20"/>
                <w:lang w:val="sq-AL"/>
              </w:rPr>
            </w:pPr>
            <w:r w:rsidRPr="00861E0D">
              <w:rPr>
                <w:rFonts w:ascii="Garamond" w:hAnsi="Garamond"/>
                <w:sz w:val="20"/>
                <w:lang w:val="sq-AL"/>
              </w:rPr>
              <w:t>Di</w:t>
            </w:r>
            <w:r w:rsidR="00301FA4" w:rsidRPr="00861E0D">
              <w:rPr>
                <w:rFonts w:ascii="Garamond" w:hAnsi="Garamond"/>
                <w:sz w:val="20"/>
                <w:lang w:val="sq-AL"/>
              </w:rPr>
              <w:t>gj</w:t>
            </w:r>
            <w:r w:rsidRPr="00861E0D">
              <w:rPr>
                <w:rFonts w:ascii="Garamond" w:hAnsi="Garamond"/>
                <w:sz w:val="20"/>
                <w:lang w:val="sq-AL"/>
              </w:rPr>
              <w:t>italizimi</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2D58F7C7" w14:textId="77777777" w:rsidR="000461DE" w:rsidRPr="00861E0D" w:rsidRDefault="000461DE" w:rsidP="00D87021">
            <w:pPr>
              <w:pStyle w:val="Text1"/>
              <w:spacing w:before="0" w:after="0"/>
              <w:ind w:left="0" w:right="-25"/>
              <w:jc w:val="left"/>
              <w:rPr>
                <w:rFonts w:ascii="Garamond" w:hAnsi="Garamond"/>
                <w:b/>
                <w:sz w:val="20"/>
                <w:lang w:val="sq-AL"/>
              </w:rPr>
            </w:pPr>
            <w:r w:rsidRPr="00861E0D">
              <w:rPr>
                <w:rFonts w:ascii="Segoe UI Symbol" w:eastAsia="MS Gothic" w:hAnsi="Segoe UI Symbol" w:cs="Segoe UI Symbol"/>
                <w:sz w:val="20"/>
                <w:lang w:val="sq-AL"/>
              </w:rPr>
              <w:t>☐</w:t>
            </w:r>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49266389" w14:textId="77777777" w:rsidR="000461DE" w:rsidRPr="00861E0D" w:rsidRDefault="000461DE" w:rsidP="00D87021">
            <w:pPr>
              <w:pStyle w:val="Text1"/>
              <w:spacing w:before="0" w:after="0"/>
              <w:ind w:left="0" w:right="-25"/>
              <w:jc w:val="left"/>
              <w:rPr>
                <w:rFonts w:ascii="Garamond" w:hAnsi="Garamond"/>
                <w:b/>
                <w:sz w:val="20"/>
                <w:lang w:val="sq-AL"/>
              </w:rPr>
            </w:pPr>
            <w:r w:rsidRPr="00861E0D">
              <w:rPr>
                <w:rFonts w:ascii="Segoe UI Symbol" w:eastAsia="MS Gothic" w:hAnsi="Segoe UI Symbol" w:cs="Segoe UI Symbol"/>
                <w:sz w:val="20"/>
                <w:lang w:val="sq-AL"/>
              </w:rPr>
              <w:t>☒</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60C55B3B" w14:textId="77777777" w:rsidR="000461DE" w:rsidRPr="00861E0D" w:rsidRDefault="000461DE" w:rsidP="00D87021">
            <w:pPr>
              <w:pStyle w:val="Text1"/>
              <w:spacing w:before="0" w:after="0"/>
              <w:ind w:left="0" w:right="-25"/>
              <w:jc w:val="left"/>
              <w:rPr>
                <w:rFonts w:ascii="Garamond" w:hAnsi="Garamond"/>
                <w:b/>
                <w:sz w:val="20"/>
                <w:lang w:val="sq-AL"/>
              </w:rPr>
            </w:pPr>
            <w:r w:rsidRPr="00861E0D">
              <w:rPr>
                <w:rFonts w:ascii="Segoe UI Symbol" w:eastAsia="MS Gothic" w:hAnsi="Segoe UI Symbol" w:cs="Segoe UI Symbol"/>
                <w:sz w:val="20"/>
                <w:lang w:val="sq-AL"/>
              </w:rPr>
              <w:t>☐</w:t>
            </w:r>
          </w:p>
        </w:tc>
      </w:tr>
      <w:tr w:rsidR="000A5B5D" w:rsidRPr="00861E0D" w14:paraId="4A0E86D1" w14:textId="77777777" w:rsidTr="00794FF0">
        <w:trPr>
          <w:trHeight w:val="1480"/>
          <w:jc w:val="center"/>
        </w:trPr>
        <w:tc>
          <w:tcPr>
            <w:tcW w:w="1096" w:type="pct"/>
            <w:vMerge/>
            <w:tcBorders>
              <w:left w:val="single" w:sz="4" w:space="0" w:color="auto"/>
              <w:right w:val="single" w:sz="4" w:space="0" w:color="auto"/>
            </w:tcBorders>
            <w:shd w:val="clear" w:color="auto" w:fill="auto"/>
          </w:tcPr>
          <w:p w14:paraId="3F36C588" w14:textId="77777777" w:rsidR="000461DE" w:rsidRPr="00861E0D" w:rsidRDefault="000461DE" w:rsidP="00D87021">
            <w:pPr>
              <w:spacing w:after="0" w:line="240" w:lineRule="auto"/>
              <w:rPr>
                <w:rFonts w:ascii="Garamond" w:hAnsi="Garamond" w:cs="Times New Roman"/>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3344CDBF" w14:textId="77777777" w:rsidR="000461DE" w:rsidRPr="00861E0D" w:rsidRDefault="000461DE" w:rsidP="00D87021">
            <w:pPr>
              <w:spacing w:after="0" w:line="240" w:lineRule="auto"/>
              <w:ind w:right="-25"/>
              <w:rPr>
                <w:rFonts w:ascii="Garamond" w:eastAsia="Times New Roman" w:hAnsi="Garamond" w:cs="Times New Roman"/>
                <w:sz w:val="20"/>
                <w:szCs w:val="24"/>
              </w:rPr>
            </w:pPr>
            <w:r w:rsidRPr="00861E0D">
              <w:rPr>
                <w:rFonts w:ascii="Garamond" w:eastAsia="Times New Roman" w:hAnsi="Garamond" w:cs="Times New Roman"/>
                <w:sz w:val="20"/>
                <w:szCs w:val="24"/>
              </w:rPr>
              <w:t xml:space="preserve">Etiketime: </w:t>
            </w:r>
          </w:p>
          <w:p w14:paraId="7195DBF8" w14:textId="17EC47C7" w:rsidR="000461DE" w:rsidRPr="00861E0D" w:rsidRDefault="000461DE" w:rsidP="00D87021">
            <w:pPr>
              <w:spacing w:after="0" w:line="240" w:lineRule="auto"/>
              <w:ind w:left="720" w:right="-25"/>
              <w:rPr>
                <w:rFonts w:ascii="Garamond" w:hAnsi="Garamond" w:cs="Times New Roman"/>
                <w:sz w:val="20"/>
                <w:szCs w:val="24"/>
              </w:rPr>
            </w:pPr>
            <w:r w:rsidRPr="00861E0D">
              <w:rPr>
                <w:rFonts w:ascii="Garamond" w:hAnsi="Garamond" w:cs="Times New Roman"/>
                <w:sz w:val="20"/>
                <w:szCs w:val="24"/>
              </w:rPr>
              <w:t xml:space="preserve">Ndërlidhja </w:t>
            </w:r>
            <w:r w:rsidR="00CB52CD" w:rsidRPr="00861E0D">
              <w:rPr>
                <w:rFonts w:ascii="Garamond" w:eastAsia="Times New Roman" w:hAnsi="Garamond" w:cs="Times New Roman"/>
                <w:sz w:val="20"/>
                <w:szCs w:val="24"/>
              </w:rPr>
              <w:t>digjital</w:t>
            </w:r>
            <w:r w:rsidRPr="00861E0D">
              <w:rPr>
                <w:rFonts w:ascii="Garamond" w:hAnsi="Garamond" w:cs="Times New Roman"/>
                <w:sz w:val="20"/>
                <w:szCs w:val="24"/>
              </w:rPr>
              <w:t>e</w:t>
            </w:r>
          </w:p>
          <w:p w14:paraId="1D24B328" w14:textId="446B0B0B" w:rsidR="000461DE" w:rsidRPr="00861E0D" w:rsidRDefault="000461DE" w:rsidP="00D87021">
            <w:pPr>
              <w:spacing w:after="0" w:line="240" w:lineRule="auto"/>
              <w:ind w:left="720" w:right="-25"/>
              <w:rPr>
                <w:rFonts w:ascii="Garamond" w:hAnsi="Garamond" w:cs="Times New Roman"/>
                <w:sz w:val="20"/>
                <w:szCs w:val="24"/>
              </w:rPr>
            </w:pPr>
            <w:r w:rsidRPr="00861E0D">
              <w:rPr>
                <w:rFonts w:ascii="Garamond" w:hAnsi="Garamond" w:cs="Times New Roman"/>
                <w:sz w:val="20"/>
                <w:szCs w:val="24"/>
              </w:rPr>
              <w:t xml:space="preserve">qeverisje </w:t>
            </w:r>
            <w:r w:rsidR="00CB52CD" w:rsidRPr="00861E0D">
              <w:rPr>
                <w:rFonts w:ascii="Garamond" w:eastAsia="Times New Roman" w:hAnsi="Garamond" w:cs="Times New Roman"/>
                <w:sz w:val="20"/>
                <w:szCs w:val="24"/>
              </w:rPr>
              <w:t>digjital</w:t>
            </w:r>
            <w:r w:rsidRPr="00861E0D">
              <w:rPr>
                <w:rFonts w:ascii="Garamond" w:hAnsi="Garamond" w:cs="Times New Roman"/>
                <w:sz w:val="20"/>
                <w:szCs w:val="24"/>
              </w:rPr>
              <w:t>e</w:t>
            </w:r>
          </w:p>
          <w:p w14:paraId="23F9B4F7" w14:textId="4301C2FF" w:rsidR="000461DE" w:rsidRPr="00861E0D" w:rsidRDefault="000461DE" w:rsidP="00D87021">
            <w:pPr>
              <w:spacing w:after="0" w:line="240" w:lineRule="auto"/>
              <w:ind w:left="720" w:right="-25"/>
              <w:rPr>
                <w:rFonts w:ascii="Garamond" w:hAnsi="Garamond" w:cs="Times New Roman"/>
                <w:sz w:val="20"/>
                <w:szCs w:val="24"/>
              </w:rPr>
            </w:pPr>
            <w:r w:rsidRPr="00861E0D">
              <w:rPr>
                <w:rFonts w:ascii="Garamond" w:hAnsi="Garamond" w:cs="Times New Roman"/>
                <w:sz w:val="20"/>
                <w:szCs w:val="24"/>
              </w:rPr>
              <w:t xml:space="preserve">sipërmarrje </w:t>
            </w:r>
            <w:r w:rsidR="00CB52CD" w:rsidRPr="00861E0D">
              <w:rPr>
                <w:rFonts w:ascii="Garamond" w:eastAsia="Times New Roman" w:hAnsi="Garamond" w:cs="Times New Roman"/>
                <w:sz w:val="20"/>
                <w:szCs w:val="24"/>
              </w:rPr>
              <w:t>digjital</w:t>
            </w:r>
            <w:r w:rsidRPr="00861E0D">
              <w:rPr>
                <w:rFonts w:ascii="Garamond" w:hAnsi="Garamond" w:cs="Times New Roman"/>
                <w:sz w:val="20"/>
                <w:szCs w:val="24"/>
              </w:rPr>
              <w:t>e</w:t>
            </w:r>
          </w:p>
          <w:p w14:paraId="3DA01A62" w14:textId="77F49D0C" w:rsidR="000461DE" w:rsidRPr="00861E0D" w:rsidRDefault="000461DE" w:rsidP="00D87021">
            <w:pPr>
              <w:spacing w:after="0" w:line="240" w:lineRule="auto"/>
              <w:ind w:left="720" w:right="-25"/>
              <w:rPr>
                <w:rFonts w:ascii="Garamond" w:hAnsi="Garamond" w:cs="Times New Roman"/>
                <w:sz w:val="20"/>
                <w:szCs w:val="24"/>
              </w:rPr>
            </w:pPr>
            <w:r w:rsidRPr="00861E0D">
              <w:rPr>
                <w:rFonts w:ascii="Garamond" w:hAnsi="Garamond" w:cs="Times New Roman"/>
                <w:sz w:val="20"/>
                <w:szCs w:val="24"/>
              </w:rPr>
              <w:t xml:space="preserve">aftësi/shkrim-lexim </w:t>
            </w:r>
            <w:r w:rsidR="00CB52CD" w:rsidRPr="00861E0D">
              <w:rPr>
                <w:rFonts w:ascii="Garamond" w:eastAsia="Times New Roman" w:hAnsi="Garamond" w:cs="Times New Roman"/>
                <w:sz w:val="20"/>
                <w:szCs w:val="24"/>
              </w:rPr>
              <w:t>digjital</w:t>
            </w:r>
          </w:p>
          <w:p w14:paraId="4220F359" w14:textId="2BFBF424" w:rsidR="000461DE" w:rsidRPr="00861E0D" w:rsidRDefault="000461DE" w:rsidP="00D87021">
            <w:pPr>
              <w:pStyle w:val="Text1"/>
              <w:spacing w:before="0" w:after="0"/>
              <w:ind w:left="720" w:right="-25"/>
              <w:jc w:val="left"/>
              <w:rPr>
                <w:rFonts w:ascii="Garamond" w:hAnsi="Garamond"/>
                <w:sz w:val="20"/>
                <w:lang w:val="sq-AL"/>
              </w:rPr>
            </w:pPr>
            <w:r w:rsidRPr="00861E0D">
              <w:rPr>
                <w:rFonts w:ascii="Garamond" w:eastAsiaTheme="minorHAnsi" w:hAnsi="Garamond"/>
                <w:sz w:val="20"/>
                <w:lang w:val="sq-AL"/>
              </w:rPr>
              <w:t xml:space="preserve">shërbime </w:t>
            </w:r>
            <w:r w:rsidR="00CB52CD" w:rsidRPr="00861E0D">
              <w:rPr>
                <w:rFonts w:ascii="Garamond" w:hAnsi="Garamond"/>
                <w:sz w:val="20"/>
                <w:lang w:val="sq-AL"/>
              </w:rPr>
              <w:t xml:space="preserve">digjitale </w:t>
            </w:r>
          </w:p>
        </w:tc>
        <w:tc>
          <w:tcPr>
            <w:tcW w:w="1133" w:type="pct"/>
            <w:gridSpan w:val="2"/>
            <w:tcBorders>
              <w:top w:val="single" w:sz="4" w:space="0" w:color="auto"/>
              <w:left w:val="single" w:sz="4" w:space="0" w:color="auto"/>
              <w:bottom w:val="single" w:sz="4" w:space="0" w:color="auto"/>
              <w:right w:val="single" w:sz="4" w:space="0" w:color="FFFFFF"/>
            </w:tcBorders>
            <w:shd w:val="clear" w:color="auto" w:fill="auto"/>
          </w:tcPr>
          <w:p w14:paraId="05247DB2"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Garamond" w:eastAsia="MS Gothic" w:hAnsi="Garamond"/>
                <w:sz w:val="20"/>
                <w:lang w:val="sq-AL"/>
              </w:rPr>
              <w:t>PO</w:t>
            </w:r>
          </w:p>
          <w:p w14:paraId="63F6B967" w14:textId="77777777" w:rsidR="000461DE" w:rsidRPr="00861E0D" w:rsidRDefault="000461DE" w:rsidP="00D87021">
            <w:pPr>
              <w:pStyle w:val="Text1"/>
              <w:spacing w:before="0" w:after="0"/>
              <w:ind w:left="0" w:right="-25"/>
              <w:jc w:val="center"/>
              <w:rPr>
                <w:rFonts w:ascii="Garamond" w:eastAsia="MS Gothic" w:hAnsi="Garamond" w:cs="Segoe UI Symbol"/>
                <w:sz w:val="20"/>
                <w:szCs w:val="22"/>
                <w:lang w:val="sq-AL"/>
              </w:rPr>
            </w:pPr>
            <w:r w:rsidRPr="00861E0D">
              <w:rPr>
                <w:rFonts w:ascii="Segoe UI Symbol" w:eastAsia="MS Gothic" w:hAnsi="Segoe UI Symbol" w:cs="Segoe UI Symbol"/>
                <w:sz w:val="20"/>
                <w:szCs w:val="22"/>
                <w:lang w:val="sq-AL"/>
              </w:rPr>
              <w:t>☐</w:t>
            </w:r>
          </w:p>
          <w:p w14:paraId="0B3396E9" w14:textId="77777777" w:rsidR="000461DE" w:rsidRPr="00861E0D" w:rsidRDefault="000461DE" w:rsidP="00D87021">
            <w:pPr>
              <w:pStyle w:val="Text1"/>
              <w:spacing w:before="0" w:after="0"/>
              <w:ind w:left="0" w:right="-25"/>
              <w:jc w:val="center"/>
              <w:rPr>
                <w:rFonts w:ascii="Garamond" w:eastAsia="MS Gothic" w:hAnsi="Garamond" w:cs="Segoe UI Symbol"/>
                <w:sz w:val="20"/>
                <w:szCs w:val="22"/>
                <w:lang w:val="sq-AL"/>
              </w:rPr>
            </w:pPr>
            <w:r w:rsidRPr="00861E0D">
              <w:rPr>
                <w:rFonts w:ascii="Segoe UI Symbol" w:eastAsia="MS Gothic" w:hAnsi="Segoe UI Symbol" w:cs="Segoe UI Symbol"/>
                <w:sz w:val="20"/>
                <w:szCs w:val="22"/>
                <w:lang w:val="sq-AL"/>
              </w:rPr>
              <w:t>☒</w:t>
            </w:r>
          </w:p>
          <w:p w14:paraId="55313119" w14:textId="77777777" w:rsidR="000461DE" w:rsidRPr="00861E0D" w:rsidRDefault="000461DE" w:rsidP="00D87021">
            <w:pPr>
              <w:pStyle w:val="Text1"/>
              <w:spacing w:before="0" w:after="0"/>
              <w:ind w:left="0" w:right="-25"/>
              <w:jc w:val="center"/>
              <w:rPr>
                <w:rFonts w:ascii="Garamond" w:eastAsia="MS Gothic" w:hAnsi="Garamond" w:cs="Segoe UI Symbol"/>
                <w:sz w:val="20"/>
                <w:szCs w:val="22"/>
                <w:lang w:val="sq-AL"/>
              </w:rPr>
            </w:pPr>
            <w:r w:rsidRPr="00861E0D">
              <w:rPr>
                <w:rFonts w:ascii="Segoe UI Symbol" w:eastAsia="MS Gothic" w:hAnsi="Segoe UI Symbol" w:cs="Segoe UI Symbol"/>
                <w:sz w:val="20"/>
                <w:szCs w:val="22"/>
                <w:lang w:val="sq-AL"/>
              </w:rPr>
              <w:t>☐</w:t>
            </w:r>
          </w:p>
          <w:p w14:paraId="5B357EB9" w14:textId="77777777" w:rsidR="000461DE" w:rsidRPr="00861E0D" w:rsidRDefault="000461DE" w:rsidP="00D87021">
            <w:pPr>
              <w:pStyle w:val="Text1"/>
              <w:spacing w:before="0" w:after="0"/>
              <w:ind w:left="0" w:right="-25"/>
              <w:jc w:val="center"/>
              <w:rPr>
                <w:rFonts w:ascii="Garamond" w:eastAsia="MS Gothic" w:hAnsi="Garamond" w:cs="Segoe UI Symbol"/>
                <w:sz w:val="20"/>
                <w:szCs w:val="22"/>
                <w:lang w:val="sq-AL"/>
              </w:rPr>
            </w:pPr>
            <w:r w:rsidRPr="00861E0D">
              <w:rPr>
                <w:rFonts w:ascii="Segoe UI Symbol" w:eastAsia="MS Gothic" w:hAnsi="Segoe UI Symbol" w:cs="Segoe UI Symbol"/>
                <w:sz w:val="20"/>
                <w:szCs w:val="22"/>
                <w:lang w:val="sq-AL"/>
              </w:rPr>
              <w:t>☒</w:t>
            </w:r>
          </w:p>
          <w:p w14:paraId="2E4B559A"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c>
          <w:tcPr>
            <w:tcW w:w="1133" w:type="pct"/>
            <w:gridSpan w:val="2"/>
            <w:tcBorders>
              <w:top w:val="single" w:sz="4" w:space="0" w:color="auto"/>
              <w:left w:val="single" w:sz="4" w:space="0" w:color="FFFFFF"/>
              <w:bottom w:val="single" w:sz="4" w:space="0" w:color="auto"/>
              <w:right w:val="single" w:sz="4" w:space="0" w:color="auto"/>
            </w:tcBorders>
            <w:shd w:val="clear" w:color="auto" w:fill="auto"/>
          </w:tcPr>
          <w:p w14:paraId="1B1FB8FC"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Garamond" w:eastAsia="MS Gothic" w:hAnsi="Garamond"/>
                <w:sz w:val="20"/>
                <w:lang w:val="sq-AL"/>
              </w:rPr>
              <w:t>JO</w:t>
            </w:r>
          </w:p>
          <w:p w14:paraId="2B084C54"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p w14:paraId="7864EF81"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p w14:paraId="53452285"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p w14:paraId="1E4A2F7F"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p w14:paraId="1F0CD32F"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r>
      <w:tr w:rsidR="000461DE" w:rsidRPr="00861E0D" w14:paraId="2FFBC798" w14:textId="77777777" w:rsidTr="00D87021">
        <w:trPr>
          <w:trHeight w:val="40"/>
          <w:jc w:val="center"/>
        </w:trPr>
        <w:tc>
          <w:tcPr>
            <w:tcW w:w="1096" w:type="pct"/>
            <w:vMerge/>
            <w:tcBorders>
              <w:left w:val="single" w:sz="4" w:space="0" w:color="auto"/>
              <w:right w:val="single" w:sz="4" w:space="0" w:color="auto"/>
            </w:tcBorders>
            <w:shd w:val="clear" w:color="auto" w:fill="auto"/>
          </w:tcPr>
          <w:p w14:paraId="2A56EA7A" w14:textId="77777777" w:rsidR="000461DE" w:rsidRPr="00861E0D" w:rsidRDefault="000461DE" w:rsidP="00D87021">
            <w:pPr>
              <w:spacing w:after="0" w:line="240" w:lineRule="auto"/>
              <w:rPr>
                <w:rFonts w:ascii="Garamond" w:hAnsi="Garamond" w:cs="Times New Roman"/>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636E0909" w14:textId="77777777" w:rsidR="000461DE" w:rsidRPr="00861E0D" w:rsidRDefault="000461DE" w:rsidP="00D87021">
            <w:pPr>
              <w:pStyle w:val="Text1"/>
              <w:spacing w:before="0" w:after="0"/>
              <w:ind w:left="0" w:right="-25"/>
              <w:jc w:val="left"/>
              <w:rPr>
                <w:rFonts w:ascii="Garamond" w:hAnsi="Garamond"/>
                <w:sz w:val="20"/>
                <w:lang w:val="sq-AL"/>
              </w:rPr>
            </w:pPr>
            <w:r w:rsidRPr="00861E0D">
              <w:rPr>
                <w:rFonts w:ascii="Garamond" w:hAnsi="Garamond"/>
                <w:sz w:val="20"/>
                <w:lang w:val="sq-AL"/>
              </w:rPr>
              <w:t>Lidhshmëria</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0F5D7963" w14:textId="77777777" w:rsidR="000461DE" w:rsidRPr="00861E0D" w:rsidRDefault="000461DE" w:rsidP="00D87021">
            <w:pPr>
              <w:pStyle w:val="Text1"/>
              <w:spacing w:before="0" w:after="0"/>
              <w:ind w:left="0" w:right="-25"/>
              <w:jc w:val="left"/>
              <w:rPr>
                <w:rFonts w:ascii="Garamond" w:eastAsia="MS Gothic" w:hAnsi="Garamond"/>
                <w:sz w:val="20"/>
                <w:lang w:val="sq-AL"/>
              </w:rPr>
            </w:pPr>
            <w:r w:rsidRPr="00861E0D">
              <w:rPr>
                <w:rFonts w:ascii="Segoe UI Symbol" w:eastAsia="MS Gothic" w:hAnsi="Segoe UI Symbol" w:cs="Segoe UI Symbol"/>
                <w:sz w:val="20"/>
                <w:lang w:val="sq-AL"/>
              </w:rPr>
              <w:t>☐</w:t>
            </w:r>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100679A6" w14:textId="77777777" w:rsidR="000461DE" w:rsidRPr="00861E0D" w:rsidRDefault="000461DE" w:rsidP="00D87021">
            <w:pPr>
              <w:pStyle w:val="Text1"/>
              <w:spacing w:before="0" w:after="0"/>
              <w:ind w:left="0" w:right="-25"/>
              <w:jc w:val="left"/>
              <w:rPr>
                <w:rFonts w:ascii="Garamond" w:eastAsia="MS Gothic" w:hAnsi="Garamond"/>
                <w:sz w:val="20"/>
                <w:lang w:val="sq-AL"/>
              </w:rPr>
            </w:pPr>
            <w:r w:rsidRPr="00861E0D">
              <w:rPr>
                <w:rFonts w:ascii="Segoe UI Symbol" w:eastAsia="MS Gothic" w:hAnsi="Segoe UI Symbol" w:cs="Segoe UI Symbol"/>
                <w:sz w:val="20"/>
                <w:lang w:val="sq-AL"/>
              </w:rPr>
              <w:t>☐</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63758EFF" w14:textId="77777777" w:rsidR="000461DE" w:rsidRPr="00861E0D" w:rsidRDefault="000461DE" w:rsidP="00D87021">
            <w:pPr>
              <w:pStyle w:val="Text1"/>
              <w:spacing w:before="0" w:after="0"/>
              <w:ind w:left="0" w:right="-25"/>
              <w:jc w:val="left"/>
              <w:rPr>
                <w:rFonts w:ascii="Garamond" w:eastAsia="MS Gothic" w:hAnsi="Garamond"/>
                <w:sz w:val="20"/>
                <w:lang w:val="sq-AL"/>
              </w:rPr>
            </w:pPr>
            <w:r w:rsidRPr="00861E0D">
              <w:rPr>
                <w:rFonts w:ascii="Segoe UI Symbol" w:eastAsia="MS Gothic" w:hAnsi="Segoe UI Symbol" w:cs="Segoe UI Symbol"/>
                <w:sz w:val="20"/>
                <w:lang w:val="sq-AL"/>
              </w:rPr>
              <w:t>☒</w:t>
            </w:r>
          </w:p>
        </w:tc>
      </w:tr>
      <w:tr w:rsidR="000461DE" w:rsidRPr="00861E0D" w14:paraId="73DEFA0C" w14:textId="77777777" w:rsidTr="00D87021">
        <w:trPr>
          <w:trHeight w:val="40"/>
          <w:jc w:val="center"/>
        </w:trPr>
        <w:tc>
          <w:tcPr>
            <w:tcW w:w="1096" w:type="pct"/>
            <w:vMerge/>
            <w:tcBorders>
              <w:left w:val="single" w:sz="4" w:space="0" w:color="auto"/>
              <w:right w:val="single" w:sz="4" w:space="0" w:color="auto"/>
            </w:tcBorders>
            <w:shd w:val="clear" w:color="auto" w:fill="auto"/>
          </w:tcPr>
          <w:p w14:paraId="6924EED4" w14:textId="77777777" w:rsidR="000461DE" w:rsidRPr="00861E0D" w:rsidRDefault="000461DE" w:rsidP="00D87021">
            <w:pPr>
              <w:spacing w:after="0" w:line="240" w:lineRule="auto"/>
              <w:rPr>
                <w:rFonts w:ascii="Garamond" w:hAnsi="Garamond" w:cs="Times New Roman"/>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48EB2856" w14:textId="77777777" w:rsidR="000461DE" w:rsidRPr="00861E0D" w:rsidRDefault="000461DE" w:rsidP="00D87021">
            <w:pPr>
              <w:spacing w:after="0" w:line="240" w:lineRule="auto"/>
              <w:ind w:right="-25"/>
              <w:rPr>
                <w:rFonts w:ascii="Garamond" w:eastAsia="Times New Roman" w:hAnsi="Garamond" w:cs="Times New Roman"/>
                <w:sz w:val="20"/>
                <w:szCs w:val="24"/>
              </w:rPr>
            </w:pPr>
            <w:r w:rsidRPr="00861E0D">
              <w:rPr>
                <w:rFonts w:ascii="Garamond" w:eastAsia="Times New Roman" w:hAnsi="Garamond" w:cs="Times New Roman"/>
                <w:sz w:val="20"/>
                <w:szCs w:val="24"/>
              </w:rPr>
              <w:t>Etiketime:</w:t>
            </w:r>
          </w:p>
          <w:p w14:paraId="0077459C" w14:textId="0B8E5D83" w:rsidR="000461DE" w:rsidRPr="00861E0D" w:rsidRDefault="00CB52CD" w:rsidP="00D87021">
            <w:pPr>
              <w:spacing w:after="0" w:line="240" w:lineRule="auto"/>
              <w:ind w:left="720" w:right="-25"/>
              <w:rPr>
                <w:rFonts w:ascii="Garamond" w:eastAsia="Times New Roman" w:hAnsi="Garamond" w:cs="Times New Roman"/>
                <w:sz w:val="20"/>
                <w:szCs w:val="24"/>
              </w:rPr>
            </w:pPr>
            <w:r w:rsidRPr="00861E0D">
              <w:rPr>
                <w:rFonts w:ascii="Garamond" w:eastAsia="Times New Roman" w:hAnsi="Garamond" w:cs="Times New Roman"/>
                <w:sz w:val="20"/>
                <w:szCs w:val="24"/>
              </w:rPr>
              <w:t xml:space="preserve">ndërlidhja </w:t>
            </w:r>
            <w:r w:rsidR="000461DE" w:rsidRPr="00861E0D">
              <w:rPr>
                <w:rFonts w:ascii="Garamond" w:eastAsia="Times New Roman" w:hAnsi="Garamond" w:cs="Times New Roman"/>
                <w:sz w:val="20"/>
                <w:szCs w:val="24"/>
              </w:rPr>
              <w:t>di</w:t>
            </w:r>
            <w:r w:rsidRPr="00861E0D">
              <w:rPr>
                <w:rFonts w:ascii="Garamond" w:eastAsia="Times New Roman" w:hAnsi="Garamond" w:cs="Times New Roman"/>
                <w:sz w:val="20"/>
                <w:szCs w:val="24"/>
              </w:rPr>
              <w:t>gji</w:t>
            </w:r>
            <w:r w:rsidR="000461DE" w:rsidRPr="00861E0D">
              <w:rPr>
                <w:rFonts w:ascii="Garamond" w:eastAsia="Times New Roman" w:hAnsi="Garamond" w:cs="Times New Roman"/>
                <w:sz w:val="20"/>
                <w:szCs w:val="24"/>
              </w:rPr>
              <w:t>tale</w:t>
            </w:r>
          </w:p>
          <w:p w14:paraId="7AB62764" w14:textId="77777777" w:rsidR="000461DE" w:rsidRPr="00861E0D" w:rsidRDefault="000461DE" w:rsidP="00D87021">
            <w:pPr>
              <w:spacing w:after="0" w:line="240" w:lineRule="auto"/>
              <w:ind w:left="720" w:right="-25"/>
              <w:rPr>
                <w:rFonts w:ascii="Garamond" w:eastAsia="Times New Roman" w:hAnsi="Garamond" w:cs="Times New Roman"/>
                <w:sz w:val="20"/>
                <w:szCs w:val="24"/>
              </w:rPr>
            </w:pPr>
            <w:r w:rsidRPr="00861E0D">
              <w:rPr>
                <w:rFonts w:ascii="Garamond" w:eastAsia="Times New Roman" w:hAnsi="Garamond" w:cs="Times New Roman"/>
                <w:sz w:val="20"/>
                <w:szCs w:val="24"/>
              </w:rPr>
              <w:t>energji</w:t>
            </w:r>
          </w:p>
          <w:p w14:paraId="39123099" w14:textId="77777777" w:rsidR="000461DE" w:rsidRPr="00861E0D" w:rsidRDefault="000461DE" w:rsidP="00D87021">
            <w:pPr>
              <w:spacing w:after="0" w:line="240" w:lineRule="auto"/>
              <w:ind w:left="720" w:right="-25"/>
              <w:rPr>
                <w:rFonts w:ascii="Garamond" w:eastAsia="Times New Roman" w:hAnsi="Garamond" w:cs="Times New Roman"/>
                <w:sz w:val="20"/>
                <w:szCs w:val="24"/>
              </w:rPr>
            </w:pPr>
            <w:r w:rsidRPr="00861E0D">
              <w:rPr>
                <w:rFonts w:ascii="Garamond" w:eastAsia="Times New Roman" w:hAnsi="Garamond" w:cs="Times New Roman"/>
                <w:sz w:val="20"/>
                <w:szCs w:val="24"/>
              </w:rPr>
              <w:t>transport</w:t>
            </w:r>
          </w:p>
          <w:p w14:paraId="09DF39F9" w14:textId="77777777" w:rsidR="000461DE" w:rsidRPr="00861E0D" w:rsidRDefault="000461DE" w:rsidP="00D87021">
            <w:pPr>
              <w:spacing w:after="0" w:line="240" w:lineRule="auto"/>
              <w:ind w:left="720" w:right="-25"/>
              <w:rPr>
                <w:rFonts w:ascii="Garamond" w:eastAsia="Times New Roman" w:hAnsi="Garamond" w:cs="Times New Roman"/>
                <w:sz w:val="20"/>
                <w:szCs w:val="24"/>
              </w:rPr>
            </w:pPr>
            <w:r w:rsidRPr="00861E0D">
              <w:rPr>
                <w:rFonts w:ascii="Garamond" w:eastAsia="Times New Roman" w:hAnsi="Garamond" w:cs="Times New Roman"/>
                <w:sz w:val="20"/>
                <w:szCs w:val="24"/>
              </w:rPr>
              <w:t>shëndetësi</w:t>
            </w:r>
          </w:p>
          <w:p w14:paraId="53BFB782" w14:textId="77777777" w:rsidR="000461DE" w:rsidRPr="00861E0D" w:rsidRDefault="000461DE" w:rsidP="00D87021">
            <w:pPr>
              <w:pStyle w:val="Text1"/>
              <w:spacing w:before="0" w:after="0"/>
              <w:ind w:left="720" w:right="-25"/>
              <w:jc w:val="left"/>
              <w:rPr>
                <w:rFonts w:ascii="Garamond" w:hAnsi="Garamond"/>
                <w:sz w:val="20"/>
                <w:lang w:val="sq-AL"/>
              </w:rPr>
            </w:pPr>
            <w:r w:rsidRPr="00861E0D">
              <w:rPr>
                <w:rFonts w:ascii="Garamond" w:hAnsi="Garamond"/>
                <w:sz w:val="20"/>
                <w:lang w:val="sq-AL"/>
              </w:rPr>
              <w:t>arsim dhe kërkim</w:t>
            </w:r>
          </w:p>
        </w:tc>
        <w:tc>
          <w:tcPr>
            <w:tcW w:w="1133" w:type="pct"/>
            <w:gridSpan w:val="2"/>
            <w:tcBorders>
              <w:top w:val="single" w:sz="4" w:space="0" w:color="auto"/>
              <w:left w:val="single" w:sz="4" w:space="0" w:color="auto"/>
              <w:bottom w:val="single" w:sz="4" w:space="0" w:color="auto"/>
              <w:right w:val="single" w:sz="4" w:space="0" w:color="FFFFFF"/>
            </w:tcBorders>
            <w:shd w:val="clear" w:color="auto" w:fill="auto"/>
          </w:tcPr>
          <w:p w14:paraId="7CEFDCF3"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Garamond" w:eastAsia="MS Gothic" w:hAnsi="Garamond"/>
                <w:sz w:val="20"/>
                <w:lang w:val="sq-AL"/>
              </w:rPr>
              <w:t>PO</w:t>
            </w:r>
          </w:p>
          <w:p w14:paraId="18FC579B" w14:textId="77777777" w:rsidR="000461DE" w:rsidRPr="00861E0D" w:rsidRDefault="000461DE" w:rsidP="00D87021">
            <w:pPr>
              <w:pStyle w:val="Text1"/>
              <w:spacing w:before="0" w:after="0"/>
              <w:ind w:left="0" w:right="-25"/>
              <w:jc w:val="center"/>
              <w:rPr>
                <w:rFonts w:ascii="Garamond" w:eastAsia="MS Gothic" w:hAnsi="Garamond" w:cs="Segoe UI Symbol"/>
                <w:sz w:val="20"/>
                <w:szCs w:val="22"/>
                <w:lang w:val="sq-AL"/>
              </w:rPr>
            </w:pPr>
            <w:r w:rsidRPr="00861E0D">
              <w:rPr>
                <w:rFonts w:ascii="Segoe UI Symbol" w:eastAsia="MS Gothic" w:hAnsi="Segoe UI Symbol" w:cs="Segoe UI Symbol"/>
                <w:sz w:val="20"/>
                <w:szCs w:val="22"/>
                <w:lang w:val="sq-AL"/>
              </w:rPr>
              <w:t>☐</w:t>
            </w:r>
          </w:p>
          <w:p w14:paraId="23B99C91" w14:textId="77777777" w:rsidR="000461DE" w:rsidRPr="00861E0D" w:rsidRDefault="000461DE" w:rsidP="00D87021">
            <w:pPr>
              <w:pStyle w:val="Text1"/>
              <w:spacing w:before="0" w:after="0"/>
              <w:ind w:left="0" w:right="-25"/>
              <w:jc w:val="center"/>
              <w:rPr>
                <w:rFonts w:ascii="Garamond" w:eastAsia="MS Gothic" w:hAnsi="Garamond" w:cs="Segoe UI Symbol"/>
                <w:sz w:val="20"/>
                <w:szCs w:val="22"/>
                <w:lang w:val="sq-AL"/>
              </w:rPr>
            </w:pPr>
            <w:r w:rsidRPr="00861E0D">
              <w:rPr>
                <w:rFonts w:ascii="Segoe UI Symbol" w:eastAsia="MS Gothic" w:hAnsi="Segoe UI Symbol" w:cs="Segoe UI Symbol"/>
                <w:sz w:val="20"/>
                <w:szCs w:val="22"/>
                <w:lang w:val="sq-AL"/>
              </w:rPr>
              <w:t>☐</w:t>
            </w:r>
          </w:p>
          <w:p w14:paraId="22B8368D" w14:textId="77777777" w:rsidR="000461DE" w:rsidRPr="00861E0D" w:rsidRDefault="000461DE" w:rsidP="00D87021">
            <w:pPr>
              <w:pStyle w:val="Text1"/>
              <w:spacing w:before="0" w:after="0"/>
              <w:ind w:left="0" w:right="-25"/>
              <w:jc w:val="center"/>
              <w:rPr>
                <w:rFonts w:ascii="Garamond" w:eastAsia="MS Gothic" w:hAnsi="Garamond" w:cs="Segoe UI Symbol"/>
                <w:sz w:val="20"/>
                <w:szCs w:val="22"/>
                <w:lang w:val="sq-AL"/>
              </w:rPr>
            </w:pPr>
            <w:r w:rsidRPr="00861E0D">
              <w:rPr>
                <w:rFonts w:ascii="Segoe UI Symbol" w:eastAsia="MS Gothic" w:hAnsi="Segoe UI Symbol" w:cs="Segoe UI Symbol"/>
                <w:sz w:val="20"/>
                <w:szCs w:val="22"/>
                <w:lang w:val="sq-AL"/>
              </w:rPr>
              <w:t>☐</w:t>
            </w:r>
          </w:p>
          <w:p w14:paraId="10118AD4" w14:textId="77777777" w:rsidR="000461DE" w:rsidRPr="00861E0D" w:rsidRDefault="000461DE" w:rsidP="00D87021">
            <w:pPr>
              <w:pStyle w:val="Text1"/>
              <w:spacing w:before="0" w:after="0"/>
              <w:ind w:left="0" w:right="-25"/>
              <w:jc w:val="center"/>
              <w:rPr>
                <w:rFonts w:ascii="Garamond" w:eastAsia="MS Gothic" w:hAnsi="Garamond" w:cs="Segoe UI Symbol"/>
                <w:sz w:val="20"/>
                <w:szCs w:val="22"/>
                <w:lang w:val="sq-AL"/>
              </w:rPr>
            </w:pPr>
            <w:r w:rsidRPr="00861E0D">
              <w:rPr>
                <w:rFonts w:ascii="Segoe UI Symbol" w:eastAsia="MS Gothic" w:hAnsi="Segoe UI Symbol" w:cs="Segoe UI Symbol"/>
                <w:sz w:val="20"/>
                <w:szCs w:val="22"/>
                <w:lang w:val="sq-AL"/>
              </w:rPr>
              <w:t>☐</w:t>
            </w:r>
          </w:p>
          <w:p w14:paraId="0C07A50F" w14:textId="77777777" w:rsidR="000461DE" w:rsidRPr="00861E0D" w:rsidRDefault="000461DE" w:rsidP="00D87021">
            <w:pPr>
              <w:pStyle w:val="Text1"/>
              <w:spacing w:before="0" w:after="0"/>
              <w:ind w:left="0" w:right="-25"/>
              <w:jc w:val="center"/>
              <w:rPr>
                <w:rFonts w:ascii="Garamond" w:eastAsia="MS Gothic" w:hAnsi="Garamond" w:cs="Segoe UI Symbol"/>
                <w:sz w:val="20"/>
                <w:szCs w:val="22"/>
                <w:lang w:val="sq-AL"/>
              </w:rPr>
            </w:pPr>
            <w:r w:rsidRPr="00861E0D">
              <w:rPr>
                <w:rFonts w:ascii="Segoe UI Symbol" w:eastAsia="MS Gothic" w:hAnsi="Segoe UI Symbol" w:cs="Segoe UI Symbol"/>
                <w:sz w:val="20"/>
                <w:szCs w:val="22"/>
                <w:lang w:val="sq-AL"/>
              </w:rPr>
              <w:t>☒</w:t>
            </w:r>
          </w:p>
        </w:tc>
        <w:tc>
          <w:tcPr>
            <w:tcW w:w="1133" w:type="pct"/>
            <w:gridSpan w:val="2"/>
            <w:tcBorders>
              <w:top w:val="single" w:sz="4" w:space="0" w:color="auto"/>
              <w:left w:val="single" w:sz="4" w:space="0" w:color="FFFFFF"/>
              <w:bottom w:val="single" w:sz="4" w:space="0" w:color="auto"/>
              <w:right w:val="single" w:sz="4" w:space="0" w:color="auto"/>
            </w:tcBorders>
            <w:shd w:val="clear" w:color="auto" w:fill="auto"/>
          </w:tcPr>
          <w:p w14:paraId="1C53F336" w14:textId="77777777" w:rsidR="000461DE" w:rsidRPr="00861E0D" w:rsidRDefault="000461DE" w:rsidP="00D87021">
            <w:pPr>
              <w:pStyle w:val="Text1"/>
              <w:spacing w:before="0" w:after="0"/>
              <w:ind w:left="0" w:right="-25"/>
              <w:jc w:val="center"/>
              <w:rPr>
                <w:rFonts w:ascii="Garamond" w:eastAsia="MS Gothic" w:hAnsi="Garamond"/>
                <w:sz w:val="20"/>
                <w:lang w:val="sq-AL"/>
              </w:rPr>
            </w:pPr>
            <w:r w:rsidRPr="00861E0D">
              <w:rPr>
                <w:rFonts w:ascii="Garamond" w:eastAsia="MS Gothic" w:hAnsi="Garamond"/>
                <w:sz w:val="20"/>
                <w:lang w:val="sq-AL"/>
              </w:rPr>
              <w:t>JO</w:t>
            </w:r>
          </w:p>
          <w:p w14:paraId="5BA63263" w14:textId="77777777" w:rsidR="000461DE" w:rsidRPr="00861E0D" w:rsidRDefault="000461DE" w:rsidP="00D87021">
            <w:pPr>
              <w:pStyle w:val="Text1"/>
              <w:spacing w:before="0" w:after="0"/>
              <w:ind w:left="0" w:right="-25"/>
              <w:jc w:val="center"/>
              <w:rPr>
                <w:rFonts w:ascii="Garamond" w:eastAsia="MS Gothic" w:hAnsi="Garamond" w:cs="Segoe UI Symbol"/>
                <w:sz w:val="20"/>
                <w:szCs w:val="22"/>
                <w:lang w:val="sq-AL"/>
              </w:rPr>
            </w:pPr>
            <w:r w:rsidRPr="00861E0D">
              <w:rPr>
                <w:rFonts w:ascii="Segoe UI Symbol" w:eastAsia="MS Gothic" w:hAnsi="Segoe UI Symbol" w:cs="Segoe UI Symbol"/>
                <w:sz w:val="20"/>
                <w:szCs w:val="22"/>
                <w:lang w:val="sq-AL"/>
              </w:rPr>
              <w:t>☒</w:t>
            </w:r>
          </w:p>
          <w:p w14:paraId="11E7DCA7" w14:textId="77777777" w:rsidR="000461DE" w:rsidRPr="00861E0D" w:rsidRDefault="000461DE" w:rsidP="00D87021">
            <w:pPr>
              <w:pStyle w:val="Text1"/>
              <w:spacing w:before="0" w:after="0"/>
              <w:ind w:left="0" w:right="-25"/>
              <w:jc w:val="center"/>
              <w:rPr>
                <w:rFonts w:ascii="Garamond" w:eastAsia="MS Gothic" w:hAnsi="Garamond" w:cs="Segoe UI Symbol"/>
                <w:sz w:val="20"/>
                <w:szCs w:val="22"/>
                <w:lang w:val="sq-AL"/>
              </w:rPr>
            </w:pPr>
            <w:r w:rsidRPr="00861E0D">
              <w:rPr>
                <w:rFonts w:ascii="Segoe UI Symbol" w:eastAsia="MS Gothic" w:hAnsi="Segoe UI Symbol" w:cs="Segoe UI Symbol"/>
                <w:sz w:val="20"/>
                <w:szCs w:val="22"/>
                <w:lang w:val="sq-AL"/>
              </w:rPr>
              <w:t>☒</w:t>
            </w:r>
          </w:p>
          <w:p w14:paraId="0708C099" w14:textId="77777777" w:rsidR="000461DE" w:rsidRPr="00861E0D" w:rsidRDefault="000461DE" w:rsidP="00D87021">
            <w:pPr>
              <w:pStyle w:val="Text1"/>
              <w:spacing w:before="0" w:after="0"/>
              <w:ind w:left="0" w:right="-25"/>
              <w:jc w:val="center"/>
              <w:rPr>
                <w:rFonts w:ascii="Garamond" w:eastAsia="MS Gothic" w:hAnsi="Garamond" w:cs="Segoe UI Symbol"/>
                <w:sz w:val="20"/>
                <w:szCs w:val="22"/>
                <w:lang w:val="sq-AL"/>
              </w:rPr>
            </w:pPr>
            <w:r w:rsidRPr="00861E0D">
              <w:rPr>
                <w:rFonts w:ascii="Segoe UI Symbol" w:eastAsia="MS Gothic" w:hAnsi="Segoe UI Symbol" w:cs="Segoe UI Symbol"/>
                <w:sz w:val="20"/>
                <w:szCs w:val="22"/>
                <w:lang w:val="sq-AL"/>
              </w:rPr>
              <w:t>☒</w:t>
            </w:r>
          </w:p>
          <w:p w14:paraId="75D15D75" w14:textId="77777777" w:rsidR="000461DE" w:rsidRPr="00861E0D" w:rsidRDefault="000461DE" w:rsidP="00D87021">
            <w:pPr>
              <w:pStyle w:val="Text1"/>
              <w:spacing w:before="0" w:after="0"/>
              <w:ind w:left="0" w:right="-25"/>
              <w:jc w:val="center"/>
              <w:rPr>
                <w:rFonts w:ascii="Garamond" w:eastAsia="MS Gothic" w:hAnsi="Garamond" w:cs="Segoe UI Symbol"/>
                <w:sz w:val="20"/>
                <w:szCs w:val="22"/>
                <w:lang w:val="sq-AL"/>
              </w:rPr>
            </w:pPr>
            <w:r w:rsidRPr="00861E0D">
              <w:rPr>
                <w:rFonts w:ascii="Segoe UI Symbol" w:eastAsia="MS Gothic" w:hAnsi="Segoe UI Symbol" w:cs="Segoe UI Symbol"/>
                <w:sz w:val="20"/>
                <w:szCs w:val="22"/>
                <w:lang w:val="sq-AL"/>
              </w:rPr>
              <w:t>☒</w:t>
            </w:r>
          </w:p>
          <w:p w14:paraId="7BFB5453" w14:textId="77777777" w:rsidR="000461DE" w:rsidRPr="00861E0D" w:rsidRDefault="000461DE" w:rsidP="00D87021">
            <w:pPr>
              <w:pStyle w:val="Text1"/>
              <w:spacing w:before="0" w:after="0"/>
              <w:ind w:left="0" w:right="-25"/>
              <w:jc w:val="center"/>
              <w:rPr>
                <w:rFonts w:ascii="Garamond" w:eastAsia="MS Gothic" w:hAnsi="Garamond" w:cs="Segoe UI Symbol"/>
                <w:sz w:val="20"/>
                <w:szCs w:val="22"/>
                <w:lang w:val="sq-AL"/>
              </w:rPr>
            </w:pPr>
            <w:r w:rsidRPr="00861E0D">
              <w:rPr>
                <w:rFonts w:ascii="Segoe UI Symbol" w:eastAsia="MS Gothic" w:hAnsi="Segoe UI Symbol" w:cs="Segoe UI Symbol"/>
                <w:sz w:val="20"/>
                <w:szCs w:val="22"/>
                <w:lang w:val="sq-AL"/>
              </w:rPr>
              <w:t>☐</w:t>
            </w:r>
          </w:p>
        </w:tc>
      </w:tr>
      <w:tr w:rsidR="000461DE" w:rsidRPr="00861E0D" w14:paraId="7399FB25" w14:textId="77777777" w:rsidTr="00D87021">
        <w:trPr>
          <w:trHeight w:val="40"/>
          <w:jc w:val="center"/>
        </w:trPr>
        <w:tc>
          <w:tcPr>
            <w:tcW w:w="1096" w:type="pct"/>
            <w:vMerge/>
            <w:tcBorders>
              <w:left w:val="single" w:sz="4" w:space="0" w:color="auto"/>
              <w:right w:val="single" w:sz="4" w:space="0" w:color="auto"/>
            </w:tcBorders>
            <w:shd w:val="clear" w:color="auto" w:fill="auto"/>
          </w:tcPr>
          <w:p w14:paraId="4C2B8EFA" w14:textId="77777777" w:rsidR="000461DE" w:rsidRPr="00861E0D" w:rsidRDefault="000461DE" w:rsidP="00D87021">
            <w:pPr>
              <w:spacing w:after="0" w:line="240" w:lineRule="auto"/>
              <w:rPr>
                <w:rFonts w:ascii="Garamond" w:hAnsi="Garamond" w:cs="Times New Roman"/>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3E18E6F6" w14:textId="77777777" w:rsidR="000461DE" w:rsidRPr="00861E0D" w:rsidRDefault="000461DE" w:rsidP="00D87021">
            <w:pPr>
              <w:spacing w:after="0" w:line="240" w:lineRule="auto"/>
              <w:rPr>
                <w:rFonts w:ascii="Garamond" w:hAnsi="Garamond"/>
                <w:sz w:val="20"/>
                <w:lang w:eastAsia="en-IE"/>
              </w:rPr>
            </w:pPr>
            <w:r w:rsidRPr="00861E0D">
              <w:rPr>
                <w:rFonts w:ascii="Garamond" w:hAnsi="Garamond"/>
                <w:sz w:val="20"/>
              </w:rPr>
              <w:t>Migrimi</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5C61328C" w14:textId="77777777" w:rsidR="000461DE" w:rsidRPr="00861E0D" w:rsidRDefault="000461DE" w:rsidP="00D87021">
            <w:pPr>
              <w:pStyle w:val="Text1"/>
              <w:spacing w:before="0" w:after="0"/>
              <w:ind w:left="0" w:right="-25"/>
              <w:jc w:val="left"/>
              <w:rPr>
                <w:rFonts w:ascii="Garamond" w:eastAsia="MS Gothic" w:hAnsi="Garamond" w:cs="Segoe UI Symbol"/>
                <w:sz w:val="20"/>
                <w:lang w:val="sq-AL"/>
              </w:rPr>
            </w:pPr>
            <w:r w:rsidRPr="00861E0D">
              <w:rPr>
                <w:rFonts w:ascii="Segoe UI Symbol" w:eastAsia="MS Gothic" w:hAnsi="Segoe UI Symbol" w:cs="Segoe UI Symbol"/>
                <w:sz w:val="20"/>
                <w:lang w:val="sq-AL"/>
              </w:rPr>
              <w:t>☒</w:t>
            </w:r>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17DD1421" w14:textId="77777777" w:rsidR="000461DE" w:rsidRPr="00861E0D" w:rsidRDefault="000461DE" w:rsidP="00D87021">
            <w:pPr>
              <w:pStyle w:val="Text1"/>
              <w:spacing w:before="0" w:after="0"/>
              <w:ind w:left="0" w:right="-25"/>
              <w:jc w:val="left"/>
              <w:rPr>
                <w:rFonts w:ascii="Garamond" w:eastAsia="MS Gothic" w:hAnsi="Garamond" w:cs="Segoe UI Symbol"/>
                <w:sz w:val="20"/>
                <w:lang w:val="sq-AL"/>
              </w:rPr>
            </w:pPr>
            <w:r w:rsidRPr="00861E0D">
              <w:rPr>
                <w:rFonts w:ascii="Segoe UI Symbol" w:eastAsia="MS Gothic" w:hAnsi="Segoe UI Symbol" w:cs="Segoe UI Symbol"/>
                <w:sz w:val="20"/>
                <w:lang w:val="sq-AL"/>
              </w:rPr>
              <w:t>☐</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175A05B7" w14:textId="77777777" w:rsidR="000461DE" w:rsidRPr="00861E0D" w:rsidRDefault="000461DE" w:rsidP="00D87021">
            <w:pPr>
              <w:pStyle w:val="Text1"/>
              <w:spacing w:before="0" w:after="0"/>
              <w:ind w:left="0" w:right="-25"/>
              <w:jc w:val="left"/>
              <w:rPr>
                <w:rFonts w:ascii="Garamond" w:eastAsia="MS Gothic" w:hAnsi="Garamond" w:cs="Segoe UI Symbol"/>
                <w:sz w:val="20"/>
                <w:lang w:val="sq-AL"/>
              </w:rPr>
            </w:pPr>
            <w:r w:rsidRPr="00861E0D">
              <w:rPr>
                <w:rFonts w:ascii="Segoe UI Symbol" w:eastAsia="MS Gothic" w:hAnsi="Segoe UI Symbol" w:cs="Segoe UI Symbol"/>
                <w:sz w:val="20"/>
                <w:lang w:val="sq-AL"/>
              </w:rPr>
              <w:t>☐</w:t>
            </w:r>
          </w:p>
        </w:tc>
      </w:tr>
      <w:tr w:rsidR="000461DE" w:rsidRPr="00861E0D" w14:paraId="687FB41E" w14:textId="77777777" w:rsidTr="00D87021">
        <w:trPr>
          <w:trHeight w:val="40"/>
          <w:jc w:val="center"/>
        </w:trPr>
        <w:tc>
          <w:tcPr>
            <w:tcW w:w="1096" w:type="pct"/>
            <w:vMerge/>
            <w:tcBorders>
              <w:left w:val="single" w:sz="4" w:space="0" w:color="auto"/>
              <w:right w:val="single" w:sz="4" w:space="0" w:color="auto"/>
            </w:tcBorders>
            <w:shd w:val="clear" w:color="auto" w:fill="auto"/>
          </w:tcPr>
          <w:p w14:paraId="7544A716" w14:textId="77777777" w:rsidR="000461DE" w:rsidRPr="00861E0D" w:rsidRDefault="000461DE" w:rsidP="00D87021">
            <w:pPr>
              <w:spacing w:after="0" w:line="240" w:lineRule="auto"/>
              <w:rPr>
                <w:rFonts w:ascii="Garamond" w:hAnsi="Garamond" w:cs="Times New Roman"/>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65CADF84" w14:textId="77777777" w:rsidR="000461DE" w:rsidRPr="00861E0D" w:rsidRDefault="000461DE" w:rsidP="00D87021">
            <w:pPr>
              <w:pStyle w:val="Text1"/>
              <w:spacing w:before="0" w:after="0"/>
              <w:ind w:left="0" w:right="-25"/>
              <w:jc w:val="left"/>
              <w:rPr>
                <w:rFonts w:ascii="Garamond" w:hAnsi="Garamond"/>
                <w:sz w:val="20"/>
                <w:lang w:val="sq-AL"/>
              </w:rPr>
            </w:pPr>
            <w:r w:rsidRPr="00861E0D">
              <w:rPr>
                <w:rFonts w:ascii="Garamond" w:hAnsi="Garamond"/>
                <w:sz w:val="20"/>
                <w:lang w:val="sq-AL"/>
              </w:rPr>
              <w:t>Reduktimi i pabarazive</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32EDB3C7" w14:textId="77777777" w:rsidR="000461DE" w:rsidRPr="00861E0D" w:rsidRDefault="000461DE" w:rsidP="00D87021">
            <w:pPr>
              <w:pStyle w:val="Text1"/>
              <w:spacing w:before="0" w:after="0"/>
              <w:ind w:left="0" w:right="-25"/>
              <w:jc w:val="left"/>
              <w:rPr>
                <w:rFonts w:ascii="Garamond" w:eastAsia="MS Gothic" w:hAnsi="Garamond" w:cs="Segoe UI Symbol"/>
                <w:sz w:val="20"/>
                <w:lang w:val="sq-AL"/>
              </w:rPr>
            </w:pPr>
            <w:r w:rsidRPr="00861E0D">
              <w:rPr>
                <w:rFonts w:ascii="Segoe UI Symbol" w:eastAsia="MS Gothic" w:hAnsi="Segoe UI Symbol" w:cs="Segoe UI Symbol"/>
                <w:sz w:val="20"/>
                <w:lang w:val="sq-AL"/>
              </w:rPr>
              <w:t>☐</w:t>
            </w:r>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6416B78D" w14:textId="77777777" w:rsidR="000461DE" w:rsidRPr="00861E0D" w:rsidRDefault="000461DE" w:rsidP="00D87021">
            <w:pPr>
              <w:pStyle w:val="Text1"/>
              <w:spacing w:before="0" w:after="0"/>
              <w:ind w:left="0" w:right="-25"/>
              <w:jc w:val="left"/>
              <w:rPr>
                <w:rFonts w:ascii="Garamond" w:eastAsia="MS Gothic" w:hAnsi="Garamond" w:cs="Segoe UI Symbol"/>
                <w:sz w:val="20"/>
                <w:lang w:val="sq-AL"/>
              </w:rPr>
            </w:pPr>
            <w:r w:rsidRPr="00861E0D">
              <w:rPr>
                <w:rFonts w:ascii="Segoe UI Symbol" w:eastAsia="MS Gothic" w:hAnsi="Segoe UI Symbol" w:cs="Segoe UI Symbol"/>
                <w:sz w:val="20"/>
                <w:lang w:val="sq-AL"/>
              </w:rPr>
              <w:t>☒</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568C8964" w14:textId="77777777" w:rsidR="000461DE" w:rsidRPr="00861E0D" w:rsidRDefault="000461DE" w:rsidP="00D87021">
            <w:pPr>
              <w:pStyle w:val="Text1"/>
              <w:spacing w:before="0" w:after="0"/>
              <w:ind w:left="0" w:right="-25"/>
              <w:jc w:val="left"/>
              <w:rPr>
                <w:rFonts w:ascii="Garamond" w:eastAsia="MS Gothic" w:hAnsi="Garamond" w:cs="Segoe UI Symbol"/>
                <w:sz w:val="20"/>
                <w:lang w:val="sq-AL"/>
              </w:rPr>
            </w:pPr>
            <w:r w:rsidRPr="00861E0D">
              <w:rPr>
                <w:rFonts w:ascii="Segoe UI Symbol" w:eastAsia="MS Gothic" w:hAnsi="Segoe UI Symbol" w:cs="Segoe UI Symbol"/>
                <w:sz w:val="20"/>
                <w:lang w:val="sq-AL"/>
              </w:rPr>
              <w:t>☐</w:t>
            </w:r>
          </w:p>
        </w:tc>
      </w:tr>
      <w:tr w:rsidR="000461DE" w:rsidRPr="00861E0D" w14:paraId="09B112E2" w14:textId="77777777" w:rsidTr="00D87021">
        <w:trPr>
          <w:trHeight w:val="40"/>
          <w:jc w:val="center"/>
        </w:trPr>
        <w:tc>
          <w:tcPr>
            <w:tcW w:w="1096" w:type="pct"/>
            <w:vMerge/>
            <w:tcBorders>
              <w:left w:val="single" w:sz="4" w:space="0" w:color="auto"/>
              <w:bottom w:val="single" w:sz="4" w:space="0" w:color="auto"/>
              <w:right w:val="single" w:sz="4" w:space="0" w:color="auto"/>
            </w:tcBorders>
            <w:shd w:val="clear" w:color="auto" w:fill="auto"/>
          </w:tcPr>
          <w:p w14:paraId="062DC73B" w14:textId="77777777" w:rsidR="000461DE" w:rsidRPr="00861E0D" w:rsidRDefault="000461DE" w:rsidP="00D87021">
            <w:pPr>
              <w:spacing w:after="0" w:line="240" w:lineRule="auto"/>
              <w:rPr>
                <w:rFonts w:ascii="Garamond" w:hAnsi="Garamond" w:cs="Times New Roman"/>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2540DE3A" w14:textId="77777777" w:rsidR="000461DE" w:rsidRPr="00861E0D" w:rsidRDefault="000461DE" w:rsidP="00D87021">
            <w:pPr>
              <w:pStyle w:val="Text1"/>
              <w:spacing w:before="0" w:after="0"/>
              <w:ind w:left="0" w:right="-25"/>
              <w:jc w:val="left"/>
              <w:rPr>
                <w:rFonts w:ascii="Garamond" w:hAnsi="Garamond"/>
                <w:sz w:val="20"/>
                <w:lang w:val="sq-AL"/>
              </w:rPr>
            </w:pPr>
            <w:r w:rsidRPr="00861E0D">
              <w:rPr>
                <w:rFonts w:ascii="Garamond" w:hAnsi="Garamond"/>
                <w:sz w:val="20"/>
                <w:lang w:val="sq-AL"/>
              </w:rPr>
              <w:t>COVID-19</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449A2EF6" w14:textId="77777777" w:rsidR="000461DE" w:rsidRPr="00861E0D" w:rsidRDefault="000461DE" w:rsidP="00D87021">
            <w:pPr>
              <w:pStyle w:val="Text1"/>
              <w:spacing w:before="0" w:after="0"/>
              <w:ind w:left="0" w:right="-25"/>
              <w:jc w:val="left"/>
              <w:rPr>
                <w:rFonts w:ascii="Garamond" w:eastAsia="MS Gothic" w:hAnsi="Garamond" w:cs="Segoe UI Symbol"/>
                <w:sz w:val="20"/>
                <w:lang w:val="sq-AL"/>
              </w:rPr>
            </w:pPr>
            <w:r w:rsidRPr="00861E0D">
              <w:rPr>
                <w:rFonts w:ascii="Segoe UI Symbol" w:eastAsia="MS Gothic" w:hAnsi="Segoe UI Symbol" w:cs="Segoe UI Symbol"/>
                <w:sz w:val="20"/>
                <w:lang w:val="sq-AL"/>
              </w:rPr>
              <w:t>☒</w:t>
            </w:r>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6A086FAD" w14:textId="77777777" w:rsidR="000461DE" w:rsidRPr="00861E0D" w:rsidRDefault="000461DE" w:rsidP="00D87021">
            <w:pPr>
              <w:pStyle w:val="Text1"/>
              <w:spacing w:before="0" w:after="0"/>
              <w:ind w:left="0" w:right="-25"/>
              <w:jc w:val="left"/>
              <w:rPr>
                <w:rFonts w:ascii="Garamond" w:eastAsia="MS Gothic" w:hAnsi="Garamond" w:cs="Segoe UI Symbol"/>
                <w:sz w:val="20"/>
                <w:lang w:val="sq-AL"/>
              </w:rPr>
            </w:pPr>
            <w:r w:rsidRPr="00861E0D">
              <w:rPr>
                <w:rFonts w:ascii="Segoe UI Symbol" w:eastAsia="MS Gothic" w:hAnsi="Segoe UI Symbol" w:cs="Segoe UI Symbol"/>
                <w:sz w:val="20"/>
                <w:lang w:val="sq-AL"/>
              </w:rPr>
              <w:t>☐</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60B137A8" w14:textId="77777777" w:rsidR="000461DE" w:rsidRPr="00861E0D" w:rsidRDefault="000461DE" w:rsidP="00D87021">
            <w:pPr>
              <w:pStyle w:val="Text1"/>
              <w:spacing w:before="0" w:after="0"/>
              <w:ind w:left="0" w:right="-25"/>
              <w:jc w:val="left"/>
              <w:rPr>
                <w:rFonts w:ascii="Garamond" w:eastAsia="MS Gothic" w:hAnsi="Garamond" w:cs="Segoe UI Symbol"/>
                <w:sz w:val="20"/>
                <w:lang w:val="sq-AL"/>
              </w:rPr>
            </w:pPr>
            <w:r w:rsidRPr="00861E0D">
              <w:rPr>
                <w:rFonts w:ascii="Segoe UI Symbol" w:eastAsia="MS Gothic" w:hAnsi="Segoe UI Symbol" w:cs="Segoe UI Symbol"/>
                <w:sz w:val="20"/>
                <w:lang w:val="sq-AL"/>
              </w:rPr>
              <w:t>☐</w:t>
            </w:r>
          </w:p>
        </w:tc>
      </w:tr>
      <w:tr w:rsidR="000461DE" w:rsidRPr="00861E0D" w14:paraId="29018D25" w14:textId="77777777" w:rsidTr="00D87021">
        <w:trPr>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692E1C53" w14:textId="77777777" w:rsidR="000461DE" w:rsidRPr="00861E0D" w:rsidRDefault="000461DE" w:rsidP="00D87021">
            <w:pPr>
              <w:spacing w:after="0" w:line="240" w:lineRule="auto"/>
              <w:jc w:val="center"/>
              <w:rPr>
                <w:rFonts w:ascii="Garamond" w:hAnsi="Garamond"/>
                <w:b/>
                <w:sz w:val="20"/>
                <w:szCs w:val="24"/>
              </w:rPr>
            </w:pPr>
            <w:r w:rsidRPr="00861E0D">
              <w:rPr>
                <w:rFonts w:ascii="Garamond" w:hAnsi="Garamond"/>
                <w:b/>
                <w:sz w:val="20"/>
              </w:rPr>
              <w:t>INFORMACION MBI BUXHETIN</w:t>
            </w:r>
          </w:p>
        </w:tc>
      </w:tr>
      <w:tr w:rsidR="000461DE" w:rsidRPr="00861E0D" w14:paraId="7A6F7B3D" w14:textId="77777777" w:rsidTr="00D87021">
        <w:trPr>
          <w:jc w:val="center"/>
        </w:trPr>
        <w:tc>
          <w:tcPr>
            <w:tcW w:w="1096" w:type="pct"/>
            <w:tcBorders>
              <w:top w:val="single" w:sz="4" w:space="0" w:color="auto"/>
              <w:left w:val="single" w:sz="4" w:space="0" w:color="auto"/>
              <w:bottom w:val="single" w:sz="4" w:space="0" w:color="auto"/>
              <w:right w:val="single" w:sz="4" w:space="0" w:color="auto"/>
            </w:tcBorders>
            <w:shd w:val="clear" w:color="auto" w:fill="auto"/>
          </w:tcPr>
          <w:p w14:paraId="3B909AFC" w14:textId="77777777" w:rsidR="000461DE" w:rsidRPr="00861E0D" w:rsidRDefault="000461DE" w:rsidP="00D87021">
            <w:pPr>
              <w:pStyle w:val="Text1"/>
              <w:spacing w:before="0" w:after="0"/>
              <w:ind w:left="0"/>
              <w:jc w:val="left"/>
              <w:rPr>
                <w:rFonts w:ascii="Garamond" w:hAnsi="Garamond"/>
                <w:sz w:val="20"/>
                <w:lang w:val="sq-AL"/>
              </w:rPr>
            </w:pPr>
            <w:r w:rsidRPr="00861E0D">
              <w:rPr>
                <w:rFonts w:ascii="Garamond" w:hAnsi="Garamond"/>
                <w:b/>
                <w:sz w:val="20"/>
                <w:lang w:val="sq-AL"/>
              </w:rPr>
              <w:t>Shumat përkatëse</w:t>
            </w:r>
            <w:r w:rsidRPr="00861E0D">
              <w:rPr>
                <w:rFonts w:ascii="Garamond" w:hAnsi="Garamond"/>
                <w:sz w:val="20"/>
                <w:lang w:val="sq-AL"/>
              </w:rPr>
              <w:t xml:space="preserve"> </w:t>
            </w:r>
          </w:p>
        </w:tc>
        <w:tc>
          <w:tcPr>
            <w:tcW w:w="3904" w:type="pct"/>
            <w:gridSpan w:val="5"/>
            <w:tcBorders>
              <w:top w:val="single" w:sz="4" w:space="0" w:color="auto"/>
              <w:left w:val="single" w:sz="4" w:space="0" w:color="auto"/>
              <w:bottom w:val="single" w:sz="4" w:space="0" w:color="auto"/>
              <w:right w:val="single" w:sz="4" w:space="0" w:color="auto"/>
            </w:tcBorders>
            <w:shd w:val="clear" w:color="auto" w:fill="auto"/>
          </w:tcPr>
          <w:p w14:paraId="35968785" w14:textId="77777777" w:rsidR="000461DE" w:rsidRPr="00861E0D" w:rsidRDefault="000461DE" w:rsidP="00D87021">
            <w:pPr>
              <w:spacing w:after="0" w:line="240" w:lineRule="auto"/>
              <w:ind w:right="-25"/>
              <w:rPr>
                <w:rFonts w:ascii="Garamond" w:hAnsi="Garamond"/>
                <w:sz w:val="20"/>
                <w:szCs w:val="24"/>
              </w:rPr>
            </w:pPr>
            <w:r w:rsidRPr="00861E0D">
              <w:rPr>
                <w:rFonts w:ascii="Garamond" w:hAnsi="Garamond"/>
                <w:sz w:val="20"/>
              </w:rPr>
              <w:t>Linja e buxhetit</w:t>
            </w:r>
            <w:r w:rsidRPr="00861E0D">
              <w:rPr>
                <w:rFonts w:ascii="Garamond" w:hAnsi="Garamond"/>
                <w:sz w:val="20"/>
                <w:szCs w:val="24"/>
              </w:rPr>
              <w:t>: 15.020101.01</w:t>
            </w:r>
          </w:p>
          <w:p w14:paraId="6AD9C837" w14:textId="77777777" w:rsidR="000461DE" w:rsidRPr="00861E0D" w:rsidRDefault="000461DE" w:rsidP="00D87021">
            <w:pPr>
              <w:spacing w:after="0" w:line="240" w:lineRule="auto"/>
              <w:ind w:right="-25"/>
              <w:rPr>
                <w:rFonts w:ascii="Garamond" w:hAnsi="Garamond"/>
                <w:sz w:val="20"/>
                <w:szCs w:val="24"/>
              </w:rPr>
            </w:pPr>
            <w:r w:rsidRPr="00861E0D">
              <w:rPr>
                <w:rFonts w:ascii="Garamond" w:hAnsi="Garamond"/>
                <w:sz w:val="20"/>
              </w:rPr>
              <w:t xml:space="preserve">Kostoja totale e vlerësuar: </w:t>
            </w:r>
            <w:r w:rsidRPr="00861E0D">
              <w:rPr>
                <w:rFonts w:ascii="Garamond" w:hAnsi="Garamond"/>
                <w:sz w:val="20"/>
                <w:szCs w:val="24"/>
              </w:rPr>
              <w:t>3 850 000 EURO</w:t>
            </w:r>
          </w:p>
          <w:p w14:paraId="3FE2CA16" w14:textId="77777777" w:rsidR="000461DE" w:rsidRPr="00861E0D" w:rsidRDefault="000461DE" w:rsidP="00D87021">
            <w:pPr>
              <w:spacing w:after="0" w:line="240" w:lineRule="auto"/>
              <w:ind w:right="-25"/>
              <w:rPr>
                <w:rFonts w:ascii="Garamond" w:hAnsi="Garamond"/>
                <w:sz w:val="20"/>
                <w:szCs w:val="24"/>
              </w:rPr>
            </w:pPr>
            <w:r w:rsidRPr="00861E0D">
              <w:rPr>
                <w:rFonts w:ascii="Garamond" w:hAnsi="Garamond"/>
                <w:sz w:val="20"/>
              </w:rPr>
              <w:t>Shuma totale e kontributit nga buxheti i BE-së</w:t>
            </w:r>
            <w:r w:rsidRPr="00861E0D">
              <w:rPr>
                <w:rFonts w:ascii="Garamond" w:hAnsi="Garamond"/>
                <w:sz w:val="20"/>
                <w:szCs w:val="24"/>
              </w:rPr>
              <w:t>: 3 850 000 EURO</w:t>
            </w:r>
          </w:p>
        </w:tc>
      </w:tr>
      <w:tr w:rsidR="000461DE" w:rsidRPr="00861E0D" w14:paraId="7163F6A1" w14:textId="77777777" w:rsidTr="00D87021">
        <w:trPr>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21D7DDC8" w14:textId="77777777" w:rsidR="000461DE" w:rsidRPr="00861E0D" w:rsidRDefault="000461DE" w:rsidP="00D87021">
            <w:pPr>
              <w:spacing w:after="0" w:line="240" w:lineRule="auto"/>
              <w:jc w:val="center"/>
              <w:rPr>
                <w:rFonts w:ascii="Garamond" w:hAnsi="Garamond"/>
                <w:b/>
                <w:sz w:val="20"/>
                <w:szCs w:val="24"/>
              </w:rPr>
            </w:pPr>
            <w:r w:rsidRPr="00861E0D">
              <w:rPr>
                <w:rFonts w:ascii="Garamond" w:hAnsi="Garamond"/>
                <w:b/>
                <w:sz w:val="20"/>
              </w:rPr>
              <w:t>MENAXHIMI DHE ZBATIMI</w:t>
            </w:r>
          </w:p>
        </w:tc>
      </w:tr>
      <w:tr w:rsidR="000461DE" w:rsidRPr="00861E0D" w14:paraId="2C9CB804" w14:textId="77777777" w:rsidTr="00D87021">
        <w:trPr>
          <w:jc w:val="center"/>
        </w:trPr>
        <w:tc>
          <w:tcPr>
            <w:tcW w:w="1096" w:type="pct"/>
            <w:tcBorders>
              <w:top w:val="single" w:sz="4" w:space="0" w:color="auto"/>
              <w:left w:val="single" w:sz="4" w:space="0" w:color="auto"/>
              <w:bottom w:val="single" w:sz="4" w:space="0" w:color="auto"/>
              <w:right w:val="single" w:sz="4" w:space="0" w:color="auto"/>
            </w:tcBorders>
            <w:shd w:val="clear" w:color="auto" w:fill="auto"/>
          </w:tcPr>
          <w:p w14:paraId="22F96870" w14:textId="77777777" w:rsidR="000461DE" w:rsidRPr="00861E0D" w:rsidRDefault="000461DE" w:rsidP="00D87021">
            <w:pPr>
              <w:pStyle w:val="Text1"/>
              <w:spacing w:before="0" w:after="0"/>
              <w:ind w:left="0"/>
              <w:jc w:val="left"/>
              <w:rPr>
                <w:rFonts w:ascii="Garamond" w:hAnsi="Garamond"/>
                <w:sz w:val="20"/>
                <w:lang w:val="sq-AL"/>
              </w:rPr>
            </w:pPr>
            <w:r w:rsidRPr="00861E0D">
              <w:rPr>
                <w:rFonts w:ascii="Garamond" w:hAnsi="Garamond"/>
                <w:b/>
                <w:sz w:val="20"/>
                <w:lang w:val="sq-AL"/>
              </w:rPr>
              <w:t>Modalitetet e zbatimit (mënyra e menaxhimit dhe metodat e ofrimit)</w:t>
            </w:r>
          </w:p>
        </w:tc>
        <w:tc>
          <w:tcPr>
            <w:tcW w:w="3904" w:type="pct"/>
            <w:gridSpan w:val="5"/>
            <w:tcBorders>
              <w:top w:val="single" w:sz="4" w:space="0" w:color="auto"/>
              <w:left w:val="single" w:sz="4" w:space="0" w:color="auto"/>
              <w:bottom w:val="single" w:sz="4" w:space="0" w:color="auto"/>
              <w:right w:val="single" w:sz="4" w:space="0" w:color="auto"/>
            </w:tcBorders>
            <w:shd w:val="clear" w:color="auto" w:fill="auto"/>
          </w:tcPr>
          <w:p w14:paraId="55286488" w14:textId="77777777" w:rsidR="000461DE" w:rsidRPr="00861E0D" w:rsidRDefault="000461DE" w:rsidP="00D87021">
            <w:pPr>
              <w:pStyle w:val="Text1"/>
              <w:spacing w:before="0" w:after="0"/>
              <w:ind w:left="0" w:right="-25"/>
              <w:jc w:val="left"/>
              <w:rPr>
                <w:rFonts w:ascii="Garamond" w:hAnsi="Garamond"/>
                <w:sz w:val="20"/>
                <w:lang w:val="sq-AL"/>
              </w:rPr>
            </w:pPr>
            <w:r w:rsidRPr="00861E0D">
              <w:rPr>
                <w:rFonts w:ascii="Garamond" w:hAnsi="Garamond"/>
                <w:b/>
                <w:sz w:val="20"/>
                <w:lang w:val="sq-AL"/>
              </w:rPr>
              <w:t>Menaxhim i drejtpërdrejtë përmes</w:t>
            </w:r>
            <w:r w:rsidRPr="00861E0D">
              <w:rPr>
                <w:rFonts w:ascii="Garamond" w:hAnsi="Garamond"/>
                <w:sz w:val="20"/>
                <w:lang w:val="sq-AL"/>
              </w:rPr>
              <w:t>:</w:t>
            </w:r>
          </w:p>
          <w:p w14:paraId="09A59911" w14:textId="77777777" w:rsidR="000461DE" w:rsidRPr="00861E0D" w:rsidRDefault="000461DE" w:rsidP="00D87021">
            <w:pPr>
              <w:pStyle w:val="Text1"/>
              <w:spacing w:before="0" w:after="0"/>
              <w:ind w:left="0" w:right="-25"/>
              <w:jc w:val="left"/>
              <w:rPr>
                <w:rFonts w:ascii="Garamond" w:hAnsi="Garamond"/>
                <w:sz w:val="20"/>
                <w:lang w:val="sq-AL"/>
              </w:rPr>
            </w:pPr>
            <w:r w:rsidRPr="00861E0D">
              <w:rPr>
                <w:rFonts w:ascii="Garamond" w:hAnsi="Garamond"/>
                <w:sz w:val="20"/>
                <w:lang w:val="sq-AL"/>
              </w:rPr>
              <w:t>- Granteve të binjakëzimit</w:t>
            </w:r>
          </w:p>
          <w:p w14:paraId="30EDC49E" w14:textId="77777777" w:rsidR="000461DE" w:rsidRPr="00861E0D" w:rsidRDefault="000461DE" w:rsidP="00D87021">
            <w:pPr>
              <w:pStyle w:val="Text1"/>
              <w:spacing w:before="0" w:after="0"/>
              <w:ind w:left="0" w:right="-25"/>
              <w:jc w:val="left"/>
              <w:rPr>
                <w:rFonts w:ascii="Garamond" w:hAnsi="Garamond"/>
                <w:sz w:val="20"/>
                <w:lang w:val="sq-AL"/>
              </w:rPr>
            </w:pPr>
            <w:r w:rsidRPr="00861E0D">
              <w:rPr>
                <w:rFonts w:ascii="Garamond" w:hAnsi="Garamond"/>
                <w:sz w:val="20"/>
                <w:lang w:val="sq-AL"/>
              </w:rPr>
              <w:t>- Prokurimit</w:t>
            </w:r>
          </w:p>
        </w:tc>
      </w:tr>
      <w:tr w:rsidR="000461DE" w:rsidRPr="00861E0D" w14:paraId="48FA1313" w14:textId="77777777" w:rsidTr="00D87021">
        <w:trPr>
          <w:trHeight w:val="558"/>
          <w:jc w:val="center"/>
        </w:trPr>
        <w:tc>
          <w:tcPr>
            <w:tcW w:w="1096" w:type="pct"/>
            <w:tcBorders>
              <w:top w:val="single" w:sz="4" w:space="0" w:color="auto"/>
              <w:left w:val="single" w:sz="4" w:space="0" w:color="auto"/>
              <w:bottom w:val="single" w:sz="4" w:space="0" w:color="auto"/>
              <w:right w:val="single" w:sz="4" w:space="0" w:color="auto"/>
            </w:tcBorders>
            <w:shd w:val="clear" w:color="auto" w:fill="auto"/>
          </w:tcPr>
          <w:p w14:paraId="134C4A65" w14:textId="77777777" w:rsidR="000461DE" w:rsidRPr="00861E0D" w:rsidRDefault="000461DE" w:rsidP="00D87021">
            <w:pPr>
              <w:pStyle w:val="Text1"/>
              <w:spacing w:before="0" w:after="0"/>
              <w:ind w:left="-10" w:right="-108"/>
              <w:jc w:val="left"/>
              <w:rPr>
                <w:rFonts w:ascii="Garamond" w:hAnsi="Garamond"/>
                <w:b/>
                <w:bCs/>
                <w:sz w:val="20"/>
                <w:lang w:val="sq-AL"/>
              </w:rPr>
            </w:pPr>
            <w:r w:rsidRPr="00861E0D">
              <w:rPr>
                <w:rFonts w:ascii="Garamond" w:hAnsi="Garamond"/>
                <w:b/>
                <w:bCs/>
                <w:sz w:val="20"/>
                <w:lang w:val="sq-AL"/>
              </w:rPr>
              <w:t>Afati për lidhjen e Marrëveshjes së Financimit</w:t>
            </w:r>
          </w:p>
        </w:tc>
        <w:tc>
          <w:tcPr>
            <w:tcW w:w="3904" w:type="pct"/>
            <w:gridSpan w:val="5"/>
            <w:tcBorders>
              <w:top w:val="single" w:sz="4" w:space="0" w:color="auto"/>
              <w:left w:val="single" w:sz="4" w:space="0" w:color="auto"/>
              <w:bottom w:val="single" w:sz="4" w:space="0" w:color="auto"/>
              <w:right w:val="single" w:sz="4" w:space="0" w:color="auto"/>
            </w:tcBorders>
            <w:shd w:val="clear" w:color="auto" w:fill="auto"/>
          </w:tcPr>
          <w:p w14:paraId="70CECF78" w14:textId="77777777" w:rsidR="000461DE" w:rsidRPr="00861E0D" w:rsidRDefault="000461DE" w:rsidP="00D87021">
            <w:pPr>
              <w:pStyle w:val="Text1"/>
              <w:spacing w:before="0" w:after="0"/>
              <w:ind w:left="0"/>
              <w:jc w:val="left"/>
              <w:rPr>
                <w:rFonts w:ascii="Garamond" w:hAnsi="Garamond"/>
                <w:sz w:val="20"/>
                <w:lang w:val="sq-AL" w:eastAsia="de-DE"/>
              </w:rPr>
            </w:pPr>
            <w:r w:rsidRPr="00861E0D">
              <w:rPr>
                <w:rFonts w:ascii="Garamond" w:hAnsi="Garamond"/>
                <w:sz w:val="20"/>
                <w:lang w:val="sq-AL" w:eastAsia="de-DE"/>
              </w:rPr>
              <w:t>deri më 31 dhjetor 2025</w:t>
            </w:r>
          </w:p>
        </w:tc>
      </w:tr>
      <w:tr w:rsidR="000461DE" w:rsidRPr="00861E0D" w14:paraId="03BE0475" w14:textId="77777777" w:rsidTr="00D87021">
        <w:trPr>
          <w:trHeight w:val="558"/>
          <w:jc w:val="center"/>
        </w:trPr>
        <w:tc>
          <w:tcPr>
            <w:tcW w:w="1096" w:type="pct"/>
            <w:tcBorders>
              <w:top w:val="single" w:sz="4" w:space="0" w:color="auto"/>
              <w:left w:val="single" w:sz="4" w:space="0" w:color="auto"/>
              <w:bottom w:val="single" w:sz="4" w:space="0" w:color="auto"/>
              <w:right w:val="single" w:sz="4" w:space="0" w:color="auto"/>
            </w:tcBorders>
            <w:shd w:val="clear" w:color="auto" w:fill="auto"/>
          </w:tcPr>
          <w:p w14:paraId="3CBA89B5" w14:textId="77777777" w:rsidR="000461DE" w:rsidRPr="00861E0D" w:rsidRDefault="000461DE" w:rsidP="00D87021">
            <w:pPr>
              <w:pStyle w:val="Text1"/>
              <w:spacing w:before="0" w:after="0"/>
              <w:ind w:left="0" w:right="-108"/>
              <w:jc w:val="left"/>
              <w:rPr>
                <w:rFonts w:ascii="Garamond" w:hAnsi="Garamond"/>
                <w:b/>
                <w:bCs/>
                <w:sz w:val="20"/>
                <w:lang w:val="sq-AL"/>
              </w:rPr>
            </w:pPr>
            <w:r w:rsidRPr="00861E0D">
              <w:rPr>
                <w:rFonts w:ascii="Garamond" w:hAnsi="Garamond"/>
                <w:b/>
                <w:bCs/>
                <w:sz w:val="20"/>
                <w:lang w:val="sq-AL"/>
              </w:rPr>
              <w:t>Afati për lidhjen e marrëveshjeve të kontributit/delegimit, të prokurimeve dhe kontratave grant</w:t>
            </w:r>
          </w:p>
        </w:tc>
        <w:tc>
          <w:tcPr>
            <w:tcW w:w="3904" w:type="pct"/>
            <w:gridSpan w:val="5"/>
            <w:tcBorders>
              <w:top w:val="single" w:sz="4" w:space="0" w:color="auto"/>
              <w:left w:val="single" w:sz="4" w:space="0" w:color="auto"/>
              <w:bottom w:val="single" w:sz="4" w:space="0" w:color="auto"/>
              <w:right w:val="single" w:sz="4" w:space="0" w:color="auto"/>
            </w:tcBorders>
            <w:shd w:val="clear" w:color="auto" w:fill="auto"/>
          </w:tcPr>
          <w:p w14:paraId="5B41BB5F" w14:textId="214FD920" w:rsidR="000461DE" w:rsidRPr="00861E0D" w:rsidRDefault="000461DE" w:rsidP="00D87021">
            <w:pPr>
              <w:pStyle w:val="Text1"/>
              <w:spacing w:before="0" w:after="0"/>
              <w:ind w:left="0"/>
              <w:rPr>
                <w:rFonts w:ascii="Garamond" w:hAnsi="Garamond"/>
                <w:sz w:val="20"/>
                <w:lang w:val="sq-AL" w:eastAsia="de-DE"/>
              </w:rPr>
            </w:pPr>
            <w:r w:rsidRPr="00861E0D">
              <w:rPr>
                <w:rFonts w:ascii="Garamond" w:hAnsi="Garamond"/>
                <w:sz w:val="20"/>
                <w:lang w:val="sq-AL" w:eastAsia="de-DE"/>
              </w:rPr>
              <w:t xml:space="preserve">3 vjet pas datës së lidhjes së marrëveshjes së financimit, me përjashtim të rasteve të listuara në </w:t>
            </w:r>
            <w:r w:rsidR="004973AF" w:rsidRPr="00861E0D">
              <w:rPr>
                <w:rFonts w:ascii="Garamond" w:hAnsi="Garamond"/>
                <w:sz w:val="20"/>
                <w:lang w:val="sq-AL" w:eastAsia="de-DE"/>
              </w:rPr>
              <w:t xml:space="preserve">nenin </w:t>
            </w:r>
            <w:r w:rsidRPr="00861E0D">
              <w:rPr>
                <w:rFonts w:ascii="Garamond" w:hAnsi="Garamond"/>
                <w:sz w:val="20"/>
                <w:lang w:val="sq-AL" w:eastAsia="de-DE"/>
              </w:rPr>
              <w:t>114(2) të Rregullores Financiare.</w:t>
            </w:r>
          </w:p>
        </w:tc>
      </w:tr>
      <w:tr w:rsidR="000461DE" w:rsidRPr="00861E0D" w14:paraId="56ABE3EC" w14:textId="77777777" w:rsidTr="00D87021">
        <w:trPr>
          <w:trHeight w:val="558"/>
          <w:jc w:val="center"/>
        </w:trPr>
        <w:tc>
          <w:tcPr>
            <w:tcW w:w="1096" w:type="pct"/>
            <w:tcBorders>
              <w:top w:val="single" w:sz="4" w:space="0" w:color="auto"/>
              <w:left w:val="single" w:sz="4" w:space="0" w:color="auto"/>
              <w:bottom w:val="single" w:sz="4" w:space="0" w:color="auto"/>
              <w:right w:val="single" w:sz="4" w:space="0" w:color="auto"/>
            </w:tcBorders>
            <w:shd w:val="clear" w:color="auto" w:fill="auto"/>
          </w:tcPr>
          <w:p w14:paraId="2BBDA0EC" w14:textId="77777777" w:rsidR="000461DE" w:rsidRPr="00861E0D" w:rsidRDefault="000461DE" w:rsidP="00D87021">
            <w:pPr>
              <w:pStyle w:val="Text1"/>
              <w:spacing w:before="0" w:after="0"/>
              <w:ind w:left="0" w:right="-108"/>
              <w:jc w:val="left"/>
              <w:rPr>
                <w:rFonts w:ascii="Garamond" w:hAnsi="Garamond"/>
                <w:b/>
                <w:bCs/>
                <w:sz w:val="20"/>
                <w:lang w:val="sq-AL"/>
              </w:rPr>
            </w:pPr>
            <w:r w:rsidRPr="00861E0D">
              <w:rPr>
                <w:rFonts w:ascii="Garamond" w:hAnsi="Garamond"/>
                <w:b/>
                <w:bCs/>
                <w:sz w:val="20"/>
                <w:lang w:val="sq-AL"/>
              </w:rPr>
              <w:t>Periudha indikative e zbatimit operacional</w:t>
            </w:r>
          </w:p>
        </w:tc>
        <w:tc>
          <w:tcPr>
            <w:tcW w:w="3904" w:type="pct"/>
            <w:gridSpan w:val="5"/>
            <w:tcBorders>
              <w:top w:val="single" w:sz="4" w:space="0" w:color="auto"/>
              <w:left w:val="single" w:sz="4" w:space="0" w:color="auto"/>
              <w:bottom w:val="single" w:sz="4" w:space="0" w:color="auto"/>
              <w:right w:val="single" w:sz="4" w:space="0" w:color="auto"/>
            </w:tcBorders>
            <w:shd w:val="clear" w:color="auto" w:fill="auto"/>
          </w:tcPr>
          <w:p w14:paraId="24D33BDA" w14:textId="77777777" w:rsidR="000461DE" w:rsidRPr="00861E0D" w:rsidRDefault="000461DE" w:rsidP="00D87021">
            <w:pPr>
              <w:pStyle w:val="Text1"/>
              <w:spacing w:before="0" w:after="0"/>
              <w:ind w:left="0"/>
              <w:jc w:val="left"/>
              <w:rPr>
                <w:rFonts w:ascii="Garamond" w:hAnsi="Garamond"/>
                <w:sz w:val="20"/>
                <w:lang w:val="sq-AL" w:eastAsia="de-DE"/>
              </w:rPr>
            </w:pPr>
            <w:r w:rsidRPr="00861E0D">
              <w:rPr>
                <w:rFonts w:ascii="Garamond" w:hAnsi="Garamond"/>
                <w:sz w:val="20"/>
                <w:lang w:val="sq-AL"/>
              </w:rPr>
              <w:t>72 muaj pas lidhjes së Marrëveshjes së Financimit</w:t>
            </w:r>
          </w:p>
        </w:tc>
      </w:tr>
      <w:tr w:rsidR="000461DE" w:rsidRPr="00861E0D" w14:paraId="2883AC2F" w14:textId="77777777" w:rsidTr="00D87021">
        <w:trPr>
          <w:trHeight w:val="558"/>
          <w:jc w:val="center"/>
        </w:trPr>
        <w:tc>
          <w:tcPr>
            <w:tcW w:w="1096" w:type="pct"/>
            <w:tcBorders>
              <w:top w:val="single" w:sz="4" w:space="0" w:color="auto"/>
              <w:left w:val="single" w:sz="4" w:space="0" w:color="auto"/>
              <w:bottom w:val="single" w:sz="4" w:space="0" w:color="auto"/>
              <w:right w:val="single" w:sz="4" w:space="0" w:color="auto"/>
            </w:tcBorders>
            <w:shd w:val="clear" w:color="auto" w:fill="auto"/>
          </w:tcPr>
          <w:p w14:paraId="1B53CAC0" w14:textId="77777777" w:rsidR="000461DE" w:rsidRPr="00861E0D" w:rsidRDefault="000461DE" w:rsidP="00D87021">
            <w:pPr>
              <w:pStyle w:val="Text1"/>
              <w:spacing w:before="0" w:after="0"/>
              <w:ind w:left="0" w:right="-108"/>
              <w:jc w:val="left"/>
              <w:rPr>
                <w:rFonts w:ascii="Garamond" w:hAnsi="Garamond"/>
                <w:b/>
                <w:bCs/>
                <w:sz w:val="20"/>
                <w:lang w:val="sq-AL"/>
              </w:rPr>
            </w:pPr>
            <w:r w:rsidRPr="00861E0D">
              <w:rPr>
                <w:rFonts w:ascii="Garamond" w:hAnsi="Garamond"/>
                <w:b/>
                <w:bCs/>
                <w:sz w:val="20"/>
                <w:lang w:val="sq-AL"/>
              </w:rPr>
              <w:t>Afati</w:t>
            </w:r>
            <w:r w:rsidRPr="00861E0D">
              <w:rPr>
                <w:rFonts w:ascii="Garamond" w:hAnsi="Garamond"/>
                <w:b/>
                <w:sz w:val="20"/>
                <w:lang w:val="sq-AL"/>
              </w:rPr>
              <w:t xml:space="preserve"> për zbatimin e Marrëveshjes së Financimit</w:t>
            </w:r>
          </w:p>
        </w:tc>
        <w:tc>
          <w:tcPr>
            <w:tcW w:w="3904" w:type="pct"/>
            <w:gridSpan w:val="5"/>
            <w:tcBorders>
              <w:top w:val="single" w:sz="4" w:space="0" w:color="auto"/>
              <w:left w:val="single" w:sz="4" w:space="0" w:color="auto"/>
              <w:bottom w:val="single" w:sz="4" w:space="0" w:color="auto"/>
              <w:right w:val="single" w:sz="4" w:space="0" w:color="auto"/>
            </w:tcBorders>
            <w:shd w:val="clear" w:color="auto" w:fill="auto"/>
          </w:tcPr>
          <w:p w14:paraId="7895DE72" w14:textId="77777777" w:rsidR="000461DE" w:rsidRPr="00861E0D" w:rsidRDefault="000461DE" w:rsidP="00D87021">
            <w:pPr>
              <w:pStyle w:val="Text1"/>
              <w:spacing w:before="0" w:after="0"/>
              <w:ind w:left="0"/>
              <w:jc w:val="left"/>
              <w:rPr>
                <w:rFonts w:ascii="Garamond" w:hAnsi="Garamond"/>
                <w:sz w:val="20"/>
                <w:lang w:val="sq-AL" w:eastAsia="de-DE"/>
              </w:rPr>
            </w:pPr>
            <w:r w:rsidRPr="00861E0D">
              <w:rPr>
                <w:rFonts w:ascii="Garamond" w:hAnsi="Garamond"/>
                <w:sz w:val="20"/>
                <w:lang w:val="sq-AL" w:eastAsia="de-DE"/>
              </w:rPr>
              <w:t xml:space="preserve">12 vjet </w:t>
            </w:r>
            <w:r w:rsidRPr="00861E0D">
              <w:rPr>
                <w:rFonts w:ascii="Garamond" w:hAnsi="Garamond"/>
                <w:sz w:val="20"/>
                <w:lang w:val="sq-AL"/>
              </w:rPr>
              <w:t xml:space="preserve">pas lidhjes </w:t>
            </w:r>
            <w:r w:rsidRPr="00861E0D">
              <w:rPr>
                <w:rFonts w:ascii="Garamond" w:hAnsi="Garamond"/>
                <w:sz w:val="20"/>
                <w:lang w:val="sq-AL" w:eastAsia="de-DE"/>
              </w:rPr>
              <w:t>të Marrëveshjes së Financimit</w:t>
            </w:r>
          </w:p>
        </w:tc>
      </w:tr>
    </w:tbl>
    <w:p w14:paraId="5CF1D232" w14:textId="77777777" w:rsidR="00B77753" w:rsidRPr="00861E0D" w:rsidRDefault="00B77753" w:rsidP="00E711A1">
      <w:pPr>
        <w:pStyle w:val="TEKSTIIIIII"/>
        <w:rPr>
          <w:b/>
        </w:rPr>
      </w:pPr>
    </w:p>
    <w:p w14:paraId="5E7148C9" w14:textId="4B036977" w:rsidR="000461DE" w:rsidRPr="00861E0D" w:rsidRDefault="00E711A1" w:rsidP="00E711A1">
      <w:pPr>
        <w:pStyle w:val="TEKSTIIIIII"/>
        <w:rPr>
          <w:b/>
        </w:rPr>
      </w:pPr>
      <w:r w:rsidRPr="00861E0D">
        <w:rPr>
          <w:b/>
        </w:rPr>
        <w:t xml:space="preserve">1.2 </w:t>
      </w:r>
      <w:r w:rsidR="000461DE" w:rsidRPr="00861E0D">
        <w:rPr>
          <w:b/>
        </w:rPr>
        <w:t>Përmbledhja e Veprimit</w:t>
      </w:r>
    </w:p>
    <w:p w14:paraId="3B022C53" w14:textId="77777777" w:rsidR="000461DE" w:rsidRPr="00861E0D" w:rsidRDefault="000461DE" w:rsidP="00E711A1">
      <w:pPr>
        <w:pStyle w:val="TEKSTIIIIII"/>
      </w:pPr>
      <w:r w:rsidRPr="00861E0D">
        <w:t>Objektivi i përgjithshëm i veprimit është të ndihmojë në uljen e korrupsionit në Shqipëri nëpërmjet parandalimit, shtypjes dhe rritjes së ndërgjegjësimit. Objektivi përfundimtar është të promovohen institucione shqiptare transparente dhe me integritet të lartë, të cilat gëzojnë besimin e qytetarëve dhe garantojnë një shërbim cilësor dhe të pakorruptueshëm.</w:t>
      </w:r>
    </w:p>
    <w:p w14:paraId="5D6B35CE" w14:textId="64F69AE1" w:rsidR="000461DE" w:rsidRPr="00861E0D" w:rsidRDefault="000461DE" w:rsidP="00E711A1">
      <w:pPr>
        <w:pStyle w:val="TEKSTIIIIII"/>
      </w:pPr>
      <w:r w:rsidRPr="00861E0D">
        <w:t xml:space="preserve">Ky veprim mbështet institucionet shqiptare </w:t>
      </w:r>
      <w:r w:rsidRPr="00861E0D">
        <w:rPr>
          <w:rStyle w:val="fadeinm1hgl8"/>
        </w:rPr>
        <w:t>në përputhjen me standardet dhe praktikat më të mira ndërkombëtare dhe të Bashkimit Evropian në fushën e luftës kundër korrupsionit</w:t>
      </w:r>
      <w:r w:rsidRPr="00861E0D">
        <w:t xml:space="preserve">. Gjithashtu, do të mbështesë zbatimin e angazhimeve të Shqipërisë për antikorrupsionin, duke përfshirë ato të bëra në </w:t>
      </w:r>
      <w:r w:rsidRPr="00861E0D">
        <w:rPr>
          <w:rStyle w:val="fadeinm1hgl8"/>
        </w:rPr>
        <w:t>Planin e Veprimit për Shtetin e së Drejtës</w:t>
      </w:r>
      <w:r w:rsidRPr="00861E0D">
        <w:t xml:space="preserve">, i cili është përgatitur </w:t>
      </w:r>
      <w:r w:rsidRPr="00861E0D">
        <w:rPr>
          <w:rStyle w:val="fadeinm1hgl8"/>
        </w:rPr>
        <w:t>për të përmbushur kriteret fillestare për hapjen e kapitujve në kuadër të procesit të aderimit në BE</w:t>
      </w:r>
      <w:r w:rsidRPr="00861E0D">
        <w:t>, si dhe angazhimet që pritet të përfshihen në A</w:t>
      </w:r>
      <w:r w:rsidR="00B77753" w:rsidRPr="00861E0D">
        <w:t>gj</w:t>
      </w:r>
      <w:r w:rsidRPr="00861E0D">
        <w:t xml:space="preserve">endën e Reformës që do të mbështetet </w:t>
      </w:r>
      <w:r w:rsidRPr="00861E0D">
        <w:rPr>
          <w:rStyle w:val="fadeinm1hgl8"/>
        </w:rPr>
        <w:t>nga Mekanizmi për Reforma dhe Rritje</w:t>
      </w:r>
      <w:r w:rsidRPr="00861E0D">
        <w:t xml:space="preserve">. Ky veprim do të pasqyrojë parimin e një qasjeje të integruar horizontale ndaj luftës kundër korrupsionit, përmes disa fushave të ndërhyrjes. </w:t>
      </w:r>
    </w:p>
    <w:p w14:paraId="74FC0EE0" w14:textId="48D542F9" w:rsidR="000461DE" w:rsidRPr="00861E0D" w:rsidRDefault="000461DE" w:rsidP="00E711A1">
      <w:pPr>
        <w:pStyle w:val="TEKSTIIIIII"/>
        <w:rPr>
          <w:shd w:val="clear" w:color="auto" w:fill="FFFFFF"/>
        </w:rPr>
      </w:pPr>
      <w:r w:rsidRPr="00861E0D">
        <w:rPr>
          <w:shd w:val="clear" w:color="auto" w:fill="FFFFFF"/>
        </w:rPr>
        <w:t xml:space="preserve">Konferenca e parë Ndërqeveritare (IGC) për negociatat e aderimit u mbajt midis BE-së dhe Shqipërisë, më 19 korrik 2022. Kjo shënoi fillimin zyrtar të bisedimeve të </w:t>
      </w:r>
      <w:r w:rsidRPr="00861E0D">
        <w:t>aderimit</w:t>
      </w:r>
      <w:r w:rsidRPr="00861E0D">
        <w:rPr>
          <w:shd w:val="clear" w:color="auto" w:fill="FFFFFF"/>
        </w:rPr>
        <w:t xml:space="preserve">. Përveç kësaj, Komisioni Evropian nisi procesin e shqyrtimit dhe Qeveria Shqiptare miratoi </w:t>
      </w:r>
      <w:r w:rsidRPr="00861E0D">
        <w:rPr>
          <w:rStyle w:val="fadeinm1hgl8"/>
        </w:rPr>
        <w:t xml:space="preserve">Planin e Veprimit për Shtetin e së Drejtës nëpërmjet </w:t>
      </w:r>
      <w:r w:rsidR="00B77753" w:rsidRPr="00861E0D">
        <w:rPr>
          <w:rStyle w:val="fadeinm1hgl8"/>
        </w:rPr>
        <w:t>v</w:t>
      </w:r>
      <w:r w:rsidRPr="00861E0D">
        <w:rPr>
          <w:rStyle w:val="fadeinm1hgl8"/>
        </w:rPr>
        <w:t>endimit të Këshillit të Ministrave nr. 736, datë 13.12.2023</w:t>
      </w:r>
      <w:r w:rsidRPr="00861E0D">
        <w:rPr>
          <w:shd w:val="clear" w:color="auto" w:fill="FFFFFF"/>
        </w:rPr>
        <w:t xml:space="preserve">, i cili është përfaqëson zyrtarisht një kriter fillestar për </w:t>
      </w:r>
      <w:r w:rsidR="00B77753" w:rsidRPr="00861E0D">
        <w:rPr>
          <w:shd w:val="clear" w:color="auto" w:fill="FFFFFF"/>
        </w:rPr>
        <w:t>grupkapitullin 1 mbi themelorët</w:t>
      </w:r>
      <w:r w:rsidRPr="00861E0D">
        <w:rPr>
          <w:shd w:val="clear" w:color="auto" w:fill="FFFFFF"/>
        </w:rPr>
        <w:t xml:space="preserve">. </w:t>
      </w:r>
      <w:r w:rsidRPr="00861E0D">
        <w:rPr>
          <w:rStyle w:val="fadeinm1hgl8"/>
        </w:rPr>
        <w:t>Ky Plan Veprim</w:t>
      </w:r>
      <w:r w:rsidR="00410337" w:rsidRPr="00861E0D">
        <w:rPr>
          <w:rStyle w:val="fadeinm1hgl8"/>
        </w:rPr>
        <w:t>i</w:t>
      </w:r>
      <w:r w:rsidRPr="00861E0D">
        <w:rPr>
          <w:rStyle w:val="fadeinm1hgl8"/>
        </w:rPr>
        <w:t xml:space="preserve"> përmban dispozita specifike që adresojnë gjetjet e Raportit të Shqyrtimit lidhur me luftën kundër korrupsionit, të cilat përfshijnë një periudhë nga viti 2024 deri </w:t>
      </w:r>
      <w:r w:rsidR="004973AF" w:rsidRPr="00861E0D">
        <w:rPr>
          <w:rStyle w:val="fadeinm1hgl8"/>
        </w:rPr>
        <w:t>m</w:t>
      </w:r>
      <w:r w:rsidRPr="00861E0D">
        <w:rPr>
          <w:rStyle w:val="fadeinm1hgl8"/>
        </w:rPr>
        <w:t>ë 2030</w:t>
      </w:r>
      <w:r w:rsidRPr="00861E0D">
        <w:rPr>
          <w:shd w:val="clear" w:color="auto" w:fill="FFFFFF"/>
        </w:rPr>
        <w:t xml:space="preserve">. </w:t>
      </w:r>
    </w:p>
    <w:p w14:paraId="04D3AEED" w14:textId="31FE69BA" w:rsidR="000461DE" w:rsidRPr="00861E0D" w:rsidRDefault="000461DE" w:rsidP="00E711A1">
      <w:pPr>
        <w:pStyle w:val="TEKSTIIIIII"/>
      </w:pPr>
      <w:r w:rsidRPr="00861E0D">
        <w:t>Objektivi specifik i këtij veprimi është të ndihmojë autoritetet përkatëse shqiptare, duke përfshirë Drejtorinë e Përgjithshme të Antikorrupsionit</w:t>
      </w:r>
      <w:r w:rsidRPr="00861E0D">
        <w:rPr>
          <w:rStyle w:val="FootnoteReference"/>
          <w:b/>
          <w:bCs/>
        </w:rPr>
        <w:footnoteReference w:id="3"/>
      </w:r>
      <w:r w:rsidRPr="00861E0D">
        <w:rPr>
          <w:b/>
          <w:bCs/>
        </w:rPr>
        <w:t xml:space="preserve"> </w:t>
      </w:r>
      <w:r w:rsidRPr="00861E0D">
        <w:t xml:space="preserve">(DPAK), Inspektoratin e Lartë të Deklarimit dhe Kontrollit të Pasurive dhe Konfliktit të Interesit (ILDKPKI), si dhe autoritete të tjera, </w:t>
      </w:r>
      <w:r w:rsidRPr="00861E0D">
        <w:rPr>
          <w:rStyle w:val="fadeinm1hgl8"/>
          <w:rFonts w:eastAsiaTheme="majorEastAsia"/>
        </w:rPr>
        <w:t>në përmbushjen e roleve të tyre specifike lidhur me luftën kundër korrupsionit dhe ruajtjen e besimit publik</w:t>
      </w:r>
      <w:r w:rsidRPr="00861E0D">
        <w:t>. Vëmendje e veçantë do t</w:t>
      </w:r>
      <w:r w:rsidR="00E12DB1" w:rsidRPr="00861E0D">
        <w:t>’</w:t>
      </w:r>
      <w:r w:rsidRPr="00861E0D">
        <w:t>i kushtohet sektorëve me rrezik të lartë dhe të prirë ndaj korrupsionit. Rezultati i pritshëm është përparimi në zbatimin e plotë të politikave kundër korrupsionit dhe përmirësimi i praktikës institucionale në luftën kundër korrupsionit.</w:t>
      </w:r>
      <w:r w:rsidRPr="00861E0D">
        <w:rPr>
          <w:rStyle w:val="FootnoteReference"/>
          <w:bCs/>
        </w:rPr>
        <w:footnoteReference w:id="4"/>
      </w:r>
    </w:p>
    <w:p w14:paraId="47EA5DD7" w14:textId="55E396E6" w:rsidR="000461DE" w:rsidRPr="00861E0D" w:rsidRDefault="000461DE" w:rsidP="00E711A1">
      <w:pPr>
        <w:pStyle w:val="TEKSTIIIIII"/>
      </w:pPr>
      <w:r w:rsidRPr="00861E0D">
        <w:rPr>
          <w:rStyle w:val="fadeinm1hgl8"/>
        </w:rPr>
        <w:t>Ky veprim kontribuon në mbështetje gjithëpërfshirëse në fushat e parandalimit, sensibilizimit dhe ndëshkimit të korrupsionit në Shqipëri, në përputhje me objektivat e përcaktuar në strategjinë kombëtare kundër korrupsionit dhe marrëveshjet midis Shqipërisë dhe Bashkimit Evropian. Një ndërhyrje e tillë do t</w:t>
      </w:r>
      <w:r w:rsidR="00E12DB1" w:rsidRPr="00861E0D">
        <w:rPr>
          <w:rStyle w:val="fadeinm1hgl8"/>
        </w:rPr>
        <w:t>’</w:t>
      </w:r>
      <w:r w:rsidRPr="00861E0D">
        <w:rPr>
          <w:rStyle w:val="fadeinm1hgl8"/>
        </w:rPr>
        <w:t>i lejojë Koordinatorit Kombëtar kundër Korrupsionit (KKK) dhe administratës së tij/saj, ILDKPKI-së</w:t>
      </w:r>
      <w:r w:rsidR="00150678" w:rsidRPr="00861E0D">
        <w:rPr>
          <w:rStyle w:val="fadeinm1hgl8"/>
        </w:rPr>
        <w:t>,</w:t>
      </w:r>
      <w:r w:rsidRPr="00861E0D">
        <w:rPr>
          <w:rStyle w:val="fadeinm1hgl8"/>
        </w:rPr>
        <w:t xml:space="preserve"> si dhe autoriteteve të tjera të avancojnë a</w:t>
      </w:r>
      <w:r w:rsidR="00C07B2C" w:rsidRPr="00861E0D">
        <w:rPr>
          <w:rStyle w:val="fadeinm1hgl8"/>
        </w:rPr>
        <w:t>gj</w:t>
      </w:r>
      <w:r w:rsidRPr="00861E0D">
        <w:rPr>
          <w:rStyle w:val="fadeinm1hgl8"/>
        </w:rPr>
        <w:t>endën e zhvillimit të kapaciteteve në planin afatgjatë dhe t</w:t>
      </w:r>
      <w:r w:rsidR="00E12DB1" w:rsidRPr="00861E0D">
        <w:rPr>
          <w:rStyle w:val="fadeinm1hgl8"/>
        </w:rPr>
        <w:t>’</w:t>
      </w:r>
      <w:r w:rsidRPr="00861E0D">
        <w:rPr>
          <w:rStyle w:val="fadeinm1hgl8"/>
        </w:rPr>
        <w:t>u ofrojë vendimmarrësve një pasqyrë të detajuar mbi nevojat dhe prioritetet, në të cilat duhet të përqendrohen strukturat administrative kombëtare kundër korrupsionit dhe të alokojnë burimet e nevojshme për realizimin e tyre</w:t>
      </w:r>
      <w:r w:rsidRPr="00861E0D">
        <w:t xml:space="preserve">. </w:t>
      </w:r>
    </w:p>
    <w:p w14:paraId="051ECD3D" w14:textId="77777777" w:rsidR="000461DE" w:rsidRPr="00861E0D" w:rsidRDefault="000461DE" w:rsidP="00E711A1">
      <w:pPr>
        <w:pStyle w:val="TEKSTIIIIII"/>
      </w:pPr>
      <w:r w:rsidRPr="00861E0D">
        <w:rPr>
          <w:rStyle w:val="fadeinm1hgl8"/>
        </w:rPr>
        <w:t>Ky veprim është i rëndësishëm në kontekstin e reformës së përgjithshme, pasi vendi duhet të krijojë një kuadër efektiv dhe funksional, i cili të ketë një qasje gjithëpërfshirëse, duke marrë parasysh si masat ndëshkuese edhe masat parandaluese ndaj korrupsionit, përfshirë edhe ato që zbatohen përmes institucioneve të specializuara kundër korrupsionit</w:t>
      </w:r>
      <w:r w:rsidRPr="00861E0D">
        <w:rPr>
          <w:rStyle w:val="FootnoteReference"/>
          <w:bCs/>
          <w:szCs w:val="24"/>
        </w:rPr>
        <w:footnoteReference w:id="5"/>
      </w:r>
      <w:r w:rsidRPr="00861E0D">
        <w:rPr>
          <w:bCs/>
        </w:rPr>
        <w:t xml:space="preserve">. </w:t>
      </w:r>
    </w:p>
    <w:p w14:paraId="09B43F42" w14:textId="77777777" w:rsidR="000461DE" w:rsidRPr="00861E0D" w:rsidRDefault="000461DE" w:rsidP="00E711A1">
      <w:pPr>
        <w:pStyle w:val="TEKSTIIIIII"/>
      </w:pPr>
      <w:r w:rsidRPr="00861E0D">
        <w:rPr>
          <w:rStyle w:val="fadeinm1hgl8"/>
        </w:rPr>
        <w:t>Kjo dritare thekson prioritetin që vendet kandidate dhe ato potenciale kandidate duhet të rrisin ndërgjegjësimin në luftën kundër korrupsionit dhe të rrisin efikasitetin në përpjekjet e tyre për çrrënjosjen e tij. Meqenëse korrupsioni mbetet një problem në rajon, me vazhdimësi të pandëshkueshmërisë në shumë raste, veçanërisht për korrupsionin në nivele të larta, asistenca e IPA III do të jetë thelbësore për të mbështetur përfituesit në forcimin e mëtejshëm të kuadrit të tyre ligjor dhe institucional për parandalimin e korrupsionit dhe për përmirësimin e historikut të zbatimit.</w:t>
      </w:r>
    </w:p>
    <w:p w14:paraId="62EB6CE3" w14:textId="7BFFCECD" w:rsidR="000461DE" w:rsidRPr="00861E0D" w:rsidRDefault="000461DE" w:rsidP="00E711A1">
      <w:pPr>
        <w:pStyle w:val="TEKSTIIIIII"/>
      </w:pPr>
      <w:r w:rsidRPr="00861E0D">
        <w:rPr>
          <w:rStyle w:val="fadeinm1hgl8"/>
        </w:rPr>
        <w:t xml:space="preserve">Për më tepër, ky veprim i përgjigjet </w:t>
      </w:r>
      <w:r w:rsidR="00150678" w:rsidRPr="00861E0D">
        <w:rPr>
          <w:rStyle w:val="fadeinm1hgl8"/>
        </w:rPr>
        <w:t xml:space="preserve">objektivit të zhvillimit të qëndrueshëm </w:t>
      </w:r>
      <w:r w:rsidRPr="00861E0D">
        <w:rPr>
          <w:rStyle w:val="fadeinm1hgl8"/>
        </w:rPr>
        <w:t>(</w:t>
      </w:r>
      <w:r w:rsidR="00F70B50" w:rsidRPr="00861E0D">
        <w:rPr>
          <w:rStyle w:val="fadeinm1hgl8"/>
        </w:rPr>
        <w:t>OZHQ</w:t>
      </w:r>
      <w:r w:rsidRPr="00861E0D">
        <w:rPr>
          <w:rStyle w:val="fadeinm1hgl8"/>
        </w:rPr>
        <w:t xml:space="preserve">) nr. 16: Të promovohen shoqëri paqësore dhe gjithëpërfshirëse për zhvillim të qëndrueshëm, të garantohet qasje në drejtësi për të gjithë dhe të ndërtohen institucione efektive, të përgjegjshme dhe gjithëpërfshirëse në të gjitha nivelet, dhe në veçanti </w:t>
      </w:r>
      <w:r w:rsidR="00150678" w:rsidRPr="00861E0D">
        <w:rPr>
          <w:rStyle w:val="fadeinm1hgl8"/>
        </w:rPr>
        <w:t xml:space="preserve">objektivit </w:t>
      </w:r>
      <w:r w:rsidRPr="00861E0D">
        <w:rPr>
          <w:rStyle w:val="fadeinm1hgl8"/>
        </w:rPr>
        <w:t>16.5: Të reduktohet ndjeshëm korrupsioni dhe ryshfeti në të gjitha format e tyre</w:t>
      </w:r>
      <w:r w:rsidRPr="00861E0D">
        <w:t xml:space="preserve">. </w:t>
      </w:r>
    </w:p>
    <w:p w14:paraId="7CBD3D38" w14:textId="77777777" w:rsidR="000461DE" w:rsidRPr="00861E0D" w:rsidRDefault="002C6BA3" w:rsidP="002C6BA3">
      <w:pPr>
        <w:pStyle w:val="TEKSTIIIIII"/>
        <w:rPr>
          <w:b/>
        </w:rPr>
      </w:pPr>
      <w:bookmarkStart w:id="4" w:name="_Hlk115185082"/>
      <w:bookmarkStart w:id="5" w:name="_Ref58421925"/>
      <w:r w:rsidRPr="00861E0D">
        <w:rPr>
          <w:b/>
        </w:rPr>
        <w:t xml:space="preserve">1.3 </w:t>
      </w:r>
      <w:r w:rsidR="000461DE" w:rsidRPr="00861E0D">
        <w:rPr>
          <w:b/>
        </w:rPr>
        <w:t>Përfituesi i Veprimit</w:t>
      </w:r>
    </w:p>
    <w:p w14:paraId="02E277BF" w14:textId="77777777" w:rsidR="000461DE" w:rsidRPr="00861E0D" w:rsidRDefault="000461DE" w:rsidP="002C6BA3">
      <w:pPr>
        <w:pStyle w:val="TEKSTIIIIII"/>
      </w:pPr>
      <w:r w:rsidRPr="00861E0D">
        <w:t>Ky Veprim do të realizohet në Shqipëri.</w:t>
      </w:r>
    </w:p>
    <w:bookmarkEnd w:id="4"/>
    <w:bookmarkEnd w:id="5"/>
    <w:p w14:paraId="45188B2A" w14:textId="77777777" w:rsidR="000461DE" w:rsidRPr="00861E0D" w:rsidRDefault="002C6BA3" w:rsidP="002C6BA3">
      <w:pPr>
        <w:pStyle w:val="TEKSTIIIIII"/>
      </w:pPr>
      <w:r w:rsidRPr="00861E0D">
        <w:t xml:space="preserve">2. </w:t>
      </w:r>
      <w:r w:rsidR="000461DE" w:rsidRPr="00861E0D">
        <w:t>ARGUMENTIMI</w:t>
      </w:r>
    </w:p>
    <w:p w14:paraId="599FAD9D" w14:textId="183F5248" w:rsidR="000461DE" w:rsidRPr="00861E0D" w:rsidRDefault="000461DE" w:rsidP="00FF0828">
      <w:pPr>
        <w:pStyle w:val="TEKSTIIIIII"/>
      </w:pPr>
      <w:bookmarkStart w:id="6" w:name="_Toc58681324"/>
      <w:bookmarkStart w:id="7" w:name="_Toc58836454"/>
      <w:bookmarkStart w:id="8" w:name="_Toc58838072"/>
      <w:bookmarkStart w:id="9" w:name="_Toc58838127"/>
      <w:bookmarkStart w:id="10" w:name="_Toc58845970"/>
      <w:bookmarkStart w:id="11" w:name="_Toc58876979"/>
      <w:bookmarkStart w:id="12" w:name="_Toc58878014"/>
      <w:bookmarkStart w:id="13" w:name="_Toc59012327"/>
      <w:bookmarkStart w:id="14" w:name="_Toc59012903"/>
      <w:bookmarkStart w:id="15" w:name="_Toc59020751"/>
      <w:bookmarkStart w:id="16" w:name="_Toc59023350"/>
      <w:bookmarkStart w:id="17" w:name="_Toc59029519"/>
      <w:bookmarkStart w:id="18" w:name="_Toc59030335"/>
      <w:bookmarkStart w:id="19" w:name="_Toc59031652"/>
      <w:bookmarkStart w:id="20" w:name="_Toc62247152"/>
      <w:bookmarkStart w:id="21" w:name="_Toc62247209"/>
      <w:bookmarkStart w:id="22" w:name="_Toc62459251"/>
      <w:bookmarkStart w:id="23" w:name="_Toc62476915"/>
      <w:bookmarkStart w:id="24" w:name="_Toc63235823"/>
      <w:bookmarkStart w:id="25" w:name="_Toc63248929"/>
      <w:bookmarkStart w:id="26" w:name="_Toc63263258"/>
      <w:bookmarkStart w:id="27" w:name="_Toc64043035"/>
      <w:bookmarkStart w:id="28" w:name="_Toc65663746"/>
      <w:bookmarkStart w:id="29" w:name="_Toc65665561"/>
      <w:bookmarkStart w:id="30" w:name="_Toc65665923"/>
      <w:bookmarkStart w:id="31" w:name="_Toc65666102"/>
      <w:bookmarkStart w:id="32" w:name="_Toc65671179"/>
      <w:bookmarkStart w:id="33" w:name="_Toc65671238"/>
      <w:bookmarkStart w:id="34" w:name="_Toc65671895"/>
      <w:bookmarkStart w:id="35" w:name="_Toc65674751"/>
      <w:bookmarkStart w:id="36" w:name="_Toc65676401"/>
      <w:bookmarkStart w:id="37" w:name="_Toc65688238"/>
      <w:bookmarkStart w:id="38" w:name="_Toc66465127"/>
      <w:bookmarkStart w:id="39" w:name="_Toc66465580"/>
      <w:bookmarkStart w:id="40" w:name="_Toc66465639"/>
      <w:bookmarkStart w:id="41" w:name="_Toc66696365"/>
      <w:bookmarkStart w:id="42" w:name="_Toc67665914"/>
      <w:bookmarkStart w:id="43" w:name="_Toc69384673"/>
      <w:bookmarkStart w:id="44" w:name="_Toc69384804"/>
      <w:bookmarkStart w:id="45" w:name="_Toc69384933"/>
      <w:bookmarkStart w:id="46" w:name="_Toc69385061"/>
      <w:bookmarkStart w:id="47" w:name="_Toc69460809"/>
      <w:bookmarkStart w:id="48" w:name="_Toc69460936"/>
      <w:bookmarkStart w:id="49" w:name="_Toc69469897"/>
      <w:bookmarkStart w:id="50" w:name="_Toc69485760"/>
      <w:bookmarkStart w:id="51" w:name="_Toc69487635"/>
      <w:bookmarkStart w:id="52" w:name="_Toc72142225"/>
      <w:bookmarkStart w:id="53" w:name="_Toc72142311"/>
      <w:bookmarkStart w:id="54" w:name="_Toc73090651"/>
      <w:bookmarkStart w:id="55" w:name="_Toc73090734"/>
      <w:bookmarkStart w:id="56" w:name="_Toc59030336"/>
      <w:bookmarkStart w:id="57" w:name="_Toc59031653"/>
      <w:bookmarkStart w:id="58" w:name="_Toc62247153"/>
      <w:bookmarkStart w:id="59" w:name="_Toc62247210"/>
      <w:bookmarkStart w:id="60" w:name="_Toc62459252"/>
      <w:bookmarkStart w:id="61" w:name="_Toc62476916"/>
      <w:bookmarkStart w:id="62" w:name="_Toc63235824"/>
      <w:bookmarkStart w:id="63" w:name="_Toc63248930"/>
      <w:bookmarkStart w:id="64" w:name="_Toc63263259"/>
      <w:bookmarkStart w:id="65" w:name="_Toc64043036"/>
      <w:bookmarkStart w:id="66" w:name="_Toc65663747"/>
      <w:bookmarkStart w:id="67" w:name="_Toc65665562"/>
      <w:bookmarkStart w:id="68" w:name="_Toc65665924"/>
      <w:bookmarkStart w:id="69" w:name="_Toc65666103"/>
      <w:bookmarkStart w:id="70" w:name="_Toc65671180"/>
      <w:bookmarkStart w:id="71" w:name="_Toc65671239"/>
      <w:bookmarkStart w:id="72" w:name="_Toc65671896"/>
      <w:bookmarkStart w:id="73" w:name="_Toc65674752"/>
      <w:bookmarkStart w:id="74" w:name="_Toc65676402"/>
      <w:bookmarkStart w:id="75" w:name="_Toc65688239"/>
      <w:bookmarkStart w:id="76" w:name="_Toc66465128"/>
      <w:bookmarkStart w:id="77" w:name="_Toc66465581"/>
      <w:bookmarkStart w:id="78" w:name="_Toc66465640"/>
      <w:bookmarkStart w:id="79" w:name="_Toc66696366"/>
      <w:bookmarkStart w:id="80" w:name="_Toc67665915"/>
      <w:bookmarkStart w:id="81" w:name="_Toc69384674"/>
      <w:bookmarkStart w:id="82" w:name="_Toc69384805"/>
      <w:bookmarkStart w:id="83" w:name="_Toc69384934"/>
      <w:bookmarkStart w:id="84" w:name="_Toc69385062"/>
      <w:bookmarkStart w:id="85" w:name="_Toc69460810"/>
      <w:bookmarkStart w:id="86" w:name="_Toc69460937"/>
      <w:bookmarkStart w:id="87" w:name="_Toc69469898"/>
      <w:bookmarkStart w:id="88" w:name="_Toc69485761"/>
      <w:bookmarkStart w:id="89" w:name="_Toc69487636"/>
      <w:bookmarkStart w:id="90" w:name="_Toc72142226"/>
      <w:bookmarkStart w:id="91" w:name="_Toc72142312"/>
      <w:bookmarkStart w:id="92" w:name="_Toc73090652"/>
      <w:bookmarkStart w:id="93" w:name="_Toc7309073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sidRPr="00861E0D">
        <w:rPr>
          <w:rStyle w:val="fadeinm1hgl8"/>
          <w:rFonts w:eastAsiaTheme="majorEastAsia"/>
        </w:rPr>
        <w:t>Raporti i Komisionit për Shqipërinë i vitit 2023 thekson se</w:t>
      </w:r>
      <w:r w:rsidRPr="00861E0D">
        <w:rPr>
          <w:rStyle w:val="FootnoteReference"/>
          <w:bCs/>
        </w:rPr>
        <w:footnoteReference w:id="6"/>
      </w:r>
      <w:r w:rsidRPr="00861E0D">
        <w:t xml:space="preserve"> </w:t>
      </w:r>
      <w:r w:rsidRPr="00861E0D">
        <w:rPr>
          <w:rStyle w:val="fadeinm1hgl8"/>
          <w:rFonts w:eastAsiaTheme="majorEastAsia"/>
        </w:rPr>
        <w:t>pavarësisht disa përparimeve, përpjekjeve të shtuara dhe angazhimit politik në luftën kundër korrupsionit, kjo mbetet një fushë shqetësuese serioze. Në përgjithësi, korrupsioni është i përhapur në shumë fusha të jetës publike dhe të biznesit</w:t>
      </w:r>
      <w:r w:rsidRPr="00861E0D">
        <w:t xml:space="preserve">. </w:t>
      </w:r>
      <w:r w:rsidRPr="00861E0D">
        <w:rPr>
          <w:rStyle w:val="fadeinm1hgl8"/>
          <w:rFonts w:eastAsiaTheme="majorEastAsia"/>
        </w:rPr>
        <w:t xml:space="preserve">Struktura e Posaçme kundër Korrupsionit dhe Krimit të Organizuar (SPAK) ka realizuar procedime penale dhe hetime financiare në disa çështje të nivelit të lartë dhe janë shpallur disa vendime dënimi të formës së prerë për funksionarë të lartë shtetërorë Njësia Kombëtare e Inteligjencës Financiare, Agjencia e Inteligjencës Financiare të Shqipërisë (AIF) ka marrë kohët e fundit më shumë autonomi dhe mjete buxhetore. AIF është përgjegjëse për pranimin dhe analizimin e transaksioneve të dyshimta dhe informimin e autoriteteve kompetente për hetime dhe ndjekje penale të mëtejshme. Gjithashtu, AIF kryeson grupin e punës ndërinstitucional të krijuar së fundi për luftën kundër </w:t>
      </w:r>
      <w:r w:rsidR="005F3B90" w:rsidRPr="00861E0D">
        <w:rPr>
          <w:rStyle w:val="fadeinm1hgl8"/>
          <w:rFonts w:eastAsiaTheme="majorEastAsia"/>
        </w:rPr>
        <w:t xml:space="preserve">pastrimit të parave </w:t>
      </w:r>
      <w:r w:rsidRPr="00861E0D">
        <w:rPr>
          <w:rStyle w:val="fadeinm1hgl8"/>
          <w:rFonts w:eastAsiaTheme="majorEastAsia"/>
        </w:rPr>
        <w:t xml:space="preserve">(AML/LPP). </w:t>
      </w:r>
      <w:r w:rsidRPr="00861E0D">
        <w:rPr>
          <w:rStyle w:val="fadeinm1hgl8"/>
          <w:rFonts w:eastAsiaTheme="majorEastAsia"/>
          <w:i/>
        </w:rPr>
        <w:t>Vetingu</w:t>
      </w:r>
      <w:r w:rsidRPr="00861E0D">
        <w:rPr>
          <w:rStyle w:val="fadeinm1hgl8"/>
          <w:rFonts w:eastAsiaTheme="majorEastAsia"/>
        </w:rPr>
        <w:t xml:space="preserve"> i anëtarëve të sistemit gjyqësor vazhdon të sjellë rezultate në luftën kundër korrupsionit brenda gjyqësorit. Shqipëria duhet të përparojë më tej procesin dhe të përshpejtojë procedurat, veçanërisht ato në apel, duke i kushtuar vëmendje cilësisë së procesit, si dhe të garantojë një ndjekje gjyqësore sistematike të çështjeve të </w:t>
      </w:r>
      <w:r w:rsidRPr="00861E0D">
        <w:rPr>
          <w:rStyle w:val="fadeinm1hgl8"/>
          <w:rFonts w:eastAsiaTheme="majorEastAsia"/>
          <w:i/>
        </w:rPr>
        <w:t>veting</w:t>
      </w:r>
      <w:r w:rsidRPr="00861E0D">
        <w:rPr>
          <w:rStyle w:val="fadeinm1hgl8"/>
          <w:rFonts w:eastAsiaTheme="majorEastAsia"/>
        </w:rPr>
        <w:t xml:space="preserve">-ut ku janë identifikuar vepra penale. Një Drejtori e re e Përgjithshme </w:t>
      </w:r>
      <w:r w:rsidR="009467ED" w:rsidRPr="00861E0D">
        <w:rPr>
          <w:rStyle w:val="fadeinm1hgl8"/>
          <w:rFonts w:eastAsiaTheme="majorEastAsia"/>
        </w:rPr>
        <w:t>k</w:t>
      </w:r>
      <w:r w:rsidRPr="00861E0D">
        <w:rPr>
          <w:rStyle w:val="fadeinm1hgl8"/>
          <w:rFonts w:eastAsiaTheme="majorEastAsia"/>
        </w:rPr>
        <w:t>undër Korrupsionit u krijua në Ministrinë e Drejtësisë për të përmirësuar koordinimin në nivel qendror; efikasiteti i saj mbetet ende për t</w:t>
      </w:r>
      <w:r w:rsidR="00E12DB1" w:rsidRPr="00861E0D">
        <w:rPr>
          <w:rStyle w:val="fadeinm1hgl8"/>
          <w:rFonts w:eastAsiaTheme="majorEastAsia"/>
        </w:rPr>
        <w:t>’</w:t>
      </w:r>
      <w:r w:rsidRPr="00861E0D">
        <w:rPr>
          <w:rStyle w:val="fadeinm1hgl8"/>
          <w:rFonts w:eastAsiaTheme="majorEastAsia"/>
        </w:rPr>
        <w:t>u dëshmuar</w:t>
      </w:r>
      <w:r w:rsidRPr="00861E0D">
        <w:rPr>
          <w:rStyle w:val="FootnoteReference"/>
          <w:bCs/>
        </w:rPr>
        <w:footnoteReference w:id="7"/>
      </w:r>
      <w:r w:rsidRPr="00861E0D">
        <w:rPr>
          <w:bCs/>
        </w:rPr>
        <w:t>.</w:t>
      </w:r>
      <w:r w:rsidRPr="00861E0D">
        <w:t xml:space="preserve"> </w:t>
      </w:r>
      <w:r w:rsidRPr="00861E0D">
        <w:rPr>
          <w:rStyle w:val="fadeinm1hgl8"/>
          <w:rFonts w:eastAsiaTheme="majorEastAsia"/>
        </w:rPr>
        <w:t>Rritja e numrit të vendimeve të dënimit të formës së prerë të funksionarëve të lartë mbetet një prioritet i rëndësishëm për të luftuar më tej kulturën e pandëshkueshmërisë. Sektorët më të rrezikuar nga korrupsioni, si sektori i pronës, shëndetësisë, arsimit dhe doganave dhe taksave, kërkojnë vlerësime të fokusuara të rrezikut dhe veprime të dedikuara ndërhyrjesh</w:t>
      </w:r>
      <w:r w:rsidRPr="00861E0D">
        <w:t xml:space="preserve">. </w:t>
      </w:r>
    </w:p>
    <w:p w14:paraId="5DD44B55" w14:textId="28656A7A" w:rsidR="000461DE" w:rsidRPr="00861E0D" w:rsidRDefault="000461DE" w:rsidP="00FF0828">
      <w:pPr>
        <w:pStyle w:val="TEKSTIIIIII"/>
        <w:rPr>
          <w:szCs w:val="24"/>
        </w:rPr>
      </w:pPr>
      <w:r w:rsidRPr="00861E0D">
        <w:rPr>
          <w:rStyle w:val="fadeinm1hgl8"/>
        </w:rPr>
        <w:t>Në përputhje me Raportin e Komisionit për Shqipërinë, Kuadri i Programimit IPA III thekson se korrupsioni mbetet një problem serioz në vendet kandidate dhe ato potencialisht kandidate dhe duhet të zhduket pa asnjë kompromis. Institucionet e forta dhe të pavarura janë thelbësore për të parandaluar dhe trajtuar efektivisht mashtrimin dhe korrupsionin, për të kryer hetime dhe ndjekje penale më efektive, duke çuar në vendime përfundimtare gjyqësore që zbatohen dhe përfshijnë sanksione ndëshkuese dhe rekorde të forta dhe të qëndrueshme. Po ashtu, është thelbësore që në kuadër të reformës së administratës publike, të ndërmerren përpjekje për të rritur transparencën dhe parashikueshmërinë në planifikimin strategjik, për të përmirësuar zhvillimin e politikave dhe legjislacionit të bazuar në prova dhe gjithëpërfshirës, për të depolitizuar shërbimin civil, për të rritur llogaridhënien e administratës dhe forcuar menaxhimin e qëndrueshëm financiar publik. Vëmendje e veçantë duhet t</w:t>
      </w:r>
      <w:r w:rsidR="00E12DB1" w:rsidRPr="00861E0D">
        <w:rPr>
          <w:rStyle w:val="fadeinm1hgl8"/>
        </w:rPr>
        <w:t>’</w:t>
      </w:r>
      <w:r w:rsidRPr="00861E0D">
        <w:rPr>
          <w:rStyle w:val="fadeinm1hgl8"/>
        </w:rPr>
        <w:t>i kushtohet zhvillimit të matjeve dhe treguesve të korrupsionit, në mënyrë që të realizohet një pasqyrë e plotë e rezultateve</w:t>
      </w:r>
      <w:r w:rsidRPr="00861E0D">
        <w:rPr>
          <w:szCs w:val="24"/>
        </w:rPr>
        <w:t>.</w:t>
      </w:r>
      <w:r w:rsidRPr="00861E0D">
        <w:rPr>
          <w:rFonts w:eastAsia="Times New Roman" w:cs="Times New Roman"/>
          <w:szCs w:val="24"/>
        </w:rPr>
        <w:t xml:space="preserve"> </w:t>
      </w:r>
    </w:p>
    <w:p w14:paraId="345AD9EA" w14:textId="351C4893" w:rsidR="000461DE" w:rsidRPr="00861E0D" w:rsidRDefault="000461DE" w:rsidP="00FF0828">
      <w:pPr>
        <w:pStyle w:val="TEKSTIIIIII"/>
        <w:rPr>
          <w:rStyle w:val="fadeinm1hgl8"/>
          <w:rFonts w:eastAsiaTheme="majorEastAsia"/>
        </w:rPr>
      </w:pPr>
      <w:r w:rsidRPr="00861E0D">
        <w:rPr>
          <w:rStyle w:val="fadeinm1hgl8"/>
        </w:rPr>
        <w:t xml:space="preserve">Përgjigja Strategjike e Qeverisë për IPA III deklaron se prioritetet kombëtare që synojnë përmirësimin e kapaciteteve të Koordinatorit Kombëtar </w:t>
      </w:r>
      <w:r w:rsidR="009467ED" w:rsidRPr="00861E0D">
        <w:rPr>
          <w:rStyle w:val="fadeinm1hgl8"/>
        </w:rPr>
        <w:t>k</w:t>
      </w:r>
      <w:r w:rsidRPr="00861E0D">
        <w:rPr>
          <w:rStyle w:val="fadeinm1hgl8"/>
        </w:rPr>
        <w:t xml:space="preserve">undër Korrupsionit dhe Rrjetit </w:t>
      </w:r>
      <w:r w:rsidR="009467ED" w:rsidRPr="00861E0D">
        <w:rPr>
          <w:rStyle w:val="fadeinm1hgl8"/>
        </w:rPr>
        <w:t>k</w:t>
      </w:r>
      <w:r w:rsidRPr="00861E0D">
        <w:rPr>
          <w:rStyle w:val="fadeinm1hgl8"/>
        </w:rPr>
        <w:t>undër Korrupsionit për parandalimin e korrupsionit janë në përputhje me objektivin specifik të IPA III për të garantuar një kuadër institucional të fortë kundër korrupsionit</w:t>
      </w:r>
      <w:r w:rsidRPr="00861E0D">
        <w:rPr>
          <w:szCs w:val="24"/>
        </w:rPr>
        <w:t>. Strategjia e re kundër korrupsionit 2024</w:t>
      </w:r>
      <w:r w:rsidR="00216456" w:rsidRPr="00861E0D">
        <w:rPr>
          <w:szCs w:val="24"/>
        </w:rPr>
        <w:t>–2</w:t>
      </w:r>
      <w:r w:rsidRPr="00861E0D">
        <w:rPr>
          <w:szCs w:val="24"/>
        </w:rPr>
        <w:t xml:space="preserve">030, </w:t>
      </w:r>
      <w:r w:rsidRPr="00861E0D">
        <w:rPr>
          <w:rStyle w:val="fadeinm1hgl8"/>
        </w:rPr>
        <w:t>e cila pritet të miratohet brenda vitit 2024</w:t>
      </w:r>
      <w:r w:rsidRPr="00861E0D">
        <w:rPr>
          <w:rStyle w:val="FootnoteReference"/>
          <w:bCs/>
        </w:rPr>
        <w:footnoteReference w:id="8"/>
      </w:r>
      <w:r w:rsidRPr="00861E0D">
        <w:rPr>
          <w:bCs/>
        </w:rPr>
        <w:t>,</w:t>
      </w:r>
      <w:r w:rsidRPr="00861E0D">
        <w:rPr>
          <w:szCs w:val="24"/>
        </w:rPr>
        <w:t xml:space="preserve"> </w:t>
      </w:r>
      <w:r w:rsidRPr="00861E0D">
        <w:rPr>
          <w:rStyle w:val="fadeinm1hgl8"/>
        </w:rPr>
        <w:t xml:space="preserve">do të fokusohet në kuadrin institucional dhe kapacitetet e autoriteteve publike përgjegjëse për parandalimin e korrupsionit, si dhe të agjencive të zbatimit të ligjit, përfshirë strukturën e rikonceptuar të Koordinatorit Kombëtar kundër Korrupsionit (KKK), si dhe ato të SPAK-ut, prokurorisë dhe Policisë së Shtetit. Qasja represive e strategjisë do të trajtojë çështje që lidhen me hetimin penal dhe ndjekjen penale; sekuestrimin dhe konfiskimin e pasurive; reformën gjyqësore; kontrollet dhe auditimet; mekanizmat e ankesave; si dhe hetimin dhe sanksionet administrative. Një nga sfidat kryesore në luftën kundër korrupsionit mbetet mungesa e kapaciteteve të mjaftueshme dhe të kualifikuara të stafit në Ministrinë e Drejtësisë dhe në Rrjetin </w:t>
      </w:r>
      <w:r w:rsidR="009467ED" w:rsidRPr="00861E0D">
        <w:rPr>
          <w:rStyle w:val="fadeinm1hgl8"/>
        </w:rPr>
        <w:t>k</w:t>
      </w:r>
      <w:r w:rsidRPr="00861E0D">
        <w:rPr>
          <w:rStyle w:val="fadeinm1hgl8"/>
        </w:rPr>
        <w:t>undër Korrupsionit për të monitoruar dhe koordinuar në nivel të mjaftueshëm zbatimin e procesit kompleks të reformës antikorrupsion dhe kuadrit legjislativ</w:t>
      </w:r>
      <w:r w:rsidRPr="00861E0D">
        <w:rPr>
          <w:rStyle w:val="fadeinm1hgl8"/>
          <w:rFonts w:eastAsiaTheme="majorEastAsia"/>
        </w:rPr>
        <w:t xml:space="preserve">, </w:t>
      </w:r>
      <w:r w:rsidRPr="00861E0D">
        <w:rPr>
          <w:rFonts w:eastAsia="Times New Roman"/>
        </w:rPr>
        <w:t>mungesa e kapaciteteve të mirëtrajnuara për rolet organizative dhe funksionale në fushën e antikorrupsionit, mungesa e koordinimit të duhur midis autoriteteve të zbatimit të ligjit, si dhe nevoja për të intensifikuar luftën kundër pastrimit të parave nëpërmjet një përdorimi më efektiv të inteligjencës penale.</w:t>
      </w:r>
      <w:r w:rsidRPr="00861E0D">
        <w:rPr>
          <w:rFonts w:eastAsiaTheme="majorEastAsia"/>
        </w:rPr>
        <w:t xml:space="preserve"> </w:t>
      </w:r>
      <w:r w:rsidRPr="00861E0D">
        <w:rPr>
          <w:rStyle w:val="fadeinm1hgl8"/>
        </w:rPr>
        <w:t xml:space="preserve">Kuadri ligjor, rregullator dhe institucional kërkon zbatim më të </w:t>
      </w:r>
      <w:r w:rsidRPr="00861E0D">
        <w:rPr>
          <w:rStyle w:val="fadeinm1hgl8"/>
          <w:rFonts w:eastAsiaTheme="majorEastAsia"/>
        </w:rPr>
        <w:t>fuqishëm dhe</w:t>
      </w:r>
      <w:r w:rsidRPr="00861E0D">
        <w:rPr>
          <w:rStyle w:val="fadeinm1hgl8"/>
        </w:rPr>
        <w:t xml:space="preserve"> kapacitetet operacionale të institucioneve të reja duhet të </w:t>
      </w:r>
      <w:r w:rsidRPr="00861E0D">
        <w:rPr>
          <w:rStyle w:val="fadeinm1hgl8"/>
          <w:rFonts w:eastAsiaTheme="majorEastAsia"/>
        </w:rPr>
        <w:t xml:space="preserve">përmirësohen. </w:t>
      </w:r>
    </w:p>
    <w:p w14:paraId="1C66BE47" w14:textId="53717DB9" w:rsidR="000461DE" w:rsidRPr="00861E0D" w:rsidRDefault="000461DE" w:rsidP="003E4C78">
      <w:pPr>
        <w:pStyle w:val="TEKSTIIIIII"/>
        <w:rPr>
          <w:szCs w:val="24"/>
        </w:rPr>
      </w:pPr>
      <w:r w:rsidRPr="00861E0D">
        <w:rPr>
          <w:rStyle w:val="fadeinm1hgl8"/>
        </w:rPr>
        <w:t xml:space="preserve">Për më tepër, </w:t>
      </w:r>
      <w:r w:rsidRPr="00861E0D">
        <w:rPr>
          <w:rStyle w:val="fadeinm1hgl8"/>
          <w:i/>
          <w:iCs/>
        </w:rPr>
        <w:t>Plani Ekonomik dhe i Investimeve për Ballkanin Perëndimor</w:t>
      </w:r>
      <w:r w:rsidRPr="00861E0D">
        <w:rPr>
          <w:rStyle w:val="fadeinm1hgl8"/>
        </w:rPr>
        <w:t xml:space="preserve"> përcakton se faktori kryesor për dobësitë strukturore ekzistuese është qeverisja e dobët dhe në veçanti, progresi i kufizuar në adresimin e mangësive në sundimin e ligjit dhe luftën kundër korrupsionit. Shteti i së drejtës dhe respektimi i të drejtave themelore, funksionimi i institucioneve demokratike dhe administratës publike nuk janë vetëm në themel të procesit të aderimit, por gjithashtu motorët kryesorë për rimëkëmbjen ekonomike të rajonit dhe rritjen e qëndrueshmërisë ndaj krizave dhe tronditjeve ekonomike të mundshme në të ardhmen. Respektimi i shtetit të së drejtës të ligjit është gjithashtu i nevojshëm për të mbrojtur fondet e BE-së dhe për të garantuar që ato përdoren për të mbështetur zhvillimin e Ballkanit Perëndimor. Për të shmangur çdo boshllëk në mbrojtjen e fondeve të BE-së, është e domosdoshme që partnerët e Ballkanit Perëndimor të sigurojnë se mashtrimet, korrupsioni, pastrimi i parave dhe përvetësimi i paligjshëm trajtohen me sanksione penale efektive, ndaluese dhe proporcionale.</w:t>
      </w:r>
      <w:r w:rsidRPr="00861E0D">
        <w:rPr>
          <w:szCs w:val="24"/>
        </w:rPr>
        <w:t xml:space="preserve"> </w:t>
      </w:r>
      <w:r w:rsidRPr="00861E0D">
        <w:rPr>
          <w:rStyle w:val="fadeinm1hgl8"/>
        </w:rPr>
        <w:t>Njëkohësisht, di</w:t>
      </w:r>
      <w:r w:rsidR="00150678" w:rsidRPr="00861E0D">
        <w:rPr>
          <w:rStyle w:val="fadeinm1hgl8"/>
        </w:rPr>
        <w:t>gj</w:t>
      </w:r>
      <w:r w:rsidRPr="00861E0D">
        <w:rPr>
          <w:rStyle w:val="fadeinm1hgl8"/>
        </w:rPr>
        <w:t>italizimi është mundësuesi kryesor për kalimin në dy tranzi</w:t>
      </w:r>
      <w:r w:rsidR="00953157" w:rsidRPr="00861E0D">
        <w:rPr>
          <w:rStyle w:val="fadeinm1hgl8"/>
        </w:rPr>
        <w:t>ci</w:t>
      </w:r>
      <w:r w:rsidRPr="00861E0D">
        <w:rPr>
          <w:rStyle w:val="fadeinm1hgl8"/>
        </w:rPr>
        <w:t>onet e gjelbra dhe di</w:t>
      </w:r>
      <w:r w:rsidR="00150678" w:rsidRPr="00861E0D">
        <w:rPr>
          <w:rStyle w:val="fadeinm1hgl8"/>
        </w:rPr>
        <w:t>gj</w:t>
      </w:r>
      <w:r w:rsidRPr="00861E0D">
        <w:rPr>
          <w:rStyle w:val="fadeinm1hgl8"/>
        </w:rPr>
        <w:t>itale, të përcaktuara në A</w:t>
      </w:r>
      <w:r w:rsidR="00150678" w:rsidRPr="00861E0D">
        <w:rPr>
          <w:rStyle w:val="fadeinm1hgl8"/>
        </w:rPr>
        <w:t>gj</w:t>
      </w:r>
      <w:r w:rsidRPr="00861E0D">
        <w:rPr>
          <w:rStyle w:val="fadeinm1hgl8"/>
        </w:rPr>
        <w:t>endën e Gjelbër për Ballkanin Perëndimor. Di</w:t>
      </w:r>
      <w:r w:rsidR="00150678" w:rsidRPr="00861E0D">
        <w:rPr>
          <w:rStyle w:val="fadeinm1hgl8"/>
        </w:rPr>
        <w:t>gj</w:t>
      </w:r>
      <w:r w:rsidRPr="00861E0D">
        <w:rPr>
          <w:rStyle w:val="fadeinm1hgl8"/>
        </w:rPr>
        <w:t>italizimi i shërbimeve publike do të jetë një nga mjetet kryesore për të luftuar korrupsionin në kuadër të veprimit.</w:t>
      </w:r>
    </w:p>
    <w:p w14:paraId="5244B38C" w14:textId="317EAA0D" w:rsidR="000461DE" w:rsidRPr="00861E0D" w:rsidRDefault="000461DE" w:rsidP="00150678">
      <w:pPr>
        <w:pStyle w:val="TEKSTIIIIII"/>
        <w:tabs>
          <w:tab w:val="left" w:pos="2835"/>
        </w:tabs>
      </w:pPr>
      <w:r w:rsidRPr="00861E0D">
        <w:rPr>
          <w:rStyle w:val="fadeinm1hgl8"/>
        </w:rPr>
        <w:t>Për të përmirësuar aftësinë e vendit për të parandaluar dhe frenuar korrupsionin, Shqipëria miratoi në vitin 2015 Strategjinë Ndërsektoriale kundër Korrupsionit (ISAC/SNKK)</w:t>
      </w:r>
      <w:r w:rsidRPr="00861E0D">
        <w:rPr>
          <w:rStyle w:val="FootnoteReference"/>
          <w:rFonts w:cs="Times New Roman"/>
          <w:bCs/>
        </w:rPr>
        <w:footnoteReference w:id="9"/>
      </w:r>
      <w:r w:rsidRPr="00861E0D">
        <w:t>. Kjo Strategji dhe Plan Veprimi kanë përfunduar në fund të vitit 2023. Një numër i madh reformash janë udhëhequr nga dhe kanë dhënë rezultate në kuadër të zbatimit të ISAC-ut.</w:t>
      </w:r>
    </w:p>
    <w:p w14:paraId="30A8EE95" w14:textId="6E06F196" w:rsidR="000461DE" w:rsidRPr="00861E0D" w:rsidRDefault="000461DE" w:rsidP="003E4C78">
      <w:pPr>
        <w:pStyle w:val="TEKSTIIIIII"/>
      </w:pPr>
      <w:r w:rsidRPr="00861E0D">
        <w:rPr>
          <w:rStyle w:val="fadeinm1hgl8"/>
        </w:rPr>
        <w:t>SNKK</w:t>
      </w:r>
      <w:r w:rsidR="005D5706" w:rsidRPr="00861E0D">
        <w:rPr>
          <w:rStyle w:val="fadeinm1hgl8"/>
        </w:rPr>
        <w:t>-ja</w:t>
      </w:r>
      <w:r w:rsidRPr="00861E0D">
        <w:rPr>
          <w:rStyle w:val="fadeinm1hgl8"/>
        </w:rPr>
        <w:t xml:space="preserve"> dhe </w:t>
      </w:r>
      <w:r w:rsidR="005D5706" w:rsidRPr="00861E0D">
        <w:rPr>
          <w:rStyle w:val="fadeinm1hgl8"/>
        </w:rPr>
        <w:t xml:space="preserve">planet e veprimit </w:t>
      </w:r>
      <w:r w:rsidRPr="00861E0D">
        <w:rPr>
          <w:rStyle w:val="fadeinm1hgl8"/>
        </w:rPr>
        <w:t>2015</w:t>
      </w:r>
      <w:r w:rsidR="00216456" w:rsidRPr="00861E0D">
        <w:rPr>
          <w:rStyle w:val="fadeinm1hgl8"/>
        </w:rPr>
        <w:t>–2</w:t>
      </w:r>
      <w:r w:rsidRPr="00861E0D">
        <w:rPr>
          <w:rStyle w:val="fadeinm1hgl8"/>
        </w:rPr>
        <w:t>023 janë dokumentet kryesore që përcaktojnë politikën kundër korrupsionit të Shqipërisë dhe udhëheqin veprimtarinë kundër korrupsionit në nivel kombëtar. Që nga miratimi i ISAC në vitin 2015, Shqipëria ka kaluar nëpër një sërë reformash të orientuara për të forcuar aftësinë e vendit për të parandaluar dhe ndëshkuar korrupsionin. Disa nga këto përfshijnë:</w:t>
      </w:r>
      <w:r w:rsidRPr="00861E0D">
        <w:t xml:space="preserve"> </w:t>
      </w:r>
    </w:p>
    <w:p w14:paraId="5BD5931C" w14:textId="685BC4D5" w:rsidR="000461DE" w:rsidRPr="00861E0D" w:rsidRDefault="00FF0828" w:rsidP="00FF0828">
      <w:pPr>
        <w:pStyle w:val="TEKSTIIIIII"/>
      </w:pPr>
      <w:r w:rsidRPr="00861E0D">
        <w:t xml:space="preserve">1. </w:t>
      </w:r>
      <w:r w:rsidR="00036278" w:rsidRPr="00861E0D">
        <w:t>f</w:t>
      </w:r>
      <w:r w:rsidR="000461DE" w:rsidRPr="00861E0D">
        <w:t>orcimin e kuadrit të transparencës në të gjitha institucionet në të tr</w:t>
      </w:r>
      <w:r w:rsidR="005D5706" w:rsidRPr="00861E0D">
        <w:t>ia</w:t>
      </w:r>
      <w:r w:rsidR="000461DE" w:rsidRPr="00861E0D">
        <w:t xml:space="preserve"> degët e qeverisë</w:t>
      </w:r>
      <w:r w:rsidR="00D35DED" w:rsidRPr="00861E0D">
        <w:t>;</w:t>
      </w:r>
    </w:p>
    <w:p w14:paraId="2B796FDE" w14:textId="0E4BA902" w:rsidR="000461DE" w:rsidRPr="00861E0D" w:rsidRDefault="00FF0828" w:rsidP="00FF0828">
      <w:pPr>
        <w:pStyle w:val="TEKSTIIIIII"/>
      </w:pPr>
      <w:r w:rsidRPr="00861E0D">
        <w:t xml:space="preserve">2. </w:t>
      </w:r>
      <w:r w:rsidR="000461DE" w:rsidRPr="00861E0D">
        <w:t>di</w:t>
      </w:r>
      <w:r w:rsidR="00036278" w:rsidRPr="00861E0D">
        <w:t>gj</w:t>
      </w:r>
      <w:r w:rsidR="000461DE" w:rsidRPr="00861E0D">
        <w:t>italizimin e 95% të shërbimeve publike, duke mundësuar zgjerimin e sistemeve di</w:t>
      </w:r>
      <w:r w:rsidR="00036278" w:rsidRPr="00861E0D">
        <w:t>gj</w:t>
      </w:r>
      <w:r w:rsidR="000461DE" w:rsidRPr="00861E0D">
        <w:t>itale, me qëllim uljen e korrupsionit administrativ, duke eliminuar faktorin njerëzor në ofrimin e shërbimeve</w:t>
      </w:r>
      <w:r w:rsidR="00D35DED" w:rsidRPr="00861E0D">
        <w:t>;</w:t>
      </w:r>
    </w:p>
    <w:p w14:paraId="6CC55131" w14:textId="07763F06" w:rsidR="000461DE" w:rsidRPr="00861E0D" w:rsidRDefault="00FF0828" w:rsidP="00FF0828">
      <w:pPr>
        <w:pStyle w:val="TEKSTIIIIII"/>
      </w:pPr>
      <w:r w:rsidRPr="00861E0D">
        <w:rPr>
          <w:rStyle w:val="fadeinm1hgl8"/>
        </w:rPr>
        <w:t xml:space="preserve">3. </w:t>
      </w:r>
      <w:r w:rsidR="000461DE" w:rsidRPr="00861E0D">
        <w:rPr>
          <w:rStyle w:val="fadeinm1hgl8"/>
        </w:rPr>
        <w:t>përputhjen e legjislacionit mbi prokurimin me forcimin e standardeve të BE-së dhe forcimin e kuadrit dhe kapaciteteve për transparencë dhe llogaridhënie</w:t>
      </w:r>
      <w:r w:rsidR="00D35DED" w:rsidRPr="00861E0D">
        <w:t>;</w:t>
      </w:r>
    </w:p>
    <w:p w14:paraId="68C8B1D2" w14:textId="1FF88A3F" w:rsidR="000461DE" w:rsidRPr="00861E0D" w:rsidRDefault="00FF0828" w:rsidP="00FF0828">
      <w:pPr>
        <w:pStyle w:val="TEKSTIIIIII"/>
      </w:pPr>
      <w:r w:rsidRPr="00861E0D">
        <w:rPr>
          <w:rStyle w:val="fadeinm1hgl8"/>
        </w:rPr>
        <w:t xml:space="preserve">4. </w:t>
      </w:r>
      <w:r w:rsidR="000461DE" w:rsidRPr="00861E0D">
        <w:rPr>
          <w:rStyle w:val="fadeinm1hgl8"/>
        </w:rPr>
        <w:t>përmirësimin e sistemit për deklarimin e pasurive dhe kuadrit të integritetit nëpërmjet di</w:t>
      </w:r>
      <w:r w:rsidR="00036278" w:rsidRPr="00861E0D">
        <w:rPr>
          <w:rStyle w:val="fadeinm1hgl8"/>
        </w:rPr>
        <w:t>gj</w:t>
      </w:r>
      <w:r w:rsidR="000461DE" w:rsidRPr="00861E0D">
        <w:rPr>
          <w:rStyle w:val="fadeinm1hgl8"/>
        </w:rPr>
        <w:t>italizimit të mëtejshëm</w:t>
      </w:r>
      <w:r w:rsidR="00D35DED" w:rsidRPr="00861E0D">
        <w:t>;</w:t>
      </w:r>
    </w:p>
    <w:p w14:paraId="765AAA37" w14:textId="49A98DC7" w:rsidR="000461DE" w:rsidRPr="00861E0D" w:rsidRDefault="00FF0828" w:rsidP="00FF0828">
      <w:pPr>
        <w:pStyle w:val="TEKSTIIIIII"/>
      </w:pPr>
      <w:r w:rsidRPr="00861E0D">
        <w:rPr>
          <w:rStyle w:val="fadeinm1hgl8"/>
        </w:rPr>
        <w:t xml:space="preserve">5. </w:t>
      </w:r>
      <w:r w:rsidR="000461DE" w:rsidRPr="00861E0D">
        <w:rPr>
          <w:rStyle w:val="fadeinm1hgl8"/>
        </w:rPr>
        <w:t>miratimin e ligjit për denoncuesit dhe mbrojtjen e denoncuesve, si dhe krijimin e kuadrit për zbatimin e tij</w:t>
      </w:r>
      <w:r w:rsidR="00D35DED" w:rsidRPr="00861E0D">
        <w:t>;</w:t>
      </w:r>
    </w:p>
    <w:p w14:paraId="0F40F386" w14:textId="02FA560E" w:rsidR="000461DE" w:rsidRPr="00861E0D" w:rsidRDefault="00FF0828" w:rsidP="00FF0828">
      <w:pPr>
        <w:pStyle w:val="TEKSTIIIIII"/>
      </w:pPr>
      <w:r w:rsidRPr="00861E0D">
        <w:rPr>
          <w:rStyle w:val="fadeinm1hgl8"/>
        </w:rPr>
        <w:t xml:space="preserve">6. </w:t>
      </w:r>
      <w:r w:rsidR="000461DE" w:rsidRPr="00861E0D">
        <w:rPr>
          <w:rStyle w:val="fadeinm1hgl8"/>
        </w:rPr>
        <w:t>miratimin e kuadrit për vlerësimin periodik të rreziqeve të korrupsionit dhe zhvillimin e planeve të integritetit për të parandaluar korrupsionin në nivel agjencie dhe ministror, si dhe n</w:t>
      </w:r>
      <w:r w:rsidR="000461DE" w:rsidRPr="00861E0D">
        <w:rPr>
          <w:rStyle w:val="fadeinm1hgl8"/>
          <w:rFonts w:cs="Garamond"/>
        </w:rPr>
        <w:t>ë</w:t>
      </w:r>
      <w:r w:rsidR="000461DE" w:rsidRPr="00861E0D">
        <w:rPr>
          <w:rStyle w:val="fadeinm1hgl8"/>
        </w:rPr>
        <w:t xml:space="preserve"> nivel qeverisjeje vendore</w:t>
      </w:r>
      <w:r w:rsidR="00D35DED" w:rsidRPr="00861E0D">
        <w:t>;</w:t>
      </w:r>
    </w:p>
    <w:p w14:paraId="49CB12C0" w14:textId="77777777" w:rsidR="000461DE" w:rsidRPr="00861E0D" w:rsidRDefault="00FF0828" w:rsidP="00FF0828">
      <w:pPr>
        <w:pStyle w:val="TEKSTIIIIII"/>
      </w:pPr>
      <w:r w:rsidRPr="00861E0D">
        <w:t xml:space="preserve">7. </w:t>
      </w:r>
      <w:r w:rsidR="000461DE" w:rsidRPr="00861E0D">
        <w:t xml:space="preserve">përmirësimin e sistemit të auditimit të financave të partive </w:t>
      </w:r>
      <w:r w:rsidR="000461DE" w:rsidRPr="00861E0D">
        <w:rPr>
          <w:rStyle w:val="fadeinm1hgl8"/>
        </w:rPr>
        <w:t>duke forcuar integritetin e partive politike dhe zgjedhjeve</w:t>
      </w:r>
      <w:r w:rsidR="000461DE" w:rsidRPr="00861E0D">
        <w:t>.</w:t>
      </w:r>
    </w:p>
    <w:p w14:paraId="0E9B3D00" w14:textId="4D744025" w:rsidR="000461DE" w:rsidRPr="00861E0D" w:rsidRDefault="000461DE" w:rsidP="00FB0641">
      <w:pPr>
        <w:pStyle w:val="TEKSTIIIIII"/>
      </w:pPr>
      <w:r w:rsidRPr="00861E0D">
        <w:rPr>
          <w:rStyle w:val="fadeinm1hgl8"/>
        </w:rPr>
        <w:t>Si pjesë e qasjes së kombinuar, SNKK</w:t>
      </w:r>
      <w:r w:rsidR="001C6A13">
        <w:rPr>
          <w:rStyle w:val="fadeinm1hgl8"/>
        </w:rPr>
        <w:t>-ja</w:t>
      </w:r>
      <w:r w:rsidRPr="00861E0D">
        <w:rPr>
          <w:rStyle w:val="fadeinm1hgl8"/>
        </w:rPr>
        <w:t xml:space="preserve"> përfshin gjithashtu frenimin e korrupsionit. Përmes zbatimit të SNKK-së, disa nga arritjet kryesore në këtë drejtim përfshijnë</w:t>
      </w:r>
      <w:r w:rsidRPr="00861E0D">
        <w:t>:</w:t>
      </w:r>
    </w:p>
    <w:p w14:paraId="747FD607" w14:textId="6622BC84" w:rsidR="000461DE" w:rsidRPr="00861E0D" w:rsidRDefault="00FB0641" w:rsidP="00FB0641">
      <w:pPr>
        <w:pStyle w:val="TEKSTIIIIII"/>
      </w:pPr>
      <w:r w:rsidRPr="00861E0D">
        <w:rPr>
          <w:rStyle w:val="fadeinm1hgl8"/>
        </w:rPr>
        <w:t xml:space="preserve">1. </w:t>
      </w:r>
      <w:r w:rsidR="000461DE" w:rsidRPr="00861E0D">
        <w:rPr>
          <w:rStyle w:val="fadeinm1hgl8"/>
        </w:rPr>
        <w:t>forcimin e kapaciteteve të agjencive të zbatimit të ligjit dhe prokurorisë për hetimin dhe ndjekjen penale të çështjeve të korrupsionit dhe krimit ekonomik në kuptimin më të gjerë</w:t>
      </w:r>
      <w:r w:rsidR="00150678" w:rsidRPr="00861E0D">
        <w:t>;</w:t>
      </w:r>
      <w:r w:rsidR="000461DE" w:rsidRPr="00861E0D">
        <w:t xml:space="preserve"> </w:t>
      </w:r>
    </w:p>
    <w:p w14:paraId="6742D11D" w14:textId="6AF43446" w:rsidR="000461DE" w:rsidRPr="00861E0D" w:rsidRDefault="00FB0641" w:rsidP="00FB0641">
      <w:pPr>
        <w:pStyle w:val="TEKSTIIIIII"/>
      </w:pPr>
      <w:r w:rsidRPr="00861E0D">
        <w:rPr>
          <w:rStyle w:val="fadeinm1hgl8"/>
        </w:rPr>
        <w:t xml:space="preserve">2. </w:t>
      </w:r>
      <w:r w:rsidR="000461DE" w:rsidRPr="00861E0D">
        <w:rPr>
          <w:rStyle w:val="fadeinm1hgl8"/>
        </w:rPr>
        <w:t>forcimin e bashkëpunimit ndërinstitucional dhe ndërkombëtar</w:t>
      </w:r>
      <w:r w:rsidR="00150678" w:rsidRPr="00861E0D">
        <w:t>;</w:t>
      </w:r>
      <w:r w:rsidR="000461DE" w:rsidRPr="00861E0D">
        <w:t xml:space="preserve"> </w:t>
      </w:r>
    </w:p>
    <w:p w14:paraId="095D2812" w14:textId="7D3A2E2B" w:rsidR="000461DE" w:rsidRPr="00861E0D" w:rsidRDefault="00FB0641" w:rsidP="00FB0641">
      <w:pPr>
        <w:pStyle w:val="TEKSTIIIIII"/>
      </w:pPr>
      <w:r w:rsidRPr="00861E0D">
        <w:rPr>
          <w:rStyle w:val="fadeinm1hgl8"/>
        </w:rPr>
        <w:t xml:space="preserve">3. </w:t>
      </w:r>
      <w:r w:rsidR="000461DE" w:rsidRPr="00861E0D">
        <w:rPr>
          <w:rStyle w:val="fadeinm1hgl8"/>
        </w:rPr>
        <w:t>përshpejtimin e hetimeve për çështjet e korrupsionit në nivele të larta</w:t>
      </w:r>
      <w:r w:rsidR="00150678" w:rsidRPr="00861E0D">
        <w:t>;</w:t>
      </w:r>
    </w:p>
    <w:p w14:paraId="55D6E88B" w14:textId="6A3C9721" w:rsidR="000461DE" w:rsidRPr="00861E0D" w:rsidRDefault="00FB0641" w:rsidP="00FB0641">
      <w:pPr>
        <w:pStyle w:val="TEKSTIIIIII"/>
      </w:pPr>
      <w:r w:rsidRPr="00861E0D">
        <w:rPr>
          <w:rStyle w:val="fadeinm1hgl8"/>
        </w:rPr>
        <w:t xml:space="preserve">4. </w:t>
      </w:r>
      <w:r w:rsidR="000461DE" w:rsidRPr="00861E0D">
        <w:rPr>
          <w:rStyle w:val="fadeinm1hgl8"/>
        </w:rPr>
        <w:t>forcimin e kuadrit ligjor dhe institucional për administrimin e pasurive të sekuestruara dhe të konfiskuara</w:t>
      </w:r>
      <w:r w:rsidR="00150678" w:rsidRPr="00861E0D">
        <w:t>;</w:t>
      </w:r>
    </w:p>
    <w:p w14:paraId="30A40A91" w14:textId="77777777" w:rsidR="000461DE" w:rsidRPr="00861E0D" w:rsidRDefault="00FB0641" w:rsidP="00FB0641">
      <w:pPr>
        <w:pStyle w:val="TEKSTIIIIII"/>
      </w:pPr>
      <w:r w:rsidRPr="00861E0D">
        <w:t xml:space="preserve">5. </w:t>
      </w:r>
      <w:r w:rsidR="000461DE" w:rsidRPr="00861E0D">
        <w:t>konsolidimin e mbledhjes dhe përpunimit të statistikave mbi të dhënat e korrupsionit.</w:t>
      </w:r>
    </w:p>
    <w:p w14:paraId="20363000" w14:textId="50EE74D3" w:rsidR="000461DE" w:rsidRPr="00861E0D" w:rsidRDefault="000461DE" w:rsidP="00FB0641">
      <w:pPr>
        <w:pStyle w:val="TEKSTIIIIII"/>
        <w:rPr>
          <w:rFonts w:cs="Times New Roman"/>
        </w:rPr>
      </w:pPr>
      <w:r w:rsidRPr="00861E0D">
        <w:rPr>
          <w:rStyle w:val="fadeinm1hgl8"/>
        </w:rPr>
        <w:t>Duke njohur përhapjen dhe qëndrueshmërinë e korrupsionit, reformat kryesore dhe sfidat e mbetura do të trajtohen në strategjinë e re kundër korrupsionit, e cila pritet të miratohet së shpejti, me periudhë zbatimi 2024</w:t>
      </w:r>
      <w:r w:rsidR="00216456" w:rsidRPr="00861E0D">
        <w:rPr>
          <w:rStyle w:val="fadeinm1hgl8"/>
        </w:rPr>
        <w:t>–2</w:t>
      </w:r>
      <w:r w:rsidRPr="00861E0D">
        <w:rPr>
          <w:rStyle w:val="fadeinm1hgl8"/>
        </w:rPr>
        <w:t>030. Reformat kryesore që konsiderohen për t</w:t>
      </w:r>
      <w:r w:rsidR="00E12DB1" w:rsidRPr="00861E0D">
        <w:rPr>
          <w:rStyle w:val="fadeinm1hgl8"/>
        </w:rPr>
        <w:t>’</w:t>
      </w:r>
      <w:r w:rsidRPr="00861E0D">
        <w:rPr>
          <w:rStyle w:val="fadeinm1hgl8"/>
        </w:rPr>
        <w:t>u mbështetur më tej, janë të lidhura me tr</w:t>
      </w:r>
      <w:r w:rsidR="00D96DA3" w:rsidRPr="00861E0D">
        <w:rPr>
          <w:rStyle w:val="fadeinm1hgl8"/>
        </w:rPr>
        <w:t>i</w:t>
      </w:r>
      <w:r w:rsidRPr="00861E0D">
        <w:rPr>
          <w:rStyle w:val="fadeinm1hgl8"/>
        </w:rPr>
        <w:t xml:space="preserve"> qëllime kryesore, të tilla si</w:t>
      </w:r>
      <w:r w:rsidRPr="00861E0D">
        <w:rPr>
          <w:rFonts w:cs="Times New Roman"/>
        </w:rPr>
        <w:t xml:space="preserve">: </w:t>
      </w:r>
    </w:p>
    <w:p w14:paraId="59DC22E0" w14:textId="1882533F" w:rsidR="000461DE" w:rsidRPr="00861E0D" w:rsidRDefault="00FB0641" w:rsidP="00FB0641">
      <w:pPr>
        <w:pStyle w:val="TEKSTIIIIII"/>
        <w:rPr>
          <w:rStyle w:val="fadeinm1hgl8"/>
          <w:rFonts w:cs="Times New Roman"/>
          <w:szCs w:val="24"/>
        </w:rPr>
      </w:pPr>
      <w:r w:rsidRPr="00861E0D">
        <w:rPr>
          <w:rStyle w:val="fadeinm1hgl8"/>
        </w:rPr>
        <w:t xml:space="preserve">1. </w:t>
      </w:r>
      <w:r w:rsidR="00036278" w:rsidRPr="00861E0D">
        <w:rPr>
          <w:rStyle w:val="fadeinm1hgl8"/>
        </w:rPr>
        <w:t xml:space="preserve">forcimi </w:t>
      </w:r>
      <w:r w:rsidR="000461DE" w:rsidRPr="00861E0D">
        <w:rPr>
          <w:rStyle w:val="fadeinm1hgl8"/>
        </w:rPr>
        <w:t>i mekanizmave dhe kapaciteteve ligjore dhe institucionale për parandalimin e korrupsionit dhe forcimi i integritetit në administratën publike, me fokus në sektorët me rrezik të lartë korrupsioni.</w:t>
      </w:r>
    </w:p>
    <w:p w14:paraId="6D32D206" w14:textId="78F09D9C" w:rsidR="000461DE" w:rsidRPr="00861E0D" w:rsidRDefault="00FB0641" w:rsidP="00FB0641">
      <w:pPr>
        <w:pStyle w:val="TEKSTIIIIII"/>
        <w:rPr>
          <w:rFonts w:cs="Times New Roman"/>
        </w:rPr>
      </w:pPr>
      <w:r w:rsidRPr="00861E0D">
        <w:rPr>
          <w:rStyle w:val="fadeinm1hgl8"/>
        </w:rPr>
        <w:t xml:space="preserve">2. </w:t>
      </w:r>
      <w:r w:rsidR="00036278" w:rsidRPr="00861E0D">
        <w:rPr>
          <w:rStyle w:val="fadeinm1hgl8"/>
        </w:rPr>
        <w:t xml:space="preserve">përmirësimi </w:t>
      </w:r>
      <w:r w:rsidR="000461DE" w:rsidRPr="00861E0D">
        <w:rPr>
          <w:rStyle w:val="fadeinm1hgl8"/>
        </w:rPr>
        <w:t>i mëtejshëm i ndëshkimit të korrupsionit duke rritur performancën e të gjitha strukturave përgjegjëse për ndjekjen, hetimin dhe ndëshkimin e çështjeve të korrupsionit</w:t>
      </w:r>
      <w:r w:rsidR="000461DE" w:rsidRPr="00861E0D">
        <w:rPr>
          <w:rFonts w:cs="Times New Roman"/>
        </w:rPr>
        <w:t>.</w:t>
      </w:r>
    </w:p>
    <w:p w14:paraId="51B02A89" w14:textId="0A6CA58E" w:rsidR="000461DE" w:rsidRPr="00861E0D" w:rsidRDefault="00FB0641" w:rsidP="00FB0641">
      <w:pPr>
        <w:pStyle w:val="TEKSTIIIIII"/>
      </w:pPr>
      <w:r w:rsidRPr="00861E0D">
        <w:rPr>
          <w:rStyle w:val="fadeinm1hgl8"/>
        </w:rPr>
        <w:t xml:space="preserve">3. </w:t>
      </w:r>
      <w:r w:rsidR="00036278" w:rsidRPr="00861E0D">
        <w:rPr>
          <w:rStyle w:val="fadeinm1hgl8"/>
        </w:rPr>
        <w:t xml:space="preserve">ndërgjegjësimi </w:t>
      </w:r>
      <w:r w:rsidR="000461DE" w:rsidRPr="00861E0D">
        <w:rPr>
          <w:rStyle w:val="fadeinm1hgl8"/>
        </w:rPr>
        <w:t>dhe arsimi i qytetarëve për pasojat negative të korrupsionit për angazhimin e tyre proaktiv në luftën kundër korrupsionit dhe përfshirja e gjithë shoqërisë në luftën kundër korrupsionit</w:t>
      </w:r>
      <w:r w:rsidR="005201C3" w:rsidRPr="00861E0D">
        <w:t>.</w:t>
      </w:r>
    </w:p>
    <w:p w14:paraId="6E5CBB6F" w14:textId="6704A94D" w:rsidR="000461DE" w:rsidRPr="00861E0D" w:rsidRDefault="000461DE" w:rsidP="00FB0641">
      <w:pPr>
        <w:pStyle w:val="TEKSTIIIIII"/>
        <w:rPr>
          <w:rFonts w:cs="Times New Roman"/>
        </w:rPr>
      </w:pPr>
      <w:r w:rsidRPr="00861E0D">
        <w:rPr>
          <w:rStyle w:val="fadeinm1hgl8"/>
        </w:rPr>
        <w:t>Qasja e re strategjike e periudhës 2024</w:t>
      </w:r>
      <w:r w:rsidR="00216456" w:rsidRPr="00861E0D">
        <w:rPr>
          <w:rStyle w:val="fadeinm1hgl8"/>
        </w:rPr>
        <w:t>–2</w:t>
      </w:r>
      <w:r w:rsidRPr="00861E0D">
        <w:rPr>
          <w:rStyle w:val="fadeinm1hgl8"/>
        </w:rPr>
        <w:t>030 është në nivel ndërsektorial që kombinon parandalimin, ndëshkimin dhe ndërgjegjësimin, fuqizimin dhe mobilizimin e qytetarëve. Kjo strategji parashikon një qasje gjithëpërfshirëse të të gjithë shoqërisë kundër këtij fenomeni, ku institucionet shtetërore, sektori privat, shoqëria civile dhe qytetarët luajnë rolin e tyre në një përpjekje kolektive për të ulur korrupsionin dhe ndikimin e tij. Strategjia e re do të ketë fokus të orientuar në fusha të tilla si përmirësimi i kuadrit legjislativ dhe institucional dhe kapaciteteve për parandalimin e korrupsionit, duke përfshirë kuadrin ligjor mbi instrumentet kundër korrupsionit, lobimin dhe denoncimin; transparenca, llogaridhënia dhe integriteti i institucioneve publike në të gjitha nivelet e qeverisjes; zhvillimi i një qasjeje të qëndrueshme për parandalimin e korrupsionit në sektorë me rrezik të lartë/përhapje të korrupsionit; forcimi i kapaciteteve, burimeve dhe performancës për hetime dhe ndjekje penale efektive të korrupsionit. Edukimi që në moshë të re dhe i rinisë mbi etikën, integritetin dhe angazhimin proaktiv në luftën kundër korrupsionit, si dhe përfshirja e gjithë shoqërisë, veçanërisht sektorit privat, organizatave të shoqërisë civile dhe botës akademike në luftën kundër korrupsionit</w:t>
      </w:r>
      <w:r w:rsidRPr="00861E0D">
        <w:rPr>
          <w:rFonts w:cs="Times New Roman"/>
        </w:rPr>
        <w:t xml:space="preserve">. </w:t>
      </w:r>
    </w:p>
    <w:p w14:paraId="768F8037" w14:textId="0B817A6A" w:rsidR="000461DE" w:rsidRPr="00861E0D" w:rsidRDefault="000461DE" w:rsidP="00FB0641">
      <w:pPr>
        <w:pStyle w:val="TEKSTIIIIII"/>
      </w:pPr>
      <w:r w:rsidRPr="00861E0D">
        <w:rPr>
          <w:rStyle w:val="fadeinm1hgl8"/>
        </w:rPr>
        <w:t>Zhvillimi i një qasjeje të qëndrueshme për parandalimin e korrupsionit në sektorët me rrezik të lartë/përhapjeje të korrupsionit konsiderohet si karakteristika kryesore e strategjisë së re për periudhën 2024</w:t>
      </w:r>
      <w:r w:rsidR="00216456" w:rsidRPr="00861E0D">
        <w:rPr>
          <w:rStyle w:val="fadeinm1hgl8"/>
        </w:rPr>
        <w:t>–2</w:t>
      </w:r>
      <w:r w:rsidRPr="00861E0D">
        <w:rPr>
          <w:rStyle w:val="fadeinm1hgl8"/>
        </w:rPr>
        <w:t>030, që duhet të çojë vendin në një qasje të suksesshme për parandalimin e korrupsionit. Menaxhimi i pronësisë së tokës, sistemi shëndetësor/siguria dhe kujdesi social, sistemi arsimor, prokurimi publik, partneritetet publike-private, administrata tatimore dhe doganat janë sektorë të cenueshëm që kërkojnë ndërhyrje</w:t>
      </w:r>
      <w:r w:rsidRPr="00861E0D">
        <w:rPr>
          <w:rFonts w:eastAsia="Calibri" w:cs="Times New Roman"/>
          <w:w w:val="105"/>
        </w:rPr>
        <w:t>.</w:t>
      </w:r>
    </w:p>
    <w:p w14:paraId="7A36B796" w14:textId="77777777" w:rsidR="000461DE" w:rsidRPr="00861E0D" w:rsidRDefault="000461DE" w:rsidP="00FB0641">
      <w:pPr>
        <w:pStyle w:val="TEKSTIIIIII"/>
      </w:pPr>
      <w:r w:rsidRPr="00861E0D">
        <w:rPr>
          <w:rStyle w:val="fadeinm1hgl8"/>
        </w:rPr>
        <w:t>Siç shumë raporte ndërkombëtare theksojnë praninë e korrupsionit në vend</w:t>
      </w:r>
      <w:r w:rsidRPr="00861E0D">
        <w:rPr>
          <w:rStyle w:val="FootnoteReference"/>
        </w:rPr>
        <w:footnoteReference w:id="10"/>
      </w:r>
      <w:r w:rsidRPr="00861E0D">
        <w:rPr>
          <w:rStyle w:val="fadeinm1hgl8"/>
        </w:rPr>
        <w:t>, ende ka shumë për të bërë për ta luftuar atë</w:t>
      </w:r>
      <w:r w:rsidRPr="00861E0D">
        <w:t xml:space="preserve">. </w:t>
      </w:r>
    </w:p>
    <w:p w14:paraId="202DEE34" w14:textId="01072D1C" w:rsidR="000461DE" w:rsidRPr="00861E0D" w:rsidRDefault="000461DE" w:rsidP="00FB0641">
      <w:pPr>
        <w:pStyle w:val="TEKSTIIIIII"/>
      </w:pPr>
      <w:r w:rsidRPr="00861E0D">
        <w:rPr>
          <w:rStyle w:val="fadeinm1hgl8"/>
        </w:rPr>
        <w:t>Konkretisht, ky veprim do të ndihmojë në përmirësimin dhe forcimin e kapaciteteve të Drejtorisë së Përgjithshme të Antikorrupsionit në rolin e parandalimit</w:t>
      </w:r>
      <w:r w:rsidRPr="00861E0D">
        <w:rPr>
          <w:rStyle w:val="FootnoteReference"/>
          <w:bCs/>
          <w:szCs w:val="24"/>
        </w:rPr>
        <w:footnoteReference w:id="11"/>
      </w:r>
      <w:r w:rsidRPr="00861E0D">
        <w:t xml:space="preserve"> </w:t>
      </w:r>
      <w:r w:rsidRPr="00861E0D">
        <w:rPr>
          <w:rStyle w:val="fadeinm1hgl8"/>
        </w:rPr>
        <w:t>dhe hetimin e rasteve të korrupsionit administrativ, si dhe të stafit dhe R</w:t>
      </w:r>
      <w:r w:rsidR="00D96DA3" w:rsidRPr="00861E0D">
        <w:rPr>
          <w:rStyle w:val="fadeinm1hgl8"/>
        </w:rPr>
        <w:t>r</w:t>
      </w:r>
      <w:r w:rsidRPr="00861E0D">
        <w:rPr>
          <w:rStyle w:val="fadeinm1hgl8"/>
        </w:rPr>
        <w:t>jetit të Koordinatorëve të Antikorrupsionit, si një mekanizëm referimi të antikorrupsionit nën Koordinatorin Kombëtar kundër Korrupsionit</w:t>
      </w:r>
      <w:r w:rsidRPr="00861E0D">
        <w:rPr>
          <w:rStyle w:val="FootnoteReference"/>
          <w:bCs/>
          <w:szCs w:val="24"/>
        </w:rPr>
        <w:footnoteReference w:id="12"/>
      </w:r>
      <w:r w:rsidRPr="00861E0D">
        <w:rPr>
          <w:bCs/>
        </w:rPr>
        <w:t>.</w:t>
      </w:r>
      <w:r w:rsidRPr="00861E0D">
        <w:rPr>
          <w:b/>
          <w:bCs/>
        </w:rPr>
        <w:t xml:space="preserve"> </w:t>
      </w:r>
      <w:r w:rsidRPr="00861E0D">
        <w:rPr>
          <w:rStyle w:val="fadeinm1hgl8"/>
        </w:rPr>
        <w:t>Kjo do të sigurojë ndikim të drejtpërdrejtë të vërtetuar për qytetarët dhe palët e interesuara, më konkretisht për OJQ-të që punojnë në mjedisin e antikorrupsionit dhe qeverisjen e mirë. Ky veprim do të ndihmojë gjithashtu në rritjen e kapaciteteve të ILDKPKI-së dhe autoriteteve të tjera, duke marrë parasysh fushat dhe kompetencat e tyre përkatëse</w:t>
      </w:r>
      <w:r w:rsidRPr="00861E0D">
        <w:t>.</w:t>
      </w:r>
    </w:p>
    <w:p w14:paraId="1D180C59" w14:textId="3F765A33" w:rsidR="000461DE" w:rsidRPr="00861E0D" w:rsidRDefault="000461DE" w:rsidP="00FB0641">
      <w:pPr>
        <w:pStyle w:val="TEKSTIIIIII"/>
      </w:pPr>
      <w:r w:rsidRPr="00861E0D">
        <w:rPr>
          <w:rStyle w:val="fadeinm1hgl8"/>
        </w:rPr>
        <w:t xml:space="preserve">Vlera e shtuar nga BE-ja në këtë veprim konsiston në forcimin e luftës kundër korrupsionit në Shqipëri në perspektivën e negociatave të aderimit dhe procesit të shqyrtimit të filluar në vitin 2022, si dhe në ndarjen e ekspertizës, përvojës dhe praktikave më të mira të BE-së në fushën e luftës kundër korrupsionit. Përveç Kontratës së Asistencës Teknike në kuadër të veprimit </w:t>
      </w:r>
      <w:r w:rsidR="0028108A" w:rsidRPr="00861E0D">
        <w:rPr>
          <w:rStyle w:val="fadeinm1hgl8"/>
        </w:rPr>
        <w:t>“</w:t>
      </w:r>
      <w:r w:rsidRPr="00861E0D">
        <w:rPr>
          <w:rStyle w:val="fadeinm1hgl8"/>
        </w:rPr>
        <w:t>Për Qeverisjen e Mirë të BE-së</w:t>
      </w:r>
      <w:r w:rsidR="0028108A" w:rsidRPr="00861E0D">
        <w:rPr>
          <w:rStyle w:val="fadeinm1hgl8"/>
        </w:rPr>
        <w:t>”</w:t>
      </w:r>
      <w:r w:rsidRPr="00861E0D">
        <w:rPr>
          <w:rStyle w:val="fadeinm1hgl8"/>
        </w:rPr>
        <w:t xml:space="preserve"> (në kuadër të IPA 2020): IPA/2023/445</w:t>
      </w:r>
      <w:r w:rsidR="00216456" w:rsidRPr="00861E0D">
        <w:rPr>
          <w:rStyle w:val="fadeinm1hgl8"/>
        </w:rPr>
        <w:t>–2</w:t>
      </w:r>
      <w:r w:rsidRPr="00861E0D">
        <w:rPr>
          <w:rStyle w:val="fadeinm1hgl8"/>
        </w:rPr>
        <w:t xml:space="preserve">48 për Koordinatorin Kombëtar </w:t>
      </w:r>
      <w:r w:rsidR="009823FE" w:rsidRPr="00861E0D">
        <w:rPr>
          <w:rStyle w:val="fadeinm1hgl8"/>
        </w:rPr>
        <w:t>k</w:t>
      </w:r>
      <w:r w:rsidRPr="00861E0D">
        <w:rPr>
          <w:rStyle w:val="fadeinm1hgl8"/>
        </w:rPr>
        <w:t>undër Korrupsionit në vend dhe të Programit Horizontal për Ballkanin Perëndimor dhe Turqinë, i cili fokusohet më shumë në implementimin e rekomandimeve të GRECO-s, Drejtoria e Përgjithshme Antikorrupsion nuk ka pasur donatorë të tjerë që mbështesin aktivitetet e saj. Drejtoria e Përgjithshme e Antikorrupsionit mund të koordinojë me donatorët e tjerë për të identifikuar fushat ku financimi është më i nevojshëm dhe për të garantuar që burimet të alokohen në mënyrën e duhur</w:t>
      </w:r>
      <w:r w:rsidRPr="00861E0D">
        <w:t xml:space="preserve">. </w:t>
      </w:r>
    </w:p>
    <w:p w14:paraId="3E9E6270" w14:textId="473D9BD2" w:rsidR="000461DE" w:rsidRPr="00861E0D" w:rsidRDefault="000461DE" w:rsidP="00FB0641">
      <w:pPr>
        <w:pStyle w:val="TEKSTIIIIII"/>
      </w:pPr>
      <w:r w:rsidRPr="00861E0D">
        <w:t xml:space="preserve">Mënyra sesi Drejtoria e Projekteve në Fushën e Drejtësisë në Ministrinë e Drejtësisë do të koordinohet me donatorët në Fushën e Drejtësisë, përfshirë Antikorrupsionin, përcaktohet në </w:t>
      </w:r>
      <w:r w:rsidR="009823FE" w:rsidRPr="00861E0D">
        <w:t xml:space="preserve">kapitullin </w:t>
      </w:r>
      <w:r w:rsidRPr="00861E0D">
        <w:t xml:space="preserve">VII të </w:t>
      </w:r>
      <w:r w:rsidR="009823FE" w:rsidRPr="00861E0D">
        <w:t xml:space="preserve">urdhrit të ministrit </w:t>
      </w:r>
      <w:r w:rsidRPr="00861E0D">
        <w:t>të Drejtësisë nr. 583, datë 6 tetor 2023</w:t>
      </w:r>
      <w:r w:rsidR="008D77AD" w:rsidRPr="00861E0D">
        <w:t>,</w:t>
      </w:r>
      <w:r w:rsidRPr="00861E0D">
        <w:t xml:space="preserve"> </w:t>
      </w:r>
      <w:r w:rsidR="0028108A" w:rsidRPr="00861E0D">
        <w:t>“</w:t>
      </w:r>
      <w:r w:rsidRPr="00861E0D">
        <w:t xml:space="preserve">Për </w:t>
      </w:r>
      <w:r w:rsidR="007F6877" w:rsidRPr="00861E0D">
        <w:t>miratimin e rregullores për koordinimin e ndihmës së huaj</w:t>
      </w:r>
      <w:r w:rsidR="0028108A" w:rsidRPr="00861E0D">
        <w:t>”</w:t>
      </w:r>
      <w:r w:rsidRPr="00861E0D">
        <w:t xml:space="preserve">. Sipas </w:t>
      </w:r>
      <w:r w:rsidR="00B476A3" w:rsidRPr="00861E0D">
        <w:t>n</w:t>
      </w:r>
      <w:r w:rsidRPr="00861E0D">
        <w:t>enit 18, Drejtoria e Projekteve në Fushën e Drejtësisë kryen detyrat e mëposhtme për të organizuar donatorët dhe projektet:</w:t>
      </w:r>
    </w:p>
    <w:p w14:paraId="5D332DB0" w14:textId="77777777" w:rsidR="000461DE" w:rsidRPr="00861E0D" w:rsidRDefault="00FB0641" w:rsidP="00FB0641">
      <w:pPr>
        <w:pStyle w:val="TEKSTIIIIII"/>
        <w:rPr>
          <w:szCs w:val="24"/>
        </w:rPr>
      </w:pPr>
      <w:r w:rsidRPr="00861E0D">
        <w:rPr>
          <w:szCs w:val="24"/>
        </w:rPr>
        <w:t xml:space="preserve">a) </w:t>
      </w:r>
      <w:r w:rsidR="000461DE" w:rsidRPr="00861E0D">
        <w:rPr>
          <w:rStyle w:val="fadeinm1hgl8"/>
        </w:rPr>
        <w:t>siguron që donacionet të koordinohen dhe komunikohen me njëra-tjetrën, si dhe me donatorët e drejtorive të ndryshme të Ministrisë së Drejtësisë, institucioneve në varësi dhe institucionet e pavarura të sistemit të drejtësisë</w:t>
      </w:r>
      <w:r w:rsidR="000461DE" w:rsidRPr="00861E0D">
        <w:rPr>
          <w:szCs w:val="24"/>
        </w:rPr>
        <w:t>;</w:t>
      </w:r>
    </w:p>
    <w:p w14:paraId="0F6CB253" w14:textId="77777777" w:rsidR="000461DE" w:rsidRPr="00861E0D" w:rsidRDefault="00FB0641" w:rsidP="00FB0641">
      <w:pPr>
        <w:pStyle w:val="TEKSTIIIIII"/>
        <w:rPr>
          <w:szCs w:val="24"/>
        </w:rPr>
      </w:pPr>
      <w:r w:rsidRPr="00861E0D">
        <w:rPr>
          <w:szCs w:val="24"/>
        </w:rPr>
        <w:t xml:space="preserve">b) </w:t>
      </w:r>
      <w:r w:rsidR="000461DE" w:rsidRPr="00861E0D">
        <w:rPr>
          <w:rStyle w:val="fadeinm1hgl8"/>
        </w:rPr>
        <w:t>mban kontakt teknik të vazhdueshëm me anëtarët e stafit të ngarkuar për organizimin e ndihmës ndërkombëtare në institucionet e Ministrisë së Drejtësisë ose në institucionet e pavarura të sistemit të drejtësisë</w:t>
      </w:r>
      <w:r w:rsidR="000461DE" w:rsidRPr="00861E0D">
        <w:rPr>
          <w:szCs w:val="24"/>
        </w:rPr>
        <w:t xml:space="preserve">; </w:t>
      </w:r>
    </w:p>
    <w:p w14:paraId="5801D784" w14:textId="77777777" w:rsidR="000461DE" w:rsidRPr="00861E0D" w:rsidRDefault="00FB0641" w:rsidP="00FB0641">
      <w:pPr>
        <w:pStyle w:val="TEKSTIIIIII"/>
        <w:rPr>
          <w:szCs w:val="24"/>
        </w:rPr>
      </w:pPr>
      <w:r w:rsidRPr="00861E0D">
        <w:rPr>
          <w:szCs w:val="24"/>
        </w:rPr>
        <w:t xml:space="preserve">c) </w:t>
      </w:r>
      <w:r w:rsidR="000461DE" w:rsidRPr="00861E0D">
        <w:rPr>
          <w:rStyle w:val="fadeinm1hgl8"/>
        </w:rPr>
        <w:t>organizon një takim koordinimi me rrjetin e anëtarëve të stafit të ngarkuar për organizimin e ndihmës ndërkombëtare në institucionet e Ministrisë së Drejtësisë ose në institucionet e pavarura të sistemit të drejtësisë të paktën dy herë në vit</w:t>
      </w:r>
      <w:r w:rsidR="000461DE" w:rsidRPr="00861E0D">
        <w:rPr>
          <w:szCs w:val="24"/>
        </w:rPr>
        <w:t>;</w:t>
      </w:r>
    </w:p>
    <w:p w14:paraId="59B5DA16" w14:textId="77777777" w:rsidR="000461DE" w:rsidRPr="00861E0D" w:rsidRDefault="00FB0641" w:rsidP="00FB0641">
      <w:pPr>
        <w:pStyle w:val="TEKSTIIIIII"/>
        <w:rPr>
          <w:szCs w:val="24"/>
        </w:rPr>
      </w:pPr>
      <w:r w:rsidRPr="00861E0D">
        <w:rPr>
          <w:szCs w:val="24"/>
        </w:rPr>
        <w:t xml:space="preserve">d) </w:t>
      </w:r>
      <w:r w:rsidR="000461DE" w:rsidRPr="00861E0D">
        <w:rPr>
          <w:rStyle w:val="fadeinm1hgl8"/>
        </w:rPr>
        <w:t>siguron që anëtarët e stafit të ngarkuar për organizimin e ndihmës ndërkombëtare në institucionet e Ministrisë së Drejtësisë ose në institucionet e pavarura të sistemit të drejtësisë të kenë akses në informacionin e nevojshëm për mundësitë për të përfituar nga ndihma dhe përgjegjësitë rezultuese</w:t>
      </w:r>
      <w:r w:rsidR="000461DE" w:rsidRPr="00861E0D">
        <w:rPr>
          <w:szCs w:val="24"/>
        </w:rPr>
        <w:t>;</w:t>
      </w:r>
    </w:p>
    <w:p w14:paraId="307C76DA" w14:textId="77777777" w:rsidR="000461DE" w:rsidRPr="00861E0D" w:rsidRDefault="00FB0641" w:rsidP="00FB0641">
      <w:pPr>
        <w:pStyle w:val="TEKSTIIIIII"/>
        <w:rPr>
          <w:szCs w:val="24"/>
        </w:rPr>
      </w:pPr>
      <w:r w:rsidRPr="00861E0D">
        <w:rPr>
          <w:szCs w:val="24"/>
        </w:rPr>
        <w:t xml:space="preserve">e) </w:t>
      </w:r>
      <w:r w:rsidR="000461DE" w:rsidRPr="00861E0D">
        <w:rPr>
          <w:rStyle w:val="fadeinm1hgl8"/>
        </w:rPr>
        <w:t>identifikon nevojat dhe sugjeron mënyra për të përmirësuar aftësitë teknike të rrjetit të punonjësve të ngarkuar me koordinimin e ndihmës ndërkombëtare në institucionet e lidhura me Ministrinë e Drejtësisë ose në institucionet e pavarura të sistemit të drejtësisë</w:t>
      </w:r>
      <w:r w:rsidR="000461DE" w:rsidRPr="00861E0D">
        <w:rPr>
          <w:szCs w:val="24"/>
        </w:rPr>
        <w:t>.</w:t>
      </w:r>
    </w:p>
    <w:p w14:paraId="31E86283" w14:textId="7AB310FB" w:rsidR="000461DE" w:rsidRPr="00861E0D" w:rsidRDefault="000461DE" w:rsidP="00FB0641">
      <w:pPr>
        <w:pStyle w:val="TEKSTIIIIII"/>
        <w:rPr>
          <w:szCs w:val="24"/>
        </w:rPr>
      </w:pPr>
      <w:r w:rsidRPr="00861E0D">
        <w:rPr>
          <w:rStyle w:val="fadeinm1hgl8"/>
        </w:rPr>
        <w:t xml:space="preserve">Takimet me donatorët në fushën e drejtësisë, janë parashikuar në </w:t>
      </w:r>
      <w:r w:rsidR="00B476A3" w:rsidRPr="00861E0D">
        <w:rPr>
          <w:rStyle w:val="fadeinm1hgl8"/>
        </w:rPr>
        <w:t xml:space="preserve">nenin </w:t>
      </w:r>
      <w:r w:rsidRPr="00861E0D">
        <w:rPr>
          <w:rStyle w:val="fadeinm1hgl8"/>
        </w:rPr>
        <w:t>20 si më poshtë</w:t>
      </w:r>
      <w:r w:rsidRPr="00861E0D">
        <w:rPr>
          <w:szCs w:val="24"/>
        </w:rPr>
        <w:t>:</w:t>
      </w:r>
    </w:p>
    <w:p w14:paraId="3B1802D9" w14:textId="7845AB5E" w:rsidR="000461DE" w:rsidRPr="00861E0D" w:rsidRDefault="00FB0641" w:rsidP="00FB0641">
      <w:pPr>
        <w:pStyle w:val="TEKSTIIIIII"/>
        <w:rPr>
          <w:szCs w:val="24"/>
        </w:rPr>
      </w:pPr>
      <w:r w:rsidRPr="00861E0D">
        <w:rPr>
          <w:szCs w:val="24"/>
        </w:rPr>
        <w:t xml:space="preserve">1. </w:t>
      </w:r>
      <w:r w:rsidR="000461DE" w:rsidRPr="00861E0D">
        <w:rPr>
          <w:rStyle w:val="fadeinm1hgl8"/>
        </w:rPr>
        <w:t xml:space="preserve">Drejtoria e Projekteve në Fushën e Drejtësisë ndihmon </w:t>
      </w:r>
      <w:r w:rsidR="00B476A3" w:rsidRPr="00861E0D">
        <w:rPr>
          <w:rStyle w:val="fadeinm1hgl8"/>
        </w:rPr>
        <w:t xml:space="preserve">zëvendësministrin </w:t>
      </w:r>
      <w:r w:rsidR="000461DE" w:rsidRPr="00861E0D">
        <w:rPr>
          <w:rStyle w:val="fadeinm1hgl8"/>
        </w:rPr>
        <w:t>përgjegjës për koordinimin e ndihmës ndërkombëtare për të organizuar një takim me donatorët e interesuar ose të gatshëm të mbështesin financimin e projekteve ose investimeve në fushën e drejtësisë, të paktën një herë në vit</w:t>
      </w:r>
      <w:r w:rsidR="000461DE" w:rsidRPr="00861E0D">
        <w:rPr>
          <w:szCs w:val="24"/>
        </w:rPr>
        <w:t>.</w:t>
      </w:r>
    </w:p>
    <w:p w14:paraId="23320EB5" w14:textId="3B546928" w:rsidR="000461DE" w:rsidRPr="00861E0D" w:rsidRDefault="00FB0641" w:rsidP="00FB0641">
      <w:pPr>
        <w:pStyle w:val="TEKSTIIIIII"/>
        <w:rPr>
          <w:szCs w:val="24"/>
        </w:rPr>
      </w:pPr>
      <w:r w:rsidRPr="00861E0D">
        <w:rPr>
          <w:szCs w:val="24"/>
        </w:rPr>
        <w:t xml:space="preserve">2. </w:t>
      </w:r>
      <w:r w:rsidR="000461DE" w:rsidRPr="00861E0D">
        <w:rPr>
          <w:szCs w:val="24"/>
        </w:rPr>
        <w:t xml:space="preserve">Takimi, i cili drejtohet nga </w:t>
      </w:r>
      <w:r w:rsidR="00DA42A6" w:rsidRPr="00861E0D">
        <w:rPr>
          <w:szCs w:val="24"/>
        </w:rPr>
        <w:t>z</w:t>
      </w:r>
      <w:r w:rsidR="000461DE" w:rsidRPr="00861E0D">
        <w:rPr>
          <w:szCs w:val="24"/>
        </w:rPr>
        <w:t>ëvendësministri përgjegjës për koordinimin e ndihmës së huaj, synon të informojë donatorët dhe të mbledhë të dhëna në lidhje me:</w:t>
      </w:r>
    </w:p>
    <w:p w14:paraId="526B015B" w14:textId="77777777" w:rsidR="000461DE" w:rsidRPr="00861E0D" w:rsidRDefault="000461DE" w:rsidP="00FB0641">
      <w:pPr>
        <w:pStyle w:val="TEKSTIIIIII"/>
        <w:rPr>
          <w:szCs w:val="24"/>
        </w:rPr>
      </w:pPr>
      <w:r w:rsidRPr="00861E0D">
        <w:rPr>
          <w:szCs w:val="24"/>
        </w:rPr>
        <w:t>Këto përfshijnë:</w:t>
      </w:r>
    </w:p>
    <w:p w14:paraId="6E1FE476" w14:textId="77777777" w:rsidR="000461DE" w:rsidRPr="00861E0D" w:rsidRDefault="000461DE" w:rsidP="00FB0641">
      <w:pPr>
        <w:pStyle w:val="TEKSTIIIIII"/>
        <w:rPr>
          <w:szCs w:val="24"/>
        </w:rPr>
      </w:pPr>
      <w:r w:rsidRPr="00861E0D">
        <w:rPr>
          <w:szCs w:val="24"/>
        </w:rPr>
        <w:t>a</w:t>
      </w:r>
      <w:r w:rsidR="00FB0641" w:rsidRPr="00861E0D">
        <w:rPr>
          <w:szCs w:val="24"/>
        </w:rPr>
        <w:t xml:space="preserve">) </w:t>
      </w:r>
      <w:r w:rsidRPr="00861E0D">
        <w:rPr>
          <w:rStyle w:val="fadeinm1hgl8"/>
        </w:rPr>
        <w:t>projektet që po realizohen në sektorin e drejtësisë;</w:t>
      </w:r>
    </w:p>
    <w:p w14:paraId="588C6BFE" w14:textId="77777777" w:rsidR="000461DE" w:rsidRPr="00861E0D" w:rsidRDefault="000461DE" w:rsidP="00FB0641">
      <w:pPr>
        <w:pStyle w:val="TEKSTIIIIII"/>
        <w:rPr>
          <w:szCs w:val="24"/>
        </w:rPr>
      </w:pPr>
      <w:r w:rsidRPr="00861E0D">
        <w:rPr>
          <w:szCs w:val="24"/>
        </w:rPr>
        <w:t>b</w:t>
      </w:r>
      <w:r w:rsidR="00FB0641" w:rsidRPr="00861E0D">
        <w:rPr>
          <w:szCs w:val="24"/>
        </w:rPr>
        <w:t xml:space="preserve">) </w:t>
      </w:r>
      <w:r w:rsidRPr="00861E0D">
        <w:rPr>
          <w:rStyle w:val="fadeinm1hgl8"/>
        </w:rPr>
        <w:t>çështjet që lindin gjatë zbatimit të projekteve</w:t>
      </w:r>
      <w:r w:rsidRPr="00861E0D">
        <w:rPr>
          <w:szCs w:val="24"/>
        </w:rPr>
        <w:t xml:space="preserve">; </w:t>
      </w:r>
    </w:p>
    <w:p w14:paraId="1E17C31F" w14:textId="77777777" w:rsidR="000461DE" w:rsidRPr="00861E0D" w:rsidRDefault="000461DE" w:rsidP="00FB0641">
      <w:pPr>
        <w:pStyle w:val="TEKSTIIIIII"/>
        <w:rPr>
          <w:szCs w:val="24"/>
        </w:rPr>
      </w:pPr>
      <w:r w:rsidRPr="00861E0D">
        <w:rPr>
          <w:szCs w:val="24"/>
        </w:rPr>
        <w:t>c</w:t>
      </w:r>
      <w:r w:rsidR="00FB0641" w:rsidRPr="00861E0D">
        <w:rPr>
          <w:szCs w:val="24"/>
        </w:rPr>
        <w:t xml:space="preserve">) </w:t>
      </w:r>
      <w:r w:rsidRPr="00861E0D">
        <w:rPr>
          <w:rStyle w:val="fadeinm1hgl8"/>
        </w:rPr>
        <w:t>politikat e qeverisë ose ministrisë në sektorin e drejtësisë</w:t>
      </w:r>
      <w:r w:rsidRPr="00861E0D">
        <w:rPr>
          <w:szCs w:val="24"/>
        </w:rPr>
        <w:t xml:space="preserve">; </w:t>
      </w:r>
    </w:p>
    <w:p w14:paraId="10A5398E" w14:textId="77777777" w:rsidR="000461DE" w:rsidRPr="00861E0D" w:rsidRDefault="000461DE" w:rsidP="00FB0641">
      <w:pPr>
        <w:pStyle w:val="TEKSTIIIIII"/>
        <w:rPr>
          <w:szCs w:val="24"/>
        </w:rPr>
      </w:pPr>
      <w:r w:rsidRPr="00861E0D">
        <w:rPr>
          <w:szCs w:val="24"/>
        </w:rPr>
        <w:t>d</w:t>
      </w:r>
      <w:r w:rsidR="00FB0641" w:rsidRPr="00861E0D">
        <w:rPr>
          <w:szCs w:val="24"/>
        </w:rPr>
        <w:t xml:space="preserve">) </w:t>
      </w:r>
      <w:r w:rsidRPr="00861E0D">
        <w:rPr>
          <w:rStyle w:val="fadeinm1hgl8"/>
        </w:rPr>
        <w:t>hapësirat dhe nevojat për mbështetje me projekte ose investime në sektorin e drejtësisë</w:t>
      </w:r>
      <w:r w:rsidRPr="00861E0D">
        <w:rPr>
          <w:szCs w:val="24"/>
        </w:rPr>
        <w:t xml:space="preserve">; </w:t>
      </w:r>
    </w:p>
    <w:p w14:paraId="2D9DC664" w14:textId="77777777" w:rsidR="000461DE" w:rsidRPr="00861E0D" w:rsidRDefault="000461DE" w:rsidP="00FB0641">
      <w:pPr>
        <w:pStyle w:val="TEKSTIIIIII"/>
        <w:rPr>
          <w:szCs w:val="24"/>
        </w:rPr>
      </w:pPr>
      <w:r w:rsidRPr="00861E0D">
        <w:rPr>
          <w:szCs w:val="24"/>
        </w:rPr>
        <w:t>e</w:t>
      </w:r>
      <w:r w:rsidR="000A5B5D" w:rsidRPr="00861E0D">
        <w:rPr>
          <w:szCs w:val="24"/>
        </w:rPr>
        <w:t xml:space="preserve">) </w:t>
      </w:r>
      <w:r w:rsidRPr="00861E0D">
        <w:rPr>
          <w:rStyle w:val="fadeinm1hgl8"/>
        </w:rPr>
        <w:t>planet dhe mundësitë e tyre për financim ose mbështetje në projekte</w:t>
      </w:r>
      <w:r w:rsidRPr="00861E0D">
        <w:rPr>
          <w:szCs w:val="24"/>
        </w:rPr>
        <w:t>.</w:t>
      </w:r>
    </w:p>
    <w:p w14:paraId="18D0C0F3" w14:textId="5AA0C858" w:rsidR="000461DE" w:rsidRPr="00861E0D" w:rsidRDefault="000461DE" w:rsidP="000A5B5D">
      <w:pPr>
        <w:pStyle w:val="TEKSTIIIIII"/>
        <w:rPr>
          <w:szCs w:val="24"/>
        </w:rPr>
      </w:pPr>
      <w:r w:rsidRPr="00861E0D">
        <w:rPr>
          <w:rStyle w:val="fadeinm1hgl8"/>
        </w:rPr>
        <w:t xml:space="preserve">Për sa </w:t>
      </w:r>
      <w:r w:rsidR="00F34197" w:rsidRPr="00861E0D">
        <w:rPr>
          <w:rStyle w:val="fadeinm1hgl8"/>
        </w:rPr>
        <w:t>u</w:t>
      </w:r>
      <w:r w:rsidRPr="00861E0D">
        <w:rPr>
          <w:rStyle w:val="fadeinm1hgl8"/>
        </w:rPr>
        <w:t xml:space="preserve"> përket autoriteteve të tjera, përfshirë ILDKPKI-në, donatorë të tjerë janë angazhuar për të mbështetur aktivitetet e tyre. Megjithatë, masat e propozuara në këtë veprim</w:t>
      </w:r>
      <w:r w:rsidR="007F6877" w:rsidRPr="00861E0D">
        <w:rPr>
          <w:rStyle w:val="fadeinm1hgl8"/>
        </w:rPr>
        <w:t xml:space="preserve"> </w:t>
      </w:r>
      <w:r w:rsidRPr="00861E0D">
        <w:rPr>
          <w:rStyle w:val="fadeinm1hgl8"/>
        </w:rPr>
        <w:t>nuk bëjnë pjesë në asnjë mbështetje tjetër që u jepet këtyre autoriteteve</w:t>
      </w:r>
      <w:r w:rsidRPr="00861E0D">
        <w:rPr>
          <w:szCs w:val="24"/>
        </w:rPr>
        <w:t xml:space="preserve">. </w:t>
      </w:r>
    </w:p>
    <w:p w14:paraId="1B86DCDB" w14:textId="77777777" w:rsidR="000461DE" w:rsidRPr="00861E0D" w:rsidRDefault="000461DE" w:rsidP="000A5B5D">
      <w:pPr>
        <w:pStyle w:val="TEKSTIIIIII"/>
        <w:rPr>
          <w:szCs w:val="24"/>
        </w:rPr>
      </w:pPr>
      <w:r w:rsidRPr="00861E0D">
        <w:rPr>
          <w:rStyle w:val="fadeinm1hgl8"/>
        </w:rPr>
        <w:t>Garantimi i përfshirjes dhe angazhimit me shoqërinë civile është një objektiv i përgjithshëm nëpërmjet këtij programi dhe të gjitha veprimtaritë që përfshihen në të. Nuk është parashikuar mbështetje specifike direkte për organizatat e shoqërisë civile që veprojnë në fushën e luftës kundër korrupsionit në kuptimin e gjerë, por BE-ja ka dhe do të vazhdojë të mbështesë OJQ-të që veprojnë në këtë fushë përmes instrumenteve të tjera, dhe temat e financimit të këtyre OJQ-ve mund të jenë të përshtatura me fushat që mbështeten nëpërmjet këtij veprimi</w:t>
      </w:r>
      <w:r w:rsidRPr="00861E0D">
        <w:rPr>
          <w:szCs w:val="24"/>
        </w:rPr>
        <w:t>.</w:t>
      </w:r>
    </w:p>
    <w:p w14:paraId="1FD38857" w14:textId="4C4EE8F3" w:rsidR="000461DE" w:rsidRPr="00861E0D" w:rsidRDefault="000461DE" w:rsidP="000A5B5D">
      <w:pPr>
        <w:pStyle w:val="TEKSTIIIIII"/>
        <w:rPr>
          <w:szCs w:val="24"/>
        </w:rPr>
      </w:pPr>
      <w:r w:rsidRPr="00861E0D">
        <w:rPr>
          <w:szCs w:val="24"/>
        </w:rPr>
        <w:t>Ky veprim mund të kontribuojë gjithashtu në Planin e Investimeve Ekonomike, duke krijuar një mjedis më tërheqës për investimet e huaja, ulur kostot, promovuar konkurrencën e ndershme, përmirësuar besimin e publikut në institucionet qeveritare</w:t>
      </w:r>
      <w:r w:rsidR="000734F8" w:rsidRPr="00861E0D">
        <w:rPr>
          <w:szCs w:val="24"/>
        </w:rPr>
        <w:t>,</w:t>
      </w:r>
      <w:r w:rsidRPr="00861E0D">
        <w:rPr>
          <w:szCs w:val="24"/>
        </w:rPr>
        <w:t xml:space="preserve"> </w:t>
      </w:r>
      <w:r w:rsidRPr="00861E0D">
        <w:rPr>
          <w:rStyle w:val="fadeinm1hgl8"/>
        </w:rPr>
        <w:t>si dhe lehtësuar bashkëpunimin me palët e interesuara (përfshirë OJQ-të) në këtë fushë</w:t>
      </w:r>
      <w:r w:rsidRPr="00861E0D">
        <w:rPr>
          <w:szCs w:val="24"/>
        </w:rPr>
        <w:t>.</w:t>
      </w:r>
    </w:p>
    <w:p w14:paraId="11222FB9" w14:textId="77777777" w:rsidR="000461DE" w:rsidRPr="00861E0D" w:rsidRDefault="000461DE" w:rsidP="000A5B5D">
      <w:pPr>
        <w:pStyle w:val="TEKSTIIIIII"/>
        <w:rPr>
          <w:szCs w:val="24"/>
        </w:rPr>
      </w:pPr>
      <w:r w:rsidRPr="00861E0D">
        <w:rPr>
          <w:rStyle w:val="fadeinm1hgl8"/>
        </w:rPr>
        <w:t>Ky veprim mund të ofrojë mbështetje teknike për reformat kundër korrupsionit që mund të përfshihen në Planin e Reformës që do të përgatitet në kuadër të Programit të Reformës dhe Rritjes, i cili është aktualisht në fazë përgatitore, duke garantuar përputhshmëri dhe shmangur financimin e dyfishtë</w:t>
      </w:r>
      <w:r w:rsidRPr="00861E0D">
        <w:rPr>
          <w:szCs w:val="24"/>
        </w:rPr>
        <w:t>.</w:t>
      </w:r>
    </w:p>
    <w:p w14:paraId="678D95EF" w14:textId="59505B7B" w:rsidR="000461DE" w:rsidRPr="00861E0D" w:rsidRDefault="000461DE" w:rsidP="000A5B5D">
      <w:pPr>
        <w:pStyle w:val="TEKSTIIIIII"/>
        <w:rPr>
          <w:szCs w:val="24"/>
        </w:rPr>
      </w:pPr>
      <w:r w:rsidRPr="00861E0D">
        <w:rPr>
          <w:rStyle w:val="fadeinm1hgl8"/>
        </w:rPr>
        <w:t>BE-ja ofron mbështetje teknike për Shqipërinë për të garantuar që mashtrimi dhe korrupsioni të menaxhohen në kontekstin e angazhimeve të Shqipërisë në menaxhimin e fondeve të BE-së përmes IPA-s, si dhe mekanizmave të tjerë të financimit si IPARD (Instrumenti i Ndihmës së Para</w:t>
      </w:r>
      <w:r w:rsidR="007F6877" w:rsidRPr="00861E0D">
        <w:rPr>
          <w:rStyle w:val="fadeinm1hgl8"/>
        </w:rPr>
        <w:t>a</w:t>
      </w:r>
      <w:r w:rsidRPr="00861E0D">
        <w:rPr>
          <w:rStyle w:val="fadeinm1hgl8"/>
        </w:rPr>
        <w:t>derimit për Zhvillimin Rural) dhe aksesin në financim nga DG REGIO (Drejtoria e Përgjithshme për Politikat Rajonale dhe Urbane). Masat e marra në këtë kontekst duhet të integrohen brenda përpjekjeve më të gjera kundër korrupsionit. Kur është e mundur, mbështetja teknike në kuadër të këtij veprimi duhet të koordinohet me asistencën teknike që ofrohet nga instrumente të ndryshme nga BE-ja për të mbështetur forcimin e një kuadri të përshtatshëm për menaxhimin e fondeve të BE-së. Për më tepër, duhet arritur koordinimi me mbështetje për luftën kundër korrupsionit dhe, më gjerësisht, për integritetin, në nivel lokal nëpërmjet programit të BE-së për Qeverisjen Lokale dhe mbështetje të tjera për nivelet lokale dhe rajonale të qeverisjes</w:t>
      </w:r>
      <w:r w:rsidRPr="00861E0D">
        <w:rPr>
          <w:szCs w:val="24"/>
        </w:rPr>
        <w:t>.</w:t>
      </w:r>
    </w:p>
    <w:p w14:paraId="3DBDE7D6" w14:textId="45009073" w:rsidR="000461DE" w:rsidRPr="00861E0D" w:rsidRDefault="000A5B5D" w:rsidP="000A5B5D">
      <w:pPr>
        <w:pStyle w:val="TEKSTIIIIII"/>
        <w:rPr>
          <w:b/>
        </w:rPr>
      </w:pPr>
      <w:bookmarkStart w:id="94" w:name="_Toc69384691"/>
      <w:bookmarkStart w:id="95" w:name="_Toc69384822"/>
      <w:bookmarkStart w:id="96" w:name="_Toc69384951"/>
      <w:bookmarkStart w:id="97" w:name="_Toc69385079"/>
      <w:bookmarkStart w:id="98" w:name="_Toc69460827"/>
      <w:bookmarkStart w:id="99" w:name="_Toc69460954"/>
      <w:bookmarkStart w:id="100" w:name="_Toc47101946"/>
      <w:bookmarkStart w:id="101" w:name="_Toc51270441"/>
      <w:bookmarkEnd w:id="94"/>
      <w:bookmarkEnd w:id="95"/>
      <w:bookmarkEnd w:id="96"/>
      <w:bookmarkEnd w:id="97"/>
      <w:bookmarkEnd w:id="98"/>
      <w:bookmarkEnd w:id="99"/>
      <w:bookmarkEnd w:id="100"/>
      <w:bookmarkEnd w:id="101"/>
      <w:r w:rsidRPr="00861E0D">
        <w:rPr>
          <w:rStyle w:val="fadeinm1hgl8"/>
          <w:b/>
        </w:rPr>
        <w:t xml:space="preserve">2.1 </w:t>
      </w:r>
      <w:r w:rsidR="000461DE" w:rsidRPr="00861E0D">
        <w:rPr>
          <w:rStyle w:val="fadeinm1hgl8"/>
          <w:b/>
        </w:rPr>
        <w:t xml:space="preserve">Analiza e </w:t>
      </w:r>
      <w:r w:rsidR="00216456" w:rsidRPr="00861E0D">
        <w:rPr>
          <w:rStyle w:val="fadeinm1hgl8"/>
          <w:b/>
        </w:rPr>
        <w:t>problemit</w:t>
      </w:r>
    </w:p>
    <w:p w14:paraId="3973D9CE" w14:textId="761077A0" w:rsidR="000461DE" w:rsidRPr="00861E0D" w:rsidRDefault="000461DE" w:rsidP="000A5B5D">
      <w:pPr>
        <w:pStyle w:val="TEKSTIIIIII"/>
        <w:rPr>
          <w:i/>
        </w:rPr>
      </w:pPr>
      <w:r w:rsidRPr="00861E0D">
        <w:rPr>
          <w:rStyle w:val="fadeinm1hgl8"/>
          <w:i/>
        </w:rPr>
        <w:t xml:space="preserve">Analiza e </w:t>
      </w:r>
      <w:r w:rsidR="00216456" w:rsidRPr="00861E0D">
        <w:rPr>
          <w:rStyle w:val="fadeinm1hgl8"/>
          <w:i/>
        </w:rPr>
        <w:t>shkurtër e problemit</w:t>
      </w:r>
    </w:p>
    <w:p w14:paraId="2C777E3E" w14:textId="21273E77" w:rsidR="000461DE" w:rsidRPr="00861E0D" w:rsidRDefault="000461DE" w:rsidP="000A5B5D">
      <w:pPr>
        <w:pStyle w:val="TEKSTIIIIII"/>
        <w:rPr>
          <w:szCs w:val="24"/>
        </w:rPr>
      </w:pPr>
      <w:r w:rsidRPr="00861E0D">
        <w:rPr>
          <w:szCs w:val="24"/>
        </w:rPr>
        <w:t>Sipas draftit të SNKK-së të vendit për vitet 2024</w:t>
      </w:r>
      <w:r w:rsidR="00216456" w:rsidRPr="00861E0D">
        <w:rPr>
          <w:szCs w:val="24"/>
        </w:rPr>
        <w:t>–2</w:t>
      </w:r>
      <w:r w:rsidRPr="00861E0D">
        <w:rPr>
          <w:szCs w:val="24"/>
        </w:rPr>
        <w:t>030, korrupsioni përbën një sfidë në nivel kombëtar pasi ndikon në shoqëri në mënyra të ndryshme, duke sjellë pasoja negative si në jetën ekonomike ashtu edhe në atë sociale të qytetarëve. Në këtë drejtim, u vu re se në raste të caktuara, korrupsioni ka ndikuar në integritetin dhe besimin në lidhje me institucionet publike. Për më tepër, korrupsioni dëmton efikasitetin dhe profesionalizmin e institucioneve dhe autoriteteve publike, veçanërisht kur bëhet fjalë për ofrimin e shërbimeve me interes publik, duke rezultuar në një nivel të ulët besimi midis qytetarëve në aftësinë e shtetit për të menaxhuar marrëdhëniet shoqërore. Shkaqet e korrupsionit janë të shumta dhe si rezultat, çështja e parandalimit dhe luftimit të korrupsionit përfshihet në fushëveprimin e punës së një sërë institucioneve, të cilat do të jenë të afta të bashkëpunojnë për të arritur unifikimin dhe garantuar integritetin në aktivitetet e tyre nëpërmjet SNKK-së për vitet 2024</w:t>
      </w:r>
      <w:r w:rsidR="00216456" w:rsidRPr="00861E0D">
        <w:rPr>
          <w:szCs w:val="24"/>
        </w:rPr>
        <w:t>–2</w:t>
      </w:r>
      <w:r w:rsidRPr="00861E0D">
        <w:rPr>
          <w:szCs w:val="24"/>
        </w:rPr>
        <w:t>030.</w:t>
      </w:r>
    </w:p>
    <w:p w14:paraId="7F32D228" w14:textId="77777777" w:rsidR="000461DE" w:rsidRPr="00861E0D" w:rsidRDefault="000461DE" w:rsidP="000A5B5D">
      <w:pPr>
        <w:pStyle w:val="TEKSTIIIIII"/>
        <w:rPr>
          <w:szCs w:val="24"/>
        </w:rPr>
      </w:pPr>
      <w:r w:rsidRPr="00861E0D">
        <w:rPr>
          <w:rStyle w:val="fadeinm1hgl8"/>
        </w:rPr>
        <w:t>Gjatë dekadës së kaluar, Shqipëria ka miratuar një paketë të gjerë politikash, legjislacioni dhe institucione për të forcuar luftën kundër korrupsionit</w:t>
      </w:r>
      <w:r w:rsidRPr="00861E0D">
        <w:rPr>
          <w:szCs w:val="24"/>
        </w:rPr>
        <w:t xml:space="preserve">. </w:t>
      </w:r>
    </w:p>
    <w:p w14:paraId="5BB54D3A" w14:textId="33099B90" w:rsidR="000461DE" w:rsidRPr="00861E0D" w:rsidRDefault="000461DE" w:rsidP="000A5B5D">
      <w:pPr>
        <w:pStyle w:val="TEKSTIIIIII"/>
      </w:pPr>
      <w:r w:rsidRPr="00861E0D">
        <w:rPr>
          <w:rStyle w:val="fadeinm1hgl8"/>
        </w:rPr>
        <w:t xml:space="preserve">Kjo përfshiu krijimin e Drejtorisë së Përgjithshme të Antikorrupsionit dhe Rrjetit të Posaçëm të Koordinatorëve për Luftën kundër Korrupsionit që nga viti 2021, të cilat përbëjnë strukturën institucionale kryesore për të forcuar përpjekjet qeveritare në luftën kundër korrupsionit, me kompetenca tejet të qarta për parandalimin, represionin dhe rritjen e ndërgjegjësimit, të bazuara në kuadrin strategjik të vendosur. Krijimi i Drejtorisë së Përgjithshme, dhe, më e rëndësishmja, ristrukturimi i saj më i fundit si një institucion në varësi të </w:t>
      </w:r>
      <w:r w:rsidR="00121C5A">
        <w:rPr>
          <w:rStyle w:val="fadeinm1hgl8"/>
        </w:rPr>
        <w:t>m</w:t>
      </w:r>
      <w:r w:rsidRPr="00861E0D">
        <w:rPr>
          <w:rStyle w:val="fadeinm1hgl8"/>
        </w:rPr>
        <w:t>inistrit të Shtetit për Administratën Publike dhe Antikorrupsionin/KKK, gjithashtu adreson disa nga rekomandimet e raporteve të Komisionit Evropian dhe organizatave të tjera</w:t>
      </w:r>
      <w:r w:rsidRPr="00861E0D">
        <w:rPr>
          <w:rStyle w:val="FootnoteReference"/>
        </w:rPr>
        <w:footnoteReference w:id="13"/>
      </w:r>
      <w:r w:rsidR="00F34197" w:rsidRPr="00861E0D">
        <w:rPr>
          <w:rStyle w:val="fadeinm1hgl8"/>
        </w:rPr>
        <w:t xml:space="preserve"> </w:t>
      </w:r>
      <w:r w:rsidRPr="00861E0D">
        <w:rPr>
          <w:rStyle w:val="fadeinm1hgl8"/>
        </w:rPr>
        <w:t>ndërkombëtare që theksojnë nevojën për krijimin e një autoriteti qendror të luftës kundër korrupsionit. Këto ndryshime janë të rëndësishme pasi krijojnë një strukturë qendrore unike nën autoritetin e Koordinatorit Kombëtar kundër Korrupsionit, duke shfuqizuar strukturat e mëparshme të decentralizuara që operonin nën autoritetin e Kryeministrit dhe Ministrisë së Drejtësisë</w:t>
      </w:r>
      <w:r w:rsidRPr="00861E0D">
        <w:t xml:space="preserve">. </w:t>
      </w:r>
    </w:p>
    <w:p w14:paraId="55609E48" w14:textId="7ECB4E6F" w:rsidR="000461DE" w:rsidRPr="00861E0D" w:rsidRDefault="000461DE" w:rsidP="000A5B5D">
      <w:pPr>
        <w:pStyle w:val="TEKSTIIIIII"/>
      </w:pPr>
      <w:r w:rsidRPr="00861E0D">
        <w:t xml:space="preserve">Përveç rezultateve pozitive në rritje të kapaciteteve për hartimin e politikave, monitorimin dhe raportimin, si dhe kryerjen e hetimeve administrative, ka ende hapësirë </w:t>
      </w:r>
      <w:r w:rsidRPr="00861E0D">
        <w:rPr>
          <w:rFonts w:ascii="Times New Roman" w:hAnsi="Times New Roman" w:cs="Times New Roman"/>
        </w:rPr>
        <w:t>​​</w:t>
      </w:r>
      <w:r w:rsidRPr="00861E0D">
        <w:t>p</w:t>
      </w:r>
      <w:r w:rsidRPr="00861E0D">
        <w:rPr>
          <w:rFonts w:cs="Garamond"/>
        </w:rPr>
        <w:t>ë</w:t>
      </w:r>
      <w:r w:rsidRPr="00861E0D">
        <w:t>r t</w:t>
      </w:r>
      <w:r w:rsidRPr="00861E0D">
        <w:rPr>
          <w:rFonts w:cs="Garamond"/>
        </w:rPr>
        <w:t>ë</w:t>
      </w:r>
      <w:r w:rsidRPr="00861E0D">
        <w:t xml:space="preserve"> rritur kapacitetet e DPAK-së, si dhe </w:t>
      </w:r>
      <w:r w:rsidR="00B12CA3" w:rsidRPr="00861E0D">
        <w:t xml:space="preserve">të koordinatorëve antikorrupsion </w:t>
      </w:r>
      <w:r w:rsidRPr="00861E0D">
        <w:t xml:space="preserve">të caktuar në institucionet e cenueshme ndaj korrupsionit. </w:t>
      </w:r>
      <w:r w:rsidRPr="00861E0D">
        <w:rPr>
          <w:rStyle w:val="fadeinm1hgl8"/>
        </w:rPr>
        <w:t xml:space="preserve">Rrjeti fillimisht u zgjerua në 44 institucione, dhe tani është kanalizuar në 26 institucione në nivel qendror, duke përfshirë agjenci që janë më të prekshme ose të rrezikuara nga korrupsioni, në sektorë të ndryshëm, si spitale, kompani shtetërore, inspektorate, porte detare etj. Rrjeti kryen vlerësime të rrezikut të korrupsionit, mbi të cilat Koordinatori Kombëtar </w:t>
      </w:r>
      <w:r w:rsidR="009467ED" w:rsidRPr="00861E0D">
        <w:rPr>
          <w:rStyle w:val="fadeinm1hgl8"/>
        </w:rPr>
        <w:t xml:space="preserve">kundër </w:t>
      </w:r>
      <w:r w:rsidRPr="00861E0D">
        <w:rPr>
          <w:rStyle w:val="fadeinm1hgl8"/>
        </w:rPr>
        <w:t>Korrupsioni</w:t>
      </w:r>
      <w:r w:rsidR="004C0A78" w:rsidRPr="00861E0D">
        <w:rPr>
          <w:rStyle w:val="fadeinm1hgl8"/>
        </w:rPr>
        <w:t>t</w:t>
      </w:r>
      <w:r w:rsidRPr="00861E0D">
        <w:rPr>
          <w:rStyle w:val="fadeinm1hgl8"/>
        </w:rPr>
        <w:t xml:space="preserve"> mund të rekomandojë masa specifike, si ndryshimi i legjislacionit përkatës, legjislacionit dytësor/nënligjor, ose procedurave standarde të operimit, me qëllim harmonizimin e kuadrit ligjor dhe rregullator me të gjitha mjetet dhe mekanizmat për parandalimin e korrupsionit. Konsolidimi dhe forcimi i mëtejshëm i kapaciteteve të praktikuesve të Rrjetit është i nevojshëm</w:t>
      </w:r>
      <w:r w:rsidRPr="00861E0D">
        <w:t>.</w:t>
      </w:r>
    </w:p>
    <w:p w14:paraId="76A525CA" w14:textId="6622C515" w:rsidR="000461DE" w:rsidRPr="00861E0D" w:rsidRDefault="000461DE" w:rsidP="000A5B5D">
      <w:pPr>
        <w:pStyle w:val="TEKSTIIIIII"/>
        <w:rPr>
          <w:szCs w:val="24"/>
        </w:rPr>
      </w:pPr>
      <w:r w:rsidRPr="00861E0D">
        <w:rPr>
          <w:rStyle w:val="fadeinm1hgl8"/>
        </w:rPr>
        <w:t>Sa i përket Drejtorisë së Përgjithshme të Antikorrupsionit, Raporti i BE-së për Shqipërinë 2023 thekson se efikasiteti i saj ende mbetet për t</w:t>
      </w:r>
      <w:r w:rsidR="00E12DB1" w:rsidRPr="00861E0D">
        <w:rPr>
          <w:rStyle w:val="fadeinm1hgl8"/>
        </w:rPr>
        <w:t>’</w:t>
      </w:r>
      <w:r w:rsidRPr="00861E0D">
        <w:rPr>
          <w:rStyle w:val="fadeinm1hgl8"/>
        </w:rPr>
        <w:t>u vlerësuar dhe kapaciteti institucional dhe operacional i rrjetit të luftës kundër korrupsionit në ministritë përkatëse, në nivelin koordinues lokal dhe qendror, ka vazhduar të rritet lehtësisht. Rekrutimi i stafit në Drejtorisë së Përgjithshme të Antikorrupsionit në Ministrinë e Drejtësisë nuk ka përfunduar ende. Krijimi i Drejtorisë së Përgjithshme të Antikorrupsionit në Ministrinë e Drejtësisë dhe mekanizmi i Rrjetit të Koordinatorëve për Luftën kundër Korrupsionit është bërë si përgjigje ndaj nevojës për burime më të përshtatshme për të luftuar korrupsionin në nivelin administrativ të autoriteteve publike që ofrojnë shërbime publike për qytetarët. Bashkëpunimi me partnerët e jashtëm ende ka nevojë të përpunohet dhe miratohet</w:t>
      </w:r>
      <w:r w:rsidRPr="00861E0D">
        <w:rPr>
          <w:szCs w:val="24"/>
        </w:rPr>
        <w:t>.</w:t>
      </w:r>
    </w:p>
    <w:p w14:paraId="38A7BD54" w14:textId="03499441" w:rsidR="000461DE" w:rsidRPr="00861E0D" w:rsidRDefault="000461DE" w:rsidP="000A5B5D">
      <w:pPr>
        <w:pStyle w:val="TEKSTIIIIII"/>
        <w:rPr>
          <w:szCs w:val="24"/>
        </w:rPr>
      </w:pPr>
      <w:r w:rsidRPr="00861E0D">
        <w:rPr>
          <w:rStyle w:val="fadeinm1hgl8"/>
        </w:rPr>
        <w:t>Në përgjithësi, mandati i Drejtorisë përcaktohet nga funksione kyçe, të tilla si hetimi, ndjekja penale, parandalimi, ndërgjegjësimi dhe edukimi, si dhe koordinimi. Para ristrukturimit, është vërejtur gjithashtu mungesa e një plani strategjik zhvillimi, së bashku me mungesën e një buxheti të dedikuar që të menaxhohej në mënyrë të pavarur nga Ministria e Drejtësisë për të financuar koordinimin ndërinstitucional dhe kostot e tjera të lidhura me zbatimin e aktiviteteve kundër korrupsionit. Megjithëse, në përgjithësi, krijimi i Drejtorisë së Përgjithshme të Antikorrupsionit në Ministrinë e Drejtësisë ka siguruar një strukturë relativisht të konsoliduar për sa i përket numrit të stafit, vetëm 45% e stafit ishte dedikuar për koordinimin dhe zbatimin e strategjisë</w:t>
      </w:r>
      <w:r w:rsidR="000734F8" w:rsidRPr="00861E0D">
        <w:rPr>
          <w:rStyle w:val="fadeinm1hgl8"/>
        </w:rPr>
        <w:t>,</w:t>
      </w:r>
      <w:r w:rsidRPr="00861E0D">
        <w:rPr>
          <w:rStyle w:val="fadeinm1hgl8"/>
        </w:rPr>
        <w:t xml:space="preserve"> si dhe hartimin e politikave, të cilat përbëjnë funksionet thelbësore të Koordinatorit Kombëtar </w:t>
      </w:r>
      <w:r w:rsidR="009467ED" w:rsidRPr="00861E0D">
        <w:rPr>
          <w:rStyle w:val="fadeinm1hgl8"/>
        </w:rPr>
        <w:t xml:space="preserve">kundër </w:t>
      </w:r>
      <w:r w:rsidRPr="00861E0D">
        <w:rPr>
          <w:rStyle w:val="fadeinm1hgl8"/>
        </w:rPr>
        <w:t>Korrupsionit, ndërsa 55% e stafit trajtonin kompetenca hetimore. Numri total i miratuar i stafit në organikë është 27 persona dhe aktualisht janë në detyrë 23 persona. Janë vetëm 4 vende vakante që duhet të plotësohen. Si e tillë, Drejtoria e Përgjithshme të Antikorrupsionit është kthyer në një strukturë hibride</w:t>
      </w:r>
      <w:r w:rsidR="005C0251" w:rsidRPr="00861E0D">
        <w:rPr>
          <w:rStyle w:val="fadeinm1hgl8"/>
        </w:rPr>
        <w:t>,</w:t>
      </w:r>
      <w:r w:rsidRPr="00861E0D">
        <w:rPr>
          <w:rStyle w:val="fadeinm1hgl8"/>
        </w:rPr>
        <w:t xml:space="preserve"> që përfshin si koordinimin dhe hartimin e politikave, ashtu edhe kompetencat operacionale (kompetencat hetimore).</w:t>
      </w:r>
    </w:p>
    <w:p w14:paraId="16171E9A" w14:textId="601CDD47" w:rsidR="000461DE" w:rsidRPr="00861E0D" w:rsidRDefault="000461DE" w:rsidP="000A5B5D">
      <w:pPr>
        <w:pStyle w:val="TEKSTIIIIII"/>
        <w:rPr>
          <w:szCs w:val="24"/>
        </w:rPr>
      </w:pPr>
      <w:r w:rsidRPr="00861E0D">
        <w:rPr>
          <w:szCs w:val="24"/>
        </w:rPr>
        <w:t xml:space="preserve">Krijimi i fundit i një posti të </w:t>
      </w:r>
      <w:r w:rsidR="00B12CA3" w:rsidRPr="00861E0D">
        <w:rPr>
          <w:szCs w:val="24"/>
        </w:rPr>
        <w:t xml:space="preserve">ministrit </w:t>
      </w:r>
      <w:r w:rsidRPr="00861E0D">
        <w:rPr>
          <w:szCs w:val="24"/>
        </w:rPr>
        <w:t xml:space="preserve">të Shtetit për Antikorrupsionit dhe Reformës së Administratës Publike ofron potencialin e një fokusi politik më të përkushtuar dhe të nivelit të lartë ndaj Antikorrupsionit, dhe siç u shpjegua më sipër, çoi edhe në ristrukturimin e Drejtorisë së Përgjithshme </w:t>
      </w:r>
      <w:r w:rsidR="00AA1313" w:rsidRPr="00861E0D">
        <w:rPr>
          <w:szCs w:val="24"/>
        </w:rPr>
        <w:t>k</w:t>
      </w:r>
      <w:r w:rsidRPr="00861E0D">
        <w:rPr>
          <w:szCs w:val="24"/>
        </w:rPr>
        <w:t xml:space="preserve">undër Korrupsionit (DPAK). Megjithëse përshtatja e vazhdueshme institucionale është normale dhe e duhur, duke pasur parasysh natyrën ende të re të disa prej subjekteve të përfshira, do të duhet të tregohet kujdes që kjo të mos pengojë zhvillimin e subjekteve institucionale të pjekura dhe të mirëkonsoliduara në fushën e </w:t>
      </w:r>
      <w:r w:rsidR="00D3576D" w:rsidRPr="00861E0D">
        <w:rPr>
          <w:szCs w:val="24"/>
        </w:rPr>
        <w:t>a</w:t>
      </w:r>
      <w:r w:rsidRPr="00861E0D">
        <w:rPr>
          <w:szCs w:val="24"/>
        </w:rPr>
        <w:t>ntikorrupsionit.</w:t>
      </w:r>
    </w:p>
    <w:p w14:paraId="14D598AC" w14:textId="77777777" w:rsidR="000461DE" w:rsidRPr="00861E0D" w:rsidRDefault="000461DE" w:rsidP="000A5B5D">
      <w:pPr>
        <w:pStyle w:val="TEKSTIIIIII"/>
        <w:rPr>
          <w:szCs w:val="24"/>
        </w:rPr>
      </w:pPr>
      <w:r w:rsidRPr="00861E0D">
        <w:t>Nga kjo perspektivë, veprimi do të ndihmojë në bërjen më efikase dhe më të orientuar drejt ndikimit të strukturave të krijuara, me qëllimin përfundimtar për të reduktuar ndjeshëm korrupsionin dhe përmirësuar perceptimin publik.</w:t>
      </w:r>
    </w:p>
    <w:p w14:paraId="253E82D3" w14:textId="5CDF3EF7" w:rsidR="000461DE" w:rsidRPr="00861E0D" w:rsidRDefault="000461DE" w:rsidP="00657E22">
      <w:pPr>
        <w:pStyle w:val="TEKSTIIIIII"/>
      </w:pPr>
      <w:r w:rsidRPr="00861E0D">
        <w:t xml:space="preserve">Zbatimi i Strategjisë Ndërsektoriale </w:t>
      </w:r>
      <w:r w:rsidR="00B12CA3" w:rsidRPr="00861E0D">
        <w:t xml:space="preserve">kundër </w:t>
      </w:r>
      <w:r w:rsidRPr="00861E0D">
        <w:t xml:space="preserve">Korrupsionit, 2015–2023 ka përfunduar. Ministria e Drejtësisë, dhe aktualisht edhe </w:t>
      </w:r>
      <w:r w:rsidR="000840C9">
        <w:t>m</w:t>
      </w:r>
      <w:r w:rsidRPr="00861E0D">
        <w:t xml:space="preserve">inistri i Shtetit për Antikorrupsionin dhe Reformën e Administratës Publike, është në fazat përfundimtare të hartimit të një Strategjie të re Ndërsektoriale </w:t>
      </w:r>
      <w:r w:rsidR="009467ED" w:rsidRPr="00861E0D">
        <w:t>k</w:t>
      </w:r>
      <w:r w:rsidRPr="00861E0D">
        <w:t>undër Korrupsionit</w:t>
      </w:r>
      <w:r w:rsidRPr="00861E0D">
        <w:rPr>
          <w:rStyle w:val="fadeinm1hgl8"/>
        </w:rPr>
        <w:t xml:space="preserve"> </w:t>
      </w:r>
      <w:r w:rsidRPr="00861E0D">
        <w:t>që do të mbulojë periudhën pasuese, 2024</w:t>
      </w:r>
      <w:r w:rsidR="00216456" w:rsidRPr="00861E0D">
        <w:t>–</w:t>
      </w:r>
      <w:r w:rsidRPr="00861E0D">
        <w:t xml:space="preserve">2030. Ky pritet të miratohet deri në maj 2024. </w:t>
      </w:r>
    </w:p>
    <w:p w14:paraId="6A2D8DB3" w14:textId="5FA7D7BD" w:rsidR="000461DE" w:rsidRPr="00861E0D" w:rsidRDefault="000461DE" w:rsidP="00657E22">
      <w:pPr>
        <w:pStyle w:val="TEKSTIIIIII"/>
      </w:pPr>
      <w:r w:rsidRPr="00861E0D">
        <w:t xml:space="preserve">Draftkoncept-dokumenti strategjik është hartuar dhe vizioni i tij është: </w:t>
      </w:r>
      <w:r w:rsidR="0028108A" w:rsidRPr="00861E0D">
        <w:t>“</w:t>
      </w:r>
      <w:r w:rsidRPr="00861E0D">
        <w:t>Institucione publike që veprojnë në përputhje me standardet më të larta të integritetit, transparencës dhe llogaridhënies publike, duke siguruar shërbime efikase për qytetarët</w:t>
      </w:r>
      <w:r w:rsidR="0028108A" w:rsidRPr="00861E0D">
        <w:t>”</w:t>
      </w:r>
      <w:r w:rsidRPr="00861E0D">
        <w:t>. Procesi i hartimit të dokumentit të ri strategjik kundër korrupsionit është duke vazhduar që nga marsi i vitit 2022. Ky proces po realizohet në koordinim me institucione të tjera, si</w:t>
      </w:r>
      <w:r w:rsidR="009467ED" w:rsidRPr="00861E0D">
        <w:t>:</w:t>
      </w:r>
      <w:r w:rsidRPr="00861E0D">
        <w:t xml:space="preserve"> ministritë, organet e pavarura dhe organet e zbatimit të ligjit, me të cilat dokumenti po konsultohet paraprakisht. </w:t>
      </w:r>
    </w:p>
    <w:p w14:paraId="70A1FCF1" w14:textId="5A448776" w:rsidR="000461DE" w:rsidRPr="00861E0D" w:rsidRDefault="000461DE" w:rsidP="00657E22">
      <w:pPr>
        <w:pStyle w:val="TEKSTIIIIII"/>
      </w:pPr>
      <w:r w:rsidRPr="00861E0D">
        <w:t>Strategjia e re kundër korrupsionit ofron një kombinim të qasjes horizontale kundër korrupsionit me sektorë specifikë që janë evidentuar si problematikë dhe me perceptimin më të lartë të korrupsionit, të tillë si</w:t>
      </w:r>
      <w:r w:rsidR="00216456" w:rsidRPr="00861E0D">
        <w:t>:</w:t>
      </w:r>
      <w:r w:rsidRPr="00861E0D">
        <w:t xml:space="preserve"> pronat, arsimi, shëndetësia, taksat dhe tatimet. </w:t>
      </w:r>
    </w:p>
    <w:p w14:paraId="11719F7E" w14:textId="77777777" w:rsidR="000461DE" w:rsidRPr="00861E0D" w:rsidRDefault="000461DE" w:rsidP="00657E22">
      <w:pPr>
        <w:pStyle w:val="TEKSTIIIIII"/>
      </w:pPr>
      <w:r w:rsidRPr="00861E0D">
        <w:t xml:space="preserve">Risitë e SNKK-së së re janë: prioritizimi i elementeve të integritetit, forcimi institucional i burimeve njerëzore dhe profesionale kundër korrupsionit, mekanizimi i lobimit si një instrument kundër korrupsionit, përfshirja e kapaciteteve të biznesit në mekanizmat kundër korrupsionit, si dhe orientimi i qasjes gjinore në luftën kundër korrupsionit. </w:t>
      </w:r>
    </w:p>
    <w:p w14:paraId="4F0054A7" w14:textId="066F8400" w:rsidR="000461DE" w:rsidRPr="00861E0D" w:rsidRDefault="000461DE" w:rsidP="00657E22">
      <w:pPr>
        <w:pStyle w:val="TEKSTIIIIII"/>
      </w:pPr>
      <w:r w:rsidRPr="00861E0D">
        <w:t>Miratimi i kuadrit të ri strategjik kombëtar kundër korrupsionit 2024</w:t>
      </w:r>
      <w:r w:rsidR="00216456" w:rsidRPr="00861E0D">
        <w:t>–</w:t>
      </w:r>
      <w:r w:rsidRPr="00861E0D">
        <w:t>2030 dhe fillimi i zbatimit të tij përbëjnë gjithashtu një prioritet të luftës kundër korrupsionit, i cili është theksuar në Planin Kombëtar për Integrimin Evropian 2023</w:t>
      </w:r>
      <w:r w:rsidR="00216456" w:rsidRPr="00861E0D">
        <w:t>–2</w:t>
      </w:r>
      <w:r w:rsidRPr="00861E0D">
        <w:t>025.</w:t>
      </w:r>
    </w:p>
    <w:p w14:paraId="5ABC6721" w14:textId="09B75BAC" w:rsidR="000461DE" w:rsidRPr="00861E0D" w:rsidRDefault="000461DE" w:rsidP="00657E22">
      <w:pPr>
        <w:pStyle w:val="TEKSTIIIIII"/>
      </w:pPr>
      <w:r w:rsidRPr="00861E0D">
        <w:t xml:space="preserve">Për sa i përket Inspektoratit të Lartë të Deklarimit dhe Kontrollit të Pasurive dhe Konfliktit të Interesave (ILDKPKI), ky institucion auditon deklaratat e pasurisë së zyrtarëve publikë, zhvillon verifikime dhe hetime administrative mbi deklaratat e pasurisë dhe rastet e konfliktit të interesit, duke ushtruar një funksion thelbësor në parandalimin e korrupsionit dhe shkeljeve të integritetit nga zyrtarët e administratës publike. Inspektorati kohët e fundit ka krijuar një sistem </w:t>
      </w:r>
      <w:r w:rsidRPr="00861E0D">
        <w:rPr>
          <w:i/>
        </w:rPr>
        <w:t>online</w:t>
      </w:r>
      <w:r w:rsidRPr="00861E0D">
        <w:t xml:space="preserve"> që mirëfunksionon për deklarimin e pasurisë, duke shkuar një hap më tej në procesin e shqyrtimit të pasurisë të të gjithë zyrtarëve. Kapacitetet e ILDKPKI-së duhet të forcohen më tej, me qëllim që të angazhohet në nxjerrjen e praktikave më të mira në vendet e tjera dhe përmirësimin e mëtejshëm të kontrollit ligjor mbi konfliktin e interesit dhe pasuritë. </w:t>
      </w:r>
    </w:p>
    <w:p w14:paraId="08CD3C60" w14:textId="51453F41" w:rsidR="000461DE" w:rsidRPr="00861E0D" w:rsidRDefault="000461DE" w:rsidP="00657E22">
      <w:pPr>
        <w:pStyle w:val="TEKSTIIIIII"/>
      </w:pPr>
      <w:r w:rsidRPr="00861E0D">
        <w:rPr>
          <w:b/>
          <w:bCs/>
        </w:rPr>
        <w:t xml:space="preserve">AIF-ja (Agjencia e Inteligjencës Financiare) </w:t>
      </w:r>
      <w:r w:rsidRPr="00861E0D">
        <w:rPr>
          <w:bCs/>
        </w:rPr>
        <w:t>(</w:t>
      </w:r>
      <w:r w:rsidRPr="00861E0D">
        <w:t>funksionon si ndërmjetësues ndërmjet subjekteve private, të cilat janë të detyruara të zbatojnë detyrimet</w:t>
      </w:r>
      <w:r w:rsidRPr="00861E0D">
        <w:rPr>
          <w:szCs w:val="24"/>
        </w:rPr>
        <w:t xml:space="preserve"> (AML/PP)</w:t>
      </w:r>
      <w:r w:rsidRPr="00861E0D">
        <w:rPr>
          <w:i/>
          <w:iCs/>
          <w:szCs w:val="24"/>
        </w:rPr>
        <w:t xml:space="preserve"> (</w:t>
      </w:r>
      <w:r w:rsidR="001459E8" w:rsidRPr="00861E0D">
        <w:rPr>
          <w:i/>
          <w:iCs/>
          <w:szCs w:val="24"/>
        </w:rPr>
        <w:t>kundër pastrimit të parave)</w:t>
      </w:r>
      <w:r w:rsidR="001459E8" w:rsidRPr="00861E0D">
        <w:rPr>
          <w:szCs w:val="24"/>
        </w:rPr>
        <w:t xml:space="preserve"> </w:t>
      </w:r>
      <w:r w:rsidRPr="00861E0D">
        <w:rPr>
          <w:szCs w:val="24"/>
        </w:rPr>
        <w:t xml:space="preserve">dhe (CFT/FT) </w:t>
      </w:r>
      <w:r w:rsidRPr="00861E0D">
        <w:rPr>
          <w:i/>
          <w:iCs/>
          <w:szCs w:val="24"/>
        </w:rPr>
        <w:t>(</w:t>
      </w:r>
      <w:r w:rsidR="001459E8" w:rsidRPr="00861E0D">
        <w:rPr>
          <w:i/>
          <w:iCs/>
          <w:szCs w:val="24"/>
        </w:rPr>
        <w:t>luftimit të financimit të terrorizmit</w:t>
      </w:r>
      <w:r w:rsidRPr="00861E0D">
        <w:rPr>
          <w:i/>
          <w:iCs/>
          <w:szCs w:val="24"/>
        </w:rPr>
        <w:t>)</w:t>
      </w:r>
      <w:r w:rsidRPr="00861E0D">
        <w:rPr>
          <w:szCs w:val="24"/>
        </w:rPr>
        <w:t xml:space="preserve"> dhe agjencive të zbatimit të ligjit. </w:t>
      </w:r>
      <w:r w:rsidRPr="00861E0D">
        <w:t xml:space="preserve">Funksionet e saj në përpjekjet kundër pastrimit të parave, rritjen e ndërgjegjësimit të subjekteve të shqetësuara mbi detyrimet për raportim, analizimin dhe raportimin në mënyrë efikase të transaksioneve të dyshimta, duhet të forcohen edhe me qëllim rritjen e kapaciteteve të saj për të ndërvepruar, bashkëpunuar dhe shkëmbyer informacion në mënyrë efektive brenda </w:t>
      </w:r>
      <w:r w:rsidRPr="00861E0D">
        <w:rPr>
          <w:rStyle w:val="Strong"/>
        </w:rPr>
        <w:t>Grupit Egmont të Njësive të Inteligjencës Financiare</w:t>
      </w:r>
      <w:r w:rsidRPr="00861E0D">
        <w:t>, i cili është krijuar për të përmirësuar shkëmbimin e informacionit të inteligjencës midis juridiksioneve.</w:t>
      </w:r>
    </w:p>
    <w:p w14:paraId="4491EB1E" w14:textId="77777777" w:rsidR="000461DE" w:rsidRPr="00861E0D" w:rsidRDefault="000461DE" w:rsidP="00657E22">
      <w:pPr>
        <w:pStyle w:val="TEKSTIIIIII"/>
        <w:rPr>
          <w:szCs w:val="24"/>
        </w:rPr>
      </w:pPr>
      <w:r w:rsidRPr="00861E0D">
        <w:t>Përfitues të tjerë të veprimit janë ministritë e linjës dhe agjencitë e tyre në sektorët me rrezik të lartë, autoritetet e tjera përkatëse, bashkitë dhe bizneset. Në fund, grupi i synuar përfundimtar është e gjithë popullsia e Shqipërisë, veçanërisht individët dhe bizneset që ndërveprojnë me subjektet publike</w:t>
      </w:r>
      <w:r w:rsidRPr="00861E0D">
        <w:rPr>
          <w:szCs w:val="24"/>
        </w:rPr>
        <w:t>.</w:t>
      </w:r>
    </w:p>
    <w:p w14:paraId="2CF5B93D" w14:textId="77777777" w:rsidR="000461DE" w:rsidRPr="00861E0D" w:rsidRDefault="000461DE" w:rsidP="00657E22">
      <w:pPr>
        <w:pStyle w:val="TEKSTIIIIII"/>
      </w:pPr>
      <w:r w:rsidRPr="00861E0D">
        <w:rPr>
          <w:rStyle w:val="Strong"/>
        </w:rPr>
        <w:t>Mësime të nxjerra</w:t>
      </w:r>
      <w:r w:rsidRPr="00861E0D">
        <w:t>:</w:t>
      </w:r>
    </w:p>
    <w:p w14:paraId="69D01CBE" w14:textId="77777777" w:rsidR="000461DE" w:rsidRPr="00861E0D" w:rsidRDefault="000461DE" w:rsidP="00657E22">
      <w:pPr>
        <w:pStyle w:val="TEKSTIIIIII"/>
      </w:pPr>
      <w:r w:rsidRPr="00861E0D">
        <w:t xml:space="preserve">BE-ja ka mbështetur Shqipërinë në luftën kundër korrupsionit përmes kanaleve të ndryshme, duke përfshirë dialogun politik dhe të politikave, mbështetje përmes programeve të mbështetjes për reforma sektoriale, operacione ndërkombëtare monitoruese për të mbikëqyrur me kujdes të plotë procesin e </w:t>
      </w:r>
      <w:r w:rsidRPr="00861E0D">
        <w:rPr>
          <w:i/>
        </w:rPr>
        <w:t>vetingut</w:t>
      </w:r>
      <w:r w:rsidRPr="00861E0D">
        <w:t xml:space="preserve"> në organet gjyqësore, si dhe përmes komunikimit dhe vizibilitetit të dedikuar, projekteve të binjakëzimit dhe asistencës teknike, dhe granteve për organizatat e shoqërisë civile. </w:t>
      </w:r>
    </w:p>
    <w:p w14:paraId="6FEB9F14" w14:textId="77777777" w:rsidR="000461DE" w:rsidRPr="00861E0D" w:rsidRDefault="000461DE" w:rsidP="00657E22">
      <w:pPr>
        <w:pStyle w:val="TEKSTIIIIII"/>
      </w:pPr>
      <w:r w:rsidRPr="00861E0D">
        <w:t>Lufta kundër korrupsionit ka qenë pjesë e IPA II të mëparshme në kuadër të sektorit të paracaktuar të Qeverisjes së Mirë, i lidhur me dy prioritetet e Strategjisë së Zgjerimit për Shqipërinë, për të reformuar administratën publike me qëllim rritjen e profesionalizmit dhe depolitizimit të saj dhe bërë përpjekje të mëtejshme të vendosura në luftën kundër korrupsionit.</w:t>
      </w:r>
    </w:p>
    <w:p w14:paraId="3D42BE59" w14:textId="5CB52F71" w:rsidR="000461DE" w:rsidRPr="00861E0D" w:rsidRDefault="000461DE" w:rsidP="00657E22">
      <w:pPr>
        <w:pStyle w:val="TEKSTIIIIII"/>
      </w:pPr>
      <w:r w:rsidRPr="00861E0D">
        <w:t xml:space="preserve">Mësimet e nxjerra për Shqipërinë në kuadër të IPA-s mund të përmblidhen si më poshtë: prioritizimi i qeverisjes demokratike dhe sundimit të ligjit/shtetit të së drejtës, promovimi i zhvillimit ekonomik dhe përfshirjes sociale, adresimi i sfidave mjedisore dhe forcimi i bashkëpunimit rajonal dhe integrimit në BE. </w:t>
      </w:r>
    </w:p>
    <w:p w14:paraId="448D2E61" w14:textId="6F3B3AA1" w:rsidR="000461DE" w:rsidRPr="00861E0D" w:rsidRDefault="000461DE" w:rsidP="00657E22">
      <w:pPr>
        <w:pStyle w:val="TEKSTIIIIII"/>
      </w:pPr>
      <w:r w:rsidRPr="00861E0D">
        <w:t xml:space="preserve">Bazuar në mësimet e nxjerra nga kjo përvojë, është përgatitur programi i ri i mbështetjes për buxhetin sektorial dhe asistencës teknike përkatëse </w:t>
      </w:r>
      <w:r w:rsidR="0028108A" w:rsidRPr="00861E0D">
        <w:t>“</w:t>
      </w:r>
      <w:r w:rsidRPr="00861E0D">
        <w:t xml:space="preserve">BE për </w:t>
      </w:r>
      <w:r w:rsidR="00F90835" w:rsidRPr="00861E0D">
        <w:t>mirëqeverisjen”</w:t>
      </w:r>
      <w:r w:rsidRPr="00861E0D">
        <w:t xml:space="preserve">. Në këtë kuadër, lufta kundër korrupsionit është marrë parasysh në projektimin e programit dhe, në mënyrë më specifike, në indikatorin 6: </w:t>
      </w:r>
      <w:r w:rsidRPr="00861E0D">
        <w:rPr>
          <w:i/>
          <w:iCs/>
        </w:rPr>
        <w:t>Integriteti i institucioneve publike</w:t>
      </w:r>
      <w:r w:rsidRPr="00861E0D">
        <w:t>, i cili konsiston në miratimin dhe zbatimin e planeve të integritetit në administratën qendrore dhe lokale</w:t>
      </w:r>
      <w:r w:rsidRPr="00861E0D">
        <w:rPr>
          <w:rStyle w:val="FootnoteReference"/>
          <w:bCs/>
        </w:rPr>
        <w:footnoteReference w:id="14"/>
      </w:r>
      <w:r w:rsidRPr="00861E0D">
        <w:rPr>
          <w:bCs/>
        </w:rPr>
        <w:t>.</w:t>
      </w:r>
      <w:r w:rsidRPr="00861E0D">
        <w:t xml:space="preserve"> </w:t>
      </w:r>
    </w:p>
    <w:p w14:paraId="7739151A" w14:textId="3D7E0F12" w:rsidR="000461DE" w:rsidRPr="00861E0D" w:rsidRDefault="000461DE" w:rsidP="00657E22">
      <w:pPr>
        <w:pStyle w:val="TEKSTIIIIII"/>
      </w:pPr>
      <w:r w:rsidRPr="00861E0D">
        <w:t>Mësime të tjera të nxjerra për Shqipërinë janë rëndësia e dialogut politik dhe të politikave, vlera e monitorimit dhe mbikëqyrjes ndërkombëtare, efektiviteti i komunikimit dhe vizibilitetit të dedikuar, si dhe rëndësia e asistencës teknike dhe projekteve të binjakëzimit</w:t>
      </w:r>
      <w:r w:rsidRPr="00861E0D">
        <w:rPr>
          <w:rStyle w:val="FootnoteReference"/>
          <w:bCs/>
        </w:rPr>
        <w:footnoteReference w:id="15"/>
      </w:r>
      <w:r w:rsidRPr="00861E0D">
        <w:rPr>
          <w:bCs/>
        </w:rPr>
        <w:t xml:space="preserve">. </w:t>
      </w:r>
    </w:p>
    <w:p w14:paraId="63EB8CCA" w14:textId="77777777" w:rsidR="000461DE" w:rsidRPr="00861E0D" w:rsidRDefault="000461DE" w:rsidP="00657E22">
      <w:pPr>
        <w:pStyle w:val="TEKSTIIIIII"/>
      </w:pPr>
      <w:r w:rsidRPr="00861E0D">
        <w:t xml:space="preserve">Asistenca teknike dhe projektet e binjakëzimit të BE-së kanë qenë efektive në ndihmën për Shqipërinë për ndërtimin e kapaciteteve institucionale dhe ekspertizës për të luftuar korrupsionin. Shqipëria mund të mësojë nga kjo eksperiencë dhe të prioritizojë asistencën teknike dhe projektet e binjakëzimit për të forcuar kuadrot institucionale dhe për të ndërtuar kapacitete. </w:t>
      </w:r>
    </w:p>
    <w:p w14:paraId="5E851572" w14:textId="2F217DF3" w:rsidR="000461DE" w:rsidRPr="00861E0D" w:rsidRDefault="000461DE" w:rsidP="00657E22">
      <w:pPr>
        <w:pStyle w:val="TEKSTIIIIII"/>
      </w:pPr>
      <w:r w:rsidRPr="00861E0D">
        <w:t>Në vitin 2016, filloi një projekt binjakëzimi i financuar nga BE</w:t>
      </w:r>
      <w:r w:rsidR="007E4E8F" w:rsidRPr="00861E0D">
        <w:t>-ja</w:t>
      </w:r>
      <w:r w:rsidRPr="00861E0D">
        <w:t xml:space="preserve"> me temën </w:t>
      </w:r>
      <w:r w:rsidR="0028108A" w:rsidRPr="00861E0D">
        <w:t>“</w:t>
      </w:r>
      <w:r w:rsidRPr="00861E0D">
        <w:t>Mbështetje për formulimin, koordinimin dhe zbatimin e politikave kundër korrupsionit</w:t>
      </w:r>
      <w:r w:rsidR="0028108A" w:rsidRPr="00861E0D">
        <w:t>”</w:t>
      </w:r>
      <w:r w:rsidRPr="00861E0D">
        <w:rPr>
          <w:rStyle w:val="FootnoteReference"/>
          <w:bCs/>
        </w:rPr>
        <w:footnoteReference w:id="16"/>
      </w:r>
      <w:r w:rsidRPr="00861E0D">
        <w:t xml:space="preserve">, duke mbështetur Këshillin Kombëtar </w:t>
      </w:r>
      <w:r w:rsidR="00B12CA3" w:rsidRPr="00861E0D">
        <w:t xml:space="preserve">kundër </w:t>
      </w:r>
      <w:r w:rsidRPr="00861E0D">
        <w:t>Korrupsionit (KKK)</w:t>
      </w:r>
      <w:r w:rsidR="007706DB" w:rsidRPr="00861E0D">
        <w:t>,</w:t>
      </w:r>
      <w:r w:rsidRPr="00861E0D">
        <w:t xml:space="preserve"> si dhe institucione të tjera kryesore, si Inspektoratin e Lartë të Deklarimit dhe Kontrollit të Pasurive dhe Konfliktit të Interesave (ILDKPKI), Komisionin Qendror të Zgjedhjeve (KQZ), Kontrollin e Lartë të Shtetit (KLSH) dhe Komisionerin për të Drejtën e Informimit, në kapacitetet e tyre të planifikimit. Projekti i binjakëzimit i financuar nga BE</w:t>
      </w:r>
      <w:r w:rsidR="007F1432" w:rsidRPr="00861E0D">
        <w:t>-ja</w:t>
      </w:r>
      <w:r w:rsidRPr="00861E0D">
        <w:t xml:space="preserve"> përfundoi në maj 2019 dhe i la KKK-së kapacitete dhe mjete/rezultate të përforcuara. </w:t>
      </w:r>
    </w:p>
    <w:p w14:paraId="32949E1E" w14:textId="77777777" w:rsidR="000461DE" w:rsidRPr="00861E0D" w:rsidRDefault="000461DE" w:rsidP="00657E22">
      <w:pPr>
        <w:pStyle w:val="TEKSTIIIIII"/>
      </w:pPr>
      <w:r w:rsidRPr="00861E0D">
        <w:t xml:space="preserve">Në vitin 2019, një projekt i financuar nga BE-ja mbi Komunikimin dhe Vizibilitetin: Kontrata e Reformës Sektoriale për Luftën kundër Korrupsionit iu dorëzua KKK-së, duke mbështetur dhe forcuar kapacitetet dhe mjetet për komunikimin dhe vizibilitetin në luftën kundër korrupsionit. </w:t>
      </w:r>
    </w:p>
    <w:p w14:paraId="0A82A75D" w14:textId="77777777" w:rsidR="000461DE" w:rsidRPr="00861E0D" w:rsidRDefault="000461DE" w:rsidP="00657E22">
      <w:pPr>
        <w:pStyle w:val="TEKSTIIIIII"/>
        <w:rPr>
          <w:rFonts w:cs="Times New Roman"/>
        </w:rPr>
      </w:pPr>
      <w:r w:rsidRPr="00861E0D">
        <w:t xml:space="preserve">Në vitin 2020, u lançua një projekt i financuar nga Bashkimi Evropian mbi </w:t>
      </w:r>
      <w:r w:rsidR="0028108A" w:rsidRPr="00861E0D">
        <w:t>“</w:t>
      </w:r>
      <w:r w:rsidRPr="00861E0D">
        <w:t>Asistencën Teknike për Koordinatorin Kombëtar kundër Korrupsionit për Kontratën e Reformës Sektoriale për Luftën kundër Korrupsionit</w:t>
      </w:r>
      <w:r w:rsidR="0028108A" w:rsidRPr="00861E0D">
        <w:t>”</w:t>
      </w:r>
      <w:r w:rsidRPr="00861E0D">
        <w:t>, i cili ofroi mbështetje për forcimin e rolit të Koordinatorit Kombëtar kundër Korrupsionit (KKK), stafit të KKK-së dhe institucioneve kryesore zbatuese të Strategjisë Ndërsektoriale kundër Korrupsionit, në funksionet e tyre të planifikimit, zhvillimit dhe koordinimit të politikave, si dhe në forcimin e bashkëpunimit dhe koordinimit të KKK-së. Projekti përfundoi në shkurt 2023</w:t>
      </w:r>
      <w:r w:rsidRPr="00861E0D">
        <w:rPr>
          <w:rFonts w:cs="Times New Roman"/>
        </w:rPr>
        <w:t xml:space="preserve">. </w:t>
      </w:r>
    </w:p>
    <w:p w14:paraId="515B52AE" w14:textId="37546F49" w:rsidR="000461DE" w:rsidRPr="00861E0D" w:rsidRDefault="000461DE" w:rsidP="00657E22">
      <w:pPr>
        <w:pStyle w:val="TEKSTIIIIII"/>
        <w:rPr>
          <w:rFonts w:cs="Times New Roman"/>
        </w:rPr>
      </w:pPr>
      <w:r w:rsidRPr="00861E0D">
        <w:t xml:space="preserve">Që nga viti 2023, Shqipëria merr pjesë gjithashtu si vëzhguese në instrumentin pilot të Mbështetjes Teknike për vendet e zgjerimit dhe ndjek një projekt shumëkombësh të Portugalisë, Spanjës dhe Holandës mbi </w:t>
      </w:r>
      <w:r w:rsidR="0028108A" w:rsidRPr="00861E0D">
        <w:t>“</w:t>
      </w:r>
      <w:r w:rsidRPr="00861E0D">
        <w:t>Pjesëmarrjen qytetare dhe teknologjitë emergjente</w:t>
      </w:r>
      <w:r w:rsidR="0028108A" w:rsidRPr="00861E0D">
        <w:t>”</w:t>
      </w:r>
      <w:r w:rsidRPr="00861E0D">
        <w:t>, i cili ofron njohuri mbi mënyrën sesi Shtetet Anëtare po përpiqen të rikthejnë besimin e qytetarëve përmes zhvillimit të zgjidhjeve të përbashkëta d</w:t>
      </w:r>
      <w:r w:rsidR="00B23DE9" w:rsidRPr="00861E0D">
        <w:t>i</w:t>
      </w:r>
      <w:r w:rsidR="00B12CA3" w:rsidRPr="00861E0D">
        <w:t>gj</w:t>
      </w:r>
      <w:r w:rsidRPr="00861E0D">
        <w:t>itale për pjesëmarrjen demokratike, duke adresuar kështu çështjen e transparencës dhe në mënyrë të tërthortë edhe atë të luftës kundër korrupsionit</w:t>
      </w:r>
      <w:r w:rsidRPr="00861E0D">
        <w:rPr>
          <w:rFonts w:cs="Times New Roman"/>
          <w:bCs/>
        </w:rPr>
        <w:t>.</w:t>
      </w:r>
      <w:r w:rsidRPr="00861E0D">
        <w:rPr>
          <w:rStyle w:val="FootnoteReference"/>
          <w:rFonts w:cs="Times New Roman"/>
          <w:bCs/>
        </w:rPr>
        <w:footnoteReference w:id="17"/>
      </w:r>
    </w:p>
    <w:p w14:paraId="377FCA62" w14:textId="529D66DC" w:rsidR="000461DE" w:rsidRPr="00861E0D" w:rsidRDefault="000461DE" w:rsidP="007A6B72">
      <w:pPr>
        <w:pStyle w:val="TEKSTIIIIII"/>
        <w:rPr>
          <w:rFonts w:eastAsia="Arial Unicode MS" w:cs="Arial Unicode MS"/>
          <w:u w:color="0D0D0D"/>
        </w:rPr>
      </w:pPr>
      <w:r w:rsidRPr="00861E0D">
        <w:rPr>
          <w:rFonts w:eastAsia="Arial Unicode MS" w:cs="Arial Unicode MS"/>
          <w:u w:color="0D0D0D"/>
        </w:rPr>
        <w:t xml:space="preserve">Mësimet kryesore të nxjerra gjatë ndihmave të mëparshme janë se krijimi i Drejtorisë së parë të Përgjithshme </w:t>
      </w:r>
      <w:r w:rsidR="00B12CA3" w:rsidRPr="00861E0D">
        <w:rPr>
          <w:rFonts w:eastAsia="Arial Unicode MS" w:cs="Arial Unicode MS"/>
          <w:u w:color="0D0D0D"/>
        </w:rPr>
        <w:t xml:space="preserve">kundër </w:t>
      </w:r>
      <w:r w:rsidRPr="00861E0D">
        <w:rPr>
          <w:rFonts w:eastAsia="Arial Unicode MS" w:cs="Arial Unicode MS"/>
          <w:u w:color="0D0D0D"/>
        </w:rPr>
        <w:t>Korrupsionit në vitin 2021 ishte një hap i nevojshëm jo vetëm për të siguruar procese të qëndrueshme monitorimi dhe praktika ndërinstitucionale, por ishte thelbësor në garantimin e qëndrueshmërisë institucionale të ndihmës së dhënë gjatë gjithë vitit.</w:t>
      </w:r>
    </w:p>
    <w:p w14:paraId="3C83DE07" w14:textId="34C76D58" w:rsidR="000461DE" w:rsidRPr="00861E0D" w:rsidRDefault="000461DE" w:rsidP="007A6B72">
      <w:pPr>
        <w:pStyle w:val="TEKSTIIIIII"/>
      </w:pPr>
      <w:r w:rsidRPr="00861E0D">
        <w:rPr>
          <w:rFonts w:eastAsia="Arial Unicode MS" w:cs="Arial Unicode MS"/>
        </w:rPr>
        <w:t xml:space="preserve">Ndikimi i ndihmës në zhvillimin e kapaciteteve të mjaftueshme për të koordinuar në mënyrë efektive aktivitetet, për të monitoruar dhe vlerësuar dokumentet strategjike (planet e veprimit dhe treguesit) dhe për të propozuar përmirësime të politikave ka qenë i konsiderueshëm në ndihmën e qeverisë në krijimin e praktikave të mira dhe rrjedhave të punës brenda drejtorisë, që nga fillimi i saj. Megjithatë, me konsolidimin e Drejtorisë së Përgjithshme </w:t>
      </w:r>
      <w:r w:rsidR="0008476A" w:rsidRPr="00861E0D">
        <w:rPr>
          <w:rFonts w:eastAsia="Arial Unicode MS" w:cs="Arial Unicode MS"/>
        </w:rPr>
        <w:t>k</w:t>
      </w:r>
      <w:r w:rsidRPr="00861E0D">
        <w:rPr>
          <w:rFonts w:eastAsia="Arial Unicode MS" w:cs="Arial Unicode MS"/>
        </w:rPr>
        <w:t>undër</w:t>
      </w:r>
      <w:r w:rsidR="0008476A" w:rsidRPr="00861E0D">
        <w:rPr>
          <w:rFonts w:eastAsia="Arial Unicode MS" w:cs="Arial Unicode MS"/>
        </w:rPr>
        <w:t xml:space="preserve"> K</w:t>
      </w:r>
      <w:r w:rsidRPr="00861E0D">
        <w:rPr>
          <w:rFonts w:eastAsia="Arial Unicode MS" w:cs="Arial Unicode MS"/>
        </w:rPr>
        <w:t xml:space="preserve">orrupsionit (DPAK) dhe Rrjetit të Koordinatorëve </w:t>
      </w:r>
      <w:r w:rsidR="00B23DE9" w:rsidRPr="00861E0D">
        <w:rPr>
          <w:rFonts w:eastAsia="Arial Unicode MS" w:cs="Arial Unicode MS"/>
        </w:rPr>
        <w:t>k</w:t>
      </w:r>
      <w:r w:rsidRPr="00861E0D">
        <w:rPr>
          <w:rFonts w:eastAsia="Arial Unicode MS" w:cs="Arial Unicode MS"/>
        </w:rPr>
        <w:t>undër Korrupsionit në kuadër të ristrukturimit të tyre të fundit, ekziston ende një nevojë urgjente për të rritur kapacitetet për të kryer një sërë aktivitetesh gjithëpërfshirëse brenda kompetencave për të parandaluar, ndëshkuar dhe edukuar mbi antikorrupsionin.</w:t>
      </w:r>
    </w:p>
    <w:p w14:paraId="29E996E0" w14:textId="77777777" w:rsidR="000461DE" w:rsidRPr="00861E0D" w:rsidRDefault="007A6B72" w:rsidP="007A6B72">
      <w:pPr>
        <w:pStyle w:val="TEKSTIIIIII"/>
      </w:pPr>
      <w:r w:rsidRPr="00861E0D">
        <w:t xml:space="preserve">3. </w:t>
      </w:r>
      <w:r w:rsidR="000461DE" w:rsidRPr="00861E0D">
        <w:t>PËRSHKRIMI I VEPRIMIT</w:t>
      </w:r>
    </w:p>
    <w:p w14:paraId="014DCB2C" w14:textId="70BAAFB0" w:rsidR="000461DE" w:rsidRPr="00861E0D" w:rsidRDefault="007A6B72" w:rsidP="007A6B72">
      <w:pPr>
        <w:pStyle w:val="TEKSTIIIIII"/>
        <w:rPr>
          <w:b/>
        </w:rPr>
      </w:pPr>
      <w:bookmarkStart w:id="102" w:name="_Toc58681338"/>
      <w:bookmarkStart w:id="103" w:name="_Toc58836468"/>
      <w:bookmarkStart w:id="104" w:name="_Toc58838086"/>
      <w:bookmarkStart w:id="105" w:name="_Toc58838141"/>
      <w:bookmarkStart w:id="106" w:name="_Toc58845983"/>
      <w:bookmarkStart w:id="107" w:name="_Toc58876993"/>
      <w:bookmarkStart w:id="108" w:name="_Toc58878028"/>
      <w:bookmarkStart w:id="109" w:name="_Toc59012341"/>
      <w:bookmarkStart w:id="110" w:name="_Toc59012917"/>
      <w:bookmarkStart w:id="111" w:name="_Toc59020765"/>
      <w:bookmarkStart w:id="112" w:name="_Toc59023365"/>
      <w:bookmarkStart w:id="113" w:name="_Toc59029534"/>
      <w:bookmarkStart w:id="114" w:name="_Toc59030350"/>
      <w:bookmarkStart w:id="115" w:name="_Toc59031667"/>
      <w:bookmarkStart w:id="116" w:name="_Toc62247166"/>
      <w:bookmarkStart w:id="117" w:name="_Toc62247223"/>
      <w:bookmarkStart w:id="118" w:name="_Toc62459265"/>
      <w:bookmarkStart w:id="119" w:name="_Toc62476929"/>
      <w:bookmarkStart w:id="120" w:name="_Toc63235837"/>
      <w:bookmarkStart w:id="121" w:name="_Toc63248943"/>
      <w:bookmarkStart w:id="122" w:name="_Toc63263272"/>
      <w:bookmarkStart w:id="123" w:name="_Toc64043049"/>
      <w:bookmarkStart w:id="124" w:name="_Toc65663761"/>
      <w:bookmarkStart w:id="125" w:name="_Toc65665576"/>
      <w:bookmarkStart w:id="126" w:name="_Toc65665938"/>
      <w:bookmarkStart w:id="127" w:name="_Toc65666117"/>
      <w:bookmarkStart w:id="128" w:name="_Toc65671194"/>
      <w:bookmarkStart w:id="129" w:name="_Toc65671253"/>
      <w:bookmarkStart w:id="130" w:name="_Toc65671909"/>
      <w:bookmarkStart w:id="131" w:name="_Toc65674765"/>
      <w:bookmarkStart w:id="132" w:name="_Toc65676415"/>
      <w:bookmarkStart w:id="133" w:name="_Toc65688252"/>
      <w:bookmarkStart w:id="134" w:name="_Toc66465141"/>
      <w:bookmarkStart w:id="135" w:name="_Toc66465594"/>
      <w:bookmarkStart w:id="136" w:name="_Toc66465653"/>
      <w:bookmarkStart w:id="137" w:name="_Toc66696379"/>
      <w:bookmarkStart w:id="138" w:name="_Toc67665928"/>
      <w:bookmarkStart w:id="139" w:name="_Toc69384712"/>
      <w:bookmarkStart w:id="140" w:name="_Toc69384843"/>
      <w:bookmarkStart w:id="141" w:name="_Toc69384971"/>
      <w:bookmarkStart w:id="142" w:name="_Toc69385099"/>
      <w:bookmarkStart w:id="143" w:name="_Toc69460848"/>
      <w:bookmarkStart w:id="144" w:name="_Toc69460975"/>
      <w:bookmarkStart w:id="145" w:name="_Toc69469911"/>
      <w:bookmarkStart w:id="146" w:name="_Toc69485774"/>
      <w:bookmarkStart w:id="147" w:name="_Toc69487649"/>
      <w:bookmarkStart w:id="148" w:name="_Toc72142239"/>
      <w:bookmarkStart w:id="149" w:name="_Toc72142325"/>
      <w:bookmarkStart w:id="150" w:name="_Toc73090665"/>
      <w:bookmarkStart w:id="151" w:name="_Toc73090748"/>
      <w:bookmarkStart w:id="152" w:name="_Toc73090749"/>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sidRPr="00861E0D">
        <w:rPr>
          <w:b/>
        </w:rPr>
        <w:t xml:space="preserve">3.1 </w:t>
      </w:r>
      <w:r w:rsidR="000461DE" w:rsidRPr="00861E0D">
        <w:rPr>
          <w:b/>
        </w:rPr>
        <w:t xml:space="preserve">Logjika e </w:t>
      </w:r>
      <w:r w:rsidR="00B12CA3" w:rsidRPr="00861E0D">
        <w:rPr>
          <w:b/>
        </w:rPr>
        <w:t>ndërhyrjes</w:t>
      </w:r>
    </w:p>
    <w:p w14:paraId="20780884" w14:textId="36FF027B" w:rsidR="000461DE" w:rsidRPr="00861E0D" w:rsidRDefault="000461DE" w:rsidP="007A6B72">
      <w:pPr>
        <w:pStyle w:val="TEKSTIIIIII"/>
        <w:rPr>
          <w:rFonts w:cs="Times New Roman"/>
          <w:szCs w:val="24"/>
        </w:rPr>
      </w:pPr>
      <w:r w:rsidRPr="00861E0D">
        <w:t xml:space="preserve">Objektivi i </w:t>
      </w:r>
      <w:r w:rsidR="00B12CA3" w:rsidRPr="00861E0D">
        <w:t>përgjithshëm (ndikimi</w:t>
      </w:r>
      <w:r w:rsidRPr="00861E0D">
        <w:t>) i këtij Veprimi është</w:t>
      </w:r>
      <w:r w:rsidRPr="00861E0D">
        <w:rPr>
          <w:rFonts w:cs="Times New Roman"/>
          <w:szCs w:val="24"/>
        </w:rPr>
        <w:t>:</w:t>
      </w:r>
    </w:p>
    <w:p w14:paraId="37EB65E7" w14:textId="77777777" w:rsidR="000461DE" w:rsidRPr="00861E0D" w:rsidRDefault="000461DE" w:rsidP="007A6B72">
      <w:pPr>
        <w:pStyle w:val="TEKSTIIIIII"/>
      </w:pPr>
      <w:r w:rsidRPr="00861E0D">
        <w:t>Korrupsioni në Shqipëri është ulur dhe kapaciteti legjislativ, institucional dhe operacional i vendit për të luftuar kundër korrupsionit është më i pajtueshëm me standardet e BE-së.</w:t>
      </w:r>
    </w:p>
    <w:p w14:paraId="5CB12BDD" w14:textId="15AE5216" w:rsidR="000461DE" w:rsidRPr="00861E0D" w:rsidRDefault="000461DE" w:rsidP="007A6B72">
      <w:pPr>
        <w:pStyle w:val="TEKSTIIIIII"/>
      </w:pPr>
      <w:r w:rsidRPr="00861E0D">
        <w:t xml:space="preserve">Objektivi </w:t>
      </w:r>
      <w:r w:rsidR="00B12CA3" w:rsidRPr="00861E0D">
        <w:t xml:space="preserve">(rezultati) specifik </w:t>
      </w:r>
      <w:r w:rsidRPr="00861E0D">
        <w:t>i këtij Veprimi është:</w:t>
      </w:r>
    </w:p>
    <w:p w14:paraId="13ECB6D2" w14:textId="230A5886" w:rsidR="000461DE" w:rsidRPr="00861E0D" w:rsidRDefault="000461DE" w:rsidP="007A6B72">
      <w:pPr>
        <w:pStyle w:val="TEKSTIIIIII"/>
      </w:pPr>
      <w:r w:rsidRPr="00861E0D">
        <w:t>I) Për t</w:t>
      </w:r>
      <w:r w:rsidR="00E12DB1" w:rsidRPr="00861E0D">
        <w:t>’</w:t>
      </w:r>
      <w:r w:rsidRPr="00861E0D">
        <w:t>u mundësuar autoriteteve përkatëse kundër korrupsionit që të kryejnë plotësisht rolin e tyre në parandalimin, shtypjen dhe ndërgjegjësimin e korrupsionit.</w:t>
      </w:r>
      <w:r w:rsidR="00794FF0" w:rsidRPr="00861E0D">
        <w:t xml:space="preserve"> </w:t>
      </w:r>
    </w:p>
    <w:p w14:paraId="7B2E6197" w14:textId="5B8FCBF0" w:rsidR="000461DE" w:rsidRPr="00861E0D" w:rsidRDefault="000461DE" w:rsidP="007A6B72">
      <w:pPr>
        <w:pStyle w:val="TEKSTIIIIII"/>
      </w:pPr>
      <w:r w:rsidRPr="00861E0D">
        <w:t>II) Për të përmirësuar performancën e ILDKPKI-së, duke forcuar kapacitetet institucionale, kuadrin ligjor dhe rregullator, lidhur me deklarimin dhe kontrollin e pasurive të funksionarëve publikë dhe personave të zgjedhur në Shqipëri, si dhe kontrollin e konflikteve të interesit dhe mbrojtjen e personave që denoncojnë korrupsionin.</w:t>
      </w:r>
    </w:p>
    <w:p w14:paraId="3D62CCC0" w14:textId="368FAE00" w:rsidR="000461DE" w:rsidRPr="00861E0D" w:rsidRDefault="000461DE" w:rsidP="007A6B72">
      <w:pPr>
        <w:pStyle w:val="TEKSTIIIIII"/>
        <w:rPr>
          <w:rFonts w:eastAsia="Times New Roman"/>
        </w:rPr>
      </w:pPr>
      <w:r w:rsidRPr="00861E0D">
        <w:t>Dokumenti i Veprimit do të ofrojë mbështetje për autoritetet shqiptare me kompetenca në luftën kundër korrupsionit për të rritur kapacitetet në fushat e tyre kryesore funksionale, për të përmirësuar funksionet e politikave</w:t>
      </w:r>
      <w:r w:rsidR="00B12CA3" w:rsidRPr="00861E0D">
        <w:t>:</w:t>
      </w:r>
      <w:r w:rsidRPr="00861E0D">
        <w:t xml:space="preserve"> </w:t>
      </w:r>
      <w:r w:rsidRPr="002615E3">
        <w:t xml:space="preserve">(i), funksionet </w:t>
      </w:r>
      <w:r w:rsidRPr="00861E0D">
        <w:t xml:space="preserve">e kontrollit dhe zbatimit </w:t>
      </w:r>
      <w:r w:rsidRPr="002615E3">
        <w:t xml:space="preserve">(ii) dhe komunikimin </w:t>
      </w:r>
      <w:r w:rsidRPr="00861E0D">
        <w:t xml:space="preserve">dhe angazhimin me publikun </w:t>
      </w:r>
      <w:r w:rsidRPr="002615E3">
        <w:t xml:space="preserve">(iii). Pika </w:t>
      </w:r>
      <w:r w:rsidRPr="00861E0D">
        <w:t>kryesore e projektit është përforcimi i kapaciteteve të Drejtorisë së Përgjithshme të Antikorrupsionit si autoriteti qendror multidisiplinor kundër korrupsionit, si dhe autoriteteve të tjera me funksione kundër korrupsionit, duke i siguruar kapacitetet e nevojshme teknike dhe funksionale në përputhje të plotë me standardet e BE-së</w:t>
      </w:r>
      <w:r w:rsidRPr="00861E0D">
        <w:rPr>
          <w:rFonts w:eastAsia="Arial"/>
        </w:rPr>
        <w:t xml:space="preserve">. </w:t>
      </w:r>
    </w:p>
    <w:p w14:paraId="1255B500" w14:textId="77777777" w:rsidR="000461DE" w:rsidRPr="00861E0D" w:rsidRDefault="000461DE" w:rsidP="007A6B72">
      <w:pPr>
        <w:pStyle w:val="TEKSTIIIIII"/>
      </w:pPr>
      <w:r w:rsidRPr="00861E0D">
        <w:t xml:space="preserve">Dokumenti i Veprimit do të sigurojë, në veçanti, përmirësimin e performancës së ILDKPKI-së si autoriteti kryesor dhe unik në zbatimin e instrumenteve të integritetit kundër korrupsionit në deklarimin e pasurive, konfliktet e interesit dhe mekanizmat e mbrojtjes së personave që denoncojnë korrupsionin. </w:t>
      </w:r>
    </w:p>
    <w:p w14:paraId="7D0D6CE8" w14:textId="77777777" w:rsidR="000461DE" w:rsidRPr="00861E0D" w:rsidRDefault="000461DE" w:rsidP="007A6B72">
      <w:pPr>
        <w:pStyle w:val="TEKSTIIIIII"/>
        <w:rPr>
          <w:u w:color="0D0D0D"/>
        </w:rPr>
      </w:pPr>
      <w:r w:rsidRPr="00861E0D">
        <w:rPr>
          <w:b/>
          <w:bCs/>
        </w:rPr>
        <w:t>Produktet</w:t>
      </w:r>
      <w:r w:rsidRPr="00861E0D">
        <w:t xml:space="preserve"> që do të ofrohen nga ky Veprim, të cilat kontribuojnë në objektivin specifik përkatës (I), janë</w:t>
      </w:r>
      <w:r w:rsidRPr="00861E0D">
        <w:rPr>
          <w:rFonts w:eastAsia="Arial Unicode MS" w:cs="Arial Unicode MS"/>
          <w:u w:color="0D0D0D"/>
        </w:rPr>
        <w:t>:</w:t>
      </w:r>
    </w:p>
    <w:p w14:paraId="0717EB0F" w14:textId="2518554C" w:rsidR="000461DE" w:rsidRPr="00861E0D" w:rsidRDefault="007A6B72" w:rsidP="007A6B72">
      <w:pPr>
        <w:pStyle w:val="TEKSTIIIIII"/>
      </w:pPr>
      <w:r w:rsidRPr="00861E0D">
        <w:t xml:space="preserve">1. </w:t>
      </w:r>
      <w:r w:rsidR="000461DE" w:rsidRPr="00861E0D">
        <w:t>Forcimi i kapaciteteve teknike dhe funksionale të Drejtorisë së Përgjithshme të Antikorrupsionit në përputhje me rolin e një autoriteti kombëtar multidisiplinar kompetent. Ekspertiza e qëndrueshme dhe e përshtatur e DPAK-së për të luftuar korrupsionin në fusha të zgjedhura të ndjeshme ndaj korrupsionit.</w:t>
      </w:r>
      <w:r w:rsidR="00794FF0" w:rsidRPr="00861E0D">
        <w:t xml:space="preserve"> </w:t>
      </w:r>
    </w:p>
    <w:p w14:paraId="3BA14BC8" w14:textId="77777777" w:rsidR="000461DE" w:rsidRPr="00861E0D" w:rsidRDefault="007A6B72" w:rsidP="007A6B72">
      <w:pPr>
        <w:pStyle w:val="TEKSTIIIIII"/>
      </w:pPr>
      <w:r w:rsidRPr="00861E0D">
        <w:t xml:space="preserve">2. </w:t>
      </w:r>
      <w:r w:rsidR="000461DE" w:rsidRPr="00861E0D">
        <w:t>Forcimi i kapaciteteve të Drejtorisë së Përgjithshme të Antikorrupsionit dhe Rrjetit të Koordinatorëve të Antikorrupsionit për të kryer hetime administrative në mënyrë efektive.</w:t>
      </w:r>
    </w:p>
    <w:p w14:paraId="35E50D60" w14:textId="77777777" w:rsidR="000461DE" w:rsidRPr="00861E0D" w:rsidRDefault="007A6B72" w:rsidP="007A6B72">
      <w:pPr>
        <w:pStyle w:val="TEKSTIIIIII"/>
      </w:pPr>
      <w:r w:rsidRPr="00861E0D">
        <w:t xml:space="preserve">3. </w:t>
      </w:r>
      <w:r w:rsidR="000461DE" w:rsidRPr="00861E0D">
        <w:t>Forcimi i kapaciteteve të përgjithshme të Drejtorisë së Përgjithshme të Antikorrupsionit për të formuluar dhe shqyrtuar strategji, politika, programe dhe projekte mbi antikorrupsionin.</w:t>
      </w:r>
    </w:p>
    <w:p w14:paraId="2F3EEDEC" w14:textId="77777777" w:rsidR="000461DE" w:rsidRPr="00861E0D" w:rsidRDefault="007A6B72" w:rsidP="007A6B72">
      <w:pPr>
        <w:pStyle w:val="TEKSTIIIIII"/>
      </w:pPr>
      <w:r w:rsidRPr="00861E0D">
        <w:t xml:space="preserve">4. </w:t>
      </w:r>
      <w:r w:rsidR="000461DE" w:rsidRPr="00861E0D">
        <w:t>Forcimi i kapaciteteve të Drejtorisë së Përgjithshme të Antikorrupsionit në fushën e promovimit dhe komunikimit, bashkëpunimit me organizata ndërkombëtare dhe institucione përkatëse kombëtare kundër korrupsionit; duke përfshirë bashkëpunimin me shoqërinë civile.</w:t>
      </w:r>
    </w:p>
    <w:p w14:paraId="1C3A4C9B" w14:textId="77777777" w:rsidR="000461DE" w:rsidRPr="00861E0D" w:rsidRDefault="007A6B72" w:rsidP="007A6B72">
      <w:pPr>
        <w:pStyle w:val="TEKSTIIIIII"/>
      </w:pPr>
      <w:r w:rsidRPr="00861E0D">
        <w:rPr>
          <w:rFonts w:cstheme="minorHAnsi"/>
          <w:szCs w:val="24"/>
        </w:rPr>
        <w:t xml:space="preserve">5. </w:t>
      </w:r>
      <w:r w:rsidR="000461DE" w:rsidRPr="00861E0D">
        <w:rPr>
          <w:rFonts w:cstheme="minorHAnsi"/>
          <w:szCs w:val="24"/>
        </w:rPr>
        <w:t>Forcimi i aftësive të autoriteteve të tjera me funksione antikorrupsion.</w:t>
      </w:r>
    </w:p>
    <w:p w14:paraId="03998FEF" w14:textId="6346BF9E" w:rsidR="000461DE" w:rsidRPr="00861E0D" w:rsidRDefault="000461DE" w:rsidP="007A6B72">
      <w:pPr>
        <w:pStyle w:val="TEKSTIIIIII"/>
        <w:rPr>
          <w:rFonts w:cs="Times New Roman"/>
        </w:rPr>
      </w:pPr>
      <w:r w:rsidRPr="00861E0D">
        <w:rPr>
          <w:rFonts w:cs="Times New Roman"/>
          <w:b/>
          <w:bCs/>
        </w:rPr>
        <w:t xml:space="preserve">Produktet </w:t>
      </w:r>
      <w:r w:rsidRPr="00861E0D">
        <w:rPr>
          <w:rFonts w:cs="Times New Roman"/>
        </w:rPr>
        <w:t xml:space="preserve">që do të ofrohen nga ky Veprim që kontribuojnë në </w:t>
      </w:r>
      <w:r w:rsidR="00B12CA3" w:rsidRPr="00861E0D">
        <w:rPr>
          <w:rFonts w:cs="Times New Roman"/>
        </w:rPr>
        <w:t xml:space="preserve">objektivin specifik </w:t>
      </w:r>
      <w:r w:rsidRPr="00861E0D">
        <w:rPr>
          <w:rFonts w:cs="Times New Roman"/>
        </w:rPr>
        <w:t>(II) përkatës, janë:</w:t>
      </w:r>
    </w:p>
    <w:p w14:paraId="35336B16" w14:textId="77777777" w:rsidR="000461DE" w:rsidRPr="00861E0D" w:rsidRDefault="007A6B72" w:rsidP="007A6B72">
      <w:pPr>
        <w:pStyle w:val="TEKSTIIIIII"/>
        <w:rPr>
          <w:rFonts w:cs="Times New Roman"/>
        </w:rPr>
      </w:pPr>
      <w:r w:rsidRPr="00861E0D">
        <w:rPr>
          <w:rFonts w:cs="Times New Roman"/>
        </w:rPr>
        <w:t xml:space="preserve">1. </w:t>
      </w:r>
      <w:r w:rsidR="000461DE" w:rsidRPr="00861E0D">
        <w:rPr>
          <w:rFonts w:cs="Times New Roman"/>
        </w:rPr>
        <w:t xml:space="preserve">Përmirësimi i performancës së ILDKPKI-së, duke forcuar kapacitetet institucionale, kuadrin ligjor dhe rregullator, në lidhje me deklarimin dhe kontrollin e pasurive të zyrtarëve publikë dhe personave të zgjedhur në Shqipëri, së bashku me kontrollin e konflikteve të interesit. </w:t>
      </w:r>
    </w:p>
    <w:p w14:paraId="10A00BBA" w14:textId="77777777" w:rsidR="000461DE" w:rsidRPr="00861E0D" w:rsidRDefault="007A6B72" w:rsidP="007A6B72">
      <w:pPr>
        <w:pStyle w:val="TEKSTIIIIII"/>
        <w:rPr>
          <w:rFonts w:cs="Times New Roman"/>
        </w:rPr>
      </w:pPr>
      <w:r w:rsidRPr="00861E0D">
        <w:t xml:space="preserve">2. </w:t>
      </w:r>
      <w:r w:rsidR="000461DE" w:rsidRPr="00861E0D">
        <w:t xml:space="preserve">Përmirësimi i kuadrit legjislativ dhe rregullator dhe kapaciteteve të </w:t>
      </w:r>
      <w:r w:rsidR="000461DE" w:rsidRPr="00861E0D">
        <w:rPr>
          <w:rFonts w:cs="Times New Roman"/>
        </w:rPr>
        <w:t>ILDKPKI-së</w:t>
      </w:r>
      <w:r w:rsidR="000461DE" w:rsidRPr="00861E0D">
        <w:t xml:space="preserve"> për të zbatuar legjislacionin mbi denoncuesit dhe mbrojtjen e denoncuesve</w:t>
      </w:r>
      <w:r w:rsidR="000461DE" w:rsidRPr="00861E0D">
        <w:rPr>
          <w:rFonts w:cs="Times New Roman"/>
        </w:rPr>
        <w:t>.</w:t>
      </w:r>
    </w:p>
    <w:p w14:paraId="66EEA527" w14:textId="77777777" w:rsidR="000461DE" w:rsidRPr="00861E0D" w:rsidRDefault="000461DE" w:rsidP="007A6B72">
      <w:pPr>
        <w:pStyle w:val="TEKSTIIIIII"/>
      </w:pPr>
      <w:r w:rsidRPr="00861E0D">
        <w:t>Rezultatet e planifikuara/propozuara do të ndikojnë në arritjen dhe do të kontribuojnë në ndikimin kryesor, duke prodhuar dhe vënë në dispozicion njohuri, ndërtuar memorien institucionale, mbrojtur</w:t>
      </w:r>
      <w:r w:rsidRPr="00861E0D" w:rsidDel="002E3360">
        <w:t xml:space="preserve"> </w:t>
      </w:r>
      <w:r w:rsidRPr="00861E0D">
        <w:t>ndryshimin dhe rritur ndërgjegjësimin publik, promovuar përdorimin efektiv të njohurive, ndarë njohuri me palët e interesuara dhe ndërtuar kapacitetet e tyre.</w:t>
      </w:r>
    </w:p>
    <w:p w14:paraId="6C42A70D" w14:textId="77777777" w:rsidR="000461DE" w:rsidRPr="00861E0D" w:rsidRDefault="000461DE" w:rsidP="007A6B72">
      <w:pPr>
        <w:pStyle w:val="TEKSTIIIIII"/>
        <w:rPr>
          <w:rFonts w:eastAsia="Times New Roman" w:cs="Times New Roman"/>
          <w:b/>
          <w:bCs/>
          <w:u w:color="000000"/>
          <w:bdr w:val="nil"/>
          <w:lang w:eastAsia="zh-CN"/>
        </w:rPr>
      </w:pPr>
      <w:r w:rsidRPr="00861E0D">
        <w:rPr>
          <w:rFonts w:eastAsia="Times New Roman" w:cs="Times New Roman"/>
          <w:b/>
          <w:bCs/>
          <w:u w:color="000000"/>
          <w:bdr w:val="nil"/>
          <w:lang w:eastAsia="zh-CN"/>
        </w:rPr>
        <w:t xml:space="preserve">Ky veprim do të: </w:t>
      </w:r>
    </w:p>
    <w:p w14:paraId="540F8E6A" w14:textId="3E9D5598" w:rsidR="000461DE" w:rsidRPr="00861E0D" w:rsidRDefault="00E603A5" w:rsidP="007A6B72">
      <w:pPr>
        <w:pStyle w:val="TEKSTIIIIII"/>
      </w:pPr>
      <w:r w:rsidRPr="00861E0D">
        <w:rPr>
          <w:rFonts w:eastAsia="Times New Roman" w:cs="Times New Roman"/>
          <w:u w:color="000000"/>
          <w:bdr w:val="nil"/>
          <w:lang w:eastAsia="zh-CN"/>
        </w:rPr>
        <w:t xml:space="preserve">Rriste </w:t>
      </w:r>
      <w:r w:rsidR="000461DE" w:rsidRPr="00861E0D">
        <w:rPr>
          <w:rFonts w:eastAsia="Times New Roman" w:cs="Times New Roman"/>
          <w:u w:color="000000"/>
          <w:bdr w:val="nil"/>
          <w:lang w:eastAsia="zh-CN"/>
        </w:rPr>
        <w:t xml:space="preserve">kapacitetet dhe ofronte mbështetje për Drejtorinë e Përgjithshme të Antikorrupsionit për të koordinuar dhe vlerësuar nën drejtimin e KKK-së performancën e zbatimit të </w:t>
      </w:r>
      <w:r w:rsidR="000461DE" w:rsidRPr="00861E0D">
        <w:t>SNKK</w:t>
      </w:r>
      <w:r w:rsidR="000461DE" w:rsidRPr="00861E0D">
        <w:rPr>
          <w:rFonts w:eastAsia="Times New Roman" w:cs="Times New Roman"/>
          <w:u w:color="000000"/>
          <w:bdr w:val="nil"/>
          <w:lang w:eastAsia="zh-CN"/>
        </w:rPr>
        <w:t xml:space="preserve">-së në nivel kombëtar; do ta konsideronte mjedisin mundësues si faktor vendimtar në realizueshmërinë e arritjes së objektivave; do të përpunonte konceptin e integritetit, sjelljen e rreziqeve të korrupsionit dhe zbatimin e monitorimin e instrumentit të integritetit në sektorin publik, do të kuptonte natyrën ndërsektoriale të korrupsionit, shkaqet, efektet dhe mënyrat e tij për ta parandaluar dhe luftuar atë; do të inkurajonte qytetarët të raportonin korrupsionin në Rrjetin e Rrjetit Antikorrupsion; do të zhvillonte dhe zbatonte fushata efektive të informimit publik dhe ndërgjegjësimit; do të vazhdonte dhe do të krijonte partneritete të rregullta dhe të suksesshme me OJQ-të, do të forconte kapacitetet profesionale të </w:t>
      </w:r>
      <w:r w:rsidR="00AD2BBB" w:rsidRPr="00861E0D">
        <w:rPr>
          <w:rFonts w:eastAsia="Times New Roman" w:cs="Times New Roman"/>
          <w:u w:color="000000"/>
          <w:bdr w:val="nil"/>
          <w:lang w:eastAsia="zh-CN"/>
        </w:rPr>
        <w:t xml:space="preserve">koordinatorëve antikorrupsion </w:t>
      </w:r>
      <w:r w:rsidR="000461DE" w:rsidRPr="00861E0D">
        <w:rPr>
          <w:rFonts w:eastAsia="Times New Roman" w:cs="Times New Roman"/>
          <w:u w:color="000000"/>
          <w:bdr w:val="nil"/>
          <w:lang w:eastAsia="zh-CN"/>
        </w:rPr>
        <w:t>për të hetuar dhe zbuluar rastet e korrupsionit dhe abuzimin me pushtetin/procedurat abuzive. Performanca e ILDKPKI-së do të përmirësohej më tej. Gjithashtu, veprimi do të rriste kapacitetet dhe do të ofronte mbështetje për institucione të tjera përkatëse si AIF, Kontrolli i Lartë i Shtetit (KLSH) ose Shkolla Shqiptare e Administratës Publike (ASPA/SHSHAP).</w:t>
      </w:r>
    </w:p>
    <w:bookmarkEnd w:id="152"/>
    <w:p w14:paraId="73D7598A" w14:textId="17073D61" w:rsidR="000461DE" w:rsidRPr="00861E0D" w:rsidRDefault="00EF1516" w:rsidP="007A6B72">
      <w:pPr>
        <w:pStyle w:val="TEKSTIIIIII"/>
        <w:rPr>
          <w:b/>
        </w:rPr>
      </w:pPr>
      <w:r w:rsidRPr="00861E0D">
        <w:rPr>
          <w:b/>
        </w:rPr>
        <w:t xml:space="preserve">3.2 </w:t>
      </w:r>
      <w:r w:rsidR="000461DE" w:rsidRPr="00861E0D">
        <w:rPr>
          <w:b/>
        </w:rPr>
        <w:t xml:space="preserve">Aktivitetet </w:t>
      </w:r>
      <w:r w:rsidR="00B12CA3" w:rsidRPr="00861E0D">
        <w:rPr>
          <w:b/>
        </w:rPr>
        <w:t>indikative</w:t>
      </w:r>
    </w:p>
    <w:p w14:paraId="2792E597" w14:textId="77777777" w:rsidR="000461DE" w:rsidRPr="00861E0D" w:rsidRDefault="000461DE" w:rsidP="007A6B72">
      <w:pPr>
        <w:pStyle w:val="TEKSTIIIIII"/>
        <w:rPr>
          <w:u w:color="0D0D0D"/>
        </w:rPr>
      </w:pPr>
      <w:r w:rsidRPr="00861E0D">
        <w:rPr>
          <w:rFonts w:eastAsia="Arial Unicode MS" w:cs="Arial Unicode MS"/>
          <w:u w:color="0D0D0D"/>
        </w:rPr>
        <w:t>Aktivitetet do të konsistojnë në ofrimin dhe hartimin e këshillave strategjike të zbatueshme, reagimeve të ekspertëve mbi politikat kryesore (kërkime dhe hartim politikash), raportimit dhe monitorimit të dokumenteve, ndërtimit të kapaciteteve, hartimit të fushatave të ndërgjegjësimit, ndarjes së përvojave.</w:t>
      </w:r>
    </w:p>
    <w:p w14:paraId="497E9F68" w14:textId="77777777" w:rsidR="000461DE" w:rsidRPr="00861E0D" w:rsidRDefault="000461DE" w:rsidP="007A6B72">
      <w:pPr>
        <w:pStyle w:val="TEKSTIIIIII"/>
        <w:rPr>
          <w:rFonts w:eastAsia="Arial Unicode MS" w:cs="Arial Unicode MS"/>
        </w:rPr>
      </w:pPr>
      <w:r w:rsidRPr="00861E0D">
        <w:rPr>
          <w:rFonts w:eastAsia="Arial Unicode MS" w:cs="Arial Unicode MS"/>
        </w:rPr>
        <w:t xml:space="preserve">Për këtë qëllim, do të zbatohet një projekt asistence teknike për të rritur kapacitetet, efikasitetin dhe autonominë e mandatit të KKK-së, në mënyrë që të ofrojë kapacitete të mjaftueshme për të udhëhequr qasjet strategjike të qeverisë </w:t>
      </w:r>
      <w:r w:rsidRPr="00861E0D">
        <w:t>në të gjithë sektorët përkatës në lidhje me politikat kundër korrupsionit</w:t>
      </w:r>
      <w:r w:rsidRPr="00861E0D">
        <w:rPr>
          <w:rFonts w:eastAsia="Arial Unicode MS" w:cs="Arial Unicode MS"/>
        </w:rPr>
        <w:t>.</w:t>
      </w:r>
    </w:p>
    <w:p w14:paraId="19B6328C" w14:textId="769ABD43" w:rsidR="000461DE" w:rsidRPr="00861E0D" w:rsidRDefault="000461DE" w:rsidP="007A6B72">
      <w:pPr>
        <w:pStyle w:val="TEKSTIIIIII"/>
        <w:rPr>
          <w:rFonts w:eastAsia="Arial Unicode MS" w:cs="Arial Unicode MS"/>
          <w:u w:color="0D0D0D"/>
        </w:rPr>
      </w:pPr>
      <w:r w:rsidRPr="00861E0D">
        <w:rPr>
          <w:rFonts w:eastAsia="Arial Unicode MS" w:cs="Arial Unicode MS"/>
          <w:u w:color="0D0D0D"/>
        </w:rPr>
        <w:t xml:space="preserve">Rrjeti i Koordinatorëve </w:t>
      </w:r>
      <w:r w:rsidR="00B12CA3" w:rsidRPr="00861E0D">
        <w:rPr>
          <w:rFonts w:eastAsia="Arial Unicode MS" w:cs="Arial Unicode MS"/>
          <w:u w:color="0D0D0D"/>
        </w:rPr>
        <w:t xml:space="preserve">kundër </w:t>
      </w:r>
      <w:r w:rsidRPr="00861E0D">
        <w:rPr>
          <w:rFonts w:eastAsia="Arial Unicode MS" w:cs="Arial Unicode MS"/>
          <w:u w:color="0D0D0D"/>
        </w:rPr>
        <w:t xml:space="preserve">Korrupsionit </w:t>
      </w:r>
      <w:r w:rsidRPr="00861E0D">
        <w:t xml:space="preserve">duhet të tregojë rritje të kapaciteteve për nisjen e procedurave të hetimeve dhe masave parandaluese, si dhe për hetimet administrative, shqyrtimin dhe veprimin ndaj ankesave të adresuara nga burime të ndryshme. Asistenca teknike do të udhëheqë kapacitetet e Drejtorisë së Përgjithshme drejt marrjes në dorë të formulimit të politikave në lidhje me kuadrin strategjik për antikorrupsionin (Strategjia Ndërsektoriale </w:t>
      </w:r>
      <w:r w:rsidR="00B12CA3" w:rsidRPr="00861E0D">
        <w:t xml:space="preserve">kundër </w:t>
      </w:r>
      <w:r w:rsidRPr="00861E0D">
        <w:t>Korrupsionit - SNKK), si dhe për shqyrtimin e nismave ligjore për rreziqet e korrupsionit, do të asistojë institucionet publike nga sektorët e lartë të rrezikut, si dhe bashkitë kryesore, për të rishikuar dhe zbatuar vlerësimet e rreziqeve të korrupsionit dhe planet e integritetit. Ajo gjithashtu do të rishikojë dhe ndihmojë në zbatimin e strategjive të komunikimit kundër korrupsionit të KKK-së në bashkëpunim me OJQ-të, bizneset kryesore dhe përputhshmërinë e sektorit privat</w:t>
      </w:r>
      <w:r w:rsidRPr="00861E0D">
        <w:rPr>
          <w:rFonts w:eastAsia="Arial Unicode MS" w:cs="Arial Unicode MS"/>
          <w:u w:color="0D0D0D"/>
        </w:rPr>
        <w:t>.</w:t>
      </w:r>
    </w:p>
    <w:p w14:paraId="7DBDEF8F" w14:textId="754D340C" w:rsidR="000461DE" w:rsidRPr="00861E0D" w:rsidRDefault="000461DE" w:rsidP="00EF1516">
      <w:pPr>
        <w:pStyle w:val="TEKSTIIIIII"/>
      </w:pPr>
      <w:r w:rsidRPr="00861E0D">
        <w:t>Sipas kërkesës, projekti mund të këshillojë gjithashtu autoritetet e auditimit, të tilla si ASPA</w:t>
      </w:r>
      <w:r w:rsidR="00B12CA3" w:rsidRPr="00861E0D">
        <w:t>-ja</w:t>
      </w:r>
      <w:r w:rsidRPr="00861E0D">
        <w:t xml:space="preserve"> (Shkolla Shqiptare e Administratës Publike) në hartimin dhe zbatimin e kurrikulave antikorrupsion në nivel qendror dhe vendor të qeverisjes, Agjencinë Kombëtare për Sigurimin e Cilësisë në Arsimin e Lartë në Ministrinë e Arsimit dhe Sportit</w:t>
      </w:r>
      <w:r w:rsidR="00B520E0" w:rsidRPr="00861E0D">
        <w:t>,</w:t>
      </w:r>
      <w:r w:rsidRPr="00861E0D">
        <w:t xml:space="preserve"> duke iu referuar kurrikulave antikorrupsion në shkolla, për Shkollën e Magjistraturës në ofrimin e programit të trajnimit për inspektorët antikorrupsion dhe për Rrjetin e Koordinatorëve.</w:t>
      </w:r>
    </w:p>
    <w:p w14:paraId="7A9C44D2" w14:textId="7C9BD5FB" w:rsidR="000461DE" w:rsidRPr="00861E0D" w:rsidRDefault="000461DE" w:rsidP="00EF1516">
      <w:pPr>
        <w:pStyle w:val="TEKSTIIIIII"/>
      </w:pPr>
      <w:r w:rsidRPr="00861E0D">
        <w:t>Sektorët dhe aktivitetet përkatëse do të zgjidhen në fillim të procedurës së prokurimit, në varësi të raporteve ndërkombëtare (BE, GRECO, OECD) dhe raporteve kombëtare (monitorimi i SNKK</w:t>
      </w:r>
      <w:r w:rsidR="00FB501A">
        <w:t>-së</w:t>
      </w:r>
      <w:r w:rsidRPr="00861E0D">
        <w:t>) për korrupsionin.</w:t>
      </w:r>
    </w:p>
    <w:p w14:paraId="58092080" w14:textId="32DF3660" w:rsidR="000461DE" w:rsidRPr="00861E0D" w:rsidRDefault="000461DE" w:rsidP="00EF1516">
      <w:pPr>
        <w:pStyle w:val="TEKSTIIIIII"/>
      </w:pPr>
      <w:r w:rsidRPr="00861E0D">
        <w:t>Asistenca teknike për SPAK</w:t>
      </w:r>
      <w:r w:rsidR="00FB501A">
        <w:t>-un</w:t>
      </w:r>
      <w:r w:rsidRPr="00861E0D">
        <w:t xml:space="preserve"> dhe NBI</w:t>
      </w:r>
      <w:r w:rsidR="00FB501A">
        <w:t>-në</w:t>
      </w:r>
      <w:r w:rsidRPr="00861E0D">
        <w:t xml:space="preserve"> do të konsolidojë strukturat dhe do t</w:t>
      </w:r>
      <w:r w:rsidR="00E12DB1" w:rsidRPr="00861E0D">
        <w:t>’</w:t>
      </w:r>
      <w:r w:rsidRPr="00861E0D">
        <w:t>i bëjë më produktive dhe operacionale për të adresuar nevojat dhe, në veçanti, për t</w:t>
      </w:r>
      <w:r w:rsidR="00E12DB1" w:rsidRPr="00861E0D">
        <w:t>’</w:t>
      </w:r>
      <w:r w:rsidRPr="00861E0D">
        <w:t>u ofruar atyre njohuri dhe ekspertizë të veçantë.</w:t>
      </w:r>
    </w:p>
    <w:p w14:paraId="7130C436" w14:textId="193A4568" w:rsidR="000461DE" w:rsidRPr="00861E0D" w:rsidRDefault="000461DE" w:rsidP="00EF1516">
      <w:pPr>
        <w:pStyle w:val="TEKSTIIIIII"/>
      </w:pPr>
      <w:r w:rsidRPr="00861E0D">
        <w:rPr>
          <w:b/>
          <w:bCs/>
        </w:rPr>
        <w:t xml:space="preserve">Aktivitete të lidhura me </w:t>
      </w:r>
      <w:r w:rsidR="00B12CA3" w:rsidRPr="00861E0D">
        <w:rPr>
          <w:b/>
          <w:bCs/>
        </w:rPr>
        <w:t>p</w:t>
      </w:r>
      <w:r w:rsidRPr="00861E0D">
        <w:rPr>
          <w:b/>
          <w:bCs/>
        </w:rPr>
        <w:t>roduktin 1 (objektivi specifik I)</w:t>
      </w:r>
      <w:r w:rsidRPr="00861E0D">
        <w:t xml:space="preserve"> – </w:t>
      </w:r>
      <w:r w:rsidR="00B12CA3" w:rsidRPr="00861E0D">
        <w:t xml:space="preserve">aktivitetet </w:t>
      </w:r>
      <w:r w:rsidRPr="00861E0D">
        <w:t xml:space="preserve">që lidhen </w:t>
      </w:r>
      <w:r w:rsidR="00443392" w:rsidRPr="00861E0D">
        <w:t xml:space="preserve">me rezultatin </w:t>
      </w:r>
      <w:r w:rsidRPr="00861E0D">
        <w:t xml:space="preserve">1 (objektivi specifik I) – </w:t>
      </w:r>
      <w:r w:rsidR="00B12CA3" w:rsidRPr="00861E0D">
        <w:t xml:space="preserve">forcimi </w:t>
      </w:r>
      <w:r w:rsidRPr="00861E0D">
        <w:t>i kapaciteteve teknike dhe funksionale të Drejtorisë së Përgjithshme të Antikorrupsionit në përputhje me rolin e një autoriteti kombëtar multidisiplinor kompetent në luftën kundër korrupsionit që merret me detyra parandaluese, ndërgjegjësuese dhe represive</w:t>
      </w:r>
      <w:r w:rsidRPr="00861E0D">
        <w:rPr>
          <w:u w:color="0D0D0D"/>
        </w:rPr>
        <w:t xml:space="preserve">. </w:t>
      </w:r>
    </w:p>
    <w:p w14:paraId="76E4332A" w14:textId="77777777" w:rsidR="000461DE" w:rsidRPr="00861E0D" w:rsidRDefault="000461DE" w:rsidP="00EF1516">
      <w:pPr>
        <w:pStyle w:val="TEKSTIIIIII"/>
      </w:pPr>
      <w:r w:rsidRPr="00861E0D">
        <w:t>Aktivitetet janë hartuar në një mënyrë që të rrisin kapacitetet dhe ofrojnë mbështetje për Drejtorinë e Përgjithshme të Antikorrupsionit në kryerjen e funksioneve të saj, duke përfshirë:</w:t>
      </w:r>
    </w:p>
    <w:p w14:paraId="2B8BD3A9" w14:textId="30F9598B" w:rsidR="000461DE" w:rsidRPr="00861E0D" w:rsidRDefault="00EF1516" w:rsidP="00EF1516">
      <w:pPr>
        <w:pStyle w:val="TEKSTIIIIII"/>
      </w:pPr>
      <w:r w:rsidRPr="00861E0D">
        <w:t xml:space="preserve">- </w:t>
      </w:r>
      <w:r w:rsidR="000461DE" w:rsidRPr="00861E0D">
        <w:t xml:space="preserve">Rolin/detyrën parandaluese – ruajtjen e rolit udhëheqës dhe koordinues në procesin e hartimit të strategjisë dhe politikave kombëtare kundër korrupsionit; monitorimin, vlerësimin dhe raportimin e zbatimit të strategjisë kombëtare; hartimin dhe propozimin e masave për të përmirësuar legjislacionin kundër korrupsionit; hartimin e udhëzimeve dhe rolin mbështetës mbi planet e integritetit dhe sigurimin e </w:t>
      </w:r>
      <w:r w:rsidR="0028108A" w:rsidRPr="00861E0D">
        <w:t>“</w:t>
      </w:r>
      <w:r w:rsidR="000461DE" w:rsidRPr="00861E0D">
        <w:t>kulturës së integritetit</w:t>
      </w:r>
      <w:r w:rsidR="0028108A" w:rsidRPr="00861E0D">
        <w:t>”</w:t>
      </w:r>
      <w:r w:rsidR="000461DE" w:rsidRPr="00861E0D">
        <w:t xml:space="preserve"> në administratën publike; rritjen e aftësive kërkimore dhe analitike, forcimin e kapaciteteve në komunikim në luftën kundër korrupsionit.</w:t>
      </w:r>
    </w:p>
    <w:p w14:paraId="2E43C88C" w14:textId="56C67907" w:rsidR="000461DE" w:rsidRPr="00861E0D" w:rsidRDefault="00EF1516" w:rsidP="00EF1516">
      <w:pPr>
        <w:pStyle w:val="TEKSTIIIIII"/>
      </w:pPr>
      <w:r w:rsidRPr="00861E0D">
        <w:t xml:space="preserve">- </w:t>
      </w:r>
      <w:r w:rsidR="000461DE" w:rsidRPr="00861E0D">
        <w:t xml:space="preserve">Rolin/detyrën represive </w:t>
      </w:r>
      <w:r w:rsidR="00B12CA3" w:rsidRPr="00861E0D">
        <w:t>–</w:t>
      </w:r>
      <w:r w:rsidR="000461DE" w:rsidRPr="00861E0D">
        <w:t xml:space="preserve"> fillimin</w:t>
      </w:r>
      <w:r w:rsidR="00B12CA3" w:rsidRPr="00861E0D">
        <w:t xml:space="preserve"> </w:t>
      </w:r>
      <w:r w:rsidR="000461DE" w:rsidRPr="00861E0D">
        <w:t>e procedurave hetimore dhe masave parandaluese; hetimet administrative, shqyrtimin dhe veprimin sipas ankesave dhe garantimin e ndërveprimit me Rrjetin e Koordinatorëve Antikorrupsion dhe agjencitë e tjera të zbatimit të ligjit.</w:t>
      </w:r>
    </w:p>
    <w:p w14:paraId="797167A4" w14:textId="77777777" w:rsidR="000461DE" w:rsidRPr="00861E0D" w:rsidRDefault="000461DE" w:rsidP="00EF1516">
      <w:pPr>
        <w:pStyle w:val="TEKSTIIIIII"/>
      </w:pPr>
      <w:r w:rsidRPr="00861E0D">
        <w:t>Aktivitetet e propozuara mund të përfshijnë:</w:t>
      </w:r>
    </w:p>
    <w:p w14:paraId="0EA1F50B" w14:textId="77777777" w:rsidR="000461DE" w:rsidRPr="00861E0D" w:rsidRDefault="00EF1516" w:rsidP="00B30307">
      <w:pPr>
        <w:pStyle w:val="TEKSTIIIIII"/>
      </w:pPr>
      <w:r w:rsidRPr="00861E0D">
        <w:t xml:space="preserve">1. </w:t>
      </w:r>
      <w:r w:rsidR="000461DE" w:rsidRPr="00861E0D">
        <w:t>Mbështetjen e Drejtorisë së Përgjithshme të Antikorrupsionit, në planifikimin strategjik antikorrupsion, programimin, monitorimin, si dhe hetimin e çështjeve të korrupsionit në institucionet publike.</w:t>
      </w:r>
    </w:p>
    <w:p w14:paraId="76426136" w14:textId="77777777" w:rsidR="000461DE" w:rsidRPr="00861E0D" w:rsidRDefault="00B30307" w:rsidP="00B30307">
      <w:pPr>
        <w:pStyle w:val="TEKSTIIIIII"/>
      </w:pPr>
      <w:r w:rsidRPr="00861E0D">
        <w:t xml:space="preserve">2. </w:t>
      </w:r>
      <w:r w:rsidR="000461DE" w:rsidRPr="00861E0D">
        <w:t>Përmirësimin e hartimit dhe zbatimit të planit të zhvillimit të kapaciteteve nga autoriteti i KKK-së në mënyrë të rregullt.</w:t>
      </w:r>
    </w:p>
    <w:p w14:paraId="6B9859FD" w14:textId="77777777" w:rsidR="000461DE" w:rsidRPr="00861E0D" w:rsidRDefault="00B30307" w:rsidP="00B30307">
      <w:pPr>
        <w:pStyle w:val="TEKSTIIIIII"/>
      </w:pPr>
      <w:r w:rsidRPr="00861E0D">
        <w:rPr>
          <w:shd w:val="clear" w:color="auto" w:fill="FFFFFF"/>
        </w:rPr>
        <w:t xml:space="preserve">3. </w:t>
      </w:r>
      <w:r w:rsidR="000461DE" w:rsidRPr="00861E0D">
        <w:rPr>
          <w:shd w:val="clear" w:color="auto" w:fill="FFFFFF"/>
        </w:rPr>
        <w:t xml:space="preserve">Ofrimin e opinioneve të ekspertëve dhe mbështetjes teknike për përafrimin e legjislacionit kundër korrupsionit me standardet ndërkombëtare dhe </w:t>
      </w:r>
      <w:r w:rsidR="000461DE" w:rsidRPr="00861E0D">
        <w:rPr>
          <w:i/>
          <w:shd w:val="clear" w:color="auto" w:fill="FFFFFF"/>
        </w:rPr>
        <w:t>acquis</w:t>
      </w:r>
      <w:r w:rsidR="000461DE" w:rsidRPr="00861E0D">
        <w:rPr>
          <w:shd w:val="clear" w:color="auto" w:fill="FFFFFF"/>
        </w:rPr>
        <w:t xml:space="preserve"> të BE-së.</w:t>
      </w:r>
    </w:p>
    <w:p w14:paraId="4EC12509" w14:textId="77777777" w:rsidR="000461DE" w:rsidRPr="00861E0D" w:rsidRDefault="00B30307" w:rsidP="00B30307">
      <w:pPr>
        <w:pStyle w:val="TEKSTIIIIII"/>
      </w:pPr>
      <w:r w:rsidRPr="00861E0D">
        <w:t xml:space="preserve">4. </w:t>
      </w:r>
      <w:r w:rsidR="000461DE" w:rsidRPr="00861E0D">
        <w:t>Kontributin në parandalimin e korrupsionit përmes hartimit të një qasjeje të synuar në ndryshimin e kurrikulave shkollore për të ofruar edukim të përmirësuar mbi ligjshmërinë dhe integritetin.</w:t>
      </w:r>
    </w:p>
    <w:p w14:paraId="62B6BA49" w14:textId="77777777" w:rsidR="000461DE" w:rsidRPr="00861E0D" w:rsidRDefault="00B30307" w:rsidP="00B30307">
      <w:pPr>
        <w:pStyle w:val="TEKSTIIIIII"/>
      </w:pPr>
      <w:r w:rsidRPr="00861E0D">
        <w:t xml:space="preserve">5. </w:t>
      </w:r>
      <w:r w:rsidR="000461DE" w:rsidRPr="00861E0D">
        <w:t>Mbështetje në ndërtimin e partneriteteve me agjencitë/autoritetet antikorrupsion të BE-së për të avancuar bashkëpunimin për të ekzekutuar më mirë kompetencat e autoritetit kombëtar antikorrupsion (ndarja e praktikave më të mira).</w:t>
      </w:r>
    </w:p>
    <w:p w14:paraId="17157191" w14:textId="77777777" w:rsidR="000461DE" w:rsidRPr="00861E0D" w:rsidRDefault="00B30307" w:rsidP="00B30307">
      <w:pPr>
        <w:pStyle w:val="TEKSTIIIIII"/>
      </w:pPr>
      <w:r w:rsidRPr="00861E0D">
        <w:t xml:space="preserve">6. </w:t>
      </w:r>
      <w:r w:rsidR="000461DE" w:rsidRPr="00861E0D">
        <w:t>Përmirësimin e praktikave në kontekstin e hetimeve administrative të çështjeve të dyshuara të korrupsionit në institucionin qeveritar të Rrjetit të Koordinatorëve Antikorrupsion.</w:t>
      </w:r>
    </w:p>
    <w:p w14:paraId="2CB2827F" w14:textId="397B02E0" w:rsidR="000461DE" w:rsidRPr="00861E0D" w:rsidRDefault="000461DE" w:rsidP="00B30307">
      <w:pPr>
        <w:pStyle w:val="TEKSTIIIIII"/>
        <w:rPr>
          <w:i/>
          <w:iCs/>
        </w:rPr>
      </w:pPr>
      <w:r w:rsidRPr="00861E0D">
        <w:rPr>
          <w:i/>
          <w:iCs/>
        </w:rPr>
        <w:t>Shënim</w:t>
      </w:r>
      <w:r w:rsidR="00EB6E5E" w:rsidRPr="00861E0D">
        <w:rPr>
          <w:i/>
          <w:iCs/>
        </w:rPr>
        <w:t>.</w:t>
      </w:r>
      <w:r w:rsidRPr="00861E0D">
        <w:rPr>
          <w:i/>
          <w:iCs/>
        </w:rPr>
        <w:t xml:space="preserve"> </w:t>
      </w:r>
      <w:r w:rsidR="00EB6E5E" w:rsidRPr="00861E0D">
        <w:rPr>
          <w:i/>
          <w:iCs/>
        </w:rPr>
        <w:t>B</w:t>
      </w:r>
      <w:r w:rsidRPr="00861E0D">
        <w:rPr>
          <w:i/>
          <w:iCs/>
        </w:rPr>
        <w:t>arazia</w:t>
      </w:r>
      <w:r w:rsidR="00EB6E5E" w:rsidRPr="00861E0D">
        <w:rPr>
          <w:i/>
          <w:iCs/>
        </w:rPr>
        <w:t xml:space="preserve"> </w:t>
      </w:r>
      <w:r w:rsidRPr="00861E0D">
        <w:rPr>
          <w:i/>
          <w:iCs/>
        </w:rPr>
        <w:t>gjinore do të integrohet kur të jetë e nevojshme; kuadri institucional dhe struktura e pushtetit dhe ndikimit do të merren parasysh kur të jetë e nevojshme.</w:t>
      </w:r>
    </w:p>
    <w:p w14:paraId="57450C2A" w14:textId="0F367C2C" w:rsidR="000461DE" w:rsidRPr="00861E0D" w:rsidRDefault="000461DE" w:rsidP="00B30307">
      <w:pPr>
        <w:pStyle w:val="TEKSTIIIIII"/>
      </w:pPr>
      <w:r w:rsidRPr="00861E0D">
        <w:rPr>
          <w:b/>
          <w:bCs/>
        </w:rPr>
        <w:t xml:space="preserve">Aktivitete që lidhen me </w:t>
      </w:r>
      <w:r w:rsidR="00B12CA3" w:rsidRPr="00861E0D">
        <w:rPr>
          <w:b/>
          <w:bCs/>
        </w:rPr>
        <w:t>p</w:t>
      </w:r>
      <w:r w:rsidRPr="00861E0D">
        <w:rPr>
          <w:b/>
          <w:bCs/>
        </w:rPr>
        <w:t>roduktin 2 (objektivi specifik I)</w:t>
      </w:r>
      <w:r w:rsidRPr="00861E0D">
        <w:t xml:space="preserve"> – </w:t>
      </w:r>
      <w:r w:rsidR="00B12CA3" w:rsidRPr="00861E0D">
        <w:t xml:space="preserve">ekspertizë </w:t>
      </w:r>
      <w:r w:rsidRPr="00861E0D">
        <w:t>e fuqishme dhe e përshtatur për Drejtorinë e Përgjithshme të Antikorrupsionit (DPAK) për të luftuar korrupsionin në fusha të caktuara të ndjeshme ndaj korrupsionit.</w:t>
      </w:r>
      <w:r w:rsidRPr="00861E0D">
        <w:rPr>
          <w:rFonts w:eastAsia="Arial Unicode MS" w:cs="Arial Unicode MS"/>
        </w:rPr>
        <w:t xml:space="preserve"> </w:t>
      </w:r>
    </w:p>
    <w:p w14:paraId="787232B8" w14:textId="77777777" w:rsidR="00EB6E5E" w:rsidRPr="00861E0D" w:rsidRDefault="000461DE" w:rsidP="00EB6E5E">
      <w:pPr>
        <w:pStyle w:val="TEKSTIIIIII"/>
      </w:pPr>
      <w:r w:rsidRPr="00861E0D">
        <w:rPr>
          <w:u w:color="0D0D0D"/>
        </w:rPr>
        <w:t>Aktivitetet specifike do të konsistojnë në rritjen e kapaciteteve profesionale të Drejtorisë së Përgjithshme të Antikorrupsionit, duke trajtuar analizat e rrezikut të korrupsionit dhe duke siguruar kapacitete të mjaftueshme të Drejtorisë për t</w:t>
      </w:r>
      <w:r w:rsidR="00E12DB1" w:rsidRPr="00861E0D">
        <w:rPr>
          <w:u w:color="0D0D0D"/>
        </w:rPr>
        <w:t>’</w:t>
      </w:r>
      <w:r w:rsidRPr="00861E0D">
        <w:rPr>
          <w:u w:color="0D0D0D"/>
        </w:rPr>
        <w:t xml:space="preserve">u përballur me nevojën për të adresuar sektorët veçanërisht të ndjeshëm ndaj korrupsionit, </w:t>
      </w:r>
      <w:r w:rsidRPr="00861E0D">
        <w:t xml:space="preserve">sipas përparësive të përcaktuara </w:t>
      </w:r>
      <w:r w:rsidRPr="00861E0D">
        <w:rPr>
          <w:u w:color="0D0D0D"/>
        </w:rPr>
        <w:t>nga SNKK-ja e re 2024</w:t>
      </w:r>
      <w:r w:rsidR="00216456" w:rsidRPr="00861E0D">
        <w:rPr>
          <w:u w:color="0D0D0D"/>
        </w:rPr>
        <w:t>–2</w:t>
      </w:r>
      <w:r w:rsidRPr="00861E0D">
        <w:rPr>
          <w:u w:color="0D0D0D"/>
        </w:rPr>
        <w:t>030</w:t>
      </w:r>
      <w:r w:rsidRPr="00861E0D">
        <w:t>.</w:t>
      </w:r>
    </w:p>
    <w:p w14:paraId="3E3BCF3C" w14:textId="4CC33918" w:rsidR="000461DE" w:rsidRPr="00861E0D" w:rsidRDefault="000461DE" w:rsidP="00EB6E5E">
      <w:pPr>
        <w:pStyle w:val="TEKSTIIIIII"/>
      </w:pPr>
      <w:r w:rsidRPr="00861E0D">
        <w:t>Aktivitetet e propozuara mund të përfshijnë</w:t>
      </w:r>
      <w:r w:rsidRPr="00861E0D">
        <w:rPr>
          <w:rFonts w:eastAsia="Arial Unicode MS" w:cs="Arial Unicode MS"/>
        </w:rPr>
        <w:t>:</w:t>
      </w:r>
    </w:p>
    <w:p w14:paraId="1789FCB4" w14:textId="77777777" w:rsidR="000461DE" w:rsidRPr="00861E0D" w:rsidRDefault="008B6A53" w:rsidP="008B6A53">
      <w:pPr>
        <w:pStyle w:val="TEKSTIIIIII"/>
      </w:pPr>
      <w:r w:rsidRPr="00861E0D">
        <w:t xml:space="preserve">1. </w:t>
      </w:r>
      <w:r w:rsidR="000461DE" w:rsidRPr="00861E0D">
        <w:t>Mbështetje për forcimin e kapaciteteve të stafit antikorrupsion në verifikimin e raportimeve për korrupsion dhe verifikimin e denoncimeve në fusha të ndjeshme ndaj korrupsionit.</w:t>
      </w:r>
    </w:p>
    <w:p w14:paraId="23B038F1" w14:textId="77777777" w:rsidR="000461DE" w:rsidRPr="00861E0D" w:rsidRDefault="008B6A53" w:rsidP="008B6A53">
      <w:pPr>
        <w:pStyle w:val="TEKSTIIIIII"/>
      </w:pPr>
      <w:r w:rsidRPr="00861E0D">
        <w:t xml:space="preserve">2. </w:t>
      </w:r>
      <w:r w:rsidR="000461DE" w:rsidRPr="00861E0D">
        <w:t>Mbështetje për vlerësimin e sektorëve me rrezik korrupsioni dhe zbatimin e masave lehtësuese për fushat e ndjeshme ndaj korrupsionit (pronësia, shëndetësia, arsimi, prokurimi publik, partneritetet publike-private, tatimet dhe doganat).</w:t>
      </w:r>
    </w:p>
    <w:p w14:paraId="3A854E31" w14:textId="77777777" w:rsidR="000461DE" w:rsidRPr="00861E0D" w:rsidRDefault="008B6A53" w:rsidP="008B6A53">
      <w:pPr>
        <w:pStyle w:val="TEKSTIIIIII"/>
      </w:pPr>
      <w:r w:rsidRPr="00861E0D">
        <w:t xml:space="preserve">3. </w:t>
      </w:r>
      <w:r w:rsidR="000461DE" w:rsidRPr="00861E0D">
        <w:t>Përmirësimin e procedurave të inspektimit dhe mekanizmave të hetimit në institucionet e Rrjetit Antikorrupsion.</w:t>
      </w:r>
    </w:p>
    <w:p w14:paraId="27158312" w14:textId="77777777" w:rsidR="000461DE" w:rsidRPr="00861E0D" w:rsidRDefault="008B6A53" w:rsidP="008B6A53">
      <w:pPr>
        <w:pStyle w:val="TEKSTIIIIII"/>
      </w:pPr>
      <w:r w:rsidRPr="00861E0D">
        <w:t xml:space="preserve">4. </w:t>
      </w:r>
      <w:r w:rsidR="000461DE" w:rsidRPr="00861E0D">
        <w:t xml:space="preserve">Përmirësimin e kapaciteteve të Drejtorisë së Përgjithshme Antikorrupsion në kërkimin, analizën dhe vlerësimin e politikave antikorrupsion. </w:t>
      </w:r>
    </w:p>
    <w:p w14:paraId="7F521823" w14:textId="7ED26AF0" w:rsidR="000461DE" w:rsidRPr="00861E0D" w:rsidRDefault="000461DE" w:rsidP="008B6A53">
      <w:pPr>
        <w:pStyle w:val="TEKSTIIIIII"/>
        <w:rPr>
          <w:i/>
          <w:iCs/>
        </w:rPr>
      </w:pPr>
      <w:r w:rsidRPr="00861E0D">
        <w:rPr>
          <w:i/>
          <w:iCs/>
        </w:rPr>
        <w:t>Shënim</w:t>
      </w:r>
      <w:r w:rsidR="00D00FA9" w:rsidRPr="00861E0D">
        <w:rPr>
          <w:i/>
          <w:iCs/>
        </w:rPr>
        <w:t>.</w:t>
      </w:r>
      <w:r w:rsidRPr="00861E0D">
        <w:rPr>
          <w:i/>
          <w:iCs/>
        </w:rPr>
        <w:t xml:space="preserve"> </w:t>
      </w:r>
      <w:r w:rsidR="00D00FA9" w:rsidRPr="00861E0D">
        <w:rPr>
          <w:i/>
          <w:iCs/>
        </w:rPr>
        <w:t>B</w:t>
      </w:r>
      <w:r w:rsidRPr="00861E0D">
        <w:rPr>
          <w:i/>
          <w:iCs/>
        </w:rPr>
        <w:t>arazia</w:t>
      </w:r>
      <w:r w:rsidR="00D00FA9" w:rsidRPr="00861E0D">
        <w:rPr>
          <w:i/>
          <w:iCs/>
        </w:rPr>
        <w:t xml:space="preserve"> </w:t>
      </w:r>
      <w:r w:rsidRPr="00861E0D">
        <w:rPr>
          <w:i/>
          <w:iCs/>
        </w:rPr>
        <w:t>gjinore do të integrohet kur të jetë e nevojshme; kuadri institucional dhe struktura e pushtetit dhe ndikimit do të merren parasysh, kur të jetë e nevojshme.</w:t>
      </w:r>
    </w:p>
    <w:p w14:paraId="0B74E550" w14:textId="7BFB0E07" w:rsidR="000461DE" w:rsidRPr="00861E0D" w:rsidRDefault="000461DE" w:rsidP="008B6A53">
      <w:pPr>
        <w:pStyle w:val="TEKSTIIIIII"/>
        <w:rPr>
          <w:u w:color="FF0000"/>
          <w:shd w:val="clear" w:color="auto" w:fill="FFFF00"/>
        </w:rPr>
      </w:pPr>
      <w:r w:rsidRPr="00861E0D">
        <w:rPr>
          <w:b/>
          <w:bCs/>
        </w:rPr>
        <w:t xml:space="preserve">Aktivitetet e lidhura me </w:t>
      </w:r>
      <w:r w:rsidR="00B12CA3" w:rsidRPr="00861E0D">
        <w:rPr>
          <w:b/>
          <w:bCs/>
        </w:rPr>
        <w:t>p</w:t>
      </w:r>
      <w:r w:rsidRPr="00861E0D">
        <w:rPr>
          <w:b/>
          <w:bCs/>
        </w:rPr>
        <w:t>roduktin 3 (objektivi specifik I)</w:t>
      </w:r>
      <w:r w:rsidRPr="00861E0D">
        <w:t xml:space="preserve"> – </w:t>
      </w:r>
      <w:r w:rsidR="00B12CA3" w:rsidRPr="00861E0D">
        <w:t>f</w:t>
      </w:r>
      <w:r w:rsidRPr="00861E0D">
        <w:t>orcimi i kapaciteteve të Drejtorisë së Përgjithshme Antikorrupsion dhe Rrjetit të Koordinatorëve Antikorrupsion për të realizuar në mënyrë efektive hetimet administrative.</w:t>
      </w:r>
    </w:p>
    <w:p w14:paraId="1E8DE570" w14:textId="77777777" w:rsidR="000461DE" w:rsidRPr="00861E0D" w:rsidRDefault="000461DE" w:rsidP="008B6A53">
      <w:pPr>
        <w:pStyle w:val="TEKSTIIIIII"/>
      </w:pPr>
      <w:r w:rsidRPr="00861E0D">
        <w:t>Aktivitetet specifike do të përfshijnë forcimin e kapaciteteve të stafit të Drejtorisë së Përgjithshme Antikorrupsion, duke trajtuar analizat e rrezikut nga korrupsioni dhe duke siguruar kapacitete të mjaftueshme të drejtorisë për të përballuar nevojën për të adresuar verifikimin e rasteve (ankesave dhe denoncimeve) për korrupsion, si dhe mbështetje për ndërtimin e partneriteteve të qëndrueshme me organet e zbatimit të ligjit për trajtimin e hetimeve, rezultateve të hetimeve dhe denoncimeve publike kundër korrupsionit.</w:t>
      </w:r>
    </w:p>
    <w:p w14:paraId="44A7B614" w14:textId="77777777" w:rsidR="000461DE" w:rsidRPr="00861E0D" w:rsidRDefault="000461DE" w:rsidP="000461DE">
      <w:pPr>
        <w:pStyle w:val="Body"/>
        <w:rPr>
          <w:rFonts w:ascii="Garamond" w:hAnsi="Garamond"/>
          <w:color w:val="auto"/>
          <w:lang w:val="sq-AL"/>
        </w:rPr>
      </w:pPr>
      <w:r w:rsidRPr="00861E0D">
        <w:rPr>
          <w:rFonts w:ascii="Garamond" w:hAnsi="Garamond"/>
          <w:color w:val="auto"/>
          <w:lang w:val="sq-AL"/>
        </w:rPr>
        <w:t>Aktivitetet e propozuara mund të përfshijnë:</w:t>
      </w:r>
    </w:p>
    <w:p w14:paraId="7101068A" w14:textId="2682EAD4" w:rsidR="000461DE" w:rsidRPr="00861E0D" w:rsidRDefault="006E0EFA" w:rsidP="006E0EFA">
      <w:pPr>
        <w:pStyle w:val="TEKSTIIIIII"/>
      </w:pPr>
      <w:r w:rsidRPr="00861E0D">
        <w:t xml:space="preserve">1. </w:t>
      </w:r>
      <w:r w:rsidR="000461DE" w:rsidRPr="00861E0D">
        <w:t xml:space="preserve">Programe trajnimi: </w:t>
      </w:r>
      <w:r w:rsidR="00DE7256" w:rsidRPr="00861E0D">
        <w:t xml:space="preserve">kryerja </w:t>
      </w:r>
      <w:r w:rsidR="000461DE" w:rsidRPr="00861E0D">
        <w:t xml:space="preserve">e programeve të trajnimit për stafin e DPAK-së/KKK-së dhe </w:t>
      </w:r>
      <w:r w:rsidR="00DE7256" w:rsidRPr="00861E0D">
        <w:t xml:space="preserve">koordinatorët </w:t>
      </w:r>
      <w:r w:rsidR="000461DE" w:rsidRPr="00861E0D">
        <w:t xml:space="preserve">e </w:t>
      </w:r>
      <w:r w:rsidR="00DE7256" w:rsidRPr="00861E0D">
        <w:t xml:space="preserve">antikorrupsionit </w:t>
      </w:r>
      <w:r w:rsidR="000461DE" w:rsidRPr="00861E0D">
        <w:t>për të rritur njohuritë dhe aftësitë e tyre në fushat e hetimit administrativ.</w:t>
      </w:r>
    </w:p>
    <w:p w14:paraId="4F64BDD7" w14:textId="763A4C8F" w:rsidR="000461DE" w:rsidRPr="00861E0D" w:rsidRDefault="006E0EFA" w:rsidP="006E0EFA">
      <w:pPr>
        <w:pStyle w:val="TEKSTIIIIII"/>
      </w:pPr>
      <w:r w:rsidRPr="00861E0D">
        <w:rPr>
          <w:u w:color="0D0D0D"/>
        </w:rPr>
        <w:t xml:space="preserve">2. </w:t>
      </w:r>
      <w:r w:rsidR="000461DE" w:rsidRPr="00861E0D">
        <w:rPr>
          <w:u w:color="0D0D0D"/>
        </w:rPr>
        <w:t xml:space="preserve">Këshillim dhe trajnim: </w:t>
      </w:r>
      <w:r w:rsidR="00DE7256" w:rsidRPr="00861E0D">
        <w:rPr>
          <w:u w:color="0D0D0D"/>
        </w:rPr>
        <w:t xml:space="preserve">ofrimi </w:t>
      </w:r>
      <w:r w:rsidR="000461DE" w:rsidRPr="00861E0D">
        <w:rPr>
          <w:u w:color="0D0D0D"/>
        </w:rPr>
        <w:t>i këshillimit dhe trajnimit individual për koordinatorët për t</w:t>
      </w:r>
      <w:r w:rsidR="00E12DB1" w:rsidRPr="00861E0D">
        <w:rPr>
          <w:u w:color="0D0D0D"/>
        </w:rPr>
        <w:t>’</w:t>
      </w:r>
      <w:r w:rsidR="000461DE" w:rsidRPr="00861E0D">
        <w:rPr>
          <w:u w:color="0D0D0D"/>
        </w:rPr>
        <w:t>i ndihmuar ata të përmirësojnë aftësitë dhe njohuritë e tyre.</w:t>
      </w:r>
    </w:p>
    <w:p w14:paraId="66D3B58C" w14:textId="7B5961C4" w:rsidR="000461DE" w:rsidRPr="00861E0D" w:rsidRDefault="006E0EFA" w:rsidP="006E0EFA">
      <w:pPr>
        <w:pStyle w:val="TEKSTIIIIII"/>
      </w:pPr>
      <w:r w:rsidRPr="00861E0D">
        <w:rPr>
          <w:u w:color="0D0D0D"/>
        </w:rPr>
        <w:t xml:space="preserve">3. </w:t>
      </w:r>
      <w:r w:rsidR="000461DE" w:rsidRPr="00861E0D">
        <w:rPr>
          <w:u w:color="0D0D0D"/>
        </w:rPr>
        <w:t xml:space="preserve">Bashkëpunim me ekspertë të jashtëm: </w:t>
      </w:r>
      <w:r w:rsidR="00DE7256" w:rsidRPr="00861E0D">
        <w:rPr>
          <w:u w:color="0D0D0D"/>
        </w:rPr>
        <w:t xml:space="preserve">bashkëpunim </w:t>
      </w:r>
      <w:r w:rsidR="000461DE" w:rsidRPr="00861E0D">
        <w:rPr>
          <w:u w:color="0D0D0D"/>
        </w:rPr>
        <w:t>me ekspertë të jashtëm në fushën e hetimit administrativ dhe interpretimit profesional për të fituar njohuri dhe perspektiva të reja.</w:t>
      </w:r>
    </w:p>
    <w:p w14:paraId="62E8B0E5" w14:textId="77777777" w:rsidR="000461DE" w:rsidRPr="00861E0D" w:rsidRDefault="006E0EFA" w:rsidP="006E0EFA">
      <w:pPr>
        <w:pStyle w:val="TEKSTIIIIII"/>
      </w:pPr>
      <w:r w:rsidRPr="00861E0D">
        <w:rPr>
          <w:u w:color="0D0D0D"/>
        </w:rPr>
        <w:t xml:space="preserve">4. </w:t>
      </w:r>
      <w:r w:rsidR="000461DE" w:rsidRPr="00861E0D">
        <w:rPr>
          <w:u w:color="0D0D0D"/>
        </w:rPr>
        <w:t>Vizita studimore në agjencitë antikorrupsion të BE-së me kompetenca në hetimin e korrupsionit dhe inspektimet administrative.</w:t>
      </w:r>
    </w:p>
    <w:p w14:paraId="13D736C2" w14:textId="77777777" w:rsidR="000461DE" w:rsidRPr="00861E0D" w:rsidRDefault="006E0EFA" w:rsidP="006E0EFA">
      <w:pPr>
        <w:pStyle w:val="TEKSTIIIIII"/>
      </w:pPr>
      <w:r w:rsidRPr="00861E0D">
        <w:rPr>
          <w:shd w:val="clear" w:color="auto" w:fill="FFFFFF"/>
        </w:rPr>
        <w:t xml:space="preserve">5. </w:t>
      </w:r>
      <w:r w:rsidR="000461DE" w:rsidRPr="00861E0D">
        <w:rPr>
          <w:shd w:val="clear" w:color="auto" w:fill="FFFFFF"/>
        </w:rPr>
        <w:t xml:space="preserve">Rritjen e kapaciteteve të stafit antikorrupsion në </w:t>
      </w:r>
      <w:r w:rsidR="000461DE" w:rsidRPr="00861E0D">
        <w:t xml:space="preserve">DPAK/KKK </w:t>
      </w:r>
      <w:r w:rsidR="000461DE" w:rsidRPr="00861E0D">
        <w:rPr>
          <w:shd w:val="clear" w:color="auto" w:fill="FFFFFF"/>
        </w:rPr>
        <w:t>dhe agjencitë e zbatimit të ligjit për të bashkëpunuar dhe koordinuar në mënyrë efektive veprimet e tyre në luftën kundër korrupsionit.</w:t>
      </w:r>
    </w:p>
    <w:p w14:paraId="425C63BA" w14:textId="5A1CC398" w:rsidR="000461DE" w:rsidRPr="00861E0D" w:rsidRDefault="000461DE" w:rsidP="006E0EFA">
      <w:pPr>
        <w:pStyle w:val="TEKSTIIIIII"/>
        <w:rPr>
          <w:rFonts w:cs="Times New Roman"/>
          <w:i/>
        </w:rPr>
      </w:pPr>
      <w:r w:rsidRPr="00861E0D">
        <w:rPr>
          <w:i/>
        </w:rPr>
        <w:t>Shënim</w:t>
      </w:r>
      <w:r w:rsidR="00EB6E5E" w:rsidRPr="00861E0D">
        <w:rPr>
          <w:i/>
        </w:rPr>
        <w:t>.</w:t>
      </w:r>
      <w:r w:rsidRPr="00861E0D">
        <w:rPr>
          <w:i/>
        </w:rPr>
        <w:t xml:space="preserve"> </w:t>
      </w:r>
      <w:r w:rsidR="00EB6E5E" w:rsidRPr="00861E0D">
        <w:rPr>
          <w:i/>
        </w:rPr>
        <w:t>B</w:t>
      </w:r>
      <w:r w:rsidRPr="00861E0D">
        <w:rPr>
          <w:i/>
        </w:rPr>
        <w:t>arazia</w:t>
      </w:r>
      <w:r w:rsidR="00EB6E5E" w:rsidRPr="00861E0D">
        <w:rPr>
          <w:i/>
        </w:rPr>
        <w:t xml:space="preserve"> </w:t>
      </w:r>
      <w:r w:rsidRPr="00861E0D">
        <w:rPr>
          <w:i/>
        </w:rPr>
        <w:t>gjinore do të integrohet kur të jetë e nevojshme; kuadri institucional dhe struktura e pushtetit dhe ndikimit do të merren parasysh, kur të jetë e nevojshme.</w:t>
      </w:r>
    </w:p>
    <w:p w14:paraId="6D6AB9B3" w14:textId="6D32DAD1" w:rsidR="000461DE" w:rsidRPr="00861E0D" w:rsidRDefault="000461DE" w:rsidP="006E0EFA">
      <w:pPr>
        <w:pStyle w:val="TEKSTIIIIII"/>
      </w:pPr>
      <w:r w:rsidRPr="00861E0D">
        <w:rPr>
          <w:b/>
        </w:rPr>
        <w:t xml:space="preserve">Aktivitetet që lidhen me </w:t>
      </w:r>
      <w:r w:rsidR="00B12CA3" w:rsidRPr="00861E0D">
        <w:rPr>
          <w:b/>
          <w:bCs/>
        </w:rPr>
        <w:t>p</w:t>
      </w:r>
      <w:r w:rsidRPr="00861E0D">
        <w:rPr>
          <w:b/>
          <w:bCs/>
        </w:rPr>
        <w:t>roduktin</w:t>
      </w:r>
      <w:r w:rsidRPr="00861E0D">
        <w:rPr>
          <w:b/>
        </w:rPr>
        <w:t xml:space="preserve"> 4 (objektivi specifik I) </w:t>
      </w:r>
      <w:r w:rsidRPr="00861E0D">
        <w:rPr>
          <w:bCs/>
        </w:rPr>
        <w:t xml:space="preserve">– </w:t>
      </w:r>
      <w:r w:rsidR="00DE7256" w:rsidRPr="00861E0D">
        <w:rPr>
          <w:bCs/>
        </w:rPr>
        <w:t xml:space="preserve">forcimi </w:t>
      </w:r>
      <w:r w:rsidRPr="00861E0D">
        <w:rPr>
          <w:bCs/>
        </w:rPr>
        <w:t>i kapaciteteve të përgjithshme të Drejtorisë së Përgjithshme të Antikorrupsionit të nevojshme për të formuluar dhe shqyrtuar strategjitë, politikat, programet dhe projektet në fushën e antikorrupsionit.</w:t>
      </w:r>
    </w:p>
    <w:p w14:paraId="3262EDC8" w14:textId="77777777" w:rsidR="000461DE" w:rsidRPr="00861E0D" w:rsidRDefault="000461DE" w:rsidP="006E0EFA">
      <w:pPr>
        <w:pStyle w:val="TEKSTIIIIII"/>
        <w:rPr>
          <w:rFonts w:eastAsia="Calibri" w:cs="Times New Roman"/>
          <w:bCs/>
          <w:szCs w:val="24"/>
          <w:lang w:eastAsia="en-GB"/>
        </w:rPr>
      </w:pPr>
      <w:r w:rsidRPr="00861E0D">
        <w:rPr>
          <w:rFonts w:cs="Times New Roman"/>
        </w:rPr>
        <w:t>Aktivitetet specifike do të konsistojnë në rritjen e kapaciteteve të stafit të Drejtorisë së Përgjithshme të Antikorrupsionit, që merret me planifikimin strategjik, monitorimin, propozimet e dokumenteve të politikave, kërkimet dhe analizat.</w:t>
      </w:r>
    </w:p>
    <w:p w14:paraId="3E9C4E89" w14:textId="77777777" w:rsidR="000461DE" w:rsidRPr="00861E0D" w:rsidRDefault="000461DE" w:rsidP="006E0EFA">
      <w:pPr>
        <w:pStyle w:val="TEKSTIIIIII"/>
      </w:pPr>
      <w:r w:rsidRPr="00D231C0">
        <w:t>Aktivitetet e propozuara mund të përfshijnë:</w:t>
      </w:r>
    </w:p>
    <w:p w14:paraId="0D7DB8F6" w14:textId="5D119B01" w:rsidR="000461DE" w:rsidRPr="00861E0D" w:rsidRDefault="000461DE" w:rsidP="006E0EFA">
      <w:pPr>
        <w:pStyle w:val="TEKSTIIIIII"/>
      </w:pPr>
      <w:r w:rsidRPr="00861E0D">
        <w:t>1. Përmirësimin e kapaciteteve të Drejtorisë për të analizuar kontekstin social, politik dhe ekonomik (mjedisi i favorshëm)</w:t>
      </w:r>
      <w:r w:rsidR="001B2766" w:rsidRPr="00861E0D">
        <w:t>;</w:t>
      </w:r>
    </w:p>
    <w:p w14:paraId="2B2D6B04" w14:textId="135D1795" w:rsidR="000461DE" w:rsidRPr="00861E0D" w:rsidRDefault="000461DE" w:rsidP="006E0EFA">
      <w:pPr>
        <w:pStyle w:val="TEKSTIIIIII"/>
      </w:pPr>
      <w:r w:rsidRPr="00861E0D">
        <w:t>2. Mbështetje për të kryer diagnostikime/identifikime dhe kërkime mbi korrupsionin</w:t>
      </w:r>
      <w:r w:rsidR="001B2766" w:rsidRPr="00861E0D">
        <w:t>;</w:t>
      </w:r>
    </w:p>
    <w:p w14:paraId="086F5465" w14:textId="44B3FB0B" w:rsidR="000461DE" w:rsidRPr="00861E0D" w:rsidRDefault="000461DE" w:rsidP="006E0EFA">
      <w:pPr>
        <w:pStyle w:val="TEKSTIIIIII"/>
      </w:pPr>
      <w:r w:rsidRPr="00861E0D">
        <w:t>3. Mbështetje për të vlerësuar efektivitetin e politikave antikorrupsion</w:t>
      </w:r>
      <w:r w:rsidR="001B2766" w:rsidRPr="00861E0D">
        <w:t>;</w:t>
      </w:r>
    </w:p>
    <w:p w14:paraId="3205554C" w14:textId="2E4AD913" w:rsidR="000461DE" w:rsidRPr="00861E0D" w:rsidRDefault="000461DE" w:rsidP="006E0EFA">
      <w:pPr>
        <w:pStyle w:val="TEKSTIIIIII"/>
      </w:pPr>
      <w:r w:rsidRPr="00861E0D">
        <w:t xml:space="preserve">4. Mbështetje në procesin e </w:t>
      </w:r>
      <w:r w:rsidRPr="00D231C0">
        <w:t>hartimit,</w:t>
      </w:r>
      <w:r w:rsidRPr="00861E0D">
        <w:t xml:space="preserve"> monitorimit dhe raportimit mbi kuadrin strategjik për antikorrupsionin</w:t>
      </w:r>
      <w:r w:rsidR="001B2766" w:rsidRPr="00861E0D">
        <w:t>;</w:t>
      </w:r>
    </w:p>
    <w:p w14:paraId="11A61DB4" w14:textId="1AEEC7F6" w:rsidR="000461DE" w:rsidRPr="00861E0D" w:rsidRDefault="000461DE" w:rsidP="006E0EFA">
      <w:pPr>
        <w:pStyle w:val="TEKSTIIIIII"/>
      </w:pPr>
      <w:r w:rsidRPr="00861E0D">
        <w:t>5. Përmirësimin e kapaciteteve të institucioneve përgjegjëse sipas strategjisë së antikorrupsionit për t</w:t>
      </w:r>
      <w:r w:rsidR="00E12DB1" w:rsidRPr="00861E0D">
        <w:t>’</w:t>
      </w:r>
      <w:r w:rsidRPr="00861E0D">
        <w:t>u përballur me nevojën për të adresuar treguesit e performancës të përcaktuar në strategji.</w:t>
      </w:r>
    </w:p>
    <w:p w14:paraId="2CCE34BE" w14:textId="776920D5" w:rsidR="000461DE" w:rsidRPr="00861E0D" w:rsidRDefault="000461DE" w:rsidP="006E0EFA">
      <w:pPr>
        <w:pStyle w:val="TEKSTIIIIII"/>
      </w:pPr>
      <w:r w:rsidRPr="00861E0D">
        <w:rPr>
          <w:rFonts w:eastAsia="Arial Unicode MS" w:cs="Arial Unicode MS"/>
          <w:b/>
          <w:bCs/>
        </w:rPr>
        <w:t xml:space="preserve">Aktivitetet që lidhen me </w:t>
      </w:r>
      <w:r w:rsidR="00B12CA3" w:rsidRPr="00861E0D">
        <w:rPr>
          <w:b/>
          <w:bCs/>
        </w:rPr>
        <w:t>p</w:t>
      </w:r>
      <w:r w:rsidRPr="00861E0D">
        <w:rPr>
          <w:b/>
          <w:bCs/>
        </w:rPr>
        <w:t>roduktin</w:t>
      </w:r>
      <w:r w:rsidRPr="00861E0D">
        <w:rPr>
          <w:rFonts w:eastAsia="Arial Unicode MS" w:cs="Arial Unicode MS"/>
          <w:b/>
          <w:bCs/>
        </w:rPr>
        <w:t xml:space="preserve"> 5 (objektivi specifik I)</w:t>
      </w:r>
      <w:r w:rsidRPr="00861E0D">
        <w:rPr>
          <w:rFonts w:eastAsia="Arial Unicode MS" w:cs="Arial Unicode MS"/>
        </w:rPr>
        <w:t xml:space="preserve"> – </w:t>
      </w:r>
      <w:r w:rsidR="003E29C7" w:rsidRPr="00861E0D">
        <w:rPr>
          <w:rFonts w:eastAsia="Arial Unicode MS" w:cs="Arial Unicode MS"/>
        </w:rPr>
        <w:t xml:space="preserve">forcimi </w:t>
      </w:r>
      <w:r w:rsidRPr="00861E0D">
        <w:rPr>
          <w:rFonts w:eastAsia="Arial Unicode MS" w:cs="Arial Unicode MS"/>
        </w:rPr>
        <w:t>i kapacitetit të Drejtorisë së Përgjithshme të Antikorrupsionit në kapacitetet promovuese dhe të komunikimit, bashkëpunimin me organizatat ndërkombëtare dhe institucionet përkatëse kombëtare antikorrupsion; duke përfshirë bashkëpunimin me shoqërinë civile.</w:t>
      </w:r>
    </w:p>
    <w:p w14:paraId="7DCA3942" w14:textId="77777777" w:rsidR="000461DE" w:rsidRPr="00861E0D" w:rsidRDefault="000461DE" w:rsidP="006E0EFA">
      <w:pPr>
        <w:pStyle w:val="TEKSTIIIIII"/>
      </w:pPr>
      <w:r w:rsidRPr="00861E0D">
        <w:t>Aktivitetet e propozuara mund të përfshijnë:</w:t>
      </w:r>
    </w:p>
    <w:p w14:paraId="520389D1" w14:textId="77777777" w:rsidR="000461DE" w:rsidRPr="00861E0D" w:rsidRDefault="000461DE" w:rsidP="006E0EFA">
      <w:pPr>
        <w:pStyle w:val="TEKSTIIIIII"/>
      </w:pPr>
      <w:r w:rsidRPr="00861E0D">
        <w:t>1. Mbështetje për kapacitetet e DPAK-së/KKK-së në komunikimin strategjik mbi antikorrupsionin dhe integritetin.</w:t>
      </w:r>
    </w:p>
    <w:p w14:paraId="6CCB060B" w14:textId="77777777" w:rsidR="000461DE" w:rsidRPr="00861E0D" w:rsidRDefault="000461DE" w:rsidP="006E0EFA">
      <w:pPr>
        <w:pStyle w:val="TEKSTIIIIII"/>
      </w:pPr>
      <w:r w:rsidRPr="00861E0D">
        <w:t>2. Përmirësim të zbatimit të standardeve ndërkombëtare dhe praktikave të mira mbi rritjen e ndërgjegjësimit mbi antikorrupsionin dhe integritetin, të përshtatura sipas kontekstit specifik kombëtar.</w:t>
      </w:r>
    </w:p>
    <w:p w14:paraId="43B3BC26" w14:textId="77777777" w:rsidR="000461DE" w:rsidRPr="00861E0D" w:rsidRDefault="000461DE" w:rsidP="006E0EFA">
      <w:pPr>
        <w:pStyle w:val="TEKSTIIIIII"/>
      </w:pPr>
      <w:r w:rsidRPr="00861E0D">
        <w:t>3. Mbështetje në kryerjen e një analize të plotë mbi ndërhyrjet e mundshme në kurrikulat shkollore mbi edukimin mbi ligjshmërinë bazuar në praktikat më të mira të UNODC/ ZKBDK (Zyra e Kombeve të Bashkuara për Drogën dhe Krimin) dhe BE-së. Mbështetje në rritjen e pjesëmarrjes së shoqërisë civile në aktivitetet antikorrupsion.</w:t>
      </w:r>
    </w:p>
    <w:p w14:paraId="6145C3DC" w14:textId="77777777" w:rsidR="000461DE" w:rsidRPr="00861E0D" w:rsidRDefault="000461DE" w:rsidP="006E0EFA">
      <w:pPr>
        <w:pStyle w:val="TEKSTIIIIII"/>
      </w:pPr>
      <w:r w:rsidRPr="00861E0D">
        <w:t>4. Mbështetje në bashkëpunim me organizatat e shoqërisë civile për planifikimin e politikave dhe strategjisë kundër korrupsionit.</w:t>
      </w:r>
    </w:p>
    <w:p w14:paraId="4C77C8C1" w14:textId="13544EF2" w:rsidR="000461DE" w:rsidRPr="00861E0D" w:rsidRDefault="000461DE" w:rsidP="00F42023">
      <w:pPr>
        <w:pStyle w:val="TEKSTIIIIII"/>
        <w:rPr>
          <w:rFonts w:cstheme="minorHAnsi"/>
          <w:szCs w:val="24"/>
        </w:rPr>
      </w:pPr>
      <w:r w:rsidRPr="00861E0D">
        <w:rPr>
          <w:b/>
        </w:rPr>
        <w:t xml:space="preserve">Aktivitetet që lidhen me </w:t>
      </w:r>
      <w:r w:rsidR="00B12CA3" w:rsidRPr="00861E0D">
        <w:rPr>
          <w:b/>
        </w:rPr>
        <w:t>p</w:t>
      </w:r>
      <w:r w:rsidRPr="00861E0D">
        <w:rPr>
          <w:b/>
        </w:rPr>
        <w:t xml:space="preserve">roduktin 6 – </w:t>
      </w:r>
      <w:r w:rsidRPr="00861E0D">
        <w:t>Forcimi i aftësive të autoriteteve të tjera me funksione antikorrupsion.</w:t>
      </w:r>
    </w:p>
    <w:p w14:paraId="2A5D7B4B" w14:textId="77777777" w:rsidR="000461DE" w:rsidRPr="00861E0D" w:rsidRDefault="000461DE" w:rsidP="00F42023">
      <w:pPr>
        <w:pStyle w:val="TEKSTIIIIII"/>
      </w:pPr>
      <w:r w:rsidRPr="00861E0D">
        <w:t>Aktivitetet e propozuara mund të përfshijnë:</w:t>
      </w:r>
    </w:p>
    <w:p w14:paraId="5F4FA44A" w14:textId="77777777" w:rsidR="000461DE" w:rsidRPr="00861E0D" w:rsidRDefault="006E0EFA" w:rsidP="00F42023">
      <w:pPr>
        <w:pStyle w:val="TEKSTIIIIII"/>
        <w:rPr>
          <w:rFonts w:cstheme="minorHAnsi"/>
          <w:szCs w:val="24"/>
        </w:rPr>
      </w:pPr>
      <w:r w:rsidRPr="00861E0D">
        <w:rPr>
          <w:rFonts w:cstheme="minorHAnsi"/>
          <w:szCs w:val="24"/>
        </w:rPr>
        <w:t xml:space="preserve">1. </w:t>
      </w:r>
      <w:r w:rsidR="000461DE" w:rsidRPr="00861E0D">
        <w:rPr>
          <w:rFonts w:cstheme="minorHAnsi"/>
          <w:szCs w:val="24"/>
        </w:rPr>
        <w:t>Mbështetje për SSA/SMA</w:t>
      </w:r>
      <w:r w:rsidR="000461DE" w:rsidRPr="00861E0D">
        <w:t xml:space="preserve"> (</w:t>
      </w:r>
      <w:r w:rsidR="000461DE" w:rsidRPr="00861E0D">
        <w:rPr>
          <w:rFonts w:cstheme="minorHAnsi"/>
          <w:szCs w:val="24"/>
        </w:rPr>
        <w:t>Sekretariati për Mbështetjen e Antikorrupsionit), AFIA/ AIF (Agjencia e Inteligjencës Financiare), ASPA/AMAP</w:t>
      </w:r>
      <w:r w:rsidR="000461DE" w:rsidRPr="00861E0D">
        <w:t xml:space="preserve"> (</w:t>
      </w:r>
      <w:r w:rsidR="000461DE" w:rsidRPr="00861E0D">
        <w:rPr>
          <w:rFonts w:cstheme="minorHAnsi"/>
          <w:szCs w:val="24"/>
        </w:rPr>
        <w:t>Agjencia për Mbështetjen e Administratës Publike) dhe autoritetet e tjera për të forcuar funksionet dhe aktivitetet e tyre të fokusuara në antikorrupsion.</w:t>
      </w:r>
    </w:p>
    <w:p w14:paraId="0D5EA5FE" w14:textId="725E2799" w:rsidR="000461DE" w:rsidRPr="00861E0D" w:rsidRDefault="000461DE" w:rsidP="00F42023">
      <w:pPr>
        <w:pStyle w:val="TEKSTIIIIII"/>
      </w:pPr>
      <w:r w:rsidRPr="00861E0D">
        <w:rPr>
          <w:b/>
        </w:rPr>
        <w:t xml:space="preserve">Aktivitete që lidhen me </w:t>
      </w:r>
      <w:r w:rsidR="003E29C7" w:rsidRPr="00861E0D">
        <w:rPr>
          <w:b/>
        </w:rPr>
        <w:t xml:space="preserve">produktin </w:t>
      </w:r>
      <w:r w:rsidRPr="00861E0D">
        <w:rPr>
          <w:b/>
        </w:rPr>
        <w:t xml:space="preserve">1 të </w:t>
      </w:r>
      <w:r w:rsidR="003E29C7" w:rsidRPr="00861E0D">
        <w:rPr>
          <w:b/>
        </w:rPr>
        <w:t xml:space="preserve">rezultatit </w:t>
      </w:r>
      <w:r w:rsidRPr="00861E0D">
        <w:rPr>
          <w:b/>
        </w:rPr>
        <w:t xml:space="preserve">II: </w:t>
      </w:r>
      <w:r w:rsidRPr="00861E0D">
        <w:t>Përmirësimi i performancës së ILDKPKI-së, duke forcuar kapacitetet institucionale, kuadrin ligjor dhe rregullator, të cilat lidhen me deklarimin dhe kontrollin e pasurive të funksionarëve publikë dhe personave të zgjedhur në Shqipëri, së bashku me kontrollin e konflikteve të interesit.</w:t>
      </w:r>
    </w:p>
    <w:p w14:paraId="0312C576" w14:textId="77777777" w:rsidR="000461DE" w:rsidRPr="00861E0D" w:rsidRDefault="000461DE" w:rsidP="00F42023">
      <w:pPr>
        <w:pStyle w:val="TEKSTIIIIII"/>
      </w:pPr>
      <w:r w:rsidRPr="00861E0D">
        <w:t>Aktivitetet e propozuara mund të përfshijnë:</w:t>
      </w:r>
    </w:p>
    <w:p w14:paraId="022DFE96" w14:textId="77777777" w:rsidR="000461DE" w:rsidRPr="00861E0D" w:rsidRDefault="000461DE" w:rsidP="00F42023">
      <w:pPr>
        <w:pStyle w:val="TEKSTIIIIII"/>
      </w:pPr>
      <w:r w:rsidRPr="00861E0D">
        <w:t>1. Kryerjen e programeve gjithëpërfshirëse të trajnimit dhe takimeve të përbashkëta të punës me institucionet partnere nga BE-ja për stafin e ILDKPKI-së mbi procedurat e deklarimit të pasurisë, duke përfshirë praktikat më të mira dhe standardet ndërkombëtare.</w:t>
      </w:r>
    </w:p>
    <w:p w14:paraId="398C753F" w14:textId="77777777" w:rsidR="000461DE" w:rsidRPr="00861E0D" w:rsidRDefault="000461DE" w:rsidP="00F42023">
      <w:pPr>
        <w:pStyle w:val="TEKSTIIIIII"/>
      </w:pPr>
      <w:r w:rsidRPr="00861E0D">
        <w:t>2. Ndarjen e praktikave më të mira në fushën e parandalimit të konfliktit të interesit me institucionet partnere të BE-së.</w:t>
      </w:r>
    </w:p>
    <w:p w14:paraId="5C7AB790" w14:textId="7AE11501" w:rsidR="000461DE" w:rsidRPr="00861E0D" w:rsidRDefault="000461DE" w:rsidP="00F42023">
      <w:pPr>
        <w:pStyle w:val="TEKSTIIIIII"/>
      </w:pPr>
      <w:r w:rsidRPr="00861E0D">
        <w:rPr>
          <w:b/>
        </w:rPr>
        <w:t xml:space="preserve">Aktivitete që lidhen me </w:t>
      </w:r>
      <w:r w:rsidR="003E29C7" w:rsidRPr="00861E0D">
        <w:rPr>
          <w:b/>
        </w:rPr>
        <w:t xml:space="preserve">produktin </w:t>
      </w:r>
      <w:r w:rsidRPr="00861E0D">
        <w:rPr>
          <w:b/>
        </w:rPr>
        <w:t xml:space="preserve">2 të </w:t>
      </w:r>
      <w:r w:rsidR="003E29C7" w:rsidRPr="00861E0D">
        <w:rPr>
          <w:b/>
        </w:rPr>
        <w:t xml:space="preserve">rezultatit </w:t>
      </w:r>
      <w:r w:rsidRPr="00861E0D">
        <w:rPr>
          <w:b/>
        </w:rPr>
        <w:t>II</w:t>
      </w:r>
      <w:r w:rsidRPr="00861E0D">
        <w:t>: Kuadri legjislativ dhe rregullator i përmirësuar dhe kapacitetet e ILDKPKI-së për të zbatuar legjislacionin mbi denoncimin dhe mbrojtjen e denoncuesve.</w:t>
      </w:r>
    </w:p>
    <w:p w14:paraId="6AE10506" w14:textId="77777777" w:rsidR="000461DE" w:rsidRPr="00861E0D" w:rsidRDefault="000461DE" w:rsidP="00F42023">
      <w:pPr>
        <w:pStyle w:val="TEKSTIIIIII"/>
      </w:pPr>
      <w:r w:rsidRPr="00861E0D">
        <w:t>Aktivitetet e propozuara mund të përfshijnë:</w:t>
      </w:r>
    </w:p>
    <w:p w14:paraId="558A9EBB" w14:textId="34B6B6D2" w:rsidR="000461DE" w:rsidRPr="00861E0D" w:rsidRDefault="000461DE" w:rsidP="00F42023">
      <w:pPr>
        <w:pStyle w:val="TEKSTIIIIII"/>
      </w:pPr>
      <w:r w:rsidRPr="00861E0D">
        <w:t>1. Rishikimin dhe rishkrimin e legjislacionit ekzistues në lidhje me sinjalizuesit për t</w:t>
      </w:r>
      <w:r w:rsidR="00E12DB1" w:rsidRPr="00861E0D">
        <w:t>’</w:t>
      </w:r>
      <w:r w:rsidRPr="00861E0D">
        <w:t xml:space="preserve">u siguruar që është në përputhje me </w:t>
      </w:r>
      <w:r w:rsidR="003E29C7" w:rsidRPr="00861E0D">
        <w:t xml:space="preserve">direktivën </w:t>
      </w:r>
      <w:r w:rsidRPr="00861E0D">
        <w:t>2019/1937</w:t>
      </w:r>
      <w:r w:rsidR="00E16FC3" w:rsidRPr="00861E0D">
        <w:t>;</w:t>
      </w:r>
    </w:p>
    <w:p w14:paraId="41F846F9" w14:textId="60905407" w:rsidR="000461DE" w:rsidRPr="00861E0D" w:rsidRDefault="000461DE" w:rsidP="00F42023">
      <w:pPr>
        <w:pStyle w:val="TEKSTIIIIII"/>
      </w:pPr>
      <w:r w:rsidRPr="00861E0D">
        <w:t>2. Ofrimin e trajnimit për njësinë e dedikuar për mbrojtjen e sinjalizuesve brenda ILDKPKI-së</w:t>
      </w:r>
      <w:r w:rsidR="00E16FC3" w:rsidRPr="00861E0D">
        <w:t>;</w:t>
      </w:r>
    </w:p>
    <w:p w14:paraId="6CC78C88" w14:textId="77777777" w:rsidR="000461DE" w:rsidRPr="00861E0D" w:rsidRDefault="000461DE" w:rsidP="00F42023">
      <w:pPr>
        <w:pStyle w:val="TEKSTIIIIII"/>
      </w:pPr>
      <w:r w:rsidRPr="00861E0D">
        <w:t>3. Zhvillimin e një fushate ndërgjegjësimi publik për të edukuar qytetarët dhe sinjalizuesit e mundshëm rreth të drejtave dhe mbrojtjeve të tyre sipas legjislacionit të ri.</w:t>
      </w:r>
    </w:p>
    <w:p w14:paraId="3E672196" w14:textId="77777777" w:rsidR="000461DE" w:rsidRPr="00861E0D" w:rsidRDefault="00F42023" w:rsidP="00F42023">
      <w:pPr>
        <w:pStyle w:val="TEKSTIIIIII"/>
        <w:rPr>
          <w:b/>
        </w:rPr>
      </w:pPr>
      <w:bookmarkStart w:id="153" w:name="_Toc47101960"/>
      <w:bookmarkStart w:id="154" w:name="_Toc51270455"/>
      <w:bookmarkStart w:id="155" w:name="_Ref58425507"/>
      <w:r w:rsidRPr="00861E0D">
        <w:rPr>
          <w:b/>
        </w:rPr>
        <w:t xml:space="preserve">3.3 </w:t>
      </w:r>
      <w:r w:rsidR="000461DE" w:rsidRPr="00861E0D">
        <w:rPr>
          <w:b/>
        </w:rPr>
        <w:t>Integrimi</w:t>
      </w:r>
    </w:p>
    <w:p w14:paraId="15804BCA" w14:textId="77777777" w:rsidR="000461DE" w:rsidRPr="00861E0D" w:rsidRDefault="000461DE" w:rsidP="00F42023">
      <w:pPr>
        <w:pStyle w:val="TEKSTIIIIII"/>
      </w:pPr>
      <w:r w:rsidRPr="00861E0D">
        <w:t>Veprimi do të kontribuojë në sigurimin e një veprimi efektiv dhe gjithëpërfshirës kundër korrupsionit në Shqipëri, duke pasur parasysh se është thelbësore të merren parasysh çështjet që kalojnë përtej një sektori të vetëm, të cilat kanë ndikim në projektimin dhe zbatimin e veprimit. Këto çështje përfshijnë respektimin e mbrojtjes së mjedisit, barazinë gjinore, të drejtat e njeriut, personat me aftësi të kufizuara, demokracinë dhe uljen e rrezikut nga fatkeqësitë natyrore, si dhe fushat e tjera përkatëse që mund të ndikohen nga korrupsioni.</w:t>
      </w:r>
    </w:p>
    <w:p w14:paraId="75E8451E" w14:textId="77777777" w:rsidR="000461DE" w:rsidRPr="00861E0D" w:rsidRDefault="000461DE" w:rsidP="00F42023">
      <w:pPr>
        <w:pStyle w:val="TEKSTIIIIII"/>
      </w:pPr>
      <w:r w:rsidRPr="00861E0D">
        <w:t>Në këtë projektim dhe zbatim të veprimit, çështjet që kalojnë përtej një sektori të vetëm integrohen, duke i përfshirë në të gjitha fazat e procesit. Kjo përfshin identifikimin e prioriteteve, përcaktimin e objektivave, përzgjedhjen e aktiviteteve dhe vlerësimin e rezultateve. Integrimi i çështjeve që kalojnë përtej një sektori të vetëm është formuluar në një mënyrë që garanton që ato të mos trajtohen si komponentë të ndarë ose të izoluar, por si pjesë të pandashme të veprimit të përgjithshëm.</w:t>
      </w:r>
    </w:p>
    <w:p w14:paraId="6AB08DB3" w14:textId="77777777" w:rsidR="000461DE" w:rsidRPr="00861E0D" w:rsidRDefault="000461DE" w:rsidP="00F42023">
      <w:pPr>
        <w:pStyle w:val="TEKSTIIIIII"/>
      </w:pPr>
      <w:r w:rsidRPr="00861E0D">
        <w:t>Për të zbutur efektin e korrupsionit në integrimin e politikave dhe praktikave të Shqipërisë me politikat përkatëse të BE-së, ky veprim përqendrohet në forcimin e kapaciteteve institucionale dhe përmirësimin e sundimit të ligjit. Kjo përfshin masa të tilla si përmirësimi i transparencës dhe përgjegjshmërisë, forcimi i efektivitetit të institucioneve të mbikëqyrjes, promovimi i pjesëmarrjes së shoqërisë civile në proceset e vendimmarrjes dhe mbështetja e zhvillimit të një sistemi gjyqësor të pavarur.</w:t>
      </w:r>
    </w:p>
    <w:p w14:paraId="12390B55" w14:textId="77777777" w:rsidR="000461DE" w:rsidRPr="00861E0D" w:rsidRDefault="000461DE" w:rsidP="00F42023">
      <w:pPr>
        <w:pStyle w:val="TEKSTIIIIII"/>
      </w:pPr>
      <w:r w:rsidRPr="00861E0D">
        <w:t>Për më tepër, veprimi duhet të synojë gjithashtu rritjen e ndërgjegjësimit dhe nxitjen e një kulture integriteti dhe sjelljeje etike si në sektorin publik, ashtu edhe në atë privat. Kjo mund të bëhet përmes programeve të synuara të ndërtimit të kapaciteteve dhe trajnimit, si dhe fushatave të ndërgjegjësimit publik dhe aktiviteteve të informimit.</w:t>
      </w:r>
    </w:p>
    <w:p w14:paraId="317486A9" w14:textId="77777777" w:rsidR="000461DE" w:rsidRPr="00861E0D" w:rsidRDefault="000461DE" w:rsidP="00F42023">
      <w:pPr>
        <w:pStyle w:val="TEKSTIIIIII"/>
      </w:pPr>
      <w:r w:rsidRPr="00861E0D">
        <w:t>Së fundi, është thelbësore të sigurohet koordinim dhe bashkëpunim efektiv midis palëve të interesuara përkatëse, duke përfshirë agjencitë qeveritare, organizatat e shoqërisë civile, sektorin privat dhe partnerët ndërkombëtarë. Kjo mund të arrihet përmes këtij veprimi duke krijuar kanale të qarta komunikimi, ndarë informacion dhe praktikat më të mira, si dhe miratuar një qasje bashkëpunuese dhe gjithëpërfshirëse ndaj hartimit dhe zbatimit.</w:t>
      </w:r>
    </w:p>
    <w:p w14:paraId="5E5EBF82" w14:textId="6222EA03" w:rsidR="000461DE" w:rsidRPr="00861E0D" w:rsidRDefault="000461DE" w:rsidP="00F42023">
      <w:pPr>
        <w:pStyle w:val="TEKSTIIIIII"/>
        <w:rPr>
          <w:rFonts w:cs="Times New Roman"/>
          <w:b/>
          <w:szCs w:val="24"/>
        </w:rPr>
      </w:pPr>
      <w:r w:rsidRPr="00861E0D">
        <w:rPr>
          <w:rFonts w:cs="Times New Roman"/>
          <w:b/>
          <w:szCs w:val="24"/>
        </w:rPr>
        <w:t xml:space="preserve">Mbrojtja e </w:t>
      </w:r>
      <w:r w:rsidR="003E29C7" w:rsidRPr="00861E0D">
        <w:rPr>
          <w:rFonts w:cs="Times New Roman"/>
          <w:b/>
          <w:szCs w:val="24"/>
        </w:rPr>
        <w:t>mjedisit, ndryshimi i klimës dhe biodiversiteti</w:t>
      </w:r>
    </w:p>
    <w:p w14:paraId="73E5CE51" w14:textId="4CC93A82" w:rsidR="000461DE" w:rsidRPr="00861E0D" w:rsidRDefault="000461DE" w:rsidP="00F42023">
      <w:pPr>
        <w:pStyle w:val="TEKSTIIIIII"/>
        <w:rPr>
          <w:szCs w:val="24"/>
        </w:rPr>
      </w:pPr>
      <w:r w:rsidRPr="00861E0D">
        <w:rPr>
          <w:szCs w:val="24"/>
        </w:rPr>
        <w:t xml:space="preserve">Vlerësimi </w:t>
      </w:r>
      <w:r w:rsidR="003E29C7" w:rsidRPr="00861E0D">
        <w:rPr>
          <w:szCs w:val="24"/>
        </w:rPr>
        <w:t xml:space="preserve">strategjik mjedisor </w:t>
      </w:r>
      <w:r w:rsidRPr="00861E0D">
        <w:rPr>
          <w:szCs w:val="24"/>
        </w:rPr>
        <w:t xml:space="preserve">(VSM), </w:t>
      </w:r>
      <w:r w:rsidR="003E29C7" w:rsidRPr="00861E0D">
        <w:rPr>
          <w:szCs w:val="24"/>
        </w:rPr>
        <w:t xml:space="preserve">vlerësimi i ndikimit mjedisor </w:t>
      </w:r>
      <w:r w:rsidRPr="00861E0D">
        <w:rPr>
          <w:szCs w:val="24"/>
        </w:rPr>
        <w:t xml:space="preserve">(VNM) ose </w:t>
      </w:r>
      <w:r w:rsidR="003E29C7" w:rsidRPr="00861E0D">
        <w:rPr>
          <w:szCs w:val="24"/>
        </w:rPr>
        <w:t xml:space="preserve">vlerësimi </w:t>
      </w:r>
      <w:r w:rsidRPr="00861E0D">
        <w:rPr>
          <w:szCs w:val="24"/>
        </w:rPr>
        <w:t xml:space="preserve">i </w:t>
      </w:r>
      <w:r w:rsidR="003E29C7" w:rsidRPr="00861E0D">
        <w:rPr>
          <w:szCs w:val="24"/>
        </w:rPr>
        <w:t xml:space="preserve">rrezikut klimatik </w:t>
      </w:r>
      <w:r w:rsidRPr="00861E0D">
        <w:rPr>
          <w:szCs w:val="24"/>
        </w:rPr>
        <w:t>(VRK) nuk kërkohen.</w:t>
      </w:r>
    </w:p>
    <w:p w14:paraId="5228EF70" w14:textId="77777777" w:rsidR="000461DE" w:rsidRPr="00861E0D" w:rsidRDefault="000461DE" w:rsidP="00F42023">
      <w:pPr>
        <w:pStyle w:val="TEKSTIIIIII"/>
        <w:rPr>
          <w:rFonts w:cs="Times New Roman"/>
          <w:b/>
          <w:szCs w:val="24"/>
        </w:rPr>
      </w:pPr>
      <w:r w:rsidRPr="00861E0D">
        <w:rPr>
          <w:rFonts w:cs="Times New Roman"/>
          <w:b/>
          <w:szCs w:val="24"/>
        </w:rPr>
        <w:t>Barazia gjinore dhe fuqizimi i grave dhe vajzave</w:t>
      </w:r>
    </w:p>
    <w:p w14:paraId="077678D4" w14:textId="77777777" w:rsidR="000461DE" w:rsidRPr="00861E0D" w:rsidRDefault="000461DE" w:rsidP="00F42023">
      <w:pPr>
        <w:pStyle w:val="TEKSTIIIIII"/>
        <w:rPr>
          <w:szCs w:val="24"/>
        </w:rPr>
      </w:pPr>
      <w:r w:rsidRPr="00861E0D">
        <w:t>Sipas kodeve të OECD/OBZHE (Organizatës për Bashkëpunim dhe Zhvillim Ekonomik) Gender DAC/KNZH (Komiteti i Ndihmës për Zhvillim) të identifikuara në seksionin 1.1, ky veprim është etiketuar si G1. Kjo do të thotë se të gjitha aktivitetet e realizuara në kuadër të këtij veprimi do të nxisin barazinë gjinore, të drejtat e njeriut, aftësitë e kufizuara, demokracinë dhe uljen e rrezikut nga fatkeqësitë natyrore</w:t>
      </w:r>
    </w:p>
    <w:p w14:paraId="67060806" w14:textId="1A1CF30A" w:rsidR="000461DE" w:rsidRPr="00861E0D" w:rsidRDefault="000461DE" w:rsidP="00F42023">
      <w:pPr>
        <w:pStyle w:val="TEKSTIIIIII"/>
        <w:rPr>
          <w:rFonts w:eastAsia="Times New Roman" w:cs="Times New Roman"/>
          <w:szCs w:val="24"/>
          <w:u w:color="000000"/>
          <w:bdr w:val="nil"/>
          <w:lang w:eastAsia="zh-CN"/>
        </w:rPr>
      </w:pPr>
      <w:r w:rsidRPr="00861E0D">
        <w:rPr>
          <w:rFonts w:eastAsia="Times New Roman" w:cs="Times New Roman"/>
          <w:szCs w:val="24"/>
          <w:u w:color="000000"/>
          <w:bdr w:val="nil"/>
          <w:lang w:eastAsia="zh-CN"/>
        </w:rPr>
        <w:t xml:space="preserve">Lidhur me barazinë gjinore, ky </w:t>
      </w:r>
      <w:r w:rsidR="001F52D5" w:rsidRPr="00861E0D">
        <w:rPr>
          <w:rFonts w:eastAsia="Times New Roman" w:cs="Times New Roman"/>
          <w:szCs w:val="24"/>
          <w:u w:color="000000"/>
          <w:bdr w:val="nil"/>
          <w:lang w:eastAsia="zh-CN"/>
        </w:rPr>
        <w:t>Veprim</w:t>
      </w:r>
      <w:r w:rsidRPr="00861E0D">
        <w:rPr>
          <w:rFonts w:eastAsia="Times New Roman" w:cs="Times New Roman"/>
          <w:szCs w:val="24"/>
          <w:u w:color="000000"/>
          <w:bdr w:val="nil"/>
          <w:lang w:eastAsia="zh-CN"/>
        </w:rPr>
        <w:t>, nëpërmjet aktiviteteve të tij, do të nxisë përfshirjen më të gjerë të grave në përpjekjet dhe aktivitetet kundër korrupsionit.</w:t>
      </w:r>
    </w:p>
    <w:p w14:paraId="6D6EB20F" w14:textId="77777777" w:rsidR="000461DE" w:rsidRPr="00861E0D" w:rsidRDefault="000461DE" w:rsidP="00F42023">
      <w:pPr>
        <w:pStyle w:val="TEKSTIIIIII"/>
      </w:pPr>
      <w:r w:rsidRPr="00861E0D">
        <w:t>Përmbledhje e çështjeve kryesore të pabarazisë gjinore që lidhen me korrupsionin:</w:t>
      </w:r>
    </w:p>
    <w:p w14:paraId="4AB1C829" w14:textId="17CEB855" w:rsidR="000461DE" w:rsidRPr="00861E0D" w:rsidRDefault="000461DE" w:rsidP="00F42023">
      <w:pPr>
        <w:pStyle w:val="TEKSTIIIIII"/>
      </w:pPr>
      <w:r w:rsidRPr="00861E0D">
        <w:t>1. Korrupsioni ndikon në mënyrë të veçantë te gratë, veçanërisht në lidhje me aksesin e tyre në drejtësi</w:t>
      </w:r>
      <w:r w:rsidRPr="00861E0D">
        <w:rPr>
          <w:rStyle w:val="FootnoteReference"/>
          <w:bCs/>
        </w:rPr>
        <w:footnoteReference w:id="18"/>
      </w:r>
      <w:r w:rsidR="003E29C7" w:rsidRPr="00861E0D">
        <w:rPr>
          <w:bCs/>
        </w:rPr>
        <w:t>;</w:t>
      </w:r>
    </w:p>
    <w:p w14:paraId="21589727" w14:textId="54E19168" w:rsidR="000461DE" w:rsidRPr="00861E0D" w:rsidRDefault="000461DE" w:rsidP="00F42023">
      <w:pPr>
        <w:pStyle w:val="TEKSTIIIIII"/>
      </w:pPr>
      <w:r w:rsidRPr="00861E0D">
        <w:t>2. Gratë përballen me ekspozim më të lartë ndaj korrupsionit gjatë aksesit në shërbime sociale, përfshirë kujdesin shëndetësor dhe arsimin</w:t>
      </w:r>
      <w:r w:rsidR="003E29C7" w:rsidRPr="00861E0D">
        <w:t>;</w:t>
      </w:r>
    </w:p>
    <w:p w14:paraId="5EAB66DE" w14:textId="0920912E" w:rsidR="000461DE" w:rsidRPr="00861E0D" w:rsidRDefault="000461DE" w:rsidP="00F42023">
      <w:pPr>
        <w:pStyle w:val="TEKSTIIIIII"/>
      </w:pPr>
      <w:r w:rsidRPr="00861E0D">
        <w:t>3. Format e korrupsionit të lidhura me gjininë ndikojnë në mënyrë disproporcionale te gratë dhe vajzat</w:t>
      </w:r>
      <w:r w:rsidRPr="00861E0D">
        <w:rPr>
          <w:rStyle w:val="FootnoteReference"/>
          <w:bCs/>
        </w:rPr>
        <w:footnoteReference w:id="19"/>
      </w:r>
      <w:r w:rsidR="003E29C7" w:rsidRPr="00861E0D">
        <w:t>;</w:t>
      </w:r>
    </w:p>
    <w:p w14:paraId="70963939" w14:textId="416E3C7F" w:rsidR="000461DE" w:rsidRPr="00861E0D" w:rsidRDefault="000461DE" w:rsidP="00F42023">
      <w:pPr>
        <w:pStyle w:val="TEKSTIIIIII"/>
      </w:pPr>
      <w:r w:rsidRPr="00861E0D">
        <w:t>4. Gratë priren ta perceptojnë dhe të sillen ndryshe nga burrat ndaj korrupsionit</w:t>
      </w:r>
      <w:r w:rsidR="003E29C7" w:rsidRPr="00861E0D">
        <w:t>;</w:t>
      </w:r>
    </w:p>
    <w:p w14:paraId="4E1E3319" w14:textId="3565543F" w:rsidR="000461DE" w:rsidRPr="00861E0D" w:rsidRDefault="000461DE" w:rsidP="00F42023">
      <w:pPr>
        <w:pStyle w:val="TEKSTIIIIII"/>
      </w:pPr>
      <w:r w:rsidRPr="00861E0D">
        <w:t>5. Korrupsioni ndikon negativisht në barazinë gjinore dhe në agjencinë e grave</w:t>
      </w:r>
      <w:r w:rsidR="003E29C7" w:rsidRPr="00861E0D">
        <w:t>;</w:t>
      </w:r>
    </w:p>
    <w:p w14:paraId="779B156E" w14:textId="3D13A31D" w:rsidR="000461DE" w:rsidRPr="00861E0D" w:rsidRDefault="000461DE" w:rsidP="00F42023">
      <w:pPr>
        <w:pStyle w:val="TEKSTIIIIII"/>
      </w:pPr>
      <w:r w:rsidRPr="00861E0D">
        <w:t>6. Mungesë informacioni në të dhënat gjinore mbi korrupsionin</w:t>
      </w:r>
      <w:r w:rsidR="003E29C7" w:rsidRPr="00861E0D">
        <w:t>.</w:t>
      </w:r>
    </w:p>
    <w:p w14:paraId="03902019" w14:textId="0C8476C9" w:rsidR="003E29C7" w:rsidRPr="00861E0D" w:rsidRDefault="000461DE" w:rsidP="003E29C7">
      <w:pPr>
        <w:pStyle w:val="TEKSTIIIIII"/>
        <w:rPr>
          <w:rFonts w:eastAsia="Times New Roman" w:cs="Times New Roman"/>
          <w:szCs w:val="24"/>
        </w:rPr>
      </w:pPr>
      <w:r w:rsidRPr="00861E0D">
        <w:t>Si rrjedhojë, duke pasur parasysh se efektet e korrupsionit nuk janë të paanshme ndaj gjinisë, është e nevojshme të krijohet një dialog ndërmjet atyre që luftojnë korrupsionin dhe atyre që punojnë për barazinë dhe drejtësinë gjinore, në mënyrë që të mundësohet: (i) një perceptim i përbashkët dhe më i gjerë i lidhjeve ndërmjet pabarazisë gjinore dhe korrupsionit; (ii) afrimi i prioriteteve të politikave publike për të dy</w:t>
      </w:r>
      <w:r w:rsidR="002D13E4" w:rsidRPr="00861E0D">
        <w:t>ja</w:t>
      </w:r>
      <w:r w:rsidRPr="00861E0D">
        <w:t xml:space="preserve"> çështjet; dhe (iii) veprime specifike, të koordinuara dhe të artikuluara për të adresuar çështjet që mbivendosen dhe konvergojnë me njëra-tjetrën</w:t>
      </w:r>
      <w:r w:rsidRPr="00861E0D">
        <w:rPr>
          <w:rStyle w:val="FootnoteReference"/>
          <w:rFonts w:eastAsia="Times New Roman" w:cs="Times New Roman"/>
          <w:szCs w:val="24"/>
        </w:rPr>
        <w:footnoteReference w:id="20"/>
      </w:r>
      <w:r w:rsidRPr="00861E0D">
        <w:rPr>
          <w:rFonts w:eastAsia="Times New Roman" w:cs="Times New Roman"/>
          <w:szCs w:val="24"/>
        </w:rPr>
        <w:t>.</w:t>
      </w:r>
    </w:p>
    <w:p w14:paraId="6AD6F7E8" w14:textId="53F18122" w:rsidR="003E29C7" w:rsidRPr="00861E0D" w:rsidRDefault="000461DE" w:rsidP="003E29C7">
      <w:pPr>
        <w:pStyle w:val="TEKSTIIIIII"/>
        <w:rPr>
          <w:rFonts w:eastAsia="Times New Roman" w:cs="Times New Roman"/>
          <w:bCs/>
          <w:i/>
          <w:szCs w:val="24"/>
        </w:rPr>
      </w:pPr>
      <w:r w:rsidRPr="00861E0D">
        <w:rPr>
          <w:rFonts w:eastAsia="Times New Roman" w:cs="Times New Roman"/>
          <w:bCs/>
          <w:i/>
          <w:szCs w:val="24"/>
        </w:rPr>
        <w:t>Treguesit e antikorrupsionit të lidhur me gjininë, të rëndësishëm për Shqipërinë/kontekstin e aderimit në BE</w:t>
      </w:r>
    </w:p>
    <w:p w14:paraId="6EF31E90" w14:textId="7782AA94" w:rsidR="000461DE" w:rsidRPr="00861E0D" w:rsidRDefault="000461DE" w:rsidP="003E29C7">
      <w:pPr>
        <w:pStyle w:val="TEKSTIIIIII"/>
        <w:rPr>
          <w:rFonts w:eastAsia="Times New Roman" w:cs="Times New Roman"/>
          <w:szCs w:val="24"/>
        </w:rPr>
      </w:pPr>
      <w:r w:rsidRPr="00861E0D">
        <w:rPr>
          <w:rFonts w:eastAsia="Times New Roman" w:cs="Times New Roman"/>
          <w:szCs w:val="24"/>
        </w:rPr>
        <w:t>Tabela më poshtë paraqet përputhshmërinë midis:</w:t>
      </w:r>
    </w:p>
    <w:p w14:paraId="7FE85E7D" w14:textId="4B065CCD" w:rsidR="000461DE" w:rsidRPr="00861E0D" w:rsidRDefault="00F42023" w:rsidP="00F42023">
      <w:pPr>
        <w:pStyle w:val="TEKSTIIIIII"/>
      </w:pPr>
      <w:r w:rsidRPr="00861E0D">
        <w:t>i</w:t>
      </w:r>
      <w:r w:rsidR="00A13567" w:rsidRPr="00861E0D">
        <w:t>.</w:t>
      </w:r>
      <w:r w:rsidRPr="00861E0D">
        <w:t xml:space="preserve"> </w:t>
      </w:r>
      <w:r w:rsidR="000461DE" w:rsidRPr="00861E0D">
        <w:t>kapitujve të BE-së që lidhen me një fushë të caktuar politike</w:t>
      </w:r>
      <w:r w:rsidR="003E29C7" w:rsidRPr="00861E0D">
        <w:t>;</w:t>
      </w:r>
    </w:p>
    <w:p w14:paraId="107DDC12" w14:textId="2DABA9F2" w:rsidR="000461DE" w:rsidRPr="00861E0D" w:rsidRDefault="00F42023" w:rsidP="00F42023">
      <w:pPr>
        <w:pStyle w:val="TEKSTIIIIII"/>
      </w:pPr>
      <w:r w:rsidRPr="00861E0D">
        <w:t>ii</w:t>
      </w:r>
      <w:r w:rsidR="00A13567" w:rsidRPr="00861E0D">
        <w:t>.</w:t>
      </w:r>
      <w:r w:rsidRPr="00861E0D">
        <w:t xml:space="preserve"> </w:t>
      </w:r>
      <w:r w:rsidR="000461DE" w:rsidRPr="00861E0D">
        <w:t>dokumenteve përkatëse të politikave kombëtare që do të përfshijnë konsideratat ndërkombëtare për barazinë gjinore</w:t>
      </w:r>
      <w:r w:rsidR="003E29C7" w:rsidRPr="00861E0D">
        <w:t>;</w:t>
      </w:r>
      <w:r w:rsidR="000461DE" w:rsidRPr="00861E0D">
        <w:t xml:space="preserve"> dhe </w:t>
      </w:r>
    </w:p>
    <w:p w14:paraId="47705F5A" w14:textId="729751E8" w:rsidR="000461DE" w:rsidRPr="00861E0D" w:rsidRDefault="00F42023" w:rsidP="00F42023">
      <w:pPr>
        <w:pStyle w:val="TEKSTIIIIII"/>
      </w:pPr>
      <w:r w:rsidRPr="00861E0D">
        <w:t>iii</w:t>
      </w:r>
      <w:r w:rsidR="00A13567" w:rsidRPr="00861E0D">
        <w:t>.</w:t>
      </w:r>
      <w:r w:rsidRPr="00861E0D">
        <w:t xml:space="preserve"> </w:t>
      </w:r>
      <w:r w:rsidR="000461DE" w:rsidRPr="00861E0D">
        <w:t>treguesve specifikë të Zyrës së Kombeve të Bashkuara për Drogën dhe Krimin që do të reflektohen në kuadrin kombëtar të monitorimit.</w:t>
      </w:r>
    </w:p>
    <w:p w14:paraId="3D06DE1B" w14:textId="5E366C64" w:rsidR="000461DE" w:rsidRPr="00861E0D" w:rsidRDefault="000461DE" w:rsidP="00F42023">
      <w:pPr>
        <w:pStyle w:val="TEKSTIIIIII"/>
      </w:pPr>
      <w:r w:rsidRPr="00861E0D">
        <w:t xml:space="preserve">Përputhshmëria plotësohet duke renditur treguesit përkatës të SDG-së/ </w:t>
      </w:r>
      <w:r w:rsidR="00F70B50" w:rsidRPr="00861E0D">
        <w:t>OZHQ</w:t>
      </w:r>
      <w:r w:rsidRPr="00861E0D">
        <w:t>-së, të cilët lidhin integrimin e perspektivës gjinore në procesin e aderimit në BE me objektivat e barazisë gjinore në nivel global.</w:t>
      </w:r>
    </w:p>
    <w:p w14:paraId="4B83868D" w14:textId="77777777" w:rsidR="000461DE" w:rsidRPr="00861E0D" w:rsidRDefault="000461DE" w:rsidP="000461DE">
      <w:pPr>
        <w:widowControl w:val="0"/>
        <w:autoSpaceDE w:val="0"/>
        <w:autoSpaceDN w:val="0"/>
        <w:spacing w:after="0" w:line="240" w:lineRule="auto"/>
        <w:ind w:left="100" w:right="3"/>
        <w:rPr>
          <w:rFonts w:ascii="Garamond" w:eastAsia="Times New Roman" w:hAnsi="Garamond" w:cs="Times New Roman"/>
          <w:szCs w:val="24"/>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816"/>
        <w:gridCol w:w="7245"/>
      </w:tblGrid>
      <w:tr w:rsidR="00F42023" w:rsidRPr="00861E0D" w14:paraId="365C600C" w14:textId="77777777" w:rsidTr="00E634EA">
        <w:trPr>
          <w:trHeight w:val="50"/>
          <w:jc w:val="center"/>
        </w:trPr>
        <w:tc>
          <w:tcPr>
            <w:tcW w:w="5000" w:type="pct"/>
            <w:gridSpan w:val="2"/>
          </w:tcPr>
          <w:p w14:paraId="0FCDB9C6" w14:textId="0788C17D" w:rsidR="000461DE" w:rsidRPr="00861E0D" w:rsidRDefault="000461DE" w:rsidP="00F42023">
            <w:pPr>
              <w:widowControl w:val="0"/>
              <w:autoSpaceDE w:val="0"/>
              <w:autoSpaceDN w:val="0"/>
              <w:spacing w:after="0" w:line="240" w:lineRule="auto"/>
              <w:rPr>
                <w:rFonts w:ascii="Garamond" w:eastAsia="Times New Roman" w:hAnsi="Garamond" w:cs="Times New Roman"/>
                <w:b/>
                <w:bCs/>
                <w:sz w:val="20"/>
              </w:rPr>
            </w:pPr>
            <w:r w:rsidRPr="00861E0D">
              <w:rPr>
                <w:rFonts w:ascii="Garamond" w:eastAsia="Times New Roman" w:hAnsi="Garamond" w:cs="Times New Roman"/>
                <w:b/>
                <w:bCs/>
                <w:sz w:val="20"/>
              </w:rPr>
              <w:t xml:space="preserve">Kontributi në disa </w:t>
            </w:r>
            <w:r w:rsidR="003E29C7" w:rsidRPr="00861E0D">
              <w:rPr>
                <w:rFonts w:ascii="Garamond" w:eastAsia="Times New Roman" w:hAnsi="Garamond" w:cs="Times New Roman"/>
                <w:b/>
                <w:bCs/>
                <w:sz w:val="20"/>
              </w:rPr>
              <w:t xml:space="preserve">kapituj </w:t>
            </w:r>
            <w:r w:rsidRPr="00861E0D">
              <w:rPr>
                <w:rFonts w:ascii="Garamond" w:eastAsia="Times New Roman" w:hAnsi="Garamond" w:cs="Times New Roman"/>
                <w:b/>
                <w:bCs/>
                <w:sz w:val="20"/>
              </w:rPr>
              <w:t xml:space="preserve">të BE-së nën </w:t>
            </w:r>
            <w:r w:rsidR="003E29C7" w:rsidRPr="00861E0D">
              <w:rPr>
                <w:rFonts w:ascii="Garamond" w:eastAsia="Times New Roman" w:hAnsi="Garamond" w:cs="Times New Roman"/>
                <w:b/>
                <w:bCs/>
                <w:sz w:val="20"/>
              </w:rPr>
              <w:t xml:space="preserve">grupkapitullin </w:t>
            </w:r>
            <w:r w:rsidRPr="00861E0D">
              <w:rPr>
                <w:rFonts w:ascii="Garamond" w:eastAsia="Times New Roman" w:hAnsi="Garamond" w:cs="Times New Roman"/>
                <w:b/>
                <w:bCs/>
                <w:sz w:val="20"/>
              </w:rPr>
              <w:t>e parë (</w:t>
            </w:r>
            <w:r w:rsidR="0028108A" w:rsidRPr="00861E0D">
              <w:rPr>
                <w:rFonts w:ascii="Garamond" w:eastAsia="Times New Roman" w:hAnsi="Garamond" w:cs="Times New Roman"/>
                <w:b/>
                <w:bCs/>
                <w:sz w:val="20"/>
              </w:rPr>
              <w:t>“</w:t>
            </w:r>
            <w:r w:rsidRPr="00861E0D">
              <w:rPr>
                <w:rFonts w:ascii="Garamond" w:eastAsia="Times New Roman" w:hAnsi="Garamond" w:cs="Times New Roman"/>
                <w:b/>
                <w:bCs/>
                <w:sz w:val="20"/>
              </w:rPr>
              <w:t>Themeloret</w:t>
            </w:r>
            <w:r w:rsidR="0028108A" w:rsidRPr="00861E0D">
              <w:rPr>
                <w:rFonts w:ascii="Garamond" w:eastAsia="Times New Roman" w:hAnsi="Garamond" w:cs="Times New Roman"/>
                <w:b/>
                <w:bCs/>
                <w:sz w:val="20"/>
              </w:rPr>
              <w:t>”</w:t>
            </w:r>
            <w:r w:rsidRPr="00861E0D">
              <w:rPr>
                <w:rFonts w:ascii="Garamond" w:eastAsia="Times New Roman" w:hAnsi="Garamond" w:cs="Times New Roman"/>
                <w:b/>
                <w:bCs/>
                <w:sz w:val="20"/>
              </w:rPr>
              <w:t>), veçanërisht:</w:t>
            </w:r>
          </w:p>
          <w:p w14:paraId="625C9FA5" w14:textId="6C25E612" w:rsidR="000461DE" w:rsidRPr="00861E0D" w:rsidRDefault="000461DE" w:rsidP="00F42023">
            <w:pPr>
              <w:widowControl w:val="0"/>
              <w:autoSpaceDE w:val="0"/>
              <w:autoSpaceDN w:val="0"/>
              <w:spacing w:after="0" w:line="240" w:lineRule="auto"/>
              <w:rPr>
                <w:rFonts w:ascii="Garamond" w:eastAsia="Times New Roman" w:hAnsi="Garamond" w:cs="Times New Roman"/>
                <w:bCs/>
                <w:sz w:val="20"/>
              </w:rPr>
            </w:pPr>
            <w:r w:rsidRPr="00861E0D">
              <w:rPr>
                <w:rFonts w:ascii="Garamond" w:eastAsia="Times New Roman" w:hAnsi="Garamond" w:cs="Times New Roman"/>
                <w:b/>
                <w:sz w:val="20"/>
              </w:rPr>
              <w:t xml:space="preserve">Kapitulli 23 </w:t>
            </w:r>
            <w:r w:rsidR="003E29C7" w:rsidRPr="00861E0D">
              <w:rPr>
                <w:rFonts w:ascii="Garamond" w:eastAsia="Times New Roman" w:hAnsi="Garamond" w:cs="Times New Roman"/>
                <w:b/>
                <w:sz w:val="20"/>
              </w:rPr>
              <w:t>–</w:t>
            </w:r>
            <w:r w:rsidRPr="00861E0D">
              <w:rPr>
                <w:rFonts w:ascii="Garamond" w:eastAsia="Times New Roman" w:hAnsi="Garamond" w:cs="Times New Roman"/>
                <w:b/>
                <w:sz w:val="20"/>
              </w:rPr>
              <w:t xml:space="preserve"> </w:t>
            </w:r>
            <w:r w:rsidRPr="00861E0D">
              <w:rPr>
                <w:rFonts w:ascii="Garamond" w:eastAsia="Times New Roman" w:hAnsi="Garamond" w:cs="Times New Roman"/>
                <w:bCs/>
                <w:sz w:val="20"/>
              </w:rPr>
              <w:t>Gjyqësori</w:t>
            </w:r>
            <w:r w:rsidR="003E29C7" w:rsidRPr="00861E0D">
              <w:rPr>
                <w:rFonts w:ascii="Garamond" w:eastAsia="Times New Roman" w:hAnsi="Garamond" w:cs="Times New Roman"/>
                <w:bCs/>
                <w:sz w:val="20"/>
              </w:rPr>
              <w:t xml:space="preserve"> </w:t>
            </w:r>
            <w:r w:rsidRPr="00861E0D">
              <w:rPr>
                <w:rFonts w:ascii="Garamond" w:eastAsia="Times New Roman" w:hAnsi="Garamond" w:cs="Times New Roman"/>
                <w:bCs/>
                <w:sz w:val="20"/>
              </w:rPr>
              <w:t xml:space="preserve">dhe të </w:t>
            </w:r>
            <w:r w:rsidR="003E29C7" w:rsidRPr="00861E0D">
              <w:rPr>
                <w:rFonts w:ascii="Garamond" w:eastAsia="Times New Roman" w:hAnsi="Garamond" w:cs="Times New Roman"/>
                <w:bCs/>
                <w:sz w:val="20"/>
              </w:rPr>
              <w:t>drejtat themelore</w:t>
            </w:r>
          </w:p>
          <w:p w14:paraId="1665580F" w14:textId="7DE48AFD" w:rsidR="000461DE" w:rsidRPr="00861E0D" w:rsidRDefault="000461DE" w:rsidP="00F42023">
            <w:pPr>
              <w:widowControl w:val="0"/>
              <w:autoSpaceDE w:val="0"/>
              <w:autoSpaceDN w:val="0"/>
              <w:spacing w:after="0" w:line="240" w:lineRule="auto"/>
              <w:rPr>
                <w:rFonts w:ascii="Garamond" w:eastAsia="Times New Roman" w:hAnsi="Garamond" w:cs="Times New Roman"/>
                <w:b/>
                <w:sz w:val="20"/>
              </w:rPr>
            </w:pPr>
            <w:r w:rsidRPr="00861E0D">
              <w:rPr>
                <w:rFonts w:ascii="Garamond" w:eastAsia="Times New Roman" w:hAnsi="Garamond" w:cs="Times New Roman"/>
                <w:b/>
                <w:sz w:val="20"/>
              </w:rPr>
              <w:t xml:space="preserve">Kapitulli 24 – </w:t>
            </w:r>
            <w:r w:rsidRPr="00861E0D">
              <w:rPr>
                <w:rFonts w:ascii="Garamond" w:eastAsia="Times New Roman" w:hAnsi="Garamond" w:cs="Times New Roman"/>
                <w:bCs/>
                <w:sz w:val="20"/>
              </w:rPr>
              <w:t>Drejtësia</w:t>
            </w:r>
            <w:r w:rsidR="003E29C7" w:rsidRPr="00861E0D">
              <w:rPr>
                <w:rFonts w:ascii="Garamond" w:eastAsia="Times New Roman" w:hAnsi="Garamond" w:cs="Times New Roman"/>
                <w:bCs/>
                <w:sz w:val="20"/>
              </w:rPr>
              <w:t>, liria dhe siguria</w:t>
            </w:r>
          </w:p>
          <w:p w14:paraId="48EFE621" w14:textId="14705CC5" w:rsidR="000461DE" w:rsidRPr="00861E0D" w:rsidRDefault="000461DE" w:rsidP="00F42023">
            <w:pPr>
              <w:widowControl w:val="0"/>
              <w:autoSpaceDE w:val="0"/>
              <w:autoSpaceDN w:val="0"/>
              <w:spacing w:after="0" w:line="240" w:lineRule="auto"/>
              <w:rPr>
                <w:rFonts w:ascii="Garamond" w:eastAsia="Times New Roman" w:hAnsi="Garamond" w:cs="Times New Roman"/>
                <w:b/>
                <w:i/>
                <w:sz w:val="20"/>
              </w:rPr>
            </w:pPr>
            <w:r w:rsidRPr="00861E0D">
              <w:rPr>
                <w:rFonts w:ascii="Garamond" w:eastAsia="Times New Roman" w:hAnsi="Garamond" w:cs="Times New Roman"/>
                <w:b/>
                <w:sz w:val="20"/>
              </w:rPr>
              <w:t xml:space="preserve">dhe për zbatimin e </w:t>
            </w:r>
            <w:r w:rsidRPr="00861E0D">
              <w:rPr>
                <w:rFonts w:ascii="Garamond" w:eastAsia="Times New Roman" w:hAnsi="Garamond" w:cs="Times New Roman"/>
                <w:b/>
                <w:i/>
                <w:iCs/>
                <w:sz w:val="20"/>
              </w:rPr>
              <w:t xml:space="preserve">acquis </w:t>
            </w:r>
            <w:r w:rsidRPr="00861E0D">
              <w:rPr>
                <w:rFonts w:ascii="Garamond" w:eastAsia="Times New Roman" w:hAnsi="Garamond" w:cs="Times New Roman"/>
                <w:b/>
                <w:sz w:val="20"/>
              </w:rPr>
              <w:t xml:space="preserve">të BE-së për </w:t>
            </w:r>
            <w:r w:rsidR="003E29C7" w:rsidRPr="00861E0D">
              <w:rPr>
                <w:rFonts w:ascii="Garamond" w:eastAsia="Times New Roman" w:hAnsi="Garamond" w:cs="Times New Roman"/>
                <w:b/>
                <w:sz w:val="20"/>
              </w:rPr>
              <w:t>barazinë gjinore</w:t>
            </w:r>
          </w:p>
        </w:tc>
      </w:tr>
      <w:tr w:rsidR="00F42023" w:rsidRPr="00861E0D" w14:paraId="56BCA3F9" w14:textId="77777777" w:rsidTr="00EC4736">
        <w:trPr>
          <w:trHeight w:val="50"/>
          <w:jc w:val="center"/>
        </w:trPr>
        <w:tc>
          <w:tcPr>
            <w:tcW w:w="1002" w:type="pct"/>
          </w:tcPr>
          <w:p w14:paraId="10DD80F5" w14:textId="77777777" w:rsidR="000461DE" w:rsidRPr="00861E0D" w:rsidRDefault="000461DE" w:rsidP="00F42023">
            <w:pPr>
              <w:widowControl w:val="0"/>
              <w:autoSpaceDE w:val="0"/>
              <w:autoSpaceDN w:val="0"/>
              <w:spacing w:after="0" w:line="240" w:lineRule="auto"/>
              <w:rPr>
                <w:rFonts w:ascii="Garamond" w:eastAsia="Times New Roman" w:hAnsi="Garamond" w:cs="Times New Roman"/>
                <w:b/>
                <w:sz w:val="20"/>
              </w:rPr>
            </w:pPr>
            <w:r w:rsidRPr="00861E0D">
              <w:rPr>
                <w:rFonts w:ascii="Garamond" w:eastAsia="Times New Roman" w:hAnsi="Garamond" w:cs="Times New Roman"/>
                <w:b/>
                <w:sz w:val="20"/>
              </w:rPr>
              <w:t>Dokumentet strategjike kombëtare përkatëse</w:t>
            </w:r>
          </w:p>
        </w:tc>
        <w:tc>
          <w:tcPr>
            <w:tcW w:w="3998" w:type="pct"/>
          </w:tcPr>
          <w:p w14:paraId="1CA8ED41" w14:textId="6FDC8AC9" w:rsidR="000461DE" w:rsidRPr="00861E0D" w:rsidRDefault="00F42023" w:rsidP="003E29C7">
            <w:pPr>
              <w:pStyle w:val="TEKSTIIIIII"/>
              <w:ind w:firstLine="0"/>
              <w:rPr>
                <w:sz w:val="20"/>
              </w:rPr>
            </w:pPr>
            <w:r w:rsidRPr="00861E0D">
              <w:rPr>
                <w:sz w:val="20"/>
              </w:rPr>
              <w:t>-</w:t>
            </w:r>
            <w:r w:rsidR="003E29C7" w:rsidRPr="00861E0D">
              <w:rPr>
                <w:sz w:val="20"/>
              </w:rPr>
              <w:t xml:space="preserve"> </w:t>
            </w:r>
            <w:r w:rsidR="000461DE" w:rsidRPr="00861E0D">
              <w:rPr>
                <w:sz w:val="20"/>
              </w:rPr>
              <w:t>Strategjia Ndërsektoriale kundër Korrupsionit 2015</w:t>
            </w:r>
            <w:r w:rsidR="00216456" w:rsidRPr="00861E0D">
              <w:rPr>
                <w:sz w:val="20"/>
              </w:rPr>
              <w:t>–2</w:t>
            </w:r>
            <w:r w:rsidR="000461DE" w:rsidRPr="00861E0D">
              <w:rPr>
                <w:sz w:val="20"/>
              </w:rPr>
              <w:t>023 dhe Plani i Veprimit 2020</w:t>
            </w:r>
            <w:r w:rsidR="00216456" w:rsidRPr="00861E0D">
              <w:rPr>
                <w:sz w:val="20"/>
              </w:rPr>
              <w:t>–2</w:t>
            </w:r>
            <w:r w:rsidR="000461DE" w:rsidRPr="00861E0D">
              <w:rPr>
                <w:sz w:val="20"/>
              </w:rPr>
              <w:t>023</w:t>
            </w:r>
          </w:p>
          <w:p w14:paraId="17A29D93" w14:textId="3798BBAA" w:rsidR="000461DE" w:rsidRPr="00861E0D" w:rsidRDefault="00F42023" w:rsidP="003E29C7">
            <w:pPr>
              <w:pStyle w:val="TEKSTIIIIII"/>
              <w:ind w:firstLine="0"/>
              <w:rPr>
                <w:sz w:val="20"/>
              </w:rPr>
            </w:pPr>
            <w:r w:rsidRPr="00861E0D">
              <w:rPr>
                <w:sz w:val="20"/>
              </w:rPr>
              <w:t>-</w:t>
            </w:r>
            <w:r w:rsidR="00511D24" w:rsidRPr="00861E0D">
              <w:rPr>
                <w:sz w:val="20"/>
              </w:rPr>
              <w:t xml:space="preserve"> </w:t>
            </w:r>
            <w:r w:rsidR="000461DE" w:rsidRPr="00861E0D">
              <w:rPr>
                <w:sz w:val="20"/>
              </w:rPr>
              <w:t>Strategjia për Luftën kundër Krimit të Organizuar dhe Krimit të Rëndë 2021</w:t>
            </w:r>
            <w:r w:rsidR="00216456" w:rsidRPr="00861E0D">
              <w:rPr>
                <w:sz w:val="20"/>
              </w:rPr>
              <w:t>–2</w:t>
            </w:r>
            <w:r w:rsidR="000461DE" w:rsidRPr="00861E0D">
              <w:rPr>
                <w:sz w:val="20"/>
              </w:rPr>
              <w:t>025 dhe Plani i Veprimit 2021</w:t>
            </w:r>
            <w:r w:rsidR="00216456" w:rsidRPr="00861E0D">
              <w:rPr>
                <w:sz w:val="20"/>
              </w:rPr>
              <w:t>–2</w:t>
            </w:r>
            <w:r w:rsidR="000461DE" w:rsidRPr="00861E0D">
              <w:rPr>
                <w:sz w:val="20"/>
              </w:rPr>
              <w:t>022</w:t>
            </w:r>
          </w:p>
          <w:p w14:paraId="5483C467" w14:textId="79644225" w:rsidR="000461DE" w:rsidRPr="00861E0D" w:rsidRDefault="00F42023" w:rsidP="003E29C7">
            <w:pPr>
              <w:pStyle w:val="TEKSTIIIIII"/>
              <w:ind w:firstLine="0"/>
              <w:rPr>
                <w:sz w:val="20"/>
              </w:rPr>
            </w:pPr>
            <w:r w:rsidRPr="00861E0D">
              <w:rPr>
                <w:sz w:val="20"/>
              </w:rPr>
              <w:t>-</w:t>
            </w:r>
            <w:r w:rsidR="00511D24" w:rsidRPr="00861E0D">
              <w:rPr>
                <w:sz w:val="20"/>
              </w:rPr>
              <w:t xml:space="preserve"> </w:t>
            </w:r>
            <w:r w:rsidR="000461DE" w:rsidRPr="00861E0D">
              <w:rPr>
                <w:sz w:val="20"/>
              </w:rPr>
              <w:t>Strategjia Kombëtare për Barazinë Gjinore dhe Plani i Veprimit 2021</w:t>
            </w:r>
            <w:r w:rsidR="00216456" w:rsidRPr="00861E0D">
              <w:rPr>
                <w:sz w:val="20"/>
              </w:rPr>
              <w:t>–2</w:t>
            </w:r>
            <w:r w:rsidR="000461DE" w:rsidRPr="00861E0D">
              <w:rPr>
                <w:sz w:val="20"/>
              </w:rPr>
              <w:t>030</w:t>
            </w:r>
          </w:p>
          <w:p w14:paraId="5E127F81" w14:textId="164A7A08" w:rsidR="000461DE" w:rsidRPr="00861E0D" w:rsidRDefault="00F42023" w:rsidP="003E29C7">
            <w:pPr>
              <w:pStyle w:val="TEKSTIIIIII"/>
              <w:ind w:firstLine="0"/>
              <w:rPr>
                <w:sz w:val="20"/>
              </w:rPr>
            </w:pPr>
            <w:r w:rsidRPr="00861E0D">
              <w:rPr>
                <w:sz w:val="20"/>
              </w:rPr>
              <w:t>-</w:t>
            </w:r>
            <w:r w:rsidR="00511D24" w:rsidRPr="00861E0D">
              <w:rPr>
                <w:sz w:val="20"/>
              </w:rPr>
              <w:t xml:space="preserve"> </w:t>
            </w:r>
            <w:r w:rsidR="000461DE" w:rsidRPr="00861E0D">
              <w:rPr>
                <w:sz w:val="20"/>
              </w:rPr>
              <w:t>Strategjia Kombëtare Ndërsektoriale e Drejtësisë dhe Plani i Veprimit 2021</w:t>
            </w:r>
            <w:r w:rsidR="00216456" w:rsidRPr="00861E0D">
              <w:rPr>
                <w:sz w:val="20"/>
              </w:rPr>
              <w:t>–2</w:t>
            </w:r>
            <w:r w:rsidR="000461DE" w:rsidRPr="00861E0D">
              <w:rPr>
                <w:sz w:val="20"/>
              </w:rPr>
              <w:t>025</w:t>
            </w:r>
          </w:p>
          <w:p w14:paraId="06B25AC6" w14:textId="423850A9" w:rsidR="000461DE" w:rsidRPr="00861E0D" w:rsidRDefault="00F42023" w:rsidP="003E29C7">
            <w:pPr>
              <w:pStyle w:val="TEKSTIIIIII"/>
              <w:ind w:firstLine="0"/>
              <w:rPr>
                <w:sz w:val="20"/>
              </w:rPr>
            </w:pPr>
            <w:r w:rsidRPr="00861E0D">
              <w:rPr>
                <w:sz w:val="20"/>
              </w:rPr>
              <w:t>-</w:t>
            </w:r>
            <w:r w:rsidR="00511D24" w:rsidRPr="00861E0D">
              <w:rPr>
                <w:sz w:val="20"/>
              </w:rPr>
              <w:t xml:space="preserve"> </w:t>
            </w:r>
            <w:r w:rsidR="000461DE" w:rsidRPr="00861E0D">
              <w:rPr>
                <w:sz w:val="20"/>
              </w:rPr>
              <w:t>Strategjia Kombëtare për Edukimin Ligjor të Publikut 2018</w:t>
            </w:r>
            <w:r w:rsidR="00216456" w:rsidRPr="00861E0D">
              <w:rPr>
                <w:sz w:val="20"/>
              </w:rPr>
              <w:t>–2</w:t>
            </w:r>
            <w:r w:rsidR="000461DE" w:rsidRPr="00861E0D">
              <w:rPr>
                <w:sz w:val="20"/>
              </w:rPr>
              <w:t>022</w:t>
            </w:r>
          </w:p>
          <w:p w14:paraId="0351086B" w14:textId="057B2F60" w:rsidR="000461DE" w:rsidRPr="00861E0D" w:rsidRDefault="00F42023" w:rsidP="003E29C7">
            <w:pPr>
              <w:pStyle w:val="TEKSTIIIIII"/>
              <w:ind w:firstLine="0"/>
              <w:rPr>
                <w:sz w:val="20"/>
              </w:rPr>
            </w:pPr>
            <w:r w:rsidRPr="00861E0D">
              <w:rPr>
                <w:sz w:val="20"/>
              </w:rPr>
              <w:t>-</w:t>
            </w:r>
            <w:r w:rsidR="00511D24" w:rsidRPr="00861E0D">
              <w:rPr>
                <w:sz w:val="20"/>
              </w:rPr>
              <w:t xml:space="preserve"> </w:t>
            </w:r>
            <w:r w:rsidR="000461DE" w:rsidRPr="00861E0D">
              <w:rPr>
                <w:sz w:val="20"/>
              </w:rPr>
              <w:t>Plani Kombëtar i Veprimit për Luftën kundër Trafikimit të Personave 2021</w:t>
            </w:r>
            <w:r w:rsidR="00216456" w:rsidRPr="00861E0D">
              <w:rPr>
                <w:sz w:val="20"/>
              </w:rPr>
              <w:t>–2</w:t>
            </w:r>
            <w:r w:rsidR="000461DE" w:rsidRPr="00861E0D">
              <w:rPr>
                <w:sz w:val="20"/>
              </w:rPr>
              <w:t>023</w:t>
            </w:r>
          </w:p>
        </w:tc>
      </w:tr>
      <w:tr w:rsidR="00F42023" w:rsidRPr="00861E0D" w14:paraId="4381CA51" w14:textId="77777777" w:rsidTr="00E634EA">
        <w:trPr>
          <w:trHeight w:val="1601"/>
          <w:jc w:val="center"/>
        </w:trPr>
        <w:tc>
          <w:tcPr>
            <w:tcW w:w="1002" w:type="pct"/>
          </w:tcPr>
          <w:p w14:paraId="1DEB5CA8" w14:textId="77777777" w:rsidR="000461DE" w:rsidRPr="00861E0D" w:rsidRDefault="000461DE" w:rsidP="00F42023">
            <w:pPr>
              <w:widowControl w:val="0"/>
              <w:autoSpaceDE w:val="0"/>
              <w:autoSpaceDN w:val="0"/>
              <w:spacing w:after="0" w:line="240" w:lineRule="auto"/>
              <w:rPr>
                <w:rFonts w:ascii="Garamond" w:eastAsia="Times New Roman" w:hAnsi="Garamond" w:cs="Times New Roman"/>
                <w:b/>
                <w:sz w:val="20"/>
              </w:rPr>
            </w:pPr>
            <w:r w:rsidRPr="00861E0D">
              <w:rPr>
                <w:rFonts w:ascii="Garamond" w:eastAsia="Times New Roman" w:hAnsi="Garamond" w:cs="Times New Roman"/>
                <w:b/>
                <w:sz w:val="20"/>
              </w:rPr>
              <w:t>Treguesit e antikorrupsionit që lidhen me gjininë</w:t>
            </w:r>
          </w:p>
        </w:tc>
        <w:tc>
          <w:tcPr>
            <w:tcW w:w="3998" w:type="pct"/>
          </w:tcPr>
          <w:p w14:paraId="694E514D" w14:textId="61D53064" w:rsidR="000461DE" w:rsidRPr="00861E0D" w:rsidRDefault="00F42023" w:rsidP="003E29C7">
            <w:pPr>
              <w:pStyle w:val="TEKSTIIIIII"/>
              <w:ind w:firstLine="0"/>
              <w:rPr>
                <w:sz w:val="20"/>
              </w:rPr>
            </w:pPr>
            <w:r w:rsidRPr="00861E0D">
              <w:rPr>
                <w:sz w:val="20"/>
              </w:rPr>
              <w:t>-</w:t>
            </w:r>
            <w:r w:rsidR="00511D24" w:rsidRPr="00861E0D">
              <w:rPr>
                <w:sz w:val="20"/>
              </w:rPr>
              <w:t xml:space="preserve"> </w:t>
            </w:r>
            <w:r w:rsidR="000461DE" w:rsidRPr="00861E0D">
              <w:rPr>
                <w:sz w:val="20"/>
              </w:rPr>
              <w:t>Numri i planeve të veprimit kundër korrupsionit në nivel kombëtar që marrin në konsideratë rrethanat e ndryshme dhe pozitat e pabarabarta të grave dhe burrave.</w:t>
            </w:r>
          </w:p>
          <w:p w14:paraId="7C91E09E" w14:textId="500BF18F" w:rsidR="000461DE" w:rsidRPr="00861E0D" w:rsidRDefault="00F42023" w:rsidP="003E29C7">
            <w:pPr>
              <w:pStyle w:val="TEKSTIIIIII"/>
              <w:ind w:firstLine="0"/>
              <w:rPr>
                <w:sz w:val="20"/>
              </w:rPr>
            </w:pPr>
            <w:r w:rsidRPr="00861E0D">
              <w:rPr>
                <w:sz w:val="20"/>
              </w:rPr>
              <w:t>-</w:t>
            </w:r>
            <w:r w:rsidR="00511D24" w:rsidRPr="00861E0D">
              <w:rPr>
                <w:sz w:val="20"/>
              </w:rPr>
              <w:t xml:space="preserve"> </w:t>
            </w:r>
            <w:r w:rsidR="000461DE" w:rsidRPr="00861E0D">
              <w:rPr>
                <w:sz w:val="20"/>
              </w:rPr>
              <w:t xml:space="preserve">Plani i veprimit kundër korrupsionit përfshin të paktën një rezultat të nivelit të lartë mbi barazinë gjinore dhe fuqizimin e grave, i cili do të kontribuojë në përmbushjen e objektivave të </w:t>
            </w:r>
            <w:r w:rsidR="00F70B50" w:rsidRPr="00861E0D">
              <w:rPr>
                <w:sz w:val="20"/>
              </w:rPr>
              <w:t>OZHQ</w:t>
            </w:r>
            <w:r w:rsidR="000461DE" w:rsidRPr="00861E0D">
              <w:rPr>
                <w:sz w:val="20"/>
              </w:rPr>
              <w:t xml:space="preserve">-së, duke iu referuar </w:t>
            </w:r>
            <w:r w:rsidR="003E29C7" w:rsidRPr="00861E0D">
              <w:rPr>
                <w:sz w:val="20"/>
              </w:rPr>
              <w:t xml:space="preserve">objektivave </w:t>
            </w:r>
            <w:r w:rsidR="000461DE" w:rsidRPr="00861E0D">
              <w:rPr>
                <w:sz w:val="20"/>
              </w:rPr>
              <w:t>5 dhe 16.</w:t>
            </w:r>
          </w:p>
          <w:p w14:paraId="036311F3" w14:textId="1FBA5843" w:rsidR="000461DE" w:rsidRPr="00861E0D" w:rsidRDefault="00F42023" w:rsidP="003E29C7">
            <w:pPr>
              <w:pStyle w:val="TEKSTIIIIII"/>
              <w:ind w:firstLine="0"/>
              <w:rPr>
                <w:sz w:val="20"/>
              </w:rPr>
            </w:pPr>
            <w:r w:rsidRPr="00861E0D">
              <w:rPr>
                <w:sz w:val="20"/>
              </w:rPr>
              <w:t>-</w:t>
            </w:r>
            <w:r w:rsidR="00511D24" w:rsidRPr="00861E0D">
              <w:rPr>
                <w:sz w:val="20"/>
              </w:rPr>
              <w:t xml:space="preserve"> </w:t>
            </w:r>
            <w:r w:rsidR="000461DE" w:rsidRPr="00861E0D">
              <w:rPr>
                <w:sz w:val="20"/>
              </w:rPr>
              <w:t>Numri i mjeteve të standardizuara (p.sh. sondazhe të opinionit publik, renditja e niveleve të korrupsionit ose niveli i ryshfetit në sektorin publik) që matin shpeshtësinë me të cilën gratë përballen me korrupsionin në krahasim me burrat.</w:t>
            </w:r>
          </w:p>
          <w:p w14:paraId="0AB45732" w14:textId="4AD8CD6B" w:rsidR="000461DE" w:rsidRPr="00861E0D" w:rsidRDefault="00F42023" w:rsidP="003E29C7">
            <w:pPr>
              <w:pStyle w:val="TEKSTIIIIII"/>
              <w:ind w:firstLine="0"/>
            </w:pPr>
            <w:r w:rsidRPr="00861E0D">
              <w:rPr>
                <w:sz w:val="20"/>
              </w:rPr>
              <w:t>-</w:t>
            </w:r>
            <w:r w:rsidR="00511D24" w:rsidRPr="00861E0D">
              <w:rPr>
                <w:sz w:val="20"/>
              </w:rPr>
              <w:t xml:space="preserve"> </w:t>
            </w:r>
            <w:r w:rsidR="000461DE" w:rsidRPr="00861E0D">
              <w:rPr>
                <w:sz w:val="20"/>
              </w:rPr>
              <w:t>Numri i mjeteve të standardizuara të aplikuara që përfshijnë mundësinë për të specifikuar pagesën e ryshfetit përmes shërbimeve, si dhe favoreve seksuale.</w:t>
            </w:r>
          </w:p>
        </w:tc>
      </w:tr>
      <w:tr w:rsidR="00F42023" w:rsidRPr="00861E0D" w14:paraId="5375FF8C" w14:textId="77777777" w:rsidTr="00EC4736">
        <w:trPr>
          <w:trHeight w:val="50"/>
          <w:jc w:val="center"/>
        </w:trPr>
        <w:tc>
          <w:tcPr>
            <w:tcW w:w="1002" w:type="pct"/>
          </w:tcPr>
          <w:p w14:paraId="653B6542" w14:textId="77777777" w:rsidR="000461DE" w:rsidRPr="00861E0D" w:rsidRDefault="000461DE" w:rsidP="00001903">
            <w:pPr>
              <w:pStyle w:val="TEKSTIIIIII"/>
              <w:rPr>
                <w:sz w:val="20"/>
              </w:rPr>
            </w:pPr>
          </w:p>
        </w:tc>
        <w:tc>
          <w:tcPr>
            <w:tcW w:w="3998" w:type="pct"/>
          </w:tcPr>
          <w:p w14:paraId="32A87B08" w14:textId="08641707" w:rsidR="000461DE" w:rsidRPr="00861E0D" w:rsidRDefault="00001903" w:rsidP="00511D24">
            <w:pPr>
              <w:pStyle w:val="TEKSTIIIIII"/>
              <w:ind w:firstLine="0"/>
              <w:rPr>
                <w:sz w:val="20"/>
              </w:rPr>
            </w:pPr>
            <w:r w:rsidRPr="00861E0D">
              <w:rPr>
                <w:sz w:val="20"/>
              </w:rPr>
              <w:t>-</w:t>
            </w:r>
            <w:r w:rsidR="00511D24" w:rsidRPr="00861E0D">
              <w:rPr>
                <w:sz w:val="20"/>
              </w:rPr>
              <w:t xml:space="preserve"> </w:t>
            </w:r>
            <w:r w:rsidR="000461DE" w:rsidRPr="00861E0D">
              <w:rPr>
                <w:sz w:val="20"/>
              </w:rPr>
              <w:t>Numri ose përqindja e studimeve të çështjeve ose moduleve të trajnimit që trajtojnë çështjet që lidhen me gjininë dhe stereotip</w:t>
            </w:r>
            <w:r w:rsidR="00511D24" w:rsidRPr="00861E0D">
              <w:rPr>
                <w:sz w:val="20"/>
              </w:rPr>
              <w:t>a</w:t>
            </w:r>
            <w:r w:rsidR="000461DE" w:rsidRPr="00861E0D">
              <w:rPr>
                <w:sz w:val="20"/>
              </w:rPr>
              <w:t>t gjinor</w:t>
            </w:r>
            <w:r w:rsidR="00511D24" w:rsidRPr="00861E0D">
              <w:rPr>
                <w:sz w:val="20"/>
              </w:rPr>
              <w:t>ë</w:t>
            </w:r>
            <w:r w:rsidR="000461DE" w:rsidRPr="00861E0D">
              <w:rPr>
                <w:sz w:val="20"/>
              </w:rPr>
              <w:t>.</w:t>
            </w:r>
          </w:p>
          <w:p w14:paraId="0484A485" w14:textId="02D40A50" w:rsidR="000461DE" w:rsidRPr="00861E0D" w:rsidRDefault="00001903" w:rsidP="00511D24">
            <w:pPr>
              <w:pStyle w:val="TEKSTIIIIII"/>
              <w:ind w:firstLine="0"/>
              <w:rPr>
                <w:sz w:val="20"/>
              </w:rPr>
            </w:pPr>
            <w:r w:rsidRPr="00861E0D">
              <w:rPr>
                <w:sz w:val="20"/>
              </w:rPr>
              <w:t>-</w:t>
            </w:r>
            <w:r w:rsidR="00511D24" w:rsidRPr="00861E0D">
              <w:rPr>
                <w:sz w:val="20"/>
              </w:rPr>
              <w:t xml:space="preserve"> </w:t>
            </w:r>
            <w:r w:rsidR="000461DE" w:rsidRPr="00861E0D">
              <w:rPr>
                <w:sz w:val="20"/>
              </w:rPr>
              <w:t>Ekspozimi dhe përvojat e ndryshme të grave dhe burrave ndaj korrupsionit dhe përvojat e tyre me të në sektorin e shërbimeve publike, analizohen dhe dokumentohen.</w:t>
            </w:r>
          </w:p>
          <w:p w14:paraId="6FA84826" w14:textId="1B9C5D55" w:rsidR="000461DE" w:rsidRPr="00861E0D" w:rsidRDefault="00001903" w:rsidP="00511D24">
            <w:pPr>
              <w:pStyle w:val="TEKSTIIIIII"/>
              <w:ind w:firstLine="0"/>
              <w:rPr>
                <w:sz w:val="20"/>
              </w:rPr>
            </w:pPr>
            <w:r w:rsidRPr="00861E0D">
              <w:rPr>
                <w:sz w:val="20"/>
              </w:rPr>
              <w:t>-</w:t>
            </w:r>
            <w:r w:rsidR="00511D24" w:rsidRPr="00861E0D">
              <w:rPr>
                <w:sz w:val="20"/>
              </w:rPr>
              <w:t xml:space="preserve"> </w:t>
            </w:r>
            <w:r w:rsidR="000461DE" w:rsidRPr="00861E0D">
              <w:rPr>
                <w:sz w:val="20"/>
              </w:rPr>
              <w:t>Qëndrimet e grave dhe burrave në lidhje me raportimin e korrupsionit dhe ndaj autoriteteve të luftës antikorrupsion.</w:t>
            </w:r>
          </w:p>
          <w:p w14:paraId="25E4BEBC" w14:textId="58B5372F" w:rsidR="000461DE" w:rsidRPr="00861E0D" w:rsidRDefault="00001903" w:rsidP="00511D24">
            <w:pPr>
              <w:pStyle w:val="TEKSTIIIIII"/>
              <w:ind w:firstLine="0"/>
              <w:rPr>
                <w:sz w:val="20"/>
              </w:rPr>
            </w:pPr>
            <w:r w:rsidRPr="00861E0D">
              <w:rPr>
                <w:sz w:val="20"/>
              </w:rPr>
              <w:t>-</w:t>
            </w:r>
            <w:r w:rsidR="00511D24" w:rsidRPr="00861E0D">
              <w:rPr>
                <w:sz w:val="20"/>
              </w:rPr>
              <w:t xml:space="preserve"> </w:t>
            </w:r>
            <w:r w:rsidR="000461DE" w:rsidRPr="00861E0D">
              <w:rPr>
                <w:sz w:val="20"/>
              </w:rPr>
              <w:t>Besimi dhe perceptimi i grave dhe burrave për qeverinë.</w:t>
            </w:r>
          </w:p>
        </w:tc>
      </w:tr>
      <w:tr w:rsidR="00F42023" w:rsidRPr="00861E0D" w14:paraId="46EBD627" w14:textId="77777777" w:rsidTr="00383AF8">
        <w:trPr>
          <w:trHeight w:val="50"/>
          <w:jc w:val="center"/>
        </w:trPr>
        <w:tc>
          <w:tcPr>
            <w:tcW w:w="1002" w:type="pct"/>
          </w:tcPr>
          <w:p w14:paraId="70D9821C" w14:textId="2375DB24" w:rsidR="000461DE" w:rsidRPr="00861E0D" w:rsidRDefault="000461DE" w:rsidP="00F42023">
            <w:pPr>
              <w:pStyle w:val="TableParagraph"/>
              <w:spacing w:before="0"/>
              <w:ind w:left="0" w:right="0" w:firstLine="0"/>
              <w:rPr>
                <w:rFonts w:ascii="Garamond" w:hAnsi="Garamond"/>
                <w:b/>
                <w:sz w:val="20"/>
                <w:lang w:val="sq-AL"/>
              </w:rPr>
            </w:pPr>
            <w:r w:rsidRPr="00861E0D">
              <w:rPr>
                <w:rFonts w:ascii="Garamond" w:hAnsi="Garamond"/>
                <w:b/>
                <w:sz w:val="20"/>
                <w:lang w:val="sq-AL"/>
              </w:rPr>
              <w:t xml:space="preserve">Treguesit e lidhur me </w:t>
            </w:r>
            <w:r w:rsidR="00F70B50" w:rsidRPr="00861E0D">
              <w:rPr>
                <w:rFonts w:ascii="Garamond" w:hAnsi="Garamond"/>
                <w:b/>
                <w:sz w:val="20"/>
                <w:lang w:val="sq-AL"/>
              </w:rPr>
              <w:t>OZHQ</w:t>
            </w:r>
            <w:r w:rsidRPr="00861E0D">
              <w:rPr>
                <w:rFonts w:ascii="Garamond" w:hAnsi="Garamond"/>
                <w:b/>
                <w:sz w:val="20"/>
                <w:lang w:val="sq-AL"/>
              </w:rPr>
              <w:t>-të</w:t>
            </w:r>
          </w:p>
        </w:tc>
        <w:tc>
          <w:tcPr>
            <w:tcW w:w="3998" w:type="pct"/>
          </w:tcPr>
          <w:p w14:paraId="63616DB9" w14:textId="6835D758" w:rsidR="000461DE" w:rsidRPr="00861E0D" w:rsidRDefault="000461DE" w:rsidP="00F42023">
            <w:pPr>
              <w:pStyle w:val="TableParagraph"/>
              <w:spacing w:before="0"/>
              <w:ind w:left="0" w:right="0" w:firstLine="0"/>
              <w:jc w:val="both"/>
              <w:rPr>
                <w:rFonts w:ascii="Garamond" w:hAnsi="Garamond"/>
                <w:sz w:val="20"/>
                <w:lang w:val="sq-AL"/>
              </w:rPr>
            </w:pPr>
            <w:r w:rsidRPr="00861E0D">
              <w:rPr>
                <w:rFonts w:ascii="Garamond" w:hAnsi="Garamond"/>
                <w:sz w:val="20"/>
                <w:lang w:val="sq-AL"/>
              </w:rPr>
              <w:t>16.5.1</w:t>
            </w:r>
            <w:r w:rsidRPr="00861E0D">
              <w:rPr>
                <w:rFonts w:ascii="Garamond" w:hAnsi="Garamond"/>
                <w:spacing w:val="-3"/>
                <w:sz w:val="20"/>
                <w:lang w:val="sq-AL"/>
              </w:rPr>
              <w:t xml:space="preserve"> </w:t>
            </w:r>
            <w:r w:rsidRPr="00861E0D">
              <w:rPr>
                <w:rFonts w:ascii="Garamond" w:hAnsi="Garamond"/>
                <w:sz w:val="20"/>
                <w:lang w:val="sq-AL"/>
              </w:rPr>
              <w:t>Përqindja e personave që kanë pasur të paktën një kontakt me një zyrtar publik dhe që i kanë dhënë ryshfet një zyrtari publik, ose u është kërkuar ryshfet nga këta zyrtarë publikë, gjatë 12 muajve të mëparshëm (metodologjia lejon ndarjen sipas gjinisë)</w:t>
            </w:r>
            <w:r w:rsidR="00511D24" w:rsidRPr="00861E0D">
              <w:rPr>
                <w:rFonts w:ascii="Garamond" w:hAnsi="Garamond"/>
                <w:sz w:val="20"/>
                <w:lang w:val="sq-AL"/>
              </w:rPr>
              <w:t>.</w:t>
            </w:r>
          </w:p>
          <w:p w14:paraId="2BBB2E4C" w14:textId="74933E6E" w:rsidR="000461DE" w:rsidRPr="00861E0D" w:rsidRDefault="000461DE" w:rsidP="00F42023">
            <w:pPr>
              <w:pStyle w:val="TableParagraph"/>
              <w:spacing w:before="0"/>
              <w:ind w:left="0" w:right="0" w:firstLine="0"/>
              <w:jc w:val="both"/>
              <w:rPr>
                <w:rFonts w:ascii="Garamond" w:hAnsi="Garamond"/>
                <w:sz w:val="20"/>
                <w:lang w:val="sq-AL"/>
              </w:rPr>
            </w:pPr>
            <w:r w:rsidRPr="00861E0D">
              <w:rPr>
                <w:rFonts w:ascii="Garamond" w:hAnsi="Garamond"/>
                <w:sz w:val="20"/>
                <w:lang w:val="sq-AL"/>
              </w:rPr>
              <w:t>16.6.2 Përqindja e popullsisë së kënaqur me përvojën e tyre të fundit me shërbimet publike (metodologjia lejon ndarjen sipas gjinisë)</w:t>
            </w:r>
            <w:r w:rsidR="00511D24" w:rsidRPr="00861E0D">
              <w:rPr>
                <w:rFonts w:ascii="Garamond" w:hAnsi="Garamond"/>
                <w:sz w:val="20"/>
                <w:lang w:val="sq-AL"/>
              </w:rPr>
              <w:t>.</w:t>
            </w:r>
          </w:p>
        </w:tc>
      </w:tr>
      <w:bookmarkEnd w:id="153"/>
      <w:bookmarkEnd w:id="154"/>
      <w:bookmarkEnd w:id="155"/>
    </w:tbl>
    <w:p w14:paraId="64482D09" w14:textId="77777777" w:rsidR="00265F84" w:rsidRPr="00861E0D" w:rsidRDefault="00265F84" w:rsidP="00001903">
      <w:pPr>
        <w:pStyle w:val="TEKSTIIIIII"/>
        <w:rPr>
          <w:b/>
        </w:rPr>
      </w:pPr>
    </w:p>
    <w:p w14:paraId="60836704" w14:textId="7B64C78C" w:rsidR="000461DE" w:rsidRPr="00861E0D" w:rsidRDefault="00001903" w:rsidP="00001903">
      <w:pPr>
        <w:pStyle w:val="TEKSTIIIIII"/>
        <w:rPr>
          <w:b/>
        </w:rPr>
      </w:pPr>
      <w:r w:rsidRPr="00861E0D">
        <w:rPr>
          <w:b/>
        </w:rPr>
        <w:t xml:space="preserve">3.4 </w:t>
      </w:r>
      <w:r w:rsidR="000461DE" w:rsidRPr="00861E0D">
        <w:rPr>
          <w:b/>
        </w:rPr>
        <w:t xml:space="preserve">Rreziqet dhe </w:t>
      </w:r>
      <w:r w:rsidR="00511D24" w:rsidRPr="00861E0D">
        <w:rPr>
          <w:b/>
        </w:rPr>
        <w:t>supozimet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2131"/>
        <w:gridCol w:w="1557"/>
        <w:gridCol w:w="1115"/>
        <w:gridCol w:w="2840"/>
      </w:tblGrid>
      <w:tr w:rsidR="00796A9F" w:rsidRPr="00861E0D" w14:paraId="369202E3" w14:textId="77777777" w:rsidTr="00265F84">
        <w:trPr>
          <w:trHeight w:val="757"/>
          <w:jc w:val="center"/>
        </w:trPr>
        <w:tc>
          <w:tcPr>
            <w:tcW w:w="783" w:type="pct"/>
            <w:tcBorders>
              <w:top w:val="single" w:sz="4" w:space="0" w:color="auto"/>
              <w:left w:val="single" w:sz="4" w:space="0" w:color="auto"/>
              <w:bottom w:val="single" w:sz="4" w:space="0" w:color="auto"/>
              <w:right w:val="single" w:sz="4" w:space="0" w:color="auto"/>
            </w:tcBorders>
            <w:shd w:val="clear" w:color="auto" w:fill="auto"/>
          </w:tcPr>
          <w:p w14:paraId="2C13DDEB" w14:textId="77777777" w:rsidR="000461DE" w:rsidRPr="00861E0D" w:rsidRDefault="000461DE" w:rsidP="00D87021">
            <w:pPr>
              <w:spacing w:after="0" w:line="240" w:lineRule="auto"/>
              <w:rPr>
                <w:rFonts w:ascii="Garamond" w:hAnsi="Garamond" w:cs="Times New Roman"/>
                <w:b/>
                <w:sz w:val="18"/>
              </w:rPr>
            </w:pPr>
            <w:r w:rsidRPr="00861E0D">
              <w:rPr>
                <w:rFonts w:ascii="Garamond" w:hAnsi="Garamond"/>
                <w:b/>
                <w:sz w:val="18"/>
              </w:rPr>
              <w:t>Kategoria</w:t>
            </w:r>
          </w:p>
        </w:tc>
        <w:tc>
          <w:tcPr>
            <w:tcW w:w="1176" w:type="pct"/>
            <w:tcBorders>
              <w:top w:val="single" w:sz="4" w:space="0" w:color="auto"/>
              <w:left w:val="single" w:sz="4" w:space="0" w:color="auto"/>
              <w:bottom w:val="single" w:sz="4" w:space="0" w:color="auto"/>
              <w:right w:val="single" w:sz="4" w:space="0" w:color="auto"/>
            </w:tcBorders>
          </w:tcPr>
          <w:p w14:paraId="11355591" w14:textId="77777777" w:rsidR="000461DE" w:rsidRPr="00861E0D" w:rsidRDefault="000461DE" w:rsidP="00D87021">
            <w:pPr>
              <w:spacing w:after="0" w:line="240" w:lineRule="auto"/>
              <w:rPr>
                <w:rFonts w:ascii="Garamond" w:hAnsi="Garamond" w:cs="Times New Roman"/>
                <w:b/>
                <w:sz w:val="18"/>
              </w:rPr>
            </w:pPr>
            <w:r w:rsidRPr="00861E0D">
              <w:rPr>
                <w:rFonts w:ascii="Garamond" w:hAnsi="Garamond" w:cs="Times New Roman"/>
                <w:b/>
                <w:sz w:val="18"/>
              </w:rPr>
              <w:t>Rreziqet</w:t>
            </w:r>
          </w:p>
        </w:tc>
        <w:tc>
          <w:tcPr>
            <w:tcW w:w="859" w:type="pct"/>
            <w:tcBorders>
              <w:top w:val="single" w:sz="4" w:space="0" w:color="auto"/>
              <w:left w:val="single" w:sz="4" w:space="0" w:color="auto"/>
              <w:bottom w:val="single" w:sz="4" w:space="0" w:color="auto"/>
              <w:right w:val="single" w:sz="4" w:space="0" w:color="auto"/>
            </w:tcBorders>
          </w:tcPr>
          <w:p w14:paraId="0B39335C" w14:textId="77777777" w:rsidR="000D0D9D" w:rsidRPr="00861E0D" w:rsidRDefault="000461DE" w:rsidP="00D87021">
            <w:pPr>
              <w:spacing w:after="0" w:line="240" w:lineRule="auto"/>
              <w:jc w:val="center"/>
              <w:rPr>
                <w:rFonts w:ascii="Garamond" w:hAnsi="Garamond" w:cs="Times New Roman"/>
                <w:b/>
                <w:sz w:val="18"/>
              </w:rPr>
            </w:pPr>
            <w:r w:rsidRPr="00861E0D">
              <w:rPr>
                <w:rFonts w:ascii="Garamond" w:hAnsi="Garamond" w:cs="Times New Roman"/>
                <w:b/>
                <w:sz w:val="18"/>
              </w:rPr>
              <w:t xml:space="preserve">Probabiliteti </w:t>
            </w:r>
          </w:p>
          <w:p w14:paraId="4620634F" w14:textId="54B051A6" w:rsidR="000461DE" w:rsidRPr="00861E0D" w:rsidRDefault="00511D24" w:rsidP="00D87021">
            <w:pPr>
              <w:spacing w:after="0" w:line="240" w:lineRule="auto"/>
              <w:jc w:val="center"/>
              <w:rPr>
                <w:rFonts w:ascii="Garamond" w:hAnsi="Garamond" w:cs="Times New Roman"/>
                <w:b/>
                <w:sz w:val="18"/>
              </w:rPr>
            </w:pPr>
            <w:r w:rsidRPr="00861E0D">
              <w:rPr>
                <w:rFonts w:ascii="Garamond" w:hAnsi="Garamond" w:cs="Times New Roman"/>
                <w:b/>
                <w:sz w:val="18"/>
              </w:rPr>
              <w:t>(i lartë/</w:t>
            </w:r>
          </w:p>
          <w:p w14:paraId="638E9A0D" w14:textId="50E882E7" w:rsidR="000461DE" w:rsidRPr="00861E0D" w:rsidRDefault="00511D24" w:rsidP="00D87021">
            <w:pPr>
              <w:spacing w:after="0" w:line="240" w:lineRule="auto"/>
              <w:jc w:val="center"/>
              <w:rPr>
                <w:rFonts w:ascii="Garamond" w:hAnsi="Garamond" w:cs="Times New Roman"/>
                <w:b/>
                <w:sz w:val="18"/>
              </w:rPr>
            </w:pPr>
            <w:r w:rsidRPr="00861E0D">
              <w:rPr>
                <w:rFonts w:ascii="Garamond" w:hAnsi="Garamond" w:cs="Times New Roman"/>
                <w:b/>
                <w:sz w:val="18"/>
              </w:rPr>
              <w:t>mesatar/</w:t>
            </w:r>
          </w:p>
          <w:p w14:paraId="70B8C215" w14:textId="36A80DF9" w:rsidR="000461DE" w:rsidRPr="00861E0D" w:rsidRDefault="00511D24" w:rsidP="00D87021">
            <w:pPr>
              <w:spacing w:after="0" w:line="240" w:lineRule="auto"/>
              <w:jc w:val="center"/>
              <w:rPr>
                <w:rFonts w:ascii="Garamond" w:hAnsi="Garamond" w:cs="Times New Roman"/>
                <w:b/>
                <w:sz w:val="18"/>
              </w:rPr>
            </w:pPr>
            <w:r w:rsidRPr="00861E0D">
              <w:rPr>
                <w:rFonts w:ascii="Garamond" w:hAnsi="Garamond" w:cs="Times New Roman"/>
                <w:b/>
                <w:sz w:val="18"/>
              </w:rPr>
              <w:t>i ulët)</w:t>
            </w:r>
          </w:p>
        </w:tc>
        <w:tc>
          <w:tcPr>
            <w:tcW w:w="615" w:type="pct"/>
            <w:tcBorders>
              <w:top w:val="single" w:sz="4" w:space="0" w:color="auto"/>
              <w:left w:val="single" w:sz="4" w:space="0" w:color="auto"/>
              <w:bottom w:val="single" w:sz="4" w:space="0" w:color="auto"/>
              <w:right w:val="single" w:sz="4" w:space="0" w:color="auto"/>
            </w:tcBorders>
          </w:tcPr>
          <w:p w14:paraId="0E5E5A06" w14:textId="77777777" w:rsidR="000D0D9D" w:rsidRPr="00861E0D" w:rsidRDefault="000461DE" w:rsidP="00D87021">
            <w:pPr>
              <w:spacing w:after="0" w:line="240" w:lineRule="auto"/>
              <w:jc w:val="center"/>
              <w:rPr>
                <w:rFonts w:ascii="Garamond" w:hAnsi="Garamond" w:cs="Times New Roman"/>
                <w:b/>
                <w:sz w:val="18"/>
              </w:rPr>
            </w:pPr>
            <w:r w:rsidRPr="00861E0D">
              <w:rPr>
                <w:rFonts w:ascii="Garamond" w:hAnsi="Garamond" w:cs="Times New Roman"/>
                <w:b/>
                <w:sz w:val="18"/>
              </w:rPr>
              <w:t xml:space="preserve">Ndikimi </w:t>
            </w:r>
          </w:p>
          <w:p w14:paraId="7AFA85E7" w14:textId="7AB86096" w:rsidR="000461DE" w:rsidRPr="00861E0D" w:rsidRDefault="00511D24" w:rsidP="00D87021">
            <w:pPr>
              <w:spacing w:after="0" w:line="240" w:lineRule="auto"/>
              <w:jc w:val="center"/>
              <w:rPr>
                <w:rFonts w:ascii="Garamond" w:hAnsi="Garamond" w:cs="Times New Roman"/>
                <w:b/>
                <w:sz w:val="18"/>
              </w:rPr>
            </w:pPr>
            <w:r w:rsidRPr="00861E0D">
              <w:rPr>
                <w:rFonts w:ascii="Garamond" w:hAnsi="Garamond" w:cs="Times New Roman"/>
                <w:b/>
                <w:sz w:val="18"/>
              </w:rPr>
              <w:t>(i lartë/</w:t>
            </w:r>
          </w:p>
          <w:p w14:paraId="77EFECDF" w14:textId="11891098" w:rsidR="000461DE" w:rsidRPr="00861E0D" w:rsidRDefault="00511D24" w:rsidP="00D87021">
            <w:pPr>
              <w:spacing w:after="0" w:line="240" w:lineRule="auto"/>
              <w:jc w:val="center"/>
              <w:rPr>
                <w:rFonts w:ascii="Garamond" w:hAnsi="Garamond" w:cs="Times New Roman"/>
                <w:b/>
                <w:sz w:val="18"/>
              </w:rPr>
            </w:pPr>
            <w:r w:rsidRPr="00861E0D">
              <w:rPr>
                <w:rFonts w:ascii="Garamond" w:hAnsi="Garamond" w:cs="Times New Roman"/>
                <w:b/>
                <w:sz w:val="18"/>
              </w:rPr>
              <w:t>mesatar/</w:t>
            </w:r>
          </w:p>
          <w:p w14:paraId="4A5F0DE3" w14:textId="233DA1B0" w:rsidR="000461DE" w:rsidRPr="00861E0D" w:rsidRDefault="00511D24" w:rsidP="00D87021">
            <w:pPr>
              <w:spacing w:after="0" w:line="240" w:lineRule="auto"/>
              <w:jc w:val="center"/>
              <w:rPr>
                <w:rFonts w:ascii="Garamond" w:hAnsi="Garamond" w:cs="Times New Roman"/>
                <w:b/>
                <w:sz w:val="18"/>
              </w:rPr>
            </w:pPr>
            <w:r w:rsidRPr="00861E0D">
              <w:rPr>
                <w:rFonts w:ascii="Garamond" w:hAnsi="Garamond" w:cs="Times New Roman"/>
                <w:b/>
                <w:sz w:val="18"/>
              </w:rPr>
              <w:t>i ulët)</w:t>
            </w:r>
          </w:p>
        </w:tc>
        <w:tc>
          <w:tcPr>
            <w:tcW w:w="1567" w:type="pct"/>
            <w:tcBorders>
              <w:top w:val="single" w:sz="4" w:space="0" w:color="auto"/>
              <w:left w:val="single" w:sz="4" w:space="0" w:color="auto"/>
              <w:bottom w:val="single" w:sz="4" w:space="0" w:color="auto"/>
              <w:right w:val="single" w:sz="4" w:space="0" w:color="auto"/>
            </w:tcBorders>
          </w:tcPr>
          <w:p w14:paraId="3BA4A671" w14:textId="77777777" w:rsidR="000461DE" w:rsidRPr="00861E0D" w:rsidRDefault="000461DE" w:rsidP="00D87021">
            <w:pPr>
              <w:spacing w:after="0" w:line="240" w:lineRule="auto"/>
              <w:jc w:val="center"/>
              <w:rPr>
                <w:rFonts w:ascii="Garamond" w:hAnsi="Garamond" w:cs="Times New Roman"/>
                <w:b/>
                <w:sz w:val="18"/>
              </w:rPr>
            </w:pPr>
            <w:r w:rsidRPr="00861E0D">
              <w:rPr>
                <w:rFonts w:ascii="Garamond" w:hAnsi="Garamond" w:cs="Times New Roman"/>
                <w:b/>
                <w:sz w:val="18"/>
              </w:rPr>
              <w:t>Masat zbutëse</w:t>
            </w:r>
          </w:p>
        </w:tc>
      </w:tr>
      <w:tr w:rsidR="00796A9F" w:rsidRPr="00861E0D" w14:paraId="68801B45" w14:textId="77777777" w:rsidTr="00265F84">
        <w:trPr>
          <w:trHeight w:val="757"/>
          <w:jc w:val="center"/>
        </w:trPr>
        <w:tc>
          <w:tcPr>
            <w:tcW w:w="783" w:type="pct"/>
            <w:tcBorders>
              <w:top w:val="single" w:sz="4" w:space="0" w:color="auto"/>
              <w:left w:val="single" w:sz="4" w:space="0" w:color="auto"/>
              <w:bottom w:val="single" w:sz="4" w:space="0" w:color="auto"/>
              <w:right w:val="single" w:sz="4" w:space="0" w:color="auto"/>
            </w:tcBorders>
            <w:shd w:val="clear" w:color="auto" w:fill="auto"/>
          </w:tcPr>
          <w:p w14:paraId="1A857D08" w14:textId="77777777" w:rsidR="000461DE" w:rsidRPr="00861E0D" w:rsidRDefault="000461DE" w:rsidP="00D87021">
            <w:pPr>
              <w:spacing w:after="0" w:line="240" w:lineRule="auto"/>
              <w:rPr>
                <w:rFonts w:ascii="Garamond" w:hAnsi="Garamond" w:cs="Times New Roman"/>
                <w:sz w:val="18"/>
                <w:szCs w:val="24"/>
              </w:rPr>
            </w:pPr>
            <w:r w:rsidRPr="00861E0D">
              <w:rPr>
                <w:rFonts w:ascii="Garamond" w:hAnsi="Garamond" w:cs="Times New Roman"/>
                <w:sz w:val="18"/>
                <w:szCs w:val="24"/>
              </w:rPr>
              <w:t>Njerëzit dhe organizata</w:t>
            </w:r>
          </w:p>
        </w:tc>
        <w:tc>
          <w:tcPr>
            <w:tcW w:w="1176" w:type="pct"/>
            <w:tcBorders>
              <w:top w:val="single" w:sz="4" w:space="0" w:color="auto"/>
              <w:left w:val="single" w:sz="4" w:space="0" w:color="auto"/>
              <w:bottom w:val="single" w:sz="4" w:space="0" w:color="auto"/>
              <w:right w:val="single" w:sz="4" w:space="0" w:color="auto"/>
            </w:tcBorders>
          </w:tcPr>
          <w:p w14:paraId="0E1A6916" w14:textId="77777777" w:rsidR="000461DE" w:rsidRPr="00861E0D" w:rsidRDefault="000461DE" w:rsidP="00D87021">
            <w:pPr>
              <w:spacing w:after="0" w:line="240" w:lineRule="auto"/>
              <w:rPr>
                <w:rFonts w:ascii="Garamond" w:hAnsi="Garamond" w:cs="Times New Roman"/>
                <w:sz w:val="18"/>
                <w:szCs w:val="24"/>
              </w:rPr>
            </w:pPr>
            <w:r w:rsidRPr="00861E0D">
              <w:rPr>
                <w:rFonts w:ascii="Garamond" w:hAnsi="Garamond" w:cs="Times New Roman"/>
                <w:sz w:val="18"/>
                <w:szCs w:val="24"/>
              </w:rPr>
              <w:t>Mungesë koordinimi dhe bashkëpunimi midis palëve të ndryshme të interesuara në luftën kundër korrupsionit.</w:t>
            </w:r>
          </w:p>
        </w:tc>
        <w:tc>
          <w:tcPr>
            <w:tcW w:w="859" w:type="pct"/>
            <w:tcBorders>
              <w:top w:val="single" w:sz="4" w:space="0" w:color="auto"/>
              <w:left w:val="single" w:sz="4" w:space="0" w:color="auto"/>
              <w:bottom w:val="single" w:sz="4" w:space="0" w:color="auto"/>
              <w:right w:val="single" w:sz="4" w:space="0" w:color="auto"/>
            </w:tcBorders>
          </w:tcPr>
          <w:p w14:paraId="263E27EB" w14:textId="77777777" w:rsidR="000461DE" w:rsidRPr="00861E0D" w:rsidRDefault="000461DE" w:rsidP="00D87021">
            <w:pPr>
              <w:spacing w:after="0" w:line="240" w:lineRule="auto"/>
              <w:rPr>
                <w:rFonts w:ascii="Garamond" w:hAnsi="Garamond" w:cs="Times New Roman"/>
                <w:bCs/>
                <w:sz w:val="18"/>
                <w:szCs w:val="24"/>
              </w:rPr>
            </w:pPr>
            <w:r w:rsidRPr="00861E0D">
              <w:rPr>
                <w:rFonts w:ascii="Garamond" w:hAnsi="Garamond" w:cs="Times New Roman"/>
                <w:bCs/>
                <w:sz w:val="18"/>
              </w:rPr>
              <w:t>Mesatare</w:t>
            </w:r>
          </w:p>
        </w:tc>
        <w:tc>
          <w:tcPr>
            <w:tcW w:w="615" w:type="pct"/>
            <w:tcBorders>
              <w:top w:val="single" w:sz="4" w:space="0" w:color="auto"/>
              <w:left w:val="single" w:sz="4" w:space="0" w:color="auto"/>
              <w:bottom w:val="single" w:sz="4" w:space="0" w:color="auto"/>
              <w:right w:val="single" w:sz="4" w:space="0" w:color="auto"/>
            </w:tcBorders>
          </w:tcPr>
          <w:p w14:paraId="398E1B51" w14:textId="77777777" w:rsidR="000461DE" w:rsidRPr="00861E0D" w:rsidRDefault="000461DE" w:rsidP="00D87021">
            <w:pPr>
              <w:spacing w:after="0" w:line="240" w:lineRule="auto"/>
              <w:rPr>
                <w:rFonts w:ascii="Garamond" w:hAnsi="Garamond" w:cs="Times New Roman"/>
                <w:sz w:val="18"/>
                <w:szCs w:val="24"/>
              </w:rPr>
            </w:pPr>
            <w:r w:rsidRPr="00861E0D">
              <w:rPr>
                <w:rFonts w:ascii="Garamond" w:hAnsi="Garamond" w:cs="Times New Roman"/>
                <w:sz w:val="18"/>
                <w:szCs w:val="24"/>
              </w:rPr>
              <w:t>I lartë</w:t>
            </w:r>
          </w:p>
        </w:tc>
        <w:tc>
          <w:tcPr>
            <w:tcW w:w="1567" w:type="pct"/>
            <w:tcBorders>
              <w:top w:val="single" w:sz="4" w:space="0" w:color="auto"/>
              <w:left w:val="single" w:sz="4" w:space="0" w:color="auto"/>
              <w:bottom w:val="single" w:sz="4" w:space="0" w:color="auto"/>
              <w:right w:val="single" w:sz="4" w:space="0" w:color="auto"/>
            </w:tcBorders>
          </w:tcPr>
          <w:p w14:paraId="1BBACE11" w14:textId="77777777" w:rsidR="000461DE" w:rsidRPr="00861E0D" w:rsidRDefault="000461DE" w:rsidP="00D87021">
            <w:pPr>
              <w:spacing w:after="0" w:line="240" w:lineRule="auto"/>
              <w:rPr>
                <w:rFonts w:ascii="Garamond" w:hAnsi="Garamond" w:cs="Times New Roman"/>
                <w:sz w:val="18"/>
                <w:szCs w:val="24"/>
              </w:rPr>
            </w:pPr>
            <w:r w:rsidRPr="00861E0D">
              <w:rPr>
                <w:rFonts w:ascii="Garamond" w:hAnsi="Garamond" w:cs="Times New Roman"/>
                <w:sz w:val="18"/>
                <w:szCs w:val="24"/>
              </w:rPr>
              <w:t>Do të ketë një mekanizëm efektiv koordinimi midis palëve të ndryshme të interesuara në luftën kundër korrupsionit.</w:t>
            </w:r>
          </w:p>
        </w:tc>
      </w:tr>
      <w:tr w:rsidR="00796A9F" w:rsidRPr="00861E0D" w14:paraId="54C42123" w14:textId="77777777" w:rsidTr="00265F84">
        <w:trPr>
          <w:trHeight w:val="757"/>
          <w:jc w:val="center"/>
        </w:trPr>
        <w:tc>
          <w:tcPr>
            <w:tcW w:w="783" w:type="pct"/>
            <w:tcBorders>
              <w:top w:val="single" w:sz="4" w:space="0" w:color="auto"/>
              <w:left w:val="single" w:sz="4" w:space="0" w:color="auto"/>
              <w:bottom w:val="single" w:sz="4" w:space="0" w:color="auto"/>
              <w:right w:val="single" w:sz="4" w:space="0" w:color="auto"/>
            </w:tcBorders>
            <w:shd w:val="clear" w:color="auto" w:fill="auto"/>
          </w:tcPr>
          <w:p w14:paraId="15A30FA5" w14:textId="77777777" w:rsidR="000461DE" w:rsidRPr="00861E0D" w:rsidRDefault="000461DE" w:rsidP="00D87021">
            <w:pPr>
              <w:spacing w:after="0" w:line="240" w:lineRule="auto"/>
              <w:rPr>
                <w:rFonts w:ascii="Garamond" w:hAnsi="Garamond"/>
                <w:b/>
                <w:sz w:val="18"/>
              </w:rPr>
            </w:pPr>
            <w:r w:rsidRPr="00861E0D">
              <w:rPr>
                <w:rFonts w:ascii="Garamond" w:hAnsi="Garamond" w:cs="Times New Roman"/>
                <w:sz w:val="18"/>
              </w:rPr>
              <w:t>Politike</w:t>
            </w:r>
          </w:p>
        </w:tc>
        <w:tc>
          <w:tcPr>
            <w:tcW w:w="1176" w:type="pct"/>
            <w:tcBorders>
              <w:top w:val="single" w:sz="4" w:space="0" w:color="auto"/>
              <w:left w:val="single" w:sz="4" w:space="0" w:color="auto"/>
              <w:bottom w:val="single" w:sz="4" w:space="0" w:color="auto"/>
              <w:right w:val="single" w:sz="4" w:space="0" w:color="auto"/>
            </w:tcBorders>
          </w:tcPr>
          <w:p w14:paraId="2B9BDDCC" w14:textId="126C0123" w:rsidR="000461DE" w:rsidRPr="00861E0D" w:rsidRDefault="000461DE" w:rsidP="00D87021">
            <w:pPr>
              <w:spacing w:after="0" w:line="240" w:lineRule="auto"/>
              <w:rPr>
                <w:rFonts w:ascii="Garamond" w:hAnsi="Garamond" w:cs="Times New Roman"/>
                <w:b/>
                <w:sz w:val="18"/>
              </w:rPr>
            </w:pPr>
            <w:r w:rsidRPr="00861E0D">
              <w:rPr>
                <w:rFonts w:ascii="Garamond" w:hAnsi="Garamond" w:cs="Times New Roman"/>
                <w:sz w:val="18"/>
                <w:szCs w:val="24"/>
              </w:rPr>
              <w:t>Paqëndrueshmëria politike në Shqipëri mund të çojë në mungesë të vullnetit politik dhe mbështetjes për masat kundër korrupsionit.</w:t>
            </w:r>
          </w:p>
        </w:tc>
        <w:tc>
          <w:tcPr>
            <w:tcW w:w="859" w:type="pct"/>
            <w:tcBorders>
              <w:top w:val="single" w:sz="4" w:space="0" w:color="auto"/>
              <w:left w:val="single" w:sz="4" w:space="0" w:color="auto"/>
              <w:bottom w:val="single" w:sz="4" w:space="0" w:color="auto"/>
              <w:right w:val="single" w:sz="4" w:space="0" w:color="auto"/>
            </w:tcBorders>
          </w:tcPr>
          <w:p w14:paraId="15989F12" w14:textId="77777777" w:rsidR="000461DE" w:rsidRPr="00861E0D" w:rsidRDefault="000461DE" w:rsidP="00D87021">
            <w:pPr>
              <w:spacing w:after="0" w:line="240" w:lineRule="auto"/>
              <w:rPr>
                <w:rFonts w:ascii="Garamond" w:hAnsi="Garamond" w:cs="Times New Roman"/>
                <w:bCs/>
                <w:sz w:val="18"/>
              </w:rPr>
            </w:pPr>
            <w:r w:rsidRPr="00861E0D">
              <w:rPr>
                <w:rFonts w:ascii="Garamond" w:hAnsi="Garamond" w:cs="Times New Roman"/>
                <w:sz w:val="18"/>
                <w:szCs w:val="24"/>
              </w:rPr>
              <w:t>I</w:t>
            </w:r>
            <w:r w:rsidRPr="00861E0D">
              <w:rPr>
                <w:rFonts w:ascii="Garamond" w:hAnsi="Garamond" w:cs="Times New Roman"/>
                <w:bCs/>
                <w:sz w:val="18"/>
              </w:rPr>
              <w:t xml:space="preserve"> lartë</w:t>
            </w:r>
          </w:p>
        </w:tc>
        <w:tc>
          <w:tcPr>
            <w:tcW w:w="615" w:type="pct"/>
            <w:tcBorders>
              <w:top w:val="single" w:sz="4" w:space="0" w:color="auto"/>
              <w:left w:val="single" w:sz="4" w:space="0" w:color="auto"/>
              <w:bottom w:val="single" w:sz="4" w:space="0" w:color="auto"/>
              <w:right w:val="single" w:sz="4" w:space="0" w:color="auto"/>
            </w:tcBorders>
          </w:tcPr>
          <w:p w14:paraId="1B1B45B7" w14:textId="77777777" w:rsidR="000461DE" w:rsidRPr="00861E0D" w:rsidRDefault="000461DE" w:rsidP="00D87021">
            <w:pPr>
              <w:spacing w:after="0" w:line="240" w:lineRule="auto"/>
              <w:rPr>
                <w:rFonts w:ascii="Garamond" w:hAnsi="Garamond" w:cs="Times New Roman"/>
                <w:b/>
                <w:sz w:val="18"/>
              </w:rPr>
            </w:pPr>
            <w:r w:rsidRPr="00861E0D">
              <w:rPr>
                <w:rFonts w:ascii="Garamond" w:hAnsi="Garamond" w:cs="Times New Roman"/>
                <w:sz w:val="18"/>
                <w:szCs w:val="24"/>
              </w:rPr>
              <w:t>I lartë</w:t>
            </w:r>
          </w:p>
        </w:tc>
        <w:tc>
          <w:tcPr>
            <w:tcW w:w="1567" w:type="pct"/>
            <w:tcBorders>
              <w:top w:val="single" w:sz="4" w:space="0" w:color="auto"/>
              <w:left w:val="single" w:sz="4" w:space="0" w:color="auto"/>
              <w:bottom w:val="single" w:sz="4" w:space="0" w:color="auto"/>
              <w:right w:val="single" w:sz="4" w:space="0" w:color="auto"/>
            </w:tcBorders>
          </w:tcPr>
          <w:p w14:paraId="004E3E99" w14:textId="77777777" w:rsidR="000461DE" w:rsidRPr="00861E0D" w:rsidRDefault="000461DE" w:rsidP="00D87021">
            <w:pPr>
              <w:spacing w:after="0" w:line="240" w:lineRule="auto"/>
              <w:rPr>
                <w:rFonts w:ascii="Garamond" w:hAnsi="Garamond" w:cs="Times New Roman"/>
                <w:b/>
                <w:sz w:val="18"/>
              </w:rPr>
            </w:pPr>
            <w:r w:rsidRPr="00861E0D">
              <w:rPr>
                <w:rFonts w:ascii="Garamond" w:hAnsi="Garamond" w:cs="Times New Roman"/>
                <w:bCs/>
                <w:sz w:val="18"/>
              </w:rPr>
              <w:t>Qeveria shqiptare është e përkushtuar për të luftuar korrupsionin dhe do të ofrojë mbështetje të mjaftueshme për strukturat antikorrupsion.</w:t>
            </w:r>
          </w:p>
        </w:tc>
      </w:tr>
      <w:tr w:rsidR="00796A9F" w:rsidRPr="00861E0D" w14:paraId="668B22F4" w14:textId="77777777" w:rsidTr="00265F84">
        <w:trPr>
          <w:trHeight w:val="757"/>
          <w:jc w:val="center"/>
        </w:trPr>
        <w:tc>
          <w:tcPr>
            <w:tcW w:w="783" w:type="pct"/>
            <w:tcBorders>
              <w:top w:val="single" w:sz="4" w:space="0" w:color="auto"/>
              <w:left w:val="single" w:sz="4" w:space="0" w:color="auto"/>
              <w:bottom w:val="single" w:sz="4" w:space="0" w:color="auto"/>
              <w:right w:val="single" w:sz="4" w:space="0" w:color="auto"/>
            </w:tcBorders>
            <w:shd w:val="clear" w:color="auto" w:fill="auto"/>
          </w:tcPr>
          <w:p w14:paraId="03382658" w14:textId="77777777" w:rsidR="000461DE" w:rsidRPr="00861E0D" w:rsidRDefault="000461DE" w:rsidP="00D87021">
            <w:pPr>
              <w:spacing w:after="0" w:line="240" w:lineRule="auto"/>
              <w:rPr>
                <w:rFonts w:ascii="Garamond" w:hAnsi="Garamond" w:cs="Times New Roman"/>
                <w:sz w:val="18"/>
              </w:rPr>
            </w:pPr>
            <w:r w:rsidRPr="00861E0D">
              <w:rPr>
                <w:rFonts w:ascii="Garamond" w:hAnsi="Garamond" w:cs="Times New Roman"/>
                <w:sz w:val="18"/>
              </w:rPr>
              <w:t>Organizata</w:t>
            </w:r>
          </w:p>
        </w:tc>
        <w:tc>
          <w:tcPr>
            <w:tcW w:w="1176" w:type="pct"/>
            <w:tcBorders>
              <w:top w:val="single" w:sz="4" w:space="0" w:color="auto"/>
              <w:left w:val="single" w:sz="4" w:space="0" w:color="auto"/>
              <w:bottom w:val="single" w:sz="4" w:space="0" w:color="auto"/>
              <w:right w:val="single" w:sz="4" w:space="0" w:color="auto"/>
            </w:tcBorders>
          </w:tcPr>
          <w:p w14:paraId="1F7DDE0C" w14:textId="1BEC52C9" w:rsidR="000461DE" w:rsidRPr="00861E0D" w:rsidRDefault="000461DE" w:rsidP="00D87021">
            <w:pPr>
              <w:spacing w:after="0" w:line="240" w:lineRule="auto"/>
              <w:rPr>
                <w:rFonts w:ascii="Garamond" w:hAnsi="Garamond" w:cs="Times New Roman"/>
                <w:sz w:val="18"/>
                <w:szCs w:val="24"/>
              </w:rPr>
            </w:pPr>
            <w:r w:rsidRPr="00861E0D">
              <w:rPr>
                <w:rFonts w:ascii="Garamond" w:hAnsi="Garamond" w:cs="Times New Roman"/>
                <w:sz w:val="18"/>
                <w:szCs w:val="24"/>
              </w:rPr>
              <w:t>I</w:t>
            </w:r>
            <w:r w:rsidR="00511D24" w:rsidRPr="00861E0D">
              <w:rPr>
                <w:rFonts w:ascii="Garamond" w:hAnsi="Garamond" w:cs="Times New Roman"/>
                <w:sz w:val="18"/>
                <w:szCs w:val="24"/>
              </w:rPr>
              <w:t xml:space="preserve">. </w:t>
            </w:r>
            <w:r w:rsidRPr="00861E0D">
              <w:rPr>
                <w:rFonts w:ascii="Garamond" w:hAnsi="Garamond" w:cs="Times New Roman"/>
                <w:sz w:val="18"/>
                <w:szCs w:val="24"/>
              </w:rPr>
              <w:t>Burime dhe kapacitet i kufizuar i institucioneve antikorrupsion për të realizuar mandatin dhe angazhimet e tyre në mënyrë efektive.</w:t>
            </w:r>
          </w:p>
          <w:p w14:paraId="63F51B82" w14:textId="663C92E7" w:rsidR="000461DE" w:rsidRPr="00861E0D" w:rsidRDefault="000461DE" w:rsidP="00511D24">
            <w:pPr>
              <w:spacing w:after="0" w:line="240" w:lineRule="auto"/>
              <w:rPr>
                <w:rFonts w:ascii="Garamond" w:hAnsi="Garamond" w:cs="Times New Roman"/>
                <w:sz w:val="18"/>
                <w:szCs w:val="24"/>
              </w:rPr>
            </w:pPr>
            <w:r w:rsidRPr="00861E0D">
              <w:rPr>
                <w:rFonts w:ascii="Garamond" w:hAnsi="Garamond"/>
                <w:sz w:val="18"/>
              </w:rPr>
              <w:t>II</w:t>
            </w:r>
            <w:r w:rsidR="00BD27B9" w:rsidRPr="00861E0D">
              <w:rPr>
                <w:rFonts w:ascii="Garamond" w:hAnsi="Garamond"/>
                <w:sz w:val="18"/>
              </w:rPr>
              <w:t>.</w:t>
            </w:r>
            <w:r w:rsidRPr="00861E0D">
              <w:rPr>
                <w:rFonts w:ascii="Garamond" w:hAnsi="Garamond"/>
                <w:sz w:val="18"/>
              </w:rPr>
              <w:t xml:space="preserve"> Sfidat e vazhdueshme në lidhje me regjistrin/ të dhënat e hetimeve, ndjekjeve penale dhe dënimeve në luftën kundër korrupsionit</w:t>
            </w:r>
            <w:r w:rsidR="0034038D" w:rsidRPr="00861E0D">
              <w:rPr>
                <w:rFonts w:ascii="Garamond" w:hAnsi="Garamond"/>
                <w:sz w:val="18"/>
              </w:rPr>
              <w:t>.</w:t>
            </w:r>
          </w:p>
        </w:tc>
        <w:tc>
          <w:tcPr>
            <w:tcW w:w="859" w:type="pct"/>
            <w:tcBorders>
              <w:top w:val="single" w:sz="4" w:space="0" w:color="auto"/>
              <w:left w:val="single" w:sz="4" w:space="0" w:color="auto"/>
              <w:bottom w:val="single" w:sz="4" w:space="0" w:color="auto"/>
              <w:right w:val="single" w:sz="4" w:space="0" w:color="auto"/>
            </w:tcBorders>
          </w:tcPr>
          <w:p w14:paraId="4D2D3FCA" w14:textId="77777777" w:rsidR="000461DE" w:rsidRPr="00861E0D" w:rsidRDefault="000461DE" w:rsidP="00D87021">
            <w:pPr>
              <w:spacing w:after="0" w:line="240" w:lineRule="auto"/>
              <w:rPr>
                <w:rFonts w:ascii="Garamond" w:hAnsi="Garamond" w:cs="Times New Roman"/>
                <w:bCs/>
                <w:sz w:val="18"/>
              </w:rPr>
            </w:pPr>
            <w:r w:rsidRPr="00861E0D">
              <w:rPr>
                <w:rFonts w:ascii="Garamond" w:hAnsi="Garamond" w:cs="Times New Roman"/>
                <w:bCs/>
                <w:sz w:val="18"/>
              </w:rPr>
              <w:t>Mesatare</w:t>
            </w:r>
          </w:p>
        </w:tc>
        <w:tc>
          <w:tcPr>
            <w:tcW w:w="615" w:type="pct"/>
            <w:tcBorders>
              <w:top w:val="single" w:sz="4" w:space="0" w:color="auto"/>
              <w:left w:val="single" w:sz="4" w:space="0" w:color="auto"/>
              <w:bottom w:val="single" w:sz="4" w:space="0" w:color="auto"/>
              <w:right w:val="single" w:sz="4" w:space="0" w:color="auto"/>
            </w:tcBorders>
          </w:tcPr>
          <w:p w14:paraId="5BF501FF" w14:textId="77777777" w:rsidR="000461DE" w:rsidRPr="00861E0D" w:rsidRDefault="000461DE" w:rsidP="00D87021">
            <w:pPr>
              <w:spacing w:after="0" w:line="240" w:lineRule="auto"/>
              <w:rPr>
                <w:rFonts w:ascii="Garamond" w:hAnsi="Garamond" w:cs="Times New Roman"/>
                <w:bCs/>
                <w:sz w:val="18"/>
              </w:rPr>
            </w:pPr>
            <w:r w:rsidRPr="00861E0D">
              <w:rPr>
                <w:rFonts w:ascii="Garamond" w:hAnsi="Garamond" w:cs="Times New Roman"/>
                <w:sz w:val="18"/>
                <w:szCs w:val="24"/>
              </w:rPr>
              <w:t>I lartë</w:t>
            </w:r>
          </w:p>
        </w:tc>
        <w:tc>
          <w:tcPr>
            <w:tcW w:w="1567" w:type="pct"/>
            <w:tcBorders>
              <w:top w:val="single" w:sz="4" w:space="0" w:color="auto"/>
              <w:left w:val="single" w:sz="4" w:space="0" w:color="auto"/>
              <w:bottom w:val="single" w:sz="4" w:space="0" w:color="auto"/>
              <w:right w:val="single" w:sz="4" w:space="0" w:color="auto"/>
            </w:tcBorders>
          </w:tcPr>
          <w:p w14:paraId="615A76C4" w14:textId="5349D7E1" w:rsidR="000461DE" w:rsidRPr="00861E0D" w:rsidRDefault="000461DE" w:rsidP="00D87021">
            <w:pPr>
              <w:spacing w:after="0" w:line="240" w:lineRule="auto"/>
              <w:rPr>
                <w:rFonts w:ascii="Garamond" w:hAnsi="Garamond" w:cs="Times New Roman"/>
                <w:bCs/>
                <w:sz w:val="18"/>
              </w:rPr>
            </w:pPr>
            <w:r w:rsidRPr="00861E0D">
              <w:rPr>
                <w:rFonts w:ascii="Garamond" w:hAnsi="Garamond" w:cs="Times New Roman"/>
                <w:bCs/>
                <w:sz w:val="18"/>
              </w:rPr>
              <w:t>Institucioneve antikorrupsion do t</w:t>
            </w:r>
            <w:r w:rsidR="00E12DB1" w:rsidRPr="00861E0D">
              <w:rPr>
                <w:rFonts w:ascii="Garamond" w:hAnsi="Garamond" w:cs="Times New Roman"/>
                <w:bCs/>
                <w:sz w:val="18"/>
              </w:rPr>
              <w:t>’</w:t>
            </w:r>
            <w:r w:rsidRPr="00861E0D">
              <w:rPr>
                <w:rFonts w:ascii="Garamond" w:hAnsi="Garamond" w:cs="Times New Roman"/>
                <w:bCs/>
                <w:sz w:val="18"/>
              </w:rPr>
              <w:t>u ofrohen burime dhe masa të mjaftueshme për ndërtimin e kapaciteteve për të realizuar</w:t>
            </w:r>
            <w:r w:rsidR="000D0D9D" w:rsidRPr="00861E0D">
              <w:rPr>
                <w:rFonts w:ascii="Garamond" w:hAnsi="Garamond" w:cs="Times New Roman"/>
                <w:bCs/>
                <w:sz w:val="18"/>
              </w:rPr>
              <w:t xml:space="preserve"> </w:t>
            </w:r>
            <w:r w:rsidRPr="00861E0D">
              <w:rPr>
                <w:rFonts w:ascii="Garamond" w:hAnsi="Garamond" w:cs="Times New Roman"/>
                <w:bCs/>
                <w:sz w:val="18"/>
              </w:rPr>
              <w:t>në mënyrë efektive mandatin dhe përmbushur angazhimet e tyre.</w:t>
            </w:r>
          </w:p>
        </w:tc>
      </w:tr>
      <w:tr w:rsidR="00796A9F" w:rsidRPr="00861E0D" w14:paraId="1F2C8D50" w14:textId="77777777" w:rsidTr="00265F84">
        <w:trPr>
          <w:trHeight w:val="42"/>
          <w:jc w:val="center"/>
        </w:trPr>
        <w:tc>
          <w:tcPr>
            <w:tcW w:w="783" w:type="pct"/>
            <w:tcBorders>
              <w:top w:val="single" w:sz="4" w:space="0" w:color="auto"/>
              <w:left w:val="single" w:sz="4" w:space="0" w:color="auto"/>
              <w:bottom w:val="single" w:sz="4" w:space="0" w:color="auto"/>
              <w:right w:val="single" w:sz="4" w:space="0" w:color="auto"/>
            </w:tcBorders>
            <w:shd w:val="clear" w:color="auto" w:fill="auto"/>
          </w:tcPr>
          <w:p w14:paraId="02C8DE1C" w14:textId="77777777" w:rsidR="000461DE" w:rsidRPr="00861E0D" w:rsidRDefault="000461DE" w:rsidP="00D87021">
            <w:pPr>
              <w:spacing w:after="0" w:line="240" w:lineRule="auto"/>
              <w:rPr>
                <w:rFonts w:ascii="Garamond" w:hAnsi="Garamond" w:cs="Times New Roman"/>
                <w:sz w:val="18"/>
              </w:rPr>
            </w:pPr>
            <w:r w:rsidRPr="00861E0D">
              <w:rPr>
                <w:rFonts w:ascii="Garamond" w:hAnsi="Garamond" w:cs="Times New Roman"/>
                <w:sz w:val="18"/>
              </w:rPr>
              <w:t>Operacionale</w:t>
            </w:r>
          </w:p>
        </w:tc>
        <w:tc>
          <w:tcPr>
            <w:tcW w:w="1176" w:type="pct"/>
            <w:tcBorders>
              <w:top w:val="single" w:sz="4" w:space="0" w:color="auto"/>
              <w:left w:val="single" w:sz="4" w:space="0" w:color="auto"/>
              <w:bottom w:val="single" w:sz="4" w:space="0" w:color="auto"/>
              <w:right w:val="single" w:sz="4" w:space="0" w:color="auto"/>
            </w:tcBorders>
          </w:tcPr>
          <w:p w14:paraId="6EFD8820" w14:textId="3CDCA426" w:rsidR="000461DE" w:rsidRPr="00861E0D" w:rsidRDefault="000461DE" w:rsidP="00D87021">
            <w:pPr>
              <w:spacing w:after="0" w:line="240" w:lineRule="auto"/>
              <w:rPr>
                <w:rFonts w:ascii="Garamond" w:hAnsi="Garamond" w:cs="Times New Roman"/>
                <w:sz w:val="18"/>
                <w:szCs w:val="24"/>
              </w:rPr>
            </w:pPr>
            <w:r w:rsidRPr="00861E0D">
              <w:rPr>
                <w:rFonts w:ascii="Garamond" w:hAnsi="Garamond"/>
                <w:sz w:val="18"/>
              </w:rPr>
              <w:t>Tendencë negative në treguesit e perceptimit të korrupsionit</w:t>
            </w:r>
            <w:r w:rsidR="0034038D" w:rsidRPr="00861E0D">
              <w:rPr>
                <w:rFonts w:ascii="Garamond" w:hAnsi="Garamond"/>
                <w:sz w:val="18"/>
              </w:rPr>
              <w:t>.</w:t>
            </w:r>
          </w:p>
        </w:tc>
        <w:tc>
          <w:tcPr>
            <w:tcW w:w="859" w:type="pct"/>
            <w:tcBorders>
              <w:top w:val="single" w:sz="4" w:space="0" w:color="auto"/>
              <w:left w:val="single" w:sz="4" w:space="0" w:color="auto"/>
              <w:bottom w:val="single" w:sz="4" w:space="0" w:color="auto"/>
              <w:right w:val="single" w:sz="4" w:space="0" w:color="auto"/>
            </w:tcBorders>
          </w:tcPr>
          <w:p w14:paraId="0F5C170F" w14:textId="77777777" w:rsidR="000461DE" w:rsidRPr="00861E0D" w:rsidRDefault="000461DE" w:rsidP="00D87021">
            <w:pPr>
              <w:spacing w:after="0" w:line="240" w:lineRule="auto"/>
              <w:rPr>
                <w:rFonts w:ascii="Garamond" w:hAnsi="Garamond" w:cs="Times New Roman"/>
                <w:bCs/>
                <w:sz w:val="18"/>
              </w:rPr>
            </w:pPr>
            <w:r w:rsidRPr="00861E0D">
              <w:rPr>
                <w:rFonts w:ascii="Garamond" w:hAnsi="Garamond" w:cs="Times New Roman"/>
                <w:sz w:val="18"/>
                <w:szCs w:val="24"/>
              </w:rPr>
              <w:t>I</w:t>
            </w:r>
            <w:r w:rsidRPr="00861E0D">
              <w:rPr>
                <w:rFonts w:ascii="Garamond" w:hAnsi="Garamond" w:cs="Times New Roman"/>
                <w:bCs/>
                <w:sz w:val="18"/>
              </w:rPr>
              <w:t xml:space="preserve"> lartë</w:t>
            </w:r>
          </w:p>
        </w:tc>
        <w:tc>
          <w:tcPr>
            <w:tcW w:w="615" w:type="pct"/>
            <w:tcBorders>
              <w:top w:val="single" w:sz="4" w:space="0" w:color="auto"/>
              <w:left w:val="single" w:sz="4" w:space="0" w:color="auto"/>
              <w:bottom w:val="single" w:sz="4" w:space="0" w:color="auto"/>
              <w:right w:val="single" w:sz="4" w:space="0" w:color="auto"/>
            </w:tcBorders>
          </w:tcPr>
          <w:p w14:paraId="5AED665A" w14:textId="77777777" w:rsidR="000461DE" w:rsidRPr="00861E0D" w:rsidRDefault="000461DE" w:rsidP="00D87021">
            <w:pPr>
              <w:spacing w:after="0" w:line="240" w:lineRule="auto"/>
              <w:rPr>
                <w:rFonts w:ascii="Garamond" w:hAnsi="Garamond" w:cs="Times New Roman"/>
                <w:bCs/>
                <w:sz w:val="18"/>
              </w:rPr>
            </w:pPr>
            <w:r w:rsidRPr="00861E0D">
              <w:rPr>
                <w:rFonts w:ascii="Garamond" w:hAnsi="Garamond" w:cs="Times New Roman"/>
                <w:sz w:val="18"/>
                <w:szCs w:val="24"/>
              </w:rPr>
              <w:t>I lartë</w:t>
            </w:r>
          </w:p>
        </w:tc>
        <w:tc>
          <w:tcPr>
            <w:tcW w:w="1567" w:type="pct"/>
            <w:tcBorders>
              <w:top w:val="single" w:sz="4" w:space="0" w:color="auto"/>
              <w:left w:val="single" w:sz="4" w:space="0" w:color="auto"/>
              <w:bottom w:val="single" w:sz="4" w:space="0" w:color="auto"/>
              <w:right w:val="single" w:sz="4" w:space="0" w:color="auto"/>
            </w:tcBorders>
          </w:tcPr>
          <w:p w14:paraId="607C649C" w14:textId="77777777" w:rsidR="000461DE" w:rsidRPr="00861E0D" w:rsidRDefault="000461DE" w:rsidP="00D87021">
            <w:pPr>
              <w:spacing w:after="0" w:line="240" w:lineRule="auto"/>
              <w:rPr>
                <w:rFonts w:ascii="Garamond" w:hAnsi="Garamond" w:cs="Times New Roman"/>
                <w:bCs/>
                <w:sz w:val="18"/>
              </w:rPr>
            </w:pPr>
            <w:r w:rsidRPr="00861E0D">
              <w:rPr>
                <w:rFonts w:ascii="Garamond" w:hAnsi="Garamond" w:cs="Times New Roman"/>
                <w:bCs/>
                <w:sz w:val="18"/>
              </w:rPr>
              <w:t xml:space="preserve">Konsultime me OJQ-të, median dhe ekspertët e njohur si burime të raporteve dhe organizatave që i prodhojnë ato. </w:t>
            </w:r>
          </w:p>
        </w:tc>
      </w:tr>
    </w:tbl>
    <w:p w14:paraId="0B360B56" w14:textId="77777777" w:rsidR="000461DE" w:rsidRPr="00861E0D" w:rsidRDefault="000461DE" w:rsidP="00796A9F">
      <w:pPr>
        <w:pStyle w:val="TEKSTIIIIII"/>
      </w:pPr>
    </w:p>
    <w:p w14:paraId="335D8A7B" w14:textId="3CC08402" w:rsidR="000461DE" w:rsidRPr="00861E0D" w:rsidRDefault="000461DE" w:rsidP="00796A9F">
      <w:pPr>
        <w:pStyle w:val="TEKSTIIIIII"/>
        <w:rPr>
          <w:b/>
        </w:rPr>
      </w:pPr>
      <w:r w:rsidRPr="00861E0D">
        <w:rPr>
          <w:rFonts w:cs="Times New Roman"/>
          <w:b/>
        </w:rPr>
        <w:t xml:space="preserve">Supozime të </w:t>
      </w:r>
      <w:r w:rsidR="0034038D" w:rsidRPr="00861E0D">
        <w:rPr>
          <w:rFonts w:cs="Times New Roman"/>
          <w:b/>
        </w:rPr>
        <w:t>jashtme</w:t>
      </w:r>
    </w:p>
    <w:p w14:paraId="269658EB" w14:textId="77777777" w:rsidR="000461DE" w:rsidRPr="00861E0D" w:rsidRDefault="000461DE" w:rsidP="00796A9F">
      <w:pPr>
        <w:pStyle w:val="TEKSTIIIIII"/>
        <w:rPr>
          <w:rFonts w:cs="Times New Roman"/>
        </w:rPr>
      </w:pPr>
      <w:r w:rsidRPr="00861E0D">
        <w:rPr>
          <w:rFonts w:cs="Times New Roman"/>
        </w:rPr>
        <w:t>Supozimet janë:</w:t>
      </w:r>
    </w:p>
    <w:p w14:paraId="70DDE6BE" w14:textId="5899211C" w:rsidR="000461DE" w:rsidRPr="00861E0D" w:rsidRDefault="000461DE" w:rsidP="00796A9F">
      <w:pPr>
        <w:pStyle w:val="TEKSTIIIIII"/>
        <w:rPr>
          <w:rFonts w:cs="Times New Roman"/>
        </w:rPr>
      </w:pPr>
      <w:r w:rsidRPr="00861E0D">
        <w:t>DPKK</w:t>
      </w:r>
      <w:r w:rsidR="0034038D" w:rsidRPr="00861E0D">
        <w:t>-ja</w:t>
      </w:r>
      <w:r w:rsidRPr="00861E0D">
        <w:t>/KKK</w:t>
      </w:r>
      <w:r w:rsidR="0034038D" w:rsidRPr="00861E0D">
        <w:t>-ja</w:t>
      </w:r>
      <w:r w:rsidRPr="00861E0D">
        <w:rPr>
          <w:bCs/>
        </w:rPr>
        <w:t>,</w:t>
      </w:r>
      <w:r w:rsidRPr="00861E0D">
        <w:t xml:space="preserve"> ILDKPKI</w:t>
      </w:r>
      <w:r w:rsidR="0034038D" w:rsidRPr="00861E0D">
        <w:t>-ja</w:t>
      </w:r>
      <w:r w:rsidRPr="00861E0D">
        <w:t xml:space="preserve"> dhe autoritetet e tjera kanë kapacitetin dhe burimet për të koordinuar dhe zbatuar planin e veprimit në mënyrë efektive</w:t>
      </w:r>
      <w:r w:rsidRPr="00861E0D">
        <w:rPr>
          <w:rFonts w:cs="Times New Roman"/>
        </w:rPr>
        <w:t>.</w:t>
      </w:r>
    </w:p>
    <w:p w14:paraId="0BE9E9C8" w14:textId="77777777" w:rsidR="000461DE" w:rsidRPr="00861E0D" w:rsidRDefault="000461DE" w:rsidP="00796A9F">
      <w:pPr>
        <w:pStyle w:val="TEKSTIIIIII"/>
        <w:rPr>
          <w:rFonts w:cs="Times New Roman"/>
        </w:rPr>
      </w:pPr>
      <w:r w:rsidRPr="00861E0D">
        <w:rPr>
          <w:rFonts w:cs="Times New Roman"/>
        </w:rPr>
        <w:t>BE-ja do të ofrojë mbështetje të mjaftueshme financiare dhe teknike për të zbatuar planin e veprimit dhe arritur rezultatet e dëshiruara.</w:t>
      </w:r>
    </w:p>
    <w:p w14:paraId="27BA60B8" w14:textId="1457734A" w:rsidR="000461DE" w:rsidRPr="00861E0D" w:rsidRDefault="000461DE" w:rsidP="00796A9F">
      <w:pPr>
        <w:pStyle w:val="TEKSTIIIIII"/>
      </w:pPr>
      <w:r w:rsidRPr="00861E0D">
        <w:t>Institucionet shtetërore që trajtojnë parandalimin dhe luftën kundër krimit të organizuar dhe korrupsionit, përfshirë organet ligjzbatuese, gjyqësorin dhe administratën publike, kanë gatishmërinë për të përmirësuar kapacitetet e tyre dhe bashkëpunuar me njëra-tjetrën.</w:t>
      </w:r>
    </w:p>
    <w:p w14:paraId="341D3C20" w14:textId="79EEA31D" w:rsidR="000461DE" w:rsidRPr="00861E0D" w:rsidRDefault="000461DE" w:rsidP="00796A9F">
      <w:pPr>
        <w:pStyle w:val="TEKSTIIIIII"/>
      </w:pPr>
      <w:r w:rsidRPr="00861E0D">
        <w:t>Trajnimi dhe asistenca teknike që ofrohen nga nismat e financuara nga BE-ja, do të jenë efektive në përmirësimin e kapaciteteve të institucioneve shtetërore të përfshira në parandalimin dhe luftën kundër krimit të organizuar dhe korrupsionit.</w:t>
      </w:r>
    </w:p>
    <w:p w14:paraId="609863D3" w14:textId="77777777" w:rsidR="000461DE" w:rsidRPr="00861E0D" w:rsidRDefault="000461DE" w:rsidP="00796A9F">
      <w:pPr>
        <w:pStyle w:val="TEKSTIIIIII"/>
      </w:pPr>
      <w:r w:rsidRPr="00861E0D">
        <w:t>Organizatat e shoqërisë civile dhe media mbështesin përpjekjet kundër korrupsionit dhe luajnë rol pozitiv në rritjen e ndërgjegjësimit publik për korrupsionin dhe mbajtjen përgjegjës të funksionarëve publikë.</w:t>
      </w:r>
    </w:p>
    <w:p w14:paraId="513A8B70" w14:textId="77777777" w:rsidR="000461DE" w:rsidRPr="00861E0D" w:rsidRDefault="000461DE" w:rsidP="00796A9F">
      <w:pPr>
        <w:pStyle w:val="TEKSTIIIIII"/>
      </w:pPr>
      <w:r w:rsidRPr="00861E0D">
        <w:t>Zbatimi i rekomandimeve është i nevojshëm për suksesin: Ato janë të bazuara në fakte dhe kanë treguar se janë efektive në përmirësimin e performancës së përgjithshme të vendit.</w:t>
      </w:r>
    </w:p>
    <w:p w14:paraId="4E043635" w14:textId="77777777" w:rsidR="000461DE" w:rsidRPr="00861E0D" w:rsidRDefault="000461DE" w:rsidP="00796A9F">
      <w:pPr>
        <w:pStyle w:val="TEKSTIIIIII"/>
      </w:pPr>
      <w:r w:rsidRPr="00861E0D">
        <w:t>Zbatimi i Dokumentit të Veprimit IPA III të janarit 2023 – për vitin 2024 do të çojë në krijimin e sistemit të lartpërmendur dhe uljen e korrupsionit në Shqipëri.</w:t>
      </w:r>
    </w:p>
    <w:p w14:paraId="12A06606" w14:textId="52CBD49E" w:rsidR="000461DE" w:rsidRPr="00861E0D" w:rsidRDefault="000461DE" w:rsidP="000461DE">
      <w:pPr>
        <w:pStyle w:val="TEKSTIIIIII"/>
      </w:pPr>
      <w:r w:rsidRPr="00861E0D">
        <w:t>Ky partneritet i krijuar do t</w:t>
      </w:r>
      <w:r w:rsidR="00E12DB1" w:rsidRPr="00861E0D">
        <w:t>’</w:t>
      </w:r>
      <w:r w:rsidRPr="00861E0D">
        <w:t>i ndihmojë të gjithë aktorët e përfshirë të mësojnë përmes praktikave më të mira, të ndajnë njohuritë dhe të krijojnë rezultate të forta në parandalimin - rritjen e ndërgjegjësimit dhe qasjen represive</w:t>
      </w:r>
      <w:r w:rsidR="00EC4736" w:rsidRPr="00861E0D">
        <w:t>.</w:t>
      </w:r>
    </w:p>
    <w:p w14:paraId="5FBA4137" w14:textId="48A931F0" w:rsidR="00F8286D" w:rsidRPr="00861E0D" w:rsidRDefault="00891F9B" w:rsidP="00772918">
      <w:pPr>
        <w:pStyle w:val="TEKSTIIIIII"/>
        <w:rPr>
          <w:b/>
        </w:rPr>
      </w:pPr>
      <w:r w:rsidRPr="00861E0D">
        <w:rPr>
          <w:b/>
        </w:rPr>
        <w:t>Matrica treguese e kuadrit logjik</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7"/>
        <w:gridCol w:w="1281"/>
        <w:gridCol w:w="1723"/>
        <w:gridCol w:w="1046"/>
        <w:gridCol w:w="1308"/>
        <w:gridCol w:w="1255"/>
        <w:gridCol w:w="1381"/>
      </w:tblGrid>
      <w:tr w:rsidR="00940CCB" w:rsidRPr="00861E0D" w14:paraId="3C00CBD6" w14:textId="77777777" w:rsidTr="00772918">
        <w:trPr>
          <w:tblHeader/>
        </w:trPr>
        <w:tc>
          <w:tcPr>
            <w:tcW w:w="623" w:type="pct"/>
            <w:tcBorders>
              <w:bottom w:val="single" w:sz="4" w:space="0" w:color="auto"/>
            </w:tcBorders>
            <w:shd w:val="clear" w:color="auto" w:fill="BFBFBF"/>
          </w:tcPr>
          <w:p w14:paraId="1AFED334" w14:textId="77777777" w:rsidR="002C4349" w:rsidRPr="00861E0D" w:rsidRDefault="002C4349" w:rsidP="002C4349">
            <w:pPr>
              <w:spacing w:after="0" w:line="240" w:lineRule="auto"/>
              <w:jc w:val="center"/>
              <w:rPr>
                <w:rFonts w:ascii="Garamond" w:eastAsia="Calibri" w:hAnsi="Garamond" w:cs="Times New Roman"/>
                <w:b/>
                <w:bCs/>
                <w:sz w:val="16"/>
                <w:szCs w:val="18"/>
              </w:rPr>
            </w:pPr>
            <w:bookmarkStart w:id="156" w:name="_Hlk204334081"/>
            <w:r w:rsidRPr="00861E0D">
              <w:rPr>
                <w:rFonts w:ascii="Garamond" w:eastAsia="Calibri" w:hAnsi="Garamond" w:cs="Times New Roman"/>
                <w:b/>
                <w:bCs/>
                <w:sz w:val="16"/>
                <w:szCs w:val="18"/>
              </w:rPr>
              <w:t>Rezultatet</w:t>
            </w:r>
          </w:p>
        </w:tc>
        <w:tc>
          <w:tcPr>
            <w:tcW w:w="709" w:type="pct"/>
            <w:tcBorders>
              <w:bottom w:val="single" w:sz="4" w:space="0" w:color="auto"/>
            </w:tcBorders>
            <w:shd w:val="clear" w:color="auto" w:fill="BFBFBF"/>
          </w:tcPr>
          <w:p w14:paraId="3CF930C2" w14:textId="77777777" w:rsidR="002C4349" w:rsidRPr="00861E0D" w:rsidRDefault="002C4349" w:rsidP="002C4349">
            <w:pPr>
              <w:spacing w:after="0" w:line="240" w:lineRule="auto"/>
              <w:jc w:val="center"/>
              <w:rPr>
                <w:rFonts w:ascii="Garamond" w:eastAsia="Calibri" w:hAnsi="Garamond" w:cs="Arial"/>
                <w:b/>
                <w:sz w:val="16"/>
                <w:szCs w:val="18"/>
              </w:rPr>
            </w:pPr>
            <w:r w:rsidRPr="00861E0D">
              <w:rPr>
                <w:rFonts w:ascii="Garamond" w:eastAsia="Calibri" w:hAnsi="Garamond" w:cs="Arial"/>
                <w:b/>
                <w:sz w:val="16"/>
                <w:szCs w:val="18"/>
              </w:rPr>
              <w:t>Lidhja e rezultateve:</w:t>
            </w:r>
          </w:p>
          <w:p w14:paraId="3ED0452A" w14:textId="77777777" w:rsidR="002C4349" w:rsidRPr="00861E0D" w:rsidRDefault="002C4349" w:rsidP="002C4349">
            <w:pPr>
              <w:spacing w:after="0" w:line="240" w:lineRule="auto"/>
              <w:jc w:val="center"/>
              <w:rPr>
                <w:rFonts w:ascii="Garamond" w:eastAsia="Calibri" w:hAnsi="Garamond" w:cs="Arial"/>
                <w:b/>
                <w:sz w:val="16"/>
                <w:szCs w:val="18"/>
              </w:rPr>
            </w:pPr>
            <w:r w:rsidRPr="00861E0D">
              <w:rPr>
                <w:rFonts w:ascii="Garamond" w:eastAsia="Calibri" w:hAnsi="Garamond" w:cs="Arial"/>
                <w:b/>
                <w:sz w:val="16"/>
                <w:szCs w:val="18"/>
              </w:rPr>
              <w:t>Rezultatet kryesore të pritshme</w:t>
            </w:r>
          </w:p>
        </w:tc>
        <w:tc>
          <w:tcPr>
            <w:tcW w:w="908" w:type="pct"/>
            <w:tcBorders>
              <w:bottom w:val="single" w:sz="4" w:space="0" w:color="auto"/>
            </w:tcBorders>
            <w:shd w:val="clear" w:color="auto" w:fill="BFBFBF"/>
          </w:tcPr>
          <w:p w14:paraId="56FA290F" w14:textId="77777777" w:rsidR="002C4349" w:rsidRPr="00861E0D" w:rsidRDefault="002C4349" w:rsidP="002C4349">
            <w:pPr>
              <w:spacing w:after="0" w:line="240" w:lineRule="auto"/>
              <w:jc w:val="center"/>
              <w:rPr>
                <w:rFonts w:ascii="Garamond" w:eastAsia="Calibri" w:hAnsi="Garamond" w:cs="Arial"/>
                <w:b/>
                <w:sz w:val="16"/>
                <w:szCs w:val="18"/>
              </w:rPr>
            </w:pPr>
            <w:r w:rsidRPr="00861E0D">
              <w:rPr>
                <w:rFonts w:ascii="Garamond" w:eastAsia="Calibri" w:hAnsi="Garamond" w:cs="Arial"/>
                <w:b/>
                <w:sz w:val="16"/>
                <w:szCs w:val="18"/>
              </w:rPr>
              <w:t>Treguesit</w:t>
            </w:r>
          </w:p>
        </w:tc>
        <w:tc>
          <w:tcPr>
            <w:tcW w:w="574" w:type="pct"/>
            <w:tcBorders>
              <w:bottom w:val="single" w:sz="4" w:space="0" w:color="auto"/>
            </w:tcBorders>
            <w:shd w:val="clear" w:color="auto" w:fill="BFBFBF"/>
          </w:tcPr>
          <w:p w14:paraId="56060541" w14:textId="77777777" w:rsidR="002C4349" w:rsidRPr="00861E0D" w:rsidRDefault="002C4349" w:rsidP="002C4349">
            <w:pPr>
              <w:spacing w:after="0" w:line="240" w:lineRule="auto"/>
              <w:jc w:val="center"/>
              <w:rPr>
                <w:rFonts w:ascii="Garamond" w:eastAsia="Calibri" w:hAnsi="Garamond" w:cs="Arial"/>
                <w:b/>
                <w:sz w:val="16"/>
                <w:szCs w:val="18"/>
              </w:rPr>
            </w:pPr>
            <w:r w:rsidRPr="00861E0D">
              <w:rPr>
                <w:rFonts w:ascii="Garamond" w:eastAsia="Calibri" w:hAnsi="Garamond" w:cs="Arial"/>
                <w:b/>
                <w:sz w:val="16"/>
                <w:szCs w:val="18"/>
              </w:rPr>
              <w:t>Nivelet bazë</w:t>
            </w:r>
          </w:p>
          <w:p w14:paraId="40048287" w14:textId="77777777" w:rsidR="002C4349" w:rsidRPr="00861E0D" w:rsidRDefault="002C4349" w:rsidP="002C4349">
            <w:pPr>
              <w:spacing w:after="0" w:line="240" w:lineRule="auto"/>
              <w:jc w:val="center"/>
              <w:rPr>
                <w:rFonts w:ascii="Garamond" w:eastAsia="Calibri" w:hAnsi="Garamond" w:cs="Arial"/>
                <w:b/>
                <w:sz w:val="16"/>
                <w:szCs w:val="18"/>
              </w:rPr>
            </w:pPr>
            <w:r w:rsidRPr="00861E0D">
              <w:rPr>
                <w:rFonts w:ascii="Garamond" w:eastAsia="Calibri" w:hAnsi="Garamond" w:cs="Arial"/>
                <w:b/>
                <w:sz w:val="16"/>
                <w:szCs w:val="18"/>
              </w:rPr>
              <w:t>(vlerat dhe vitet)</w:t>
            </w:r>
          </w:p>
        </w:tc>
        <w:tc>
          <w:tcPr>
            <w:tcW w:w="725" w:type="pct"/>
            <w:tcBorders>
              <w:bottom w:val="single" w:sz="4" w:space="0" w:color="auto"/>
            </w:tcBorders>
            <w:shd w:val="clear" w:color="auto" w:fill="BFBFBF"/>
          </w:tcPr>
          <w:p w14:paraId="08104ED0" w14:textId="77777777" w:rsidR="002C4349" w:rsidRPr="00861E0D" w:rsidRDefault="002C4349" w:rsidP="002C4349">
            <w:pPr>
              <w:spacing w:after="0" w:line="240" w:lineRule="auto"/>
              <w:jc w:val="center"/>
              <w:rPr>
                <w:rFonts w:ascii="Garamond" w:eastAsia="Calibri" w:hAnsi="Garamond" w:cs="Times New Roman"/>
                <w:b/>
                <w:sz w:val="16"/>
                <w:szCs w:val="18"/>
              </w:rPr>
            </w:pPr>
            <w:r w:rsidRPr="00861E0D">
              <w:rPr>
                <w:rFonts w:ascii="Garamond" w:eastAsia="Calibri" w:hAnsi="Garamond" w:cs="Times New Roman"/>
                <w:b/>
                <w:sz w:val="16"/>
                <w:szCs w:val="18"/>
              </w:rPr>
              <w:t>Objektivat</w:t>
            </w:r>
          </w:p>
          <w:p w14:paraId="74AC25E6" w14:textId="77777777" w:rsidR="002C4349" w:rsidRPr="00861E0D" w:rsidRDefault="002C4349" w:rsidP="002C4349">
            <w:pPr>
              <w:spacing w:after="0" w:line="240" w:lineRule="auto"/>
              <w:jc w:val="center"/>
              <w:rPr>
                <w:rFonts w:ascii="Garamond" w:eastAsia="Calibri" w:hAnsi="Garamond" w:cs="Arial"/>
                <w:b/>
                <w:sz w:val="16"/>
                <w:szCs w:val="18"/>
              </w:rPr>
            </w:pPr>
            <w:r w:rsidRPr="00861E0D">
              <w:rPr>
                <w:rFonts w:ascii="Garamond" w:eastAsia="Calibri" w:hAnsi="Garamond" w:cs="Times New Roman"/>
                <w:b/>
                <w:sz w:val="16"/>
                <w:szCs w:val="18"/>
              </w:rPr>
              <w:t>(vlerat dhe vitet)</w:t>
            </w:r>
          </w:p>
        </w:tc>
        <w:tc>
          <w:tcPr>
            <w:tcW w:w="694" w:type="pct"/>
            <w:tcBorders>
              <w:bottom w:val="single" w:sz="4" w:space="0" w:color="auto"/>
            </w:tcBorders>
            <w:shd w:val="clear" w:color="auto" w:fill="BFBFBF"/>
          </w:tcPr>
          <w:p w14:paraId="0B36EC6F" w14:textId="77777777" w:rsidR="002C4349" w:rsidRPr="00861E0D" w:rsidRDefault="002C4349" w:rsidP="002C4349">
            <w:pPr>
              <w:spacing w:after="0" w:line="240" w:lineRule="auto"/>
              <w:jc w:val="center"/>
              <w:rPr>
                <w:rFonts w:ascii="Garamond" w:eastAsia="Calibri" w:hAnsi="Garamond" w:cs="Arial"/>
                <w:b/>
                <w:sz w:val="16"/>
                <w:szCs w:val="18"/>
              </w:rPr>
            </w:pPr>
            <w:r w:rsidRPr="00861E0D">
              <w:rPr>
                <w:rFonts w:ascii="Garamond" w:eastAsia="Calibri" w:hAnsi="Garamond" w:cs="Arial"/>
                <w:b/>
                <w:sz w:val="16"/>
                <w:szCs w:val="18"/>
              </w:rPr>
              <w:t>Burimet e të dhënave</w:t>
            </w:r>
          </w:p>
        </w:tc>
        <w:tc>
          <w:tcPr>
            <w:tcW w:w="766" w:type="pct"/>
            <w:tcBorders>
              <w:bottom w:val="single" w:sz="4" w:space="0" w:color="auto"/>
            </w:tcBorders>
            <w:shd w:val="clear" w:color="auto" w:fill="BFBFBF"/>
          </w:tcPr>
          <w:p w14:paraId="551905CF" w14:textId="77777777" w:rsidR="002C4349" w:rsidRPr="00861E0D" w:rsidRDefault="002C4349" w:rsidP="002C4349">
            <w:pPr>
              <w:spacing w:after="0" w:line="240" w:lineRule="auto"/>
              <w:jc w:val="center"/>
              <w:rPr>
                <w:rFonts w:ascii="Garamond" w:eastAsia="Calibri" w:hAnsi="Garamond" w:cs="Arial"/>
                <w:b/>
                <w:sz w:val="16"/>
                <w:szCs w:val="18"/>
              </w:rPr>
            </w:pPr>
            <w:r w:rsidRPr="00861E0D">
              <w:rPr>
                <w:rFonts w:ascii="Garamond" w:eastAsia="Calibri" w:hAnsi="Garamond" w:cs="Arial"/>
                <w:b/>
                <w:sz w:val="16"/>
                <w:szCs w:val="18"/>
              </w:rPr>
              <w:t>Supozime</w:t>
            </w:r>
          </w:p>
        </w:tc>
      </w:tr>
      <w:tr w:rsidR="00940CCB" w:rsidRPr="00861E0D" w14:paraId="6E183E68" w14:textId="77777777" w:rsidTr="00772918">
        <w:trPr>
          <w:tblHeader/>
        </w:trPr>
        <w:tc>
          <w:tcPr>
            <w:tcW w:w="623" w:type="pct"/>
            <w:vMerge w:val="restart"/>
            <w:shd w:val="clear" w:color="auto" w:fill="D9D9D9"/>
          </w:tcPr>
          <w:p w14:paraId="0598B154" w14:textId="77777777" w:rsidR="002C4349" w:rsidRPr="00861E0D" w:rsidRDefault="002C4349" w:rsidP="002C4349">
            <w:pPr>
              <w:tabs>
                <w:tab w:val="left" w:pos="0"/>
                <w:tab w:val="left" w:pos="132"/>
              </w:tabs>
              <w:spacing w:after="0" w:line="240" w:lineRule="auto"/>
              <w:ind w:right="113"/>
              <w:jc w:val="both"/>
              <w:rPr>
                <w:rFonts w:ascii="Garamond" w:eastAsia="Calibri" w:hAnsi="Garamond" w:cs="Arial"/>
                <w:b/>
                <w:sz w:val="16"/>
                <w:szCs w:val="18"/>
              </w:rPr>
            </w:pPr>
            <w:r w:rsidRPr="00861E0D">
              <w:rPr>
                <w:rFonts w:ascii="Garamond" w:eastAsia="Calibri" w:hAnsi="Garamond" w:cs="Arial"/>
                <w:b/>
                <w:sz w:val="16"/>
                <w:szCs w:val="18"/>
              </w:rPr>
              <w:t>Ndikimi</w:t>
            </w:r>
          </w:p>
        </w:tc>
        <w:tc>
          <w:tcPr>
            <w:tcW w:w="709" w:type="pct"/>
            <w:vMerge w:val="restart"/>
            <w:shd w:val="clear" w:color="auto" w:fill="auto"/>
          </w:tcPr>
          <w:p w14:paraId="4DD79C29" w14:textId="77777777" w:rsidR="002C4349" w:rsidRPr="00861E0D" w:rsidRDefault="002C4349" w:rsidP="002C4349">
            <w:pPr>
              <w:autoSpaceDE w:val="0"/>
              <w:autoSpaceDN w:val="0"/>
              <w:adjustRightInd w:val="0"/>
              <w:spacing w:after="0" w:line="240" w:lineRule="auto"/>
              <w:rPr>
                <w:rFonts w:ascii="Garamond" w:eastAsia="Calibri" w:hAnsi="Garamond" w:cs="Times New Roman"/>
                <w:sz w:val="16"/>
                <w:szCs w:val="18"/>
              </w:rPr>
            </w:pPr>
          </w:p>
          <w:p w14:paraId="638EB705" w14:textId="77777777" w:rsidR="002C4349" w:rsidRPr="00861E0D" w:rsidRDefault="002C4349" w:rsidP="002C4349">
            <w:pPr>
              <w:autoSpaceDE w:val="0"/>
              <w:autoSpaceDN w:val="0"/>
              <w:adjustRightInd w:val="0"/>
              <w:spacing w:after="0" w:line="240" w:lineRule="auto"/>
              <w:rPr>
                <w:rFonts w:ascii="Garamond" w:eastAsia="Calibri" w:hAnsi="Garamond" w:cs="Times New Roman"/>
                <w:sz w:val="16"/>
                <w:szCs w:val="18"/>
              </w:rPr>
            </w:pPr>
            <w:r w:rsidRPr="00861E0D">
              <w:rPr>
                <w:rFonts w:ascii="Garamond" w:eastAsia="Calibri" w:hAnsi="Garamond" w:cs="Times New Roman"/>
                <w:sz w:val="16"/>
                <w:szCs w:val="18"/>
              </w:rPr>
              <w:t>Korrupsioni në Shqipëri është zvogëluar dhe kapaciteti legjislativ, institucional dhe operacional i vendit për të luftuar korrupsionin është më në përputhje me standardet e BE-së.</w:t>
            </w:r>
          </w:p>
        </w:tc>
        <w:tc>
          <w:tcPr>
            <w:tcW w:w="908" w:type="pct"/>
            <w:shd w:val="clear" w:color="auto" w:fill="auto"/>
          </w:tcPr>
          <w:p w14:paraId="75102AC2" w14:textId="77777777" w:rsidR="002C4349" w:rsidRPr="00861E0D" w:rsidRDefault="002C4349" w:rsidP="002C4349">
            <w:pPr>
              <w:autoSpaceDE w:val="0"/>
              <w:autoSpaceDN w:val="0"/>
              <w:adjustRightInd w:val="0"/>
              <w:spacing w:after="0" w:line="240" w:lineRule="auto"/>
              <w:rPr>
                <w:rFonts w:ascii="Garamond" w:eastAsia="Calibri" w:hAnsi="Garamond" w:cs="Times New Roman"/>
                <w:sz w:val="16"/>
                <w:szCs w:val="18"/>
              </w:rPr>
            </w:pPr>
            <w:r w:rsidRPr="00861E0D">
              <w:rPr>
                <w:rFonts w:ascii="Garamond" w:eastAsia="Calibri" w:hAnsi="Garamond" w:cs="Times New Roman"/>
                <w:sz w:val="16"/>
                <w:szCs w:val="18"/>
              </w:rPr>
              <w:t>Perceptimi nga ekspertët dhe drejtuesit e biznesit se sa i korruptuar është sektori publik i një vendi.</w:t>
            </w:r>
          </w:p>
        </w:tc>
        <w:tc>
          <w:tcPr>
            <w:tcW w:w="574" w:type="pct"/>
          </w:tcPr>
          <w:p w14:paraId="08453C8E"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Vlerësuar 36/100</w:t>
            </w:r>
          </w:p>
          <w:p w14:paraId="6330D299"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(2022)</w:t>
            </w:r>
          </w:p>
        </w:tc>
        <w:tc>
          <w:tcPr>
            <w:tcW w:w="725" w:type="pct"/>
          </w:tcPr>
          <w:p w14:paraId="630C2E91"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Vlerësuar 43/100</w:t>
            </w:r>
          </w:p>
          <w:p w14:paraId="65635B99"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(2030)</w:t>
            </w:r>
          </w:p>
        </w:tc>
        <w:tc>
          <w:tcPr>
            <w:tcW w:w="694" w:type="pct"/>
            <w:shd w:val="clear" w:color="auto" w:fill="auto"/>
          </w:tcPr>
          <w:p w14:paraId="2FBDDE24" w14:textId="2A838D3C" w:rsidR="002C4349" w:rsidRPr="00861E0D" w:rsidRDefault="002C4349" w:rsidP="002C4349">
            <w:pPr>
              <w:autoSpaceDE w:val="0"/>
              <w:autoSpaceDN w:val="0"/>
              <w:adjustRightInd w:val="0"/>
              <w:spacing w:after="0" w:line="240" w:lineRule="auto"/>
              <w:jc w:val="center"/>
              <w:rPr>
                <w:rFonts w:ascii="Garamond" w:eastAsia="Calibri" w:hAnsi="Garamond" w:cs="Arial"/>
                <w:sz w:val="16"/>
                <w:szCs w:val="18"/>
              </w:rPr>
            </w:pPr>
            <w:r w:rsidRPr="00861E0D">
              <w:rPr>
                <w:rFonts w:ascii="Garamond" w:eastAsia="Calibri" w:hAnsi="Garamond" w:cs="Arial"/>
                <w:sz w:val="16"/>
                <w:szCs w:val="18"/>
              </w:rPr>
              <w:t xml:space="preserve">CPI/IPK (Indeksi i </w:t>
            </w:r>
            <w:r w:rsidR="00794FF0" w:rsidRPr="00861E0D">
              <w:rPr>
                <w:rFonts w:ascii="Garamond" w:eastAsia="Calibri" w:hAnsi="Garamond" w:cs="Arial"/>
                <w:sz w:val="16"/>
                <w:szCs w:val="18"/>
              </w:rPr>
              <w:t>perceptimit të korrupsionit</w:t>
            </w:r>
            <w:r w:rsidRPr="00861E0D">
              <w:rPr>
                <w:rFonts w:ascii="Garamond" w:eastAsia="Calibri" w:hAnsi="Garamond" w:cs="Arial"/>
                <w:sz w:val="16"/>
                <w:szCs w:val="18"/>
              </w:rPr>
              <w:t>) nga</w:t>
            </w:r>
            <w:r w:rsidR="00794FF0" w:rsidRPr="00861E0D">
              <w:rPr>
                <w:rFonts w:ascii="Garamond" w:eastAsia="Calibri" w:hAnsi="Garamond" w:cs="Arial"/>
                <w:sz w:val="16"/>
                <w:szCs w:val="18"/>
              </w:rPr>
              <w:t xml:space="preserve"> transparenca ndërkombëtare</w:t>
            </w:r>
          </w:p>
        </w:tc>
        <w:tc>
          <w:tcPr>
            <w:tcW w:w="766" w:type="pct"/>
            <w:shd w:val="clear" w:color="auto" w:fill="7F7F7F"/>
          </w:tcPr>
          <w:p w14:paraId="21FFD196" w14:textId="77777777" w:rsidR="002C4349" w:rsidRPr="00861E0D" w:rsidRDefault="002C4349" w:rsidP="002C4349">
            <w:pPr>
              <w:spacing w:after="0" w:line="240" w:lineRule="auto"/>
              <w:rPr>
                <w:rFonts w:ascii="Garamond" w:eastAsia="Calibri" w:hAnsi="Garamond" w:cs="Arial"/>
                <w:i/>
                <w:sz w:val="16"/>
                <w:szCs w:val="18"/>
              </w:rPr>
            </w:pPr>
            <w:r w:rsidRPr="00861E0D">
              <w:rPr>
                <w:rFonts w:ascii="Garamond" w:eastAsia="Calibri" w:hAnsi="Garamond" w:cs="Arial"/>
                <w:i/>
                <w:sz w:val="16"/>
                <w:szCs w:val="18"/>
              </w:rPr>
              <w:t>Nuk aplikohet</w:t>
            </w:r>
          </w:p>
        </w:tc>
      </w:tr>
      <w:tr w:rsidR="00940CCB" w:rsidRPr="00861E0D" w14:paraId="5D7FC5C4" w14:textId="77777777" w:rsidTr="00772918">
        <w:trPr>
          <w:trHeight w:val="960"/>
          <w:tblHeader/>
        </w:trPr>
        <w:tc>
          <w:tcPr>
            <w:tcW w:w="623" w:type="pct"/>
            <w:vMerge/>
            <w:shd w:val="clear" w:color="auto" w:fill="D9D9D9"/>
          </w:tcPr>
          <w:p w14:paraId="331F1098" w14:textId="77777777" w:rsidR="002C4349" w:rsidRPr="00861E0D" w:rsidRDefault="002C4349" w:rsidP="002C4349">
            <w:pPr>
              <w:tabs>
                <w:tab w:val="left" w:pos="0"/>
                <w:tab w:val="left" w:pos="132"/>
              </w:tabs>
              <w:spacing w:after="0" w:line="240" w:lineRule="auto"/>
              <w:ind w:right="113"/>
              <w:jc w:val="both"/>
              <w:rPr>
                <w:rFonts w:ascii="Garamond" w:eastAsia="Calibri" w:hAnsi="Garamond" w:cs="Arial"/>
                <w:b/>
                <w:sz w:val="16"/>
                <w:szCs w:val="18"/>
              </w:rPr>
            </w:pPr>
          </w:p>
        </w:tc>
        <w:tc>
          <w:tcPr>
            <w:tcW w:w="709" w:type="pct"/>
            <w:vMerge/>
            <w:shd w:val="clear" w:color="auto" w:fill="auto"/>
          </w:tcPr>
          <w:p w14:paraId="49CC77F3" w14:textId="77777777" w:rsidR="002C4349" w:rsidRPr="00861E0D" w:rsidRDefault="002C4349" w:rsidP="002C4349">
            <w:pPr>
              <w:autoSpaceDE w:val="0"/>
              <w:autoSpaceDN w:val="0"/>
              <w:adjustRightInd w:val="0"/>
              <w:spacing w:after="0" w:line="240" w:lineRule="auto"/>
              <w:rPr>
                <w:rFonts w:ascii="Garamond" w:eastAsia="Calibri" w:hAnsi="Garamond" w:cs="Times New Roman"/>
                <w:sz w:val="16"/>
                <w:szCs w:val="18"/>
              </w:rPr>
            </w:pPr>
          </w:p>
        </w:tc>
        <w:tc>
          <w:tcPr>
            <w:tcW w:w="908" w:type="pct"/>
            <w:shd w:val="clear" w:color="auto" w:fill="auto"/>
          </w:tcPr>
          <w:p w14:paraId="44229239" w14:textId="77777777" w:rsidR="002C4349" w:rsidRPr="00861E0D" w:rsidRDefault="002C4349" w:rsidP="002C4349">
            <w:pPr>
              <w:autoSpaceDE w:val="0"/>
              <w:autoSpaceDN w:val="0"/>
              <w:adjustRightInd w:val="0"/>
              <w:spacing w:after="0" w:line="240" w:lineRule="auto"/>
              <w:rPr>
                <w:rFonts w:ascii="Garamond" w:eastAsia="Calibri" w:hAnsi="Garamond" w:cs="Times New Roman"/>
                <w:sz w:val="16"/>
                <w:szCs w:val="18"/>
              </w:rPr>
            </w:pPr>
            <w:r w:rsidRPr="00861E0D">
              <w:rPr>
                <w:rFonts w:ascii="Garamond" w:eastAsia="Calibri" w:hAnsi="Garamond" w:cs="Times New Roman"/>
                <w:sz w:val="16"/>
                <w:szCs w:val="18"/>
              </w:rPr>
              <w:t>Rritje e cilësisë së angazhimit dhe pjesëmarrjes së palëve të interesuara dhe qytetarëve në përpjekjet kundër korrupsionit.</w:t>
            </w:r>
          </w:p>
          <w:p w14:paraId="7D507297" w14:textId="77777777" w:rsidR="002C4349" w:rsidRPr="00861E0D" w:rsidRDefault="002C4349" w:rsidP="002C4349">
            <w:pPr>
              <w:autoSpaceDE w:val="0"/>
              <w:autoSpaceDN w:val="0"/>
              <w:adjustRightInd w:val="0"/>
              <w:spacing w:after="0" w:line="240" w:lineRule="auto"/>
              <w:rPr>
                <w:rFonts w:ascii="Garamond" w:eastAsia="Calibri" w:hAnsi="Garamond" w:cs="Times New Roman"/>
                <w:sz w:val="16"/>
                <w:szCs w:val="18"/>
              </w:rPr>
            </w:pPr>
          </w:p>
        </w:tc>
        <w:tc>
          <w:tcPr>
            <w:tcW w:w="574" w:type="pct"/>
          </w:tcPr>
          <w:p w14:paraId="1248FB8D"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1 342 komente të dhëna në forumet e AK-së/mbledhjet e KKK-së (2022)</w:t>
            </w:r>
          </w:p>
          <w:p w14:paraId="14E70AE5"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 xml:space="preserve">Baza cilësore: Raporti i shqyrtimit </w:t>
            </w:r>
          </w:p>
          <w:p w14:paraId="7E99AF48" w14:textId="2274FF26"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Grup</w:t>
            </w:r>
            <w:r w:rsidR="004403B0" w:rsidRPr="00861E0D">
              <w:rPr>
                <w:rFonts w:ascii="Garamond" w:eastAsia="Calibri" w:hAnsi="Garamond" w:cs="Arial"/>
                <w:sz w:val="16"/>
                <w:szCs w:val="18"/>
              </w:rPr>
              <w:t>k</w:t>
            </w:r>
            <w:r w:rsidRPr="00861E0D">
              <w:rPr>
                <w:rFonts w:ascii="Garamond" w:eastAsia="Calibri" w:hAnsi="Garamond" w:cs="Arial"/>
                <w:sz w:val="16"/>
                <w:szCs w:val="18"/>
              </w:rPr>
              <w:t>apitulli 1 (2023)</w:t>
            </w:r>
          </w:p>
          <w:p w14:paraId="68E650EB"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Raporti i zgjerimit të Komisionit (2023)</w:t>
            </w:r>
          </w:p>
        </w:tc>
        <w:tc>
          <w:tcPr>
            <w:tcW w:w="725" w:type="pct"/>
          </w:tcPr>
          <w:p w14:paraId="66BB39A2"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Tendencë në rritje (2028)</w:t>
            </w:r>
          </w:p>
          <w:p w14:paraId="379EFC21"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p>
          <w:p w14:paraId="693B56A0" w14:textId="5FC432BE"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 xml:space="preserve">Objektivi </w:t>
            </w:r>
            <w:r w:rsidR="00811FD2" w:rsidRPr="00861E0D">
              <w:rPr>
                <w:rFonts w:ascii="Garamond" w:eastAsia="Calibri" w:hAnsi="Garamond" w:cs="Arial"/>
                <w:sz w:val="16"/>
                <w:szCs w:val="18"/>
              </w:rPr>
              <w:t>c</w:t>
            </w:r>
            <w:r w:rsidRPr="00861E0D">
              <w:rPr>
                <w:rFonts w:ascii="Garamond" w:eastAsia="Calibri" w:hAnsi="Garamond" w:cs="Arial"/>
                <w:sz w:val="16"/>
                <w:szCs w:val="18"/>
              </w:rPr>
              <w:t>ilësor: Vlerësimi i progresit në raportet e zgjerimit të Komisionit</w:t>
            </w:r>
          </w:p>
        </w:tc>
        <w:tc>
          <w:tcPr>
            <w:tcW w:w="694" w:type="pct"/>
            <w:shd w:val="clear" w:color="auto" w:fill="auto"/>
          </w:tcPr>
          <w:p w14:paraId="247733C2" w14:textId="3342CB27" w:rsidR="002C4349" w:rsidRPr="00861E0D" w:rsidRDefault="002C4349" w:rsidP="002C4349">
            <w:pPr>
              <w:autoSpaceDE w:val="0"/>
              <w:autoSpaceDN w:val="0"/>
              <w:adjustRightInd w:val="0"/>
              <w:spacing w:after="0" w:line="240" w:lineRule="auto"/>
              <w:jc w:val="center"/>
              <w:rPr>
                <w:rFonts w:ascii="Garamond" w:eastAsia="Calibri" w:hAnsi="Garamond" w:cs="Arial"/>
                <w:sz w:val="16"/>
                <w:szCs w:val="18"/>
              </w:rPr>
            </w:pPr>
            <w:r w:rsidRPr="00861E0D">
              <w:rPr>
                <w:rFonts w:ascii="Garamond" w:eastAsia="Calibri" w:hAnsi="Garamond" w:cs="Arial"/>
                <w:sz w:val="16"/>
                <w:szCs w:val="18"/>
              </w:rPr>
              <w:t>Barometri Global i Korrupsionit nga</w:t>
            </w:r>
            <w:r w:rsidR="00794FF0" w:rsidRPr="00861E0D">
              <w:rPr>
                <w:rFonts w:ascii="Garamond" w:eastAsia="Calibri" w:hAnsi="Garamond" w:cs="Arial"/>
                <w:sz w:val="16"/>
                <w:szCs w:val="18"/>
              </w:rPr>
              <w:t xml:space="preserve"> </w:t>
            </w:r>
            <w:r w:rsidRPr="00861E0D">
              <w:rPr>
                <w:rFonts w:ascii="Garamond" w:eastAsia="Calibri" w:hAnsi="Garamond" w:cs="Arial"/>
                <w:sz w:val="16"/>
                <w:szCs w:val="18"/>
              </w:rPr>
              <w:t>Transparenca Ndërkombëtare dhe raporte të tjera të perceptimit (nga organizatat rajonale dhe lokale)</w:t>
            </w:r>
          </w:p>
          <w:p w14:paraId="0C096814" w14:textId="77777777" w:rsidR="002C4349" w:rsidRPr="00861E0D" w:rsidRDefault="002C4349" w:rsidP="002C4349">
            <w:pPr>
              <w:autoSpaceDE w:val="0"/>
              <w:autoSpaceDN w:val="0"/>
              <w:adjustRightInd w:val="0"/>
              <w:spacing w:after="0" w:line="240" w:lineRule="auto"/>
              <w:jc w:val="center"/>
              <w:rPr>
                <w:rFonts w:ascii="Garamond" w:eastAsia="Calibri" w:hAnsi="Garamond" w:cs="Arial"/>
                <w:sz w:val="16"/>
                <w:szCs w:val="18"/>
              </w:rPr>
            </w:pPr>
          </w:p>
          <w:p w14:paraId="5FEA8F7F" w14:textId="77777777" w:rsidR="002C4349" w:rsidRPr="00861E0D" w:rsidRDefault="002C4349" w:rsidP="002C4349">
            <w:pPr>
              <w:autoSpaceDE w:val="0"/>
              <w:autoSpaceDN w:val="0"/>
              <w:adjustRightInd w:val="0"/>
              <w:spacing w:after="0" w:line="240" w:lineRule="auto"/>
              <w:jc w:val="center"/>
              <w:rPr>
                <w:rFonts w:ascii="Garamond" w:eastAsia="Calibri" w:hAnsi="Garamond" w:cs="Arial"/>
                <w:sz w:val="16"/>
                <w:szCs w:val="18"/>
              </w:rPr>
            </w:pPr>
            <w:r w:rsidRPr="00861E0D">
              <w:rPr>
                <w:rFonts w:ascii="Garamond" w:eastAsia="Calibri" w:hAnsi="Garamond" w:cs="Arial"/>
                <w:sz w:val="16"/>
                <w:szCs w:val="18"/>
              </w:rPr>
              <w:t>Raportet e zgjerimit të Komisionit</w:t>
            </w:r>
          </w:p>
        </w:tc>
        <w:tc>
          <w:tcPr>
            <w:tcW w:w="766" w:type="pct"/>
            <w:shd w:val="clear" w:color="auto" w:fill="7F7F7F"/>
          </w:tcPr>
          <w:p w14:paraId="448FD8DF" w14:textId="77777777" w:rsidR="002C4349" w:rsidRPr="00861E0D" w:rsidRDefault="002C4349" w:rsidP="002C4349">
            <w:pPr>
              <w:spacing w:after="0" w:line="240" w:lineRule="auto"/>
              <w:rPr>
                <w:rFonts w:ascii="Garamond" w:eastAsia="Calibri" w:hAnsi="Garamond" w:cs="Arial"/>
                <w:i/>
                <w:sz w:val="16"/>
                <w:szCs w:val="18"/>
              </w:rPr>
            </w:pPr>
            <w:r w:rsidRPr="00861E0D">
              <w:rPr>
                <w:rFonts w:ascii="Garamond" w:eastAsia="Calibri" w:hAnsi="Garamond" w:cs="Arial"/>
                <w:i/>
                <w:sz w:val="16"/>
                <w:szCs w:val="18"/>
              </w:rPr>
              <w:t>Nuk aplikohet</w:t>
            </w:r>
          </w:p>
        </w:tc>
      </w:tr>
      <w:tr w:rsidR="00940CCB" w:rsidRPr="00861E0D" w14:paraId="34EE9EE2" w14:textId="77777777" w:rsidTr="00772918">
        <w:trPr>
          <w:trHeight w:val="2555"/>
          <w:tblHeader/>
        </w:trPr>
        <w:tc>
          <w:tcPr>
            <w:tcW w:w="623" w:type="pct"/>
            <w:vMerge/>
            <w:shd w:val="clear" w:color="auto" w:fill="D9D9D9"/>
          </w:tcPr>
          <w:p w14:paraId="09D2D97B" w14:textId="77777777" w:rsidR="002C4349" w:rsidRPr="00861E0D" w:rsidRDefault="002C4349" w:rsidP="002C4349">
            <w:pPr>
              <w:tabs>
                <w:tab w:val="left" w:pos="0"/>
                <w:tab w:val="left" w:pos="132"/>
              </w:tabs>
              <w:spacing w:after="0" w:line="240" w:lineRule="auto"/>
              <w:ind w:right="113"/>
              <w:jc w:val="both"/>
              <w:rPr>
                <w:rFonts w:ascii="Garamond" w:eastAsia="Calibri" w:hAnsi="Garamond" w:cs="Arial"/>
                <w:b/>
                <w:sz w:val="16"/>
                <w:szCs w:val="18"/>
              </w:rPr>
            </w:pPr>
          </w:p>
        </w:tc>
        <w:tc>
          <w:tcPr>
            <w:tcW w:w="709" w:type="pct"/>
            <w:vMerge/>
            <w:shd w:val="clear" w:color="auto" w:fill="auto"/>
          </w:tcPr>
          <w:p w14:paraId="78EDFF06" w14:textId="77777777" w:rsidR="002C4349" w:rsidRPr="00861E0D" w:rsidRDefault="002C4349" w:rsidP="002C4349">
            <w:pPr>
              <w:autoSpaceDE w:val="0"/>
              <w:autoSpaceDN w:val="0"/>
              <w:adjustRightInd w:val="0"/>
              <w:spacing w:after="0" w:line="240" w:lineRule="auto"/>
              <w:rPr>
                <w:rFonts w:ascii="Garamond" w:eastAsia="Calibri" w:hAnsi="Garamond" w:cs="Times New Roman"/>
                <w:sz w:val="16"/>
                <w:szCs w:val="18"/>
              </w:rPr>
            </w:pPr>
          </w:p>
        </w:tc>
        <w:tc>
          <w:tcPr>
            <w:tcW w:w="908" w:type="pct"/>
            <w:shd w:val="clear" w:color="auto" w:fill="auto"/>
          </w:tcPr>
          <w:p w14:paraId="5D5D83FC" w14:textId="77777777" w:rsidR="002C4349" w:rsidRPr="00861E0D" w:rsidRDefault="002C4349" w:rsidP="002C4349">
            <w:pPr>
              <w:autoSpaceDE w:val="0"/>
              <w:autoSpaceDN w:val="0"/>
              <w:adjustRightInd w:val="0"/>
              <w:spacing w:after="0" w:line="240" w:lineRule="auto"/>
              <w:rPr>
                <w:rFonts w:ascii="Garamond" w:eastAsia="Calibri" w:hAnsi="Garamond" w:cs="Times New Roman"/>
                <w:sz w:val="16"/>
                <w:szCs w:val="18"/>
              </w:rPr>
            </w:pPr>
          </w:p>
          <w:p w14:paraId="679D4FA8" w14:textId="77777777" w:rsidR="002C4349" w:rsidRPr="00861E0D" w:rsidRDefault="002C4349" w:rsidP="002C4349">
            <w:pPr>
              <w:autoSpaceDE w:val="0"/>
              <w:autoSpaceDN w:val="0"/>
              <w:adjustRightInd w:val="0"/>
              <w:spacing w:after="0" w:line="240" w:lineRule="auto"/>
              <w:rPr>
                <w:rFonts w:ascii="Garamond" w:eastAsia="Calibri" w:hAnsi="Garamond" w:cs="Times New Roman"/>
                <w:sz w:val="16"/>
                <w:szCs w:val="18"/>
              </w:rPr>
            </w:pPr>
            <w:r w:rsidRPr="00861E0D">
              <w:rPr>
                <w:rFonts w:ascii="Garamond" w:eastAsia="Calibri" w:hAnsi="Garamond" w:cs="Times New Roman"/>
                <w:sz w:val="16"/>
                <w:szCs w:val="18"/>
              </w:rPr>
              <w:t>Hartimi, miratimi dhe zbatimi i një plani zhvillimi të Drejtorisë dhe rritja e kapaciteteve profesionale</w:t>
            </w:r>
          </w:p>
        </w:tc>
        <w:tc>
          <w:tcPr>
            <w:tcW w:w="574" w:type="pct"/>
          </w:tcPr>
          <w:p w14:paraId="1905DC91" w14:textId="77777777" w:rsidR="002C4349" w:rsidRPr="00861E0D" w:rsidRDefault="002C4349" w:rsidP="002C4349">
            <w:pPr>
              <w:autoSpaceDE w:val="0"/>
              <w:autoSpaceDN w:val="0"/>
              <w:adjustRightInd w:val="0"/>
              <w:spacing w:after="0" w:line="240" w:lineRule="auto"/>
              <w:rPr>
                <w:rFonts w:ascii="Garamond" w:eastAsia="Calibri" w:hAnsi="Garamond" w:cs="Times New Roman"/>
                <w:sz w:val="16"/>
                <w:szCs w:val="18"/>
              </w:rPr>
            </w:pPr>
            <w:r w:rsidRPr="00861E0D">
              <w:rPr>
                <w:rFonts w:ascii="Garamond" w:eastAsia="Calibri" w:hAnsi="Garamond" w:cs="Times New Roman"/>
                <w:sz w:val="16"/>
                <w:szCs w:val="18"/>
              </w:rPr>
              <w:t>27 persona (2023)</w:t>
            </w:r>
          </w:p>
          <w:p w14:paraId="10EB55CF" w14:textId="77777777" w:rsidR="002C4349" w:rsidRPr="00861E0D" w:rsidRDefault="002C4349" w:rsidP="002C4349">
            <w:pPr>
              <w:autoSpaceDE w:val="0"/>
              <w:autoSpaceDN w:val="0"/>
              <w:adjustRightInd w:val="0"/>
              <w:spacing w:after="0" w:line="240" w:lineRule="auto"/>
              <w:rPr>
                <w:rFonts w:ascii="Garamond" w:eastAsia="Calibri" w:hAnsi="Garamond" w:cs="Times New Roman"/>
                <w:sz w:val="16"/>
                <w:szCs w:val="18"/>
              </w:rPr>
            </w:pPr>
          </w:p>
          <w:p w14:paraId="2F47A358" w14:textId="77777777" w:rsidR="002C4349" w:rsidRPr="00861E0D" w:rsidRDefault="002C4349" w:rsidP="002C4349">
            <w:pPr>
              <w:autoSpaceDE w:val="0"/>
              <w:autoSpaceDN w:val="0"/>
              <w:adjustRightInd w:val="0"/>
              <w:spacing w:after="0" w:line="240" w:lineRule="auto"/>
              <w:rPr>
                <w:rFonts w:ascii="Garamond" w:eastAsia="Calibri" w:hAnsi="Garamond" w:cs="Times New Roman"/>
                <w:sz w:val="16"/>
                <w:szCs w:val="18"/>
              </w:rPr>
            </w:pPr>
            <w:r w:rsidRPr="00861E0D">
              <w:rPr>
                <w:rFonts w:ascii="Garamond" w:eastAsia="Calibri" w:hAnsi="Garamond" w:cs="Times New Roman"/>
                <w:kern w:val="24"/>
                <w:sz w:val="16"/>
                <w:szCs w:val="18"/>
              </w:rPr>
              <w:t>Mungon Plani i Zhvillimit të Drejtorisë (2024)</w:t>
            </w:r>
          </w:p>
        </w:tc>
        <w:tc>
          <w:tcPr>
            <w:tcW w:w="725" w:type="pct"/>
          </w:tcPr>
          <w:p w14:paraId="6A5222D6" w14:textId="77777777" w:rsidR="002C4349" w:rsidRPr="00861E0D" w:rsidRDefault="002C4349" w:rsidP="002C4349">
            <w:pPr>
              <w:autoSpaceDE w:val="0"/>
              <w:autoSpaceDN w:val="0"/>
              <w:adjustRightInd w:val="0"/>
              <w:spacing w:after="0" w:line="240" w:lineRule="auto"/>
              <w:rPr>
                <w:rFonts w:ascii="Garamond" w:eastAsia="Calibri" w:hAnsi="Garamond" w:cs="Times New Roman"/>
                <w:kern w:val="24"/>
                <w:sz w:val="16"/>
                <w:szCs w:val="18"/>
              </w:rPr>
            </w:pPr>
            <w:r w:rsidRPr="00861E0D">
              <w:rPr>
                <w:rFonts w:ascii="Garamond" w:eastAsia="Calibri" w:hAnsi="Garamond" w:cs="Times New Roman"/>
                <w:kern w:val="24"/>
                <w:sz w:val="16"/>
                <w:szCs w:val="18"/>
              </w:rPr>
              <w:t>Plani i Zhvillimit të Drejtorisë, i zbatueshëm dhe i rishikuar rregullisht (2026)</w:t>
            </w:r>
          </w:p>
          <w:p w14:paraId="6C0F4A99" w14:textId="37DCB635" w:rsidR="002C4349" w:rsidRPr="00861E0D" w:rsidRDefault="002C4349" w:rsidP="002C4349">
            <w:pPr>
              <w:autoSpaceDE w:val="0"/>
              <w:autoSpaceDN w:val="0"/>
              <w:adjustRightInd w:val="0"/>
              <w:spacing w:after="0" w:line="240" w:lineRule="auto"/>
              <w:rPr>
                <w:rFonts w:ascii="Garamond" w:eastAsia="Calibri" w:hAnsi="Garamond" w:cs="Times New Roman"/>
                <w:sz w:val="16"/>
                <w:szCs w:val="18"/>
              </w:rPr>
            </w:pPr>
            <w:r w:rsidRPr="00861E0D">
              <w:rPr>
                <w:rFonts w:ascii="Garamond" w:eastAsia="Calibri" w:hAnsi="Garamond" w:cs="Times New Roman"/>
                <w:sz w:val="16"/>
                <w:szCs w:val="18"/>
              </w:rPr>
              <w:t>Kapacitete të rritura</w:t>
            </w:r>
            <w:r w:rsidR="00794FF0" w:rsidRPr="00861E0D">
              <w:rPr>
                <w:rFonts w:ascii="Garamond" w:eastAsia="Calibri" w:hAnsi="Garamond" w:cs="Times New Roman"/>
                <w:sz w:val="16"/>
                <w:szCs w:val="18"/>
              </w:rPr>
              <w:t xml:space="preserve"> </w:t>
            </w:r>
            <w:r w:rsidRPr="00861E0D">
              <w:rPr>
                <w:rFonts w:ascii="Garamond" w:eastAsia="Calibri" w:hAnsi="Garamond" w:cs="Times New Roman"/>
                <w:sz w:val="16"/>
                <w:szCs w:val="18"/>
              </w:rPr>
              <w:t>njerëzore në përputhje me vlerësimin e nevojave në Planin e Zhvillimit të Drejtorisë (2027)</w:t>
            </w:r>
          </w:p>
          <w:p w14:paraId="21ADCE23" w14:textId="77777777" w:rsidR="002C4349" w:rsidRPr="00861E0D" w:rsidRDefault="002C4349" w:rsidP="002C4349">
            <w:pPr>
              <w:autoSpaceDE w:val="0"/>
              <w:autoSpaceDN w:val="0"/>
              <w:adjustRightInd w:val="0"/>
              <w:spacing w:after="0" w:line="240" w:lineRule="auto"/>
              <w:rPr>
                <w:rFonts w:ascii="Garamond" w:eastAsia="Calibri" w:hAnsi="Garamond" w:cs="Times New Roman"/>
                <w:sz w:val="16"/>
                <w:szCs w:val="18"/>
              </w:rPr>
            </w:pPr>
          </w:p>
          <w:p w14:paraId="23C9E69D" w14:textId="75DB9EBA" w:rsidR="002C4349" w:rsidRPr="00861E0D" w:rsidRDefault="002C4349" w:rsidP="002C4349">
            <w:pPr>
              <w:autoSpaceDE w:val="0"/>
              <w:autoSpaceDN w:val="0"/>
              <w:adjustRightInd w:val="0"/>
              <w:spacing w:after="0" w:line="240" w:lineRule="auto"/>
              <w:rPr>
                <w:rFonts w:ascii="Garamond" w:eastAsia="Calibri" w:hAnsi="Garamond" w:cs="Times New Roman"/>
                <w:sz w:val="16"/>
                <w:szCs w:val="18"/>
              </w:rPr>
            </w:pPr>
            <w:r w:rsidRPr="00861E0D">
              <w:rPr>
                <w:rFonts w:ascii="Garamond" w:eastAsia="Calibri" w:hAnsi="Garamond" w:cs="Arial"/>
                <w:sz w:val="16"/>
                <w:szCs w:val="18"/>
              </w:rPr>
              <w:t xml:space="preserve">Objektivi </w:t>
            </w:r>
            <w:r w:rsidR="00811FD2" w:rsidRPr="00861E0D">
              <w:rPr>
                <w:rFonts w:ascii="Garamond" w:eastAsia="Calibri" w:hAnsi="Garamond" w:cs="Arial"/>
                <w:sz w:val="16"/>
                <w:szCs w:val="18"/>
              </w:rPr>
              <w:t>c</w:t>
            </w:r>
            <w:r w:rsidRPr="00861E0D">
              <w:rPr>
                <w:rFonts w:ascii="Garamond" w:eastAsia="Calibri" w:hAnsi="Garamond" w:cs="Arial"/>
                <w:sz w:val="16"/>
                <w:szCs w:val="18"/>
              </w:rPr>
              <w:t>ilësor: Vlerësimi i progresit mbi kapacitetin e Drejtorisë në raportet e zgjerimit të Komisionit.</w:t>
            </w:r>
          </w:p>
        </w:tc>
        <w:tc>
          <w:tcPr>
            <w:tcW w:w="694" w:type="pct"/>
            <w:shd w:val="clear" w:color="auto" w:fill="auto"/>
          </w:tcPr>
          <w:p w14:paraId="13A0DCF8" w14:textId="77777777" w:rsidR="002C4349" w:rsidRPr="00861E0D" w:rsidRDefault="002C4349" w:rsidP="002C4349">
            <w:pPr>
              <w:autoSpaceDE w:val="0"/>
              <w:autoSpaceDN w:val="0"/>
              <w:adjustRightInd w:val="0"/>
              <w:spacing w:after="0" w:line="240" w:lineRule="auto"/>
              <w:jc w:val="center"/>
              <w:rPr>
                <w:rFonts w:ascii="Garamond" w:eastAsia="Calibri" w:hAnsi="Garamond" w:cs="Arial"/>
                <w:sz w:val="16"/>
                <w:szCs w:val="18"/>
              </w:rPr>
            </w:pPr>
            <w:r w:rsidRPr="00861E0D">
              <w:rPr>
                <w:rFonts w:ascii="Garamond" w:eastAsia="Calibri" w:hAnsi="Garamond" w:cs="Arial"/>
                <w:sz w:val="16"/>
                <w:szCs w:val="18"/>
              </w:rPr>
              <w:t>Raportet e brendshme të KKK-së</w:t>
            </w:r>
          </w:p>
        </w:tc>
        <w:tc>
          <w:tcPr>
            <w:tcW w:w="766" w:type="pct"/>
            <w:shd w:val="clear" w:color="auto" w:fill="7F7F7F"/>
          </w:tcPr>
          <w:p w14:paraId="1D49D7F5" w14:textId="77777777" w:rsidR="002C4349" w:rsidRPr="00861E0D" w:rsidRDefault="002C4349" w:rsidP="002C4349">
            <w:pPr>
              <w:spacing w:after="0" w:line="240" w:lineRule="auto"/>
              <w:rPr>
                <w:rFonts w:ascii="Garamond" w:eastAsia="Calibri" w:hAnsi="Garamond" w:cs="Arial"/>
                <w:i/>
                <w:sz w:val="16"/>
                <w:szCs w:val="18"/>
              </w:rPr>
            </w:pPr>
          </w:p>
        </w:tc>
      </w:tr>
      <w:tr w:rsidR="00940CCB" w:rsidRPr="00861E0D" w14:paraId="7613A714" w14:textId="77777777" w:rsidTr="00772918">
        <w:trPr>
          <w:tblHeader/>
        </w:trPr>
        <w:tc>
          <w:tcPr>
            <w:tcW w:w="623" w:type="pct"/>
            <w:vMerge w:val="restart"/>
            <w:shd w:val="clear" w:color="auto" w:fill="D9D9D9"/>
          </w:tcPr>
          <w:p w14:paraId="41520584" w14:textId="77777777" w:rsidR="002C4349" w:rsidRPr="00861E0D" w:rsidRDefault="002C4349" w:rsidP="002C4349">
            <w:pPr>
              <w:tabs>
                <w:tab w:val="left" w:pos="12"/>
              </w:tabs>
              <w:spacing w:after="0" w:line="240" w:lineRule="auto"/>
              <w:ind w:left="12"/>
              <w:jc w:val="both"/>
              <w:rPr>
                <w:rFonts w:ascii="Garamond" w:eastAsia="Calibri" w:hAnsi="Garamond" w:cs="Arial"/>
                <w:b/>
                <w:sz w:val="16"/>
                <w:szCs w:val="18"/>
              </w:rPr>
            </w:pPr>
            <w:r w:rsidRPr="00861E0D">
              <w:rPr>
                <w:rFonts w:ascii="Garamond" w:eastAsia="Calibri" w:hAnsi="Garamond" w:cs="Arial"/>
                <w:b/>
                <w:sz w:val="16"/>
                <w:szCs w:val="18"/>
              </w:rPr>
              <w:t>Rezultati 1</w:t>
            </w:r>
          </w:p>
        </w:tc>
        <w:tc>
          <w:tcPr>
            <w:tcW w:w="709" w:type="pct"/>
            <w:vMerge w:val="restart"/>
            <w:shd w:val="clear" w:color="auto" w:fill="auto"/>
          </w:tcPr>
          <w:p w14:paraId="02AA6263"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Mundësimi i autoriteteve qendrore antikorrupsion në Shqipëri që të vlerësojnë mjedisin dhe të lidhin fushëveprimin dhe gamën e veprimeve antikorrupsion në kontekstin e kuadrit ligjor, politik, institucional dhe zbatues për të luftuar në mënyrë efektive korrupsionin në të gjitha nivelet.</w:t>
            </w:r>
          </w:p>
        </w:tc>
        <w:tc>
          <w:tcPr>
            <w:tcW w:w="908" w:type="pct"/>
            <w:tcBorders>
              <w:bottom w:val="single" w:sz="4" w:space="0" w:color="auto"/>
            </w:tcBorders>
            <w:shd w:val="clear" w:color="auto" w:fill="auto"/>
          </w:tcPr>
          <w:p w14:paraId="5D8D23BD" w14:textId="1DCB4D8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1.1</w:t>
            </w:r>
            <w:r w:rsidR="00794FF0" w:rsidRPr="00861E0D">
              <w:rPr>
                <w:rFonts w:ascii="Garamond" w:eastAsia="Calibri" w:hAnsi="Garamond" w:cs="Arial"/>
                <w:sz w:val="16"/>
                <w:szCs w:val="18"/>
              </w:rPr>
              <w:t xml:space="preserve"> </w:t>
            </w:r>
            <w:r w:rsidRPr="00861E0D">
              <w:rPr>
                <w:rFonts w:ascii="Garamond" w:eastAsia="Calibri" w:hAnsi="Garamond" w:cs="Arial"/>
                <w:sz w:val="16"/>
                <w:szCs w:val="18"/>
              </w:rPr>
              <w:t>Kontrolli i përshtatshmërisë së kuadrit ligjor, politik dhe institucional për parandalimin e korrupsionit, është rishikuar, përmirësuar dhe zbatuar.</w:t>
            </w:r>
          </w:p>
        </w:tc>
        <w:tc>
          <w:tcPr>
            <w:tcW w:w="574" w:type="pct"/>
            <w:tcBorders>
              <w:bottom w:val="single" w:sz="4" w:space="0" w:color="auto"/>
            </w:tcBorders>
          </w:tcPr>
          <w:p w14:paraId="0AA0F736" w14:textId="77777777" w:rsidR="002C4349" w:rsidRPr="00861E0D" w:rsidRDefault="002C4349" w:rsidP="002C4349">
            <w:pPr>
              <w:spacing w:after="0" w:line="240" w:lineRule="auto"/>
              <w:jc w:val="center"/>
              <w:rPr>
                <w:rFonts w:ascii="Garamond" w:eastAsia="Calibri" w:hAnsi="Garamond" w:cs="Arial"/>
                <w:sz w:val="16"/>
                <w:szCs w:val="18"/>
              </w:rPr>
            </w:pPr>
            <w:r w:rsidRPr="00861E0D">
              <w:rPr>
                <w:rFonts w:ascii="Garamond" w:eastAsia="Calibri" w:hAnsi="Garamond" w:cs="Arial"/>
                <w:sz w:val="16"/>
                <w:szCs w:val="18"/>
              </w:rPr>
              <w:t>0</w:t>
            </w:r>
          </w:p>
          <w:p w14:paraId="5C388C29" w14:textId="77777777" w:rsidR="002C4349" w:rsidRPr="00861E0D" w:rsidRDefault="002C4349" w:rsidP="002C4349">
            <w:pPr>
              <w:spacing w:after="0" w:line="240" w:lineRule="auto"/>
              <w:jc w:val="center"/>
              <w:rPr>
                <w:rFonts w:ascii="Garamond" w:eastAsia="Calibri" w:hAnsi="Garamond" w:cs="Arial"/>
                <w:sz w:val="16"/>
                <w:szCs w:val="18"/>
              </w:rPr>
            </w:pPr>
            <w:r w:rsidRPr="00861E0D">
              <w:rPr>
                <w:rFonts w:ascii="Garamond" w:eastAsia="Calibri" w:hAnsi="Garamond" w:cs="Arial"/>
                <w:sz w:val="16"/>
                <w:szCs w:val="18"/>
              </w:rPr>
              <w:t>(2022)</w:t>
            </w:r>
          </w:p>
        </w:tc>
        <w:tc>
          <w:tcPr>
            <w:tcW w:w="725" w:type="pct"/>
            <w:tcBorders>
              <w:bottom w:val="single" w:sz="4" w:space="0" w:color="auto"/>
            </w:tcBorders>
          </w:tcPr>
          <w:p w14:paraId="0065EDEB" w14:textId="77777777" w:rsidR="002C4349" w:rsidRPr="00861E0D" w:rsidRDefault="002C4349" w:rsidP="00794FF0">
            <w:pPr>
              <w:spacing w:after="0" w:line="240" w:lineRule="auto"/>
              <w:rPr>
                <w:rFonts w:ascii="Garamond" w:eastAsia="Calibri" w:hAnsi="Garamond" w:cs="Arial"/>
                <w:sz w:val="16"/>
                <w:szCs w:val="18"/>
              </w:rPr>
            </w:pPr>
            <w:r w:rsidRPr="00861E0D">
              <w:rPr>
                <w:rFonts w:ascii="Garamond" w:eastAsia="Calibri" w:hAnsi="Garamond" w:cs="Arial"/>
                <w:sz w:val="16"/>
                <w:szCs w:val="18"/>
              </w:rPr>
              <w:t>I rishikuar dhe i përmirësuar</w:t>
            </w:r>
          </w:p>
          <w:p w14:paraId="61650EDC" w14:textId="77777777" w:rsidR="002C4349" w:rsidRPr="00861E0D" w:rsidRDefault="002C4349" w:rsidP="00794FF0">
            <w:pPr>
              <w:spacing w:after="0" w:line="240" w:lineRule="auto"/>
              <w:rPr>
                <w:rFonts w:ascii="Garamond" w:eastAsia="Calibri" w:hAnsi="Garamond" w:cs="Arial"/>
                <w:sz w:val="16"/>
                <w:szCs w:val="18"/>
              </w:rPr>
            </w:pPr>
            <w:r w:rsidRPr="00861E0D">
              <w:rPr>
                <w:rFonts w:ascii="Garamond" w:eastAsia="Calibri" w:hAnsi="Garamond" w:cs="Arial"/>
                <w:sz w:val="16"/>
                <w:szCs w:val="18"/>
              </w:rPr>
              <w:t>25% (2025)</w:t>
            </w:r>
          </w:p>
          <w:p w14:paraId="7CF7FA7E" w14:textId="77777777" w:rsidR="002C4349" w:rsidRPr="00861E0D" w:rsidRDefault="002C4349" w:rsidP="00794FF0">
            <w:pPr>
              <w:spacing w:after="0" w:line="240" w:lineRule="auto"/>
              <w:rPr>
                <w:rFonts w:ascii="Garamond" w:eastAsia="Calibri" w:hAnsi="Garamond" w:cs="Arial"/>
                <w:sz w:val="16"/>
                <w:szCs w:val="18"/>
              </w:rPr>
            </w:pPr>
            <w:r w:rsidRPr="00861E0D">
              <w:rPr>
                <w:rFonts w:ascii="Garamond" w:eastAsia="Calibri" w:hAnsi="Garamond" w:cs="Arial"/>
                <w:sz w:val="16"/>
                <w:szCs w:val="18"/>
              </w:rPr>
              <w:t>50% (2026)</w:t>
            </w:r>
          </w:p>
          <w:p w14:paraId="5051A391" w14:textId="77777777" w:rsidR="002C4349" w:rsidRPr="00861E0D" w:rsidRDefault="002C4349" w:rsidP="00794FF0">
            <w:pPr>
              <w:spacing w:after="0" w:line="240" w:lineRule="auto"/>
              <w:rPr>
                <w:rFonts w:ascii="Garamond" w:eastAsia="Calibri" w:hAnsi="Garamond" w:cs="Arial"/>
                <w:sz w:val="16"/>
                <w:szCs w:val="18"/>
              </w:rPr>
            </w:pPr>
            <w:r w:rsidRPr="00861E0D">
              <w:rPr>
                <w:rFonts w:ascii="Garamond" w:eastAsia="Calibri" w:hAnsi="Garamond" w:cs="Arial"/>
                <w:sz w:val="16"/>
                <w:szCs w:val="18"/>
              </w:rPr>
              <w:t>75% (2027)</w:t>
            </w:r>
          </w:p>
          <w:p w14:paraId="66FCCBD0" w14:textId="77777777" w:rsidR="002C4349" w:rsidRPr="00861E0D" w:rsidRDefault="002C4349" w:rsidP="00794FF0">
            <w:pPr>
              <w:spacing w:after="0" w:line="240" w:lineRule="auto"/>
              <w:rPr>
                <w:rFonts w:ascii="Garamond" w:eastAsia="Calibri" w:hAnsi="Garamond" w:cs="Arial"/>
                <w:sz w:val="16"/>
                <w:szCs w:val="18"/>
              </w:rPr>
            </w:pPr>
            <w:r w:rsidRPr="00861E0D">
              <w:rPr>
                <w:rFonts w:ascii="Garamond" w:eastAsia="Calibri" w:hAnsi="Garamond" w:cs="Arial"/>
                <w:sz w:val="16"/>
                <w:szCs w:val="18"/>
              </w:rPr>
              <w:t>100% (2028)</w:t>
            </w:r>
          </w:p>
          <w:p w14:paraId="0B23D81C" w14:textId="77777777" w:rsidR="002C4349" w:rsidRPr="00861E0D" w:rsidRDefault="002C4349" w:rsidP="00794FF0">
            <w:pPr>
              <w:spacing w:after="0" w:line="240" w:lineRule="auto"/>
              <w:rPr>
                <w:rFonts w:ascii="Garamond" w:eastAsia="Calibri" w:hAnsi="Garamond" w:cs="Arial"/>
                <w:sz w:val="16"/>
                <w:szCs w:val="18"/>
              </w:rPr>
            </w:pPr>
          </w:p>
          <w:p w14:paraId="79267313" w14:textId="178921D2" w:rsidR="002C4349" w:rsidRPr="00861E0D" w:rsidRDefault="002C4349" w:rsidP="00794FF0">
            <w:pPr>
              <w:spacing w:after="0" w:line="240" w:lineRule="auto"/>
              <w:rPr>
                <w:rFonts w:ascii="Garamond" w:eastAsia="Calibri" w:hAnsi="Garamond" w:cs="Arial"/>
                <w:sz w:val="16"/>
                <w:szCs w:val="18"/>
              </w:rPr>
            </w:pPr>
            <w:r w:rsidRPr="00861E0D">
              <w:rPr>
                <w:rFonts w:ascii="Garamond" w:eastAsia="Calibri" w:hAnsi="Garamond" w:cs="Arial"/>
                <w:sz w:val="16"/>
                <w:szCs w:val="18"/>
              </w:rPr>
              <w:t xml:space="preserve">Objektivi </w:t>
            </w:r>
            <w:r w:rsidR="00811FD2" w:rsidRPr="00861E0D">
              <w:rPr>
                <w:rFonts w:ascii="Garamond" w:eastAsia="Calibri" w:hAnsi="Garamond" w:cs="Arial"/>
                <w:sz w:val="16"/>
                <w:szCs w:val="18"/>
              </w:rPr>
              <w:t>c</w:t>
            </w:r>
            <w:r w:rsidRPr="00861E0D">
              <w:rPr>
                <w:rFonts w:ascii="Garamond" w:eastAsia="Calibri" w:hAnsi="Garamond" w:cs="Arial"/>
                <w:sz w:val="16"/>
                <w:szCs w:val="18"/>
              </w:rPr>
              <w:t>ilësor: Progresi në zbatim në raportet e zgjerimit të Komisionit</w:t>
            </w:r>
          </w:p>
        </w:tc>
        <w:tc>
          <w:tcPr>
            <w:tcW w:w="694" w:type="pct"/>
            <w:tcBorders>
              <w:bottom w:val="single" w:sz="4" w:space="0" w:color="auto"/>
            </w:tcBorders>
            <w:shd w:val="clear" w:color="auto" w:fill="auto"/>
          </w:tcPr>
          <w:p w14:paraId="531995FD" w14:textId="77777777" w:rsidR="002C4349" w:rsidRPr="00861E0D" w:rsidRDefault="002C4349" w:rsidP="00794FF0">
            <w:pPr>
              <w:spacing w:after="0" w:line="240" w:lineRule="auto"/>
              <w:rPr>
                <w:rFonts w:ascii="Garamond" w:eastAsia="Calibri" w:hAnsi="Garamond" w:cs="Arial"/>
                <w:sz w:val="16"/>
                <w:szCs w:val="18"/>
              </w:rPr>
            </w:pPr>
            <w:r w:rsidRPr="00861E0D">
              <w:rPr>
                <w:rFonts w:ascii="Garamond" w:eastAsia="Calibri" w:hAnsi="Garamond" w:cs="Arial"/>
                <w:sz w:val="16"/>
                <w:szCs w:val="18"/>
              </w:rPr>
              <w:t>Raportet e KKK-së;</w:t>
            </w:r>
          </w:p>
          <w:p w14:paraId="179BEEF1" w14:textId="1A864138" w:rsidR="002C4349" w:rsidRPr="00861E0D" w:rsidRDefault="002C4349" w:rsidP="00794FF0">
            <w:pPr>
              <w:spacing w:after="0" w:line="240" w:lineRule="auto"/>
              <w:rPr>
                <w:rFonts w:ascii="Garamond" w:eastAsia="Calibri" w:hAnsi="Garamond" w:cs="Arial"/>
                <w:sz w:val="16"/>
                <w:szCs w:val="18"/>
              </w:rPr>
            </w:pPr>
            <w:r w:rsidRPr="00861E0D">
              <w:rPr>
                <w:rFonts w:ascii="Garamond" w:eastAsia="Calibri" w:hAnsi="Garamond" w:cs="Arial"/>
                <w:sz w:val="16"/>
                <w:szCs w:val="18"/>
              </w:rPr>
              <w:t>Miratimi i ISAC 2024</w:t>
            </w:r>
            <w:r w:rsidR="00216456" w:rsidRPr="00861E0D">
              <w:rPr>
                <w:rFonts w:ascii="Garamond" w:eastAsia="Calibri" w:hAnsi="Garamond" w:cs="Arial"/>
                <w:sz w:val="16"/>
                <w:szCs w:val="18"/>
              </w:rPr>
              <w:t>–2</w:t>
            </w:r>
            <w:r w:rsidRPr="00861E0D">
              <w:rPr>
                <w:rFonts w:ascii="Garamond" w:eastAsia="Calibri" w:hAnsi="Garamond" w:cs="Arial"/>
                <w:sz w:val="16"/>
                <w:szCs w:val="18"/>
              </w:rPr>
              <w:t>030;</w:t>
            </w:r>
          </w:p>
          <w:p w14:paraId="542A59D5" w14:textId="48FD89D3" w:rsidR="002C4349" w:rsidRPr="00861E0D" w:rsidRDefault="002C4349" w:rsidP="00794FF0">
            <w:pPr>
              <w:spacing w:after="0" w:line="240" w:lineRule="auto"/>
              <w:rPr>
                <w:rFonts w:ascii="Garamond" w:eastAsia="Calibri" w:hAnsi="Garamond" w:cs="Arial"/>
                <w:sz w:val="16"/>
                <w:szCs w:val="18"/>
              </w:rPr>
            </w:pPr>
            <w:r w:rsidRPr="00861E0D">
              <w:rPr>
                <w:rFonts w:ascii="Garamond" w:eastAsia="Calibri" w:hAnsi="Garamond" w:cs="Arial"/>
                <w:sz w:val="16"/>
                <w:szCs w:val="18"/>
              </w:rPr>
              <w:t>Raportet e Monitorimit mbi zbatimin e Planit të Veprimit të</w:t>
            </w:r>
            <w:r w:rsidR="00794FF0" w:rsidRPr="00861E0D">
              <w:rPr>
                <w:rFonts w:ascii="Garamond" w:eastAsia="Calibri" w:hAnsi="Garamond" w:cs="Arial"/>
                <w:b/>
                <w:bCs/>
                <w:sz w:val="16"/>
                <w:szCs w:val="18"/>
              </w:rPr>
              <w:t xml:space="preserve"> </w:t>
            </w:r>
            <w:r w:rsidRPr="00861E0D">
              <w:rPr>
                <w:rFonts w:ascii="Garamond" w:eastAsia="Calibri" w:hAnsi="Garamond" w:cs="Arial"/>
                <w:sz w:val="16"/>
                <w:szCs w:val="18"/>
              </w:rPr>
              <w:t>Strategjisë Ndërsektoriale kundër Korrupsionit (ISAC/SNKK)</w:t>
            </w:r>
          </w:p>
        </w:tc>
        <w:tc>
          <w:tcPr>
            <w:tcW w:w="766" w:type="pct"/>
            <w:shd w:val="clear" w:color="auto" w:fill="FFFFFF"/>
          </w:tcPr>
          <w:p w14:paraId="77C528C0" w14:textId="77777777" w:rsidR="002C4349" w:rsidRPr="00861E0D" w:rsidRDefault="002C4349" w:rsidP="002C4349">
            <w:pPr>
              <w:shd w:val="clear" w:color="auto" w:fill="FFFFFF"/>
              <w:autoSpaceDE w:val="0"/>
              <w:autoSpaceDN w:val="0"/>
              <w:adjustRightInd w:val="0"/>
              <w:spacing w:after="0" w:line="240" w:lineRule="auto"/>
              <w:rPr>
                <w:rFonts w:ascii="Garamond" w:eastAsia="Calibri" w:hAnsi="Garamond" w:cs="Arial"/>
                <w:sz w:val="16"/>
                <w:szCs w:val="18"/>
                <w:shd w:val="clear" w:color="auto" w:fill="FFFF00"/>
              </w:rPr>
            </w:pPr>
            <w:r w:rsidRPr="00861E0D">
              <w:rPr>
                <w:rFonts w:ascii="Garamond" w:eastAsia="Calibri" w:hAnsi="Garamond" w:cs="Arial"/>
                <w:sz w:val="16"/>
                <w:szCs w:val="18"/>
                <w:shd w:val="clear" w:color="auto" w:fill="FFFFFF"/>
              </w:rPr>
              <w:t>Qeveria shqiptare është e përkushtuar për të ulur korrupsionin dhe ka vullnetin politik për të zbatuar reformat e nevojshme.</w:t>
            </w:r>
          </w:p>
          <w:p w14:paraId="61B94EED"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shd w:val="clear" w:color="auto" w:fill="FFFF00"/>
              </w:rPr>
            </w:pPr>
          </w:p>
          <w:p w14:paraId="1D15B9A2" w14:textId="77777777" w:rsidR="002C4349" w:rsidRPr="00861E0D" w:rsidRDefault="002C4349" w:rsidP="002C4349">
            <w:pPr>
              <w:shd w:val="clear" w:color="auto" w:fill="FFFFFF"/>
              <w:autoSpaceDE w:val="0"/>
              <w:autoSpaceDN w:val="0"/>
              <w:adjustRightInd w:val="0"/>
              <w:spacing w:after="0" w:line="240" w:lineRule="auto"/>
              <w:rPr>
                <w:rFonts w:ascii="Garamond" w:eastAsia="Calibri" w:hAnsi="Garamond" w:cs="Arial"/>
                <w:sz w:val="16"/>
                <w:szCs w:val="18"/>
                <w:shd w:val="clear" w:color="auto" w:fill="FFFFFF"/>
              </w:rPr>
            </w:pPr>
            <w:r w:rsidRPr="00861E0D">
              <w:rPr>
                <w:rFonts w:ascii="Garamond" w:eastAsia="Calibri" w:hAnsi="Garamond" w:cs="Arial"/>
                <w:sz w:val="16"/>
                <w:szCs w:val="18"/>
                <w:shd w:val="clear" w:color="auto" w:fill="FFFFFF"/>
              </w:rPr>
              <w:t>DPAK-ja ka kapacitetin dhe burimet për të koordinuar dhe zbatuar planin e veprimit në mënyrë efektive.</w:t>
            </w:r>
          </w:p>
          <w:p w14:paraId="657F4607" w14:textId="77777777" w:rsidR="002C4349" w:rsidRPr="00861E0D" w:rsidRDefault="002C4349" w:rsidP="002C4349">
            <w:pPr>
              <w:shd w:val="clear" w:color="auto" w:fill="FFFFFF"/>
              <w:autoSpaceDE w:val="0"/>
              <w:autoSpaceDN w:val="0"/>
              <w:adjustRightInd w:val="0"/>
              <w:spacing w:after="0" w:line="240" w:lineRule="auto"/>
              <w:rPr>
                <w:rFonts w:ascii="Garamond" w:eastAsia="Calibri" w:hAnsi="Garamond" w:cs="Arial"/>
                <w:sz w:val="16"/>
                <w:szCs w:val="18"/>
                <w:shd w:val="clear" w:color="auto" w:fill="FFFF00"/>
              </w:rPr>
            </w:pPr>
          </w:p>
          <w:p w14:paraId="5EAE7400" w14:textId="77777777" w:rsidR="002C4349" w:rsidRPr="00861E0D" w:rsidRDefault="002C4349" w:rsidP="002C4349">
            <w:pPr>
              <w:autoSpaceDE w:val="0"/>
              <w:autoSpaceDN w:val="0"/>
              <w:adjustRightInd w:val="0"/>
              <w:spacing w:after="0" w:line="240" w:lineRule="auto"/>
              <w:rPr>
                <w:rFonts w:ascii="Garamond" w:eastAsia="Calibri" w:hAnsi="Garamond" w:cs="Times New Roman"/>
                <w:sz w:val="16"/>
                <w:szCs w:val="18"/>
                <w:shd w:val="clear" w:color="auto" w:fill="FFFFFF"/>
              </w:rPr>
            </w:pPr>
            <w:r w:rsidRPr="00861E0D">
              <w:rPr>
                <w:rFonts w:ascii="Garamond" w:eastAsia="Calibri" w:hAnsi="Garamond" w:cs="Times New Roman"/>
                <w:sz w:val="16"/>
                <w:szCs w:val="18"/>
                <w:shd w:val="clear" w:color="auto" w:fill="FFFFFF"/>
              </w:rPr>
              <w:t>DPAK-ja dhe ILDKPKI-ja kanë kapacitetin dhe burimet për të analizuar kontekstin social, politik dhe ekonomik (mjedisin premtues).</w:t>
            </w:r>
          </w:p>
          <w:p w14:paraId="65A50EB2"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shd w:val="clear" w:color="auto" w:fill="FFFF00"/>
              </w:rPr>
            </w:pPr>
          </w:p>
          <w:p w14:paraId="0831B5AF"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shd w:val="clear" w:color="auto" w:fill="FFFFFF"/>
              </w:rPr>
              <w:t>BE-ja do të ofrojë mbështetje të mjaftueshme financiare dhe teknike për të zbatuar planin e veprimit dhe arritur rezultatet e dëshiruara.</w:t>
            </w:r>
          </w:p>
        </w:tc>
      </w:tr>
      <w:tr w:rsidR="00940CCB" w:rsidRPr="00861E0D" w14:paraId="23F3686B" w14:textId="77777777" w:rsidTr="00772918">
        <w:trPr>
          <w:tblHeader/>
        </w:trPr>
        <w:tc>
          <w:tcPr>
            <w:tcW w:w="623" w:type="pct"/>
            <w:vMerge/>
            <w:shd w:val="clear" w:color="auto" w:fill="D9D9D9"/>
          </w:tcPr>
          <w:p w14:paraId="6AFDA66B" w14:textId="77777777" w:rsidR="002C4349" w:rsidRPr="00861E0D" w:rsidRDefault="002C4349" w:rsidP="002C4349">
            <w:pPr>
              <w:tabs>
                <w:tab w:val="left" w:pos="12"/>
              </w:tabs>
              <w:spacing w:after="0" w:line="240" w:lineRule="auto"/>
              <w:ind w:left="12"/>
              <w:jc w:val="both"/>
              <w:rPr>
                <w:rFonts w:ascii="Garamond" w:eastAsia="Calibri" w:hAnsi="Garamond" w:cs="Arial"/>
                <w:b/>
                <w:sz w:val="16"/>
                <w:szCs w:val="18"/>
              </w:rPr>
            </w:pPr>
          </w:p>
        </w:tc>
        <w:tc>
          <w:tcPr>
            <w:tcW w:w="709" w:type="pct"/>
            <w:vMerge/>
            <w:shd w:val="clear" w:color="auto" w:fill="auto"/>
          </w:tcPr>
          <w:p w14:paraId="1FE65654"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p>
        </w:tc>
        <w:tc>
          <w:tcPr>
            <w:tcW w:w="908" w:type="pct"/>
            <w:tcBorders>
              <w:bottom w:val="single" w:sz="4" w:space="0" w:color="auto"/>
            </w:tcBorders>
            <w:shd w:val="clear" w:color="auto" w:fill="auto"/>
          </w:tcPr>
          <w:p w14:paraId="628A86F1" w14:textId="518A934E"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1.2 Përmirësimi i kapaciteteve të institucioneve shtetërore (a) zbatimi i ligjit, (b) sistemi gjyqësor</w:t>
            </w:r>
            <w:r w:rsidR="002D4304" w:rsidRPr="00861E0D">
              <w:rPr>
                <w:rFonts w:ascii="Garamond" w:eastAsia="Calibri" w:hAnsi="Garamond" w:cs="Arial"/>
                <w:sz w:val="16"/>
                <w:szCs w:val="18"/>
              </w:rPr>
              <w:t>,</w:t>
            </w:r>
            <w:r w:rsidRPr="00861E0D">
              <w:rPr>
                <w:rFonts w:ascii="Garamond" w:eastAsia="Calibri" w:hAnsi="Garamond" w:cs="Arial"/>
                <w:sz w:val="16"/>
                <w:szCs w:val="18"/>
              </w:rPr>
              <w:t xml:space="preserve"> dhe (c) administrata publike) të përfshira në parandalimin dhe luftën kundër krimit të organizuar dhe/ose luftën kundër korrupsionit me mbështetje të BE-së (të ndara përkatësisht</w:t>
            </w:r>
          </w:p>
          <w:p w14:paraId="7767AEC1"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p>
        </w:tc>
        <w:tc>
          <w:tcPr>
            <w:tcW w:w="574" w:type="pct"/>
            <w:tcBorders>
              <w:bottom w:val="single" w:sz="4" w:space="0" w:color="auto"/>
            </w:tcBorders>
          </w:tcPr>
          <w:p w14:paraId="5FA80ED5" w14:textId="77777777" w:rsidR="002C4349" w:rsidRPr="00861E0D" w:rsidRDefault="002C4349" w:rsidP="002C4349">
            <w:pPr>
              <w:spacing w:after="0" w:line="240" w:lineRule="auto"/>
              <w:jc w:val="center"/>
              <w:rPr>
                <w:rFonts w:ascii="Garamond" w:eastAsia="Calibri" w:hAnsi="Garamond" w:cs="Arial"/>
                <w:sz w:val="16"/>
                <w:szCs w:val="18"/>
              </w:rPr>
            </w:pPr>
            <w:r w:rsidRPr="00861E0D">
              <w:rPr>
                <w:rFonts w:ascii="Garamond" w:eastAsia="Calibri" w:hAnsi="Garamond" w:cs="Arial"/>
                <w:sz w:val="16"/>
                <w:szCs w:val="18"/>
              </w:rPr>
              <w:t>Paketa e zgjerimit të Komisionit (2023)</w:t>
            </w:r>
          </w:p>
          <w:p w14:paraId="4D4DF0CC" w14:textId="77777777" w:rsidR="002C4349" w:rsidRPr="00861E0D" w:rsidRDefault="002C4349" w:rsidP="002C4349">
            <w:pPr>
              <w:spacing w:after="0" w:line="240" w:lineRule="auto"/>
              <w:jc w:val="center"/>
              <w:rPr>
                <w:rFonts w:ascii="Garamond" w:eastAsia="Calibri" w:hAnsi="Garamond" w:cs="Arial"/>
                <w:sz w:val="16"/>
                <w:szCs w:val="18"/>
              </w:rPr>
            </w:pPr>
          </w:p>
          <w:p w14:paraId="421B9FC5" w14:textId="77777777" w:rsidR="002C4349" w:rsidRPr="00861E0D" w:rsidRDefault="002C4349" w:rsidP="002C4349">
            <w:pPr>
              <w:spacing w:after="0" w:line="240" w:lineRule="auto"/>
              <w:jc w:val="center"/>
              <w:rPr>
                <w:rFonts w:ascii="Garamond" w:eastAsia="Calibri" w:hAnsi="Garamond" w:cs="Arial"/>
                <w:sz w:val="16"/>
                <w:szCs w:val="18"/>
              </w:rPr>
            </w:pPr>
            <w:r w:rsidRPr="00861E0D">
              <w:rPr>
                <w:rFonts w:ascii="Garamond" w:eastAsia="Calibri" w:hAnsi="Garamond" w:cs="Arial"/>
                <w:sz w:val="16"/>
                <w:szCs w:val="18"/>
              </w:rPr>
              <w:t>Raporti i shqyrtimit të Komisionit (2023)</w:t>
            </w:r>
          </w:p>
        </w:tc>
        <w:tc>
          <w:tcPr>
            <w:tcW w:w="725" w:type="pct"/>
            <w:tcBorders>
              <w:bottom w:val="single" w:sz="4" w:space="0" w:color="auto"/>
            </w:tcBorders>
          </w:tcPr>
          <w:p w14:paraId="38CD245B" w14:textId="77777777" w:rsidR="002C4349" w:rsidRPr="00861E0D" w:rsidRDefault="002C4349" w:rsidP="002C4349">
            <w:pPr>
              <w:spacing w:after="0" w:line="240" w:lineRule="auto"/>
              <w:rPr>
                <w:rFonts w:ascii="Garamond" w:eastAsia="Calibri" w:hAnsi="Garamond" w:cs="Arial"/>
                <w:sz w:val="16"/>
                <w:szCs w:val="18"/>
              </w:rPr>
            </w:pPr>
          </w:p>
          <w:p w14:paraId="30F87E18" w14:textId="60045459" w:rsidR="002C4349" w:rsidRPr="00861E0D" w:rsidRDefault="002C4349" w:rsidP="002C4349">
            <w:pPr>
              <w:spacing w:after="0" w:line="240" w:lineRule="auto"/>
              <w:rPr>
                <w:rFonts w:ascii="Garamond" w:eastAsia="Calibri" w:hAnsi="Garamond" w:cs="Arial"/>
                <w:sz w:val="16"/>
                <w:szCs w:val="18"/>
              </w:rPr>
            </w:pPr>
            <w:r w:rsidRPr="00861E0D">
              <w:rPr>
                <w:rFonts w:ascii="Garamond" w:eastAsia="Calibri" w:hAnsi="Garamond" w:cs="Arial"/>
                <w:sz w:val="16"/>
                <w:szCs w:val="18"/>
              </w:rPr>
              <w:t xml:space="preserve">Objektivi </w:t>
            </w:r>
            <w:r w:rsidR="00811FD2" w:rsidRPr="00861E0D">
              <w:rPr>
                <w:rFonts w:ascii="Garamond" w:eastAsia="Calibri" w:hAnsi="Garamond" w:cs="Arial"/>
                <w:sz w:val="16"/>
                <w:szCs w:val="18"/>
              </w:rPr>
              <w:t>c</w:t>
            </w:r>
            <w:r w:rsidRPr="00861E0D">
              <w:rPr>
                <w:rFonts w:ascii="Garamond" w:eastAsia="Calibri" w:hAnsi="Garamond" w:cs="Arial"/>
                <w:sz w:val="16"/>
                <w:szCs w:val="18"/>
              </w:rPr>
              <w:t>ilësor: Vlerësimi i progresit mbi kapacitetin e Drejtorisë në raportet e zgjerimit të Komisionit</w:t>
            </w:r>
          </w:p>
        </w:tc>
        <w:tc>
          <w:tcPr>
            <w:tcW w:w="694" w:type="pct"/>
            <w:tcBorders>
              <w:bottom w:val="single" w:sz="4" w:space="0" w:color="auto"/>
            </w:tcBorders>
            <w:shd w:val="clear" w:color="auto" w:fill="auto"/>
          </w:tcPr>
          <w:p w14:paraId="480A19B0" w14:textId="77777777" w:rsidR="002C4349" w:rsidRPr="00861E0D" w:rsidRDefault="002C4349" w:rsidP="002C4349">
            <w:pPr>
              <w:spacing w:after="0" w:line="240" w:lineRule="auto"/>
              <w:jc w:val="center"/>
              <w:rPr>
                <w:rFonts w:ascii="Garamond" w:eastAsia="Calibri" w:hAnsi="Garamond" w:cs="Arial"/>
                <w:sz w:val="16"/>
                <w:szCs w:val="18"/>
              </w:rPr>
            </w:pPr>
            <w:r w:rsidRPr="00861E0D">
              <w:rPr>
                <w:rFonts w:ascii="Garamond" w:eastAsia="Calibri" w:hAnsi="Garamond" w:cs="Arial"/>
                <w:sz w:val="16"/>
                <w:szCs w:val="18"/>
              </w:rPr>
              <w:t xml:space="preserve">DPAK </w:t>
            </w:r>
          </w:p>
          <w:p w14:paraId="46884CE7" w14:textId="77777777" w:rsidR="002C4349" w:rsidRPr="00861E0D" w:rsidRDefault="002C4349" w:rsidP="002C4349">
            <w:pPr>
              <w:spacing w:after="0" w:line="240" w:lineRule="auto"/>
              <w:jc w:val="center"/>
              <w:rPr>
                <w:rFonts w:ascii="Garamond" w:eastAsia="Calibri" w:hAnsi="Garamond" w:cs="Arial"/>
                <w:sz w:val="16"/>
                <w:szCs w:val="18"/>
                <w:shd w:val="clear" w:color="auto" w:fill="FFFF00"/>
              </w:rPr>
            </w:pPr>
          </w:p>
          <w:p w14:paraId="75FB1D32" w14:textId="77777777" w:rsidR="002C4349" w:rsidRPr="00861E0D" w:rsidRDefault="002C4349" w:rsidP="002C4349">
            <w:pPr>
              <w:spacing w:after="0" w:line="240" w:lineRule="auto"/>
              <w:jc w:val="center"/>
              <w:rPr>
                <w:rFonts w:ascii="Garamond" w:eastAsia="Calibri" w:hAnsi="Garamond" w:cs="Arial"/>
                <w:sz w:val="16"/>
                <w:szCs w:val="18"/>
              </w:rPr>
            </w:pPr>
            <w:r w:rsidRPr="00861E0D">
              <w:rPr>
                <w:rFonts w:ascii="Garamond" w:eastAsia="Calibri" w:hAnsi="Garamond" w:cs="Arial"/>
                <w:sz w:val="16"/>
                <w:szCs w:val="18"/>
                <w:shd w:val="clear" w:color="auto" w:fill="FFFFFF"/>
              </w:rPr>
              <w:t>Delegacioni i Bashkimit Evropian</w:t>
            </w:r>
          </w:p>
        </w:tc>
        <w:tc>
          <w:tcPr>
            <w:tcW w:w="766" w:type="pct"/>
            <w:shd w:val="clear" w:color="auto" w:fill="FFFFFF"/>
          </w:tcPr>
          <w:p w14:paraId="3D9BFADB"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shd w:val="clear" w:color="auto" w:fill="FFFFFF"/>
              </w:rPr>
              <w:t>Institucionet shtetërore të përfshira në parandalimin dhe luftën kundër krimit të organizuar dhe korrupsionit,</w:t>
            </w:r>
            <w:r w:rsidRPr="00861E0D">
              <w:rPr>
                <w:rFonts w:ascii="Garamond" w:eastAsia="Calibri" w:hAnsi="Garamond" w:cs="Arial"/>
                <w:sz w:val="16"/>
                <w:szCs w:val="18"/>
              </w:rPr>
              <w:t xml:space="preserve"> përfshirë organet e zbatimit të ligjit, sistemin gjyqësor dhe administratën, kanë vullnetin për të përmirësuar kapacitetet e tyre dhe bashkëpunuar me njëra-tjetrën</w:t>
            </w:r>
            <w:r w:rsidRPr="00861E0D">
              <w:rPr>
                <w:rFonts w:ascii="Garamond" w:eastAsia="Calibri" w:hAnsi="Garamond" w:cs="Arial"/>
                <w:sz w:val="16"/>
                <w:szCs w:val="18"/>
                <w:shd w:val="clear" w:color="auto" w:fill="FFFFFF"/>
              </w:rPr>
              <w:t>.</w:t>
            </w:r>
          </w:p>
        </w:tc>
      </w:tr>
      <w:tr w:rsidR="00940CCB" w:rsidRPr="00861E0D" w14:paraId="02B8EA41" w14:textId="77777777" w:rsidTr="00772918">
        <w:trPr>
          <w:tblHeader/>
        </w:trPr>
        <w:tc>
          <w:tcPr>
            <w:tcW w:w="623" w:type="pct"/>
            <w:vMerge/>
            <w:shd w:val="clear" w:color="auto" w:fill="D9D9D9"/>
          </w:tcPr>
          <w:p w14:paraId="4BF9A7F0" w14:textId="77777777" w:rsidR="002C4349" w:rsidRPr="00861E0D" w:rsidRDefault="002C4349" w:rsidP="002C4349">
            <w:pPr>
              <w:tabs>
                <w:tab w:val="left" w:pos="12"/>
              </w:tabs>
              <w:spacing w:after="0" w:line="240" w:lineRule="auto"/>
              <w:ind w:left="12"/>
              <w:jc w:val="both"/>
              <w:rPr>
                <w:rFonts w:ascii="Garamond" w:eastAsia="Calibri" w:hAnsi="Garamond" w:cs="Arial"/>
                <w:b/>
                <w:sz w:val="16"/>
                <w:szCs w:val="18"/>
              </w:rPr>
            </w:pPr>
          </w:p>
        </w:tc>
        <w:tc>
          <w:tcPr>
            <w:tcW w:w="709" w:type="pct"/>
            <w:vMerge/>
            <w:shd w:val="clear" w:color="auto" w:fill="auto"/>
          </w:tcPr>
          <w:p w14:paraId="43AC7E93"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p>
        </w:tc>
        <w:tc>
          <w:tcPr>
            <w:tcW w:w="908" w:type="pct"/>
            <w:tcBorders>
              <w:bottom w:val="single" w:sz="4" w:space="0" w:color="auto"/>
            </w:tcBorders>
            <w:shd w:val="clear" w:color="auto" w:fill="auto"/>
          </w:tcPr>
          <w:p w14:paraId="4B80A5D1" w14:textId="316B514B"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1.3</w:t>
            </w:r>
            <w:r w:rsidR="00794FF0" w:rsidRPr="00861E0D">
              <w:rPr>
                <w:rFonts w:ascii="Garamond" w:eastAsia="Calibri" w:hAnsi="Garamond" w:cs="Arial"/>
                <w:sz w:val="16"/>
                <w:szCs w:val="18"/>
              </w:rPr>
              <w:t xml:space="preserve"> </w:t>
            </w:r>
            <w:r w:rsidRPr="00861E0D">
              <w:rPr>
                <w:rFonts w:ascii="Garamond" w:eastAsia="Calibri" w:hAnsi="Garamond" w:cs="Arial"/>
                <w:sz w:val="16"/>
                <w:szCs w:val="18"/>
              </w:rPr>
              <w:t>Numri i individëve nga autoritetet kryesore kombëtare dhe lokale, veçanërisht institucionet e KA-së dhe koordinatorët e KA-së të trajnuar mbi kuadrin e rishikuar ligjor, institucional dhe të politikave (të ndara sipas gjinisë, sektorit dhe subjektit/entit (autoritetit publik)</w:t>
            </w:r>
          </w:p>
        </w:tc>
        <w:tc>
          <w:tcPr>
            <w:tcW w:w="574" w:type="pct"/>
            <w:tcBorders>
              <w:bottom w:val="single" w:sz="4" w:space="0" w:color="auto"/>
            </w:tcBorders>
          </w:tcPr>
          <w:p w14:paraId="216629A8" w14:textId="77777777" w:rsidR="002C4349" w:rsidRPr="00861E0D" w:rsidRDefault="002C4349" w:rsidP="002C4349">
            <w:pPr>
              <w:spacing w:after="0" w:line="240" w:lineRule="auto"/>
              <w:jc w:val="center"/>
              <w:rPr>
                <w:rFonts w:ascii="Garamond" w:eastAsia="Calibri" w:hAnsi="Garamond" w:cs="Arial"/>
                <w:sz w:val="16"/>
                <w:szCs w:val="18"/>
              </w:rPr>
            </w:pPr>
            <w:r w:rsidRPr="00861E0D">
              <w:rPr>
                <w:rFonts w:ascii="Garamond" w:eastAsia="Calibri" w:hAnsi="Garamond" w:cs="Arial"/>
                <w:sz w:val="16"/>
                <w:szCs w:val="18"/>
              </w:rPr>
              <w:t xml:space="preserve">50 </w:t>
            </w:r>
          </w:p>
          <w:p w14:paraId="6758C6A1" w14:textId="77777777" w:rsidR="002C4349" w:rsidRPr="00861E0D" w:rsidRDefault="002C4349" w:rsidP="002C4349">
            <w:pPr>
              <w:spacing w:after="0" w:line="240" w:lineRule="auto"/>
              <w:jc w:val="center"/>
              <w:rPr>
                <w:rFonts w:ascii="Garamond" w:eastAsia="Calibri" w:hAnsi="Garamond" w:cs="Arial"/>
                <w:sz w:val="16"/>
                <w:szCs w:val="18"/>
              </w:rPr>
            </w:pPr>
            <w:r w:rsidRPr="00861E0D">
              <w:rPr>
                <w:rFonts w:ascii="Garamond" w:eastAsia="Calibri" w:hAnsi="Garamond" w:cs="Arial"/>
                <w:sz w:val="16"/>
                <w:szCs w:val="18"/>
              </w:rPr>
              <w:t>(2021)</w:t>
            </w:r>
          </w:p>
        </w:tc>
        <w:tc>
          <w:tcPr>
            <w:tcW w:w="725" w:type="pct"/>
            <w:tcBorders>
              <w:bottom w:val="single" w:sz="4" w:space="0" w:color="auto"/>
            </w:tcBorders>
          </w:tcPr>
          <w:p w14:paraId="53C8FBF5" w14:textId="77777777" w:rsidR="002C4349" w:rsidRPr="00861E0D" w:rsidRDefault="002C4349" w:rsidP="002C4349">
            <w:pPr>
              <w:spacing w:after="0" w:line="240" w:lineRule="auto"/>
              <w:jc w:val="center"/>
              <w:rPr>
                <w:rFonts w:ascii="Garamond" w:eastAsia="Calibri" w:hAnsi="Garamond" w:cs="Arial"/>
                <w:sz w:val="16"/>
                <w:szCs w:val="18"/>
              </w:rPr>
            </w:pPr>
            <w:r w:rsidRPr="00861E0D">
              <w:rPr>
                <w:rFonts w:ascii="Garamond" w:eastAsia="Calibri" w:hAnsi="Garamond" w:cs="Arial"/>
                <w:sz w:val="16"/>
                <w:szCs w:val="18"/>
              </w:rPr>
              <w:t>Plotësisht i trajnuar</w:t>
            </w:r>
          </w:p>
          <w:p w14:paraId="6076CE4D" w14:textId="77777777" w:rsidR="002C4349" w:rsidRPr="00861E0D" w:rsidRDefault="002C4349" w:rsidP="002C4349">
            <w:pPr>
              <w:spacing w:after="0" w:line="240" w:lineRule="auto"/>
              <w:jc w:val="center"/>
              <w:rPr>
                <w:rFonts w:ascii="Garamond" w:eastAsia="Calibri" w:hAnsi="Garamond" w:cs="Arial"/>
                <w:sz w:val="16"/>
                <w:szCs w:val="18"/>
              </w:rPr>
            </w:pPr>
            <w:r w:rsidRPr="00861E0D">
              <w:rPr>
                <w:rFonts w:ascii="Garamond" w:eastAsia="Calibri" w:hAnsi="Garamond" w:cs="Arial"/>
                <w:sz w:val="16"/>
                <w:szCs w:val="18"/>
              </w:rPr>
              <w:t>(2028)</w:t>
            </w:r>
          </w:p>
        </w:tc>
        <w:tc>
          <w:tcPr>
            <w:tcW w:w="694" w:type="pct"/>
            <w:tcBorders>
              <w:bottom w:val="single" w:sz="4" w:space="0" w:color="auto"/>
            </w:tcBorders>
            <w:shd w:val="clear" w:color="auto" w:fill="auto"/>
          </w:tcPr>
          <w:p w14:paraId="48D55A2E" w14:textId="77777777" w:rsidR="002C4349" w:rsidRPr="00861E0D" w:rsidRDefault="002C4349" w:rsidP="002C4349">
            <w:pPr>
              <w:spacing w:after="0" w:line="240" w:lineRule="auto"/>
              <w:jc w:val="center"/>
              <w:rPr>
                <w:rFonts w:ascii="Garamond" w:eastAsia="Calibri" w:hAnsi="Garamond" w:cs="Arial"/>
                <w:sz w:val="16"/>
                <w:szCs w:val="18"/>
              </w:rPr>
            </w:pPr>
            <w:r w:rsidRPr="00861E0D">
              <w:rPr>
                <w:rFonts w:ascii="Garamond" w:eastAsia="Calibri" w:hAnsi="Garamond" w:cs="Arial"/>
                <w:sz w:val="16"/>
                <w:szCs w:val="18"/>
              </w:rPr>
              <w:t xml:space="preserve">Raportet e KKK-së </w:t>
            </w:r>
          </w:p>
          <w:p w14:paraId="3BF17A5E" w14:textId="77777777" w:rsidR="002C4349" w:rsidRPr="00861E0D" w:rsidRDefault="002C4349" w:rsidP="002C4349">
            <w:pPr>
              <w:spacing w:after="0" w:line="240" w:lineRule="auto"/>
              <w:jc w:val="center"/>
              <w:rPr>
                <w:rFonts w:ascii="Garamond" w:eastAsia="Calibri" w:hAnsi="Garamond" w:cs="Arial"/>
                <w:sz w:val="16"/>
                <w:szCs w:val="18"/>
              </w:rPr>
            </w:pPr>
            <w:r w:rsidRPr="00861E0D">
              <w:rPr>
                <w:rFonts w:ascii="Garamond" w:eastAsia="Calibri" w:hAnsi="Garamond" w:cs="Arial"/>
                <w:sz w:val="16"/>
                <w:szCs w:val="18"/>
              </w:rPr>
              <w:t>Ministritë e linjës</w:t>
            </w:r>
          </w:p>
          <w:p w14:paraId="39F031F4" w14:textId="77777777" w:rsidR="002C4349" w:rsidRPr="00861E0D" w:rsidRDefault="002C4349" w:rsidP="002C4349">
            <w:pPr>
              <w:spacing w:after="0" w:line="240" w:lineRule="auto"/>
              <w:jc w:val="center"/>
              <w:rPr>
                <w:rFonts w:ascii="Garamond" w:eastAsia="Calibri" w:hAnsi="Garamond" w:cs="Arial"/>
                <w:sz w:val="16"/>
                <w:szCs w:val="18"/>
              </w:rPr>
            </w:pPr>
            <w:r w:rsidRPr="00861E0D">
              <w:rPr>
                <w:rFonts w:ascii="Garamond" w:eastAsia="Calibri" w:hAnsi="Garamond" w:cs="Arial"/>
                <w:sz w:val="16"/>
                <w:szCs w:val="18"/>
              </w:rPr>
              <w:t>Agjencia për Mbështetjen e Shoqërisë Civile</w:t>
            </w:r>
          </w:p>
          <w:p w14:paraId="4EB93442" w14:textId="77777777" w:rsidR="002C4349" w:rsidRPr="00861E0D" w:rsidRDefault="002C4349" w:rsidP="002C4349">
            <w:pPr>
              <w:spacing w:after="0" w:line="240" w:lineRule="auto"/>
              <w:jc w:val="center"/>
              <w:rPr>
                <w:rFonts w:ascii="Garamond" w:eastAsia="Calibri" w:hAnsi="Garamond" w:cs="Arial"/>
                <w:sz w:val="16"/>
                <w:szCs w:val="18"/>
              </w:rPr>
            </w:pPr>
          </w:p>
          <w:p w14:paraId="3216A0EB" w14:textId="77777777" w:rsidR="002C4349" w:rsidRPr="00861E0D" w:rsidRDefault="002C4349" w:rsidP="002C4349">
            <w:pPr>
              <w:spacing w:after="0" w:line="240" w:lineRule="auto"/>
              <w:jc w:val="center"/>
              <w:rPr>
                <w:rFonts w:ascii="Garamond" w:eastAsia="Calibri" w:hAnsi="Garamond" w:cs="Arial"/>
                <w:sz w:val="16"/>
                <w:szCs w:val="18"/>
              </w:rPr>
            </w:pPr>
            <w:r w:rsidRPr="00861E0D">
              <w:rPr>
                <w:rFonts w:ascii="Garamond" w:eastAsia="Calibri" w:hAnsi="Garamond" w:cs="Arial"/>
                <w:sz w:val="16"/>
                <w:szCs w:val="18"/>
                <w:shd w:val="clear" w:color="auto" w:fill="FFFFFF"/>
              </w:rPr>
              <w:t>Delegacioni i Bashkimit Evropian</w:t>
            </w:r>
          </w:p>
        </w:tc>
        <w:tc>
          <w:tcPr>
            <w:tcW w:w="766" w:type="pct"/>
            <w:shd w:val="clear" w:color="auto" w:fill="FFFFFF"/>
          </w:tcPr>
          <w:p w14:paraId="29282227" w14:textId="77777777" w:rsidR="002C4349" w:rsidRPr="00861E0D" w:rsidRDefault="002C4349" w:rsidP="002C4349">
            <w:pPr>
              <w:shd w:val="clear" w:color="auto" w:fill="FFFFFF"/>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 xml:space="preserve">Trajnimet dhe asistenca teknike e ofruar nga nismat e financuara nga BE-ja, do të jenë efektive në përmirësimin e kapaciteteve të institucioneve shtetërore të përfshira në parandalimin dhe luftën kundër krimit të organizuar dhe korrupsionit. </w:t>
            </w:r>
          </w:p>
          <w:p w14:paraId="03B2F04A" w14:textId="385747D9" w:rsidR="002C4349" w:rsidRPr="00861E0D" w:rsidRDefault="002C4349" w:rsidP="002C4349">
            <w:pPr>
              <w:shd w:val="clear" w:color="auto" w:fill="FFFFFF"/>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Organizatat e shoqërisë civile dhe mediat mbështesin përpjekjet kundër korrupsionit dhe luajnë</w:t>
            </w:r>
            <w:r w:rsidR="00794FF0" w:rsidRPr="00861E0D">
              <w:rPr>
                <w:rFonts w:ascii="Garamond" w:eastAsia="Calibri" w:hAnsi="Garamond" w:cs="Arial"/>
                <w:sz w:val="16"/>
                <w:szCs w:val="18"/>
              </w:rPr>
              <w:t xml:space="preserve"> </w:t>
            </w:r>
            <w:r w:rsidRPr="00861E0D">
              <w:rPr>
                <w:rFonts w:ascii="Garamond" w:eastAsia="Calibri" w:hAnsi="Garamond" w:cs="Arial"/>
                <w:sz w:val="16"/>
                <w:szCs w:val="18"/>
              </w:rPr>
              <w:t>dhe luajnë rol të rëndësishëm në rritjen e ndërgjegjësimit publik lidhur me fenomenin e korrupsionit</w:t>
            </w:r>
            <w:r w:rsidR="00003CC9" w:rsidRPr="00861E0D">
              <w:rPr>
                <w:rFonts w:ascii="Garamond" w:eastAsia="Calibri" w:hAnsi="Garamond" w:cs="Arial"/>
                <w:sz w:val="16"/>
                <w:szCs w:val="18"/>
              </w:rPr>
              <w:t>,</w:t>
            </w:r>
            <w:r w:rsidRPr="00861E0D">
              <w:rPr>
                <w:rFonts w:ascii="Garamond" w:eastAsia="Calibri" w:hAnsi="Garamond" w:cs="Arial"/>
                <w:sz w:val="16"/>
                <w:szCs w:val="18"/>
              </w:rPr>
              <w:t xml:space="preserve"> si dhe në mbajtjen e zyrtarëve publikë përgjegjës për veprimet e tyre.</w:t>
            </w:r>
          </w:p>
        </w:tc>
      </w:tr>
      <w:tr w:rsidR="00940CCB" w:rsidRPr="00861E0D" w14:paraId="31468ED1" w14:textId="77777777" w:rsidTr="00772918">
        <w:trPr>
          <w:tblHeader/>
        </w:trPr>
        <w:tc>
          <w:tcPr>
            <w:tcW w:w="623" w:type="pct"/>
            <w:vMerge/>
            <w:shd w:val="clear" w:color="auto" w:fill="D9D9D9"/>
          </w:tcPr>
          <w:p w14:paraId="0AFF68E7" w14:textId="77777777" w:rsidR="002C4349" w:rsidRPr="00861E0D" w:rsidRDefault="002C4349" w:rsidP="002C4349">
            <w:pPr>
              <w:tabs>
                <w:tab w:val="left" w:pos="12"/>
              </w:tabs>
              <w:spacing w:after="0" w:line="240" w:lineRule="auto"/>
              <w:ind w:left="12"/>
              <w:jc w:val="both"/>
              <w:rPr>
                <w:rFonts w:ascii="Garamond" w:eastAsia="Calibri" w:hAnsi="Garamond" w:cs="Arial"/>
                <w:b/>
                <w:sz w:val="16"/>
                <w:szCs w:val="18"/>
              </w:rPr>
            </w:pPr>
          </w:p>
        </w:tc>
        <w:tc>
          <w:tcPr>
            <w:tcW w:w="709" w:type="pct"/>
            <w:vMerge/>
            <w:shd w:val="clear" w:color="auto" w:fill="auto"/>
          </w:tcPr>
          <w:p w14:paraId="03681C9F"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p>
        </w:tc>
        <w:tc>
          <w:tcPr>
            <w:tcW w:w="908" w:type="pct"/>
            <w:tcBorders>
              <w:bottom w:val="single" w:sz="4" w:space="0" w:color="auto"/>
            </w:tcBorders>
            <w:shd w:val="clear" w:color="auto" w:fill="auto"/>
          </w:tcPr>
          <w:p w14:paraId="4C1EBACC" w14:textId="4C42080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1.4</w:t>
            </w:r>
            <w:r w:rsidR="00794FF0" w:rsidRPr="00861E0D">
              <w:rPr>
                <w:rFonts w:ascii="Garamond" w:eastAsia="Calibri" w:hAnsi="Garamond" w:cs="Arial"/>
                <w:sz w:val="16"/>
                <w:szCs w:val="18"/>
              </w:rPr>
              <w:t xml:space="preserve"> </w:t>
            </w:r>
            <w:r w:rsidRPr="00861E0D">
              <w:rPr>
                <w:rFonts w:ascii="Garamond" w:eastAsia="Calibri" w:hAnsi="Garamond" w:cs="Arial"/>
                <w:sz w:val="16"/>
                <w:szCs w:val="18"/>
              </w:rPr>
              <w:t>Numri i rekomandimeve të Komisionit Evropian dhe organeve të tjera përkatëse të Këshillit të Evropës (p.sh. GRECO), të zbatuara plotësisht</w:t>
            </w:r>
          </w:p>
        </w:tc>
        <w:tc>
          <w:tcPr>
            <w:tcW w:w="574" w:type="pct"/>
            <w:tcBorders>
              <w:bottom w:val="single" w:sz="4" w:space="0" w:color="auto"/>
            </w:tcBorders>
          </w:tcPr>
          <w:p w14:paraId="51F0F3C9" w14:textId="77777777" w:rsidR="002C4349" w:rsidRPr="00861E0D" w:rsidRDefault="002C4349" w:rsidP="002C4349">
            <w:pPr>
              <w:spacing w:after="0" w:line="240" w:lineRule="auto"/>
              <w:jc w:val="center"/>
              <w:rPr>
                <w:rFonts w:ascii="Garamond" w:eastAsia="Calibri" w:hAnsi="Garamond" w:cs="Arial"/>
                <w:sz w:val="16"/>
                <w:szCs w:val="18"/>
              </w:rPr>
            </w:pPr>
            <w:r w:rsidRPr="00861E0D">
              <w:rPr>
                <w:rFonts w:ascii="Garamond" w:eastAsia="Calibri" w:hAnsi="Garamond" w:cs="Arial"/>
                <w:sz w:val="16"/>
                <w:szCs w:val="18"/>
              </w:rPr>
              <w:t>5</w:t>
            </w:r>
          </w:p>
          <w:p w14:paraId="23C54A80" w14:textId="77777777" w:rsidR="002C4349" w:rsidRPr="00861E0D" w:rsidRDefault="002C4349" w:rsidP="002C4349">
            <w:pPr>
              <w:spacing w:after="0" w:line="240" w:lineRule="auto"/>
              <w:jc w:val="center"/>
              <w:rPr>
                <w:rFonts w:ascii="Garamond" w:eastAsia="Calibri" w:hAnsi="Garamond" w:cs="Arial"/>
                <w:sz w:val="16"/>
                <w:szCs w:val="18"/>
              </w:rPr>
            </w:pPr>
            <w:r w:rsidRPr="00861E0D">
              <w:rPr>
                <w:rFonts w:ascii="Garamond" w:eastAsia="Calibri" w:hAnsi="Garamond" w:cs="Arial"/>
                <w:sz w:val="16"/>
                <w:szCs w:val="18"/>
              </w:rPr>
              <w:t>(2022)</w:t>
            </w:r>
          </w:p>
        </w:tc>
        <w:tc>
          <w:tcPr>
            <w:tcW w:w="725" w:type="pct"/>
            <w:tcBorders>
              <w:bottom w:val="single" w:sz="4" w:space="0" w:color="auto"/>
            </w:tcBorders>
          </w:tcPr>
          <w:p w14:paraId="62C7DA3A" w14:textId="77777777" w:rsidR="002C4349" w:rsidRPr="00861E0D" w:rsidRDefault="002C4349" w:rsidP="002C4349">
            <w:pPr>
              <w:spacing w:after="0" w:line="240" w:lineRule="auto"/>
              <w:jc w:val="center"/>
              <w:rPr>
                <w:rFonts w:ascii="Garamond" w:eastAsia="Calibri" w:hAnsi="Garamond" w:cs="Arial"/>
                <w:sz w:val="16"/>
                <w:szCs w:val="18"/>
              </w:rPr>
            </w:pPr>
            <w:r w:rsidRPr="00861E0D">
              <w:rPr>
                <w:rFonts w:ascii="Garamond" w:eastAsia="Calibri" w:hAnsi="Garamond" w:cs="Arial"/>
                <w:sz w:val="16"/>
                <w:szCs w:val="18"/>
              </w:rPr>
              <w:t>Rekomandimet e pazgjidhura të GRECO-s u trajtuan plotësisht (2026)</w:t>
            </w:r>
          </w:p>
          <w:p w14:paraId="280BD916" w14:textId="61598E64" w:rsidR="002C4349" w:rsidRPr="00861E0D" w:rsidRDefault="002C4349" w:rsidP="002C4349">
            <w:pPr>
              <w:spacing w:after="0" w:line="240" w:lineRule="auto"/>
              <w:jc w:val="center"/>
              <w:rPr>
                <w:rFonts w:ascii="Garamond" w:eastAsia="Calibri" w:hAnsi="Garamond" w:cs="Arial"/>
                <w:sz w:val="16"/>
                <w:szCs w:val="18"/>
              </w:rPr>
            </w:pPr>
            <w:r w:rsidRPr="00861E0D">
              <w:rPr>
                <w:rFonts w:ascii="Garamond" w:eastAsia="Calibri" w:hAnsi="Garamond" w:cs="Arial"/>
                <w:sz w:val="16"/>
                <w:szCs w:val="18"/>
              </w:rPr>
              <w:t>Angazhimet e</w:t>
            </w:r>
            <w:r w:rsidR="00794FF0" w:rsidRPr="00861E0D">
              <w:rPr>
                <w:rFonts w:ascii="Garamond" w:eastAsia="Calibri" w:hAnsi="Garamond" w:cs="Arial"/>
                <w:sz w:val="16"/>
                <w:szCs w:val="18"/>
              </w:rPr>
              <w:t xml:space="preserve"> </w:t>
            </w:r>
            <w:r w:rsidRPr="00861E0D">
              <w:rPr>
                <w:rFonts w:ascii="Garamond" w:eastAsia="Calibri" w:hAnsi="Garamond" w:cs="Arial"/>
                <w:sz w:val="16"/>
                <w:szCs w:val="18"/>
              </w:rPr>
              <w:t>udhërrëfyesit për luftën kundër korrupsionit me afat para vitit 2028, u trajtuan plotësisht</w:t>
            </w:r>
          </w:p>
        </w:tc>
        <w:tc>
          <w:tcPr>
            <w:tcW w:w="694" w:type="pct"/>
            <w:tcBorders>
              <w:bottom w:val="single" w:sz="4" w:space="0" w:color="auto"/>
            </w:tcBorders>
            <w:shd w:val="clear" w:color="auto" w:fill="auto"/>
          </w:tcPr>
          <w:p w14:paraId="6993D7B0" w14:textId="77777777" w:rsidR="002C4349" w:rsidRPr="00861E0D" w:rsidRDefault="002C4349" w:rsidP="002C4349">
            <w:pPr>
              <w:spacing w:after="0" w:line="240" w:lineRule="auto"/>
              <w:jc w:val="center"/>
              <w:rPr>
                <w:rFonts w:ascii="Garamond" w:eastAsia="Calibri" w:hAnsi="Garamond" w:cs="Arial"/>
                <w:sz w:val="16"/>
                <w:szCs w:val="18"/>
              </w:rPr>
            </w:pPr>
            <w:r w:rsidRPr="00861E0D">
              <w:rPr>
                <w:rFonts w:ascii="Garamond" w:eastAsia="Calibri" w:hAnsi="Garamond" w:cs="Arial"/>
                <w:sz w:val="16"/>
                <w:szCs w:val="18"/>
              </w:rPr>
              <w:t xml:space="preserve">Raportet e GRECO-s </w:t>
            </w:r>
          </w:p>
          <w:p w14:paraId="67C66BB4" w14:textId="77777777" w:rsidR="002C4349" w:rsidRPr="00861E0D" w:rsidRDefault="002C4349" w:rsidP="002C4349">
            <w:pPr>
              <w:spacing w:after="0" w:line="240" w:lineRule="auto"/>
              <w:jc w:val="center"/>
              <w:rPr>
                <w:rFonts w:ascii="Garamond" w:eastAsia="Calibri" w:hAnsi="Garamond" w:cs="Arial"/>
                <w:sz w:val="16"/>
                <w:szCs w:val="18"/>
              </w:rPr>
            </w:pPr>
            <w:r w:rsidRPr="00861E0D">
              <w:rPr>
                <w:rFonts w:ascii="Garamond" w:eastAsia="Calibri" w:hAnsi="Garamond" w:cs="Arial"/>
                <w:sz w:val="16"/>
                <w:szCs w:val="18"/>
              </w:rPr>
              <w:t>(</w:t>
            </w:r>
            <w:r w:rsidRPr="00861E0D">
              <w:rPr>
                <w:rFonts w:ascii="Garamond" w:eastAsia="Calibri" w:hAnsi="Garamond" w:cs="Arial"/>
                <w:i/>
                <w:iCs/>
                <w:sz w:val="16"/>
                <w:szCs w:val="18"/>
              </w:rPr>
              <w:t>Grupi i Shteteve kundër Korrupsionit)</w:t>
            </w:r>
          </w:p>
          <w:p w14:paraId="421EC064" w14:textId="77777777" w:rsidR="002C4349" w:rsidRPr="00861E0D" w:rsidRDefault="002C4349" w:rsidP="002C4349">
            <w:pPr>
              <w:spacing w:after="0" w:line="240" w:lineRule="auto"/>
              <w:jc w:val="center"/>
              <w:rPr>
                <w:rFonts w:ascii="Garamond" w:eastAsia="Calibri" w:hAnsi="Garamond" w:cs="Arial"/>
                <w:sz w:val="16"/>
                <w:szCs w:val="18"/>
              </w:rPr>
            </w:pPr>
          </w:p>
          <w:p w14:paraId="30C79AAA" w14:textId="77777777" w:rsidR="002C4349" w:rsidRPr="00861E0D" w:rsidRDefault="002C4349" w:rsidP="002C4349">
            <w:pPr>
              <w:spacing w:after="0" w:line="240" w:lineRule="auto"/>
              <w:jc w:val="center"/>
              <w:rPr>
                <w:rFonts w:ascii="Garamond" w:eastAsia="Calibri" w:hAnsi="Garamond" w:cs="Arial"/>
                <w:sz w:val="16"/>
                <w:szCs w:val="18"/>
              </w:rPr>
            </w:pPr>
            <w:r w:rsidRPr="00861E0D">
              <w:rPr>
                <w:rFonts w:ascii="Garamond" w:eastAsia="Calibri" w:hAnsi="Garamond" w:cs="Arial"/>
                <w:sz w:val="16"/>
                <w:szCs w:val="18"/>
              </w:rPr>
              <w:t>Raportet e zgjerimit të Komisionit</w:t>
            </w:r>
          </w:p>
          <w:p w14:paraId="74853988" w14:textId="77777777" w:rsidR="002C4349" w:rsidRPr="00861E0D" w:rsidRDefault="002C4349" w:rsidP="002C4349">
            <w:pPr>
              <w:spacing w:after="0" w:line="240" w:lineRule="auto"/>
              <w:jc w:val="center"/>
              <w:rPr>
                <w:rFonts w:ascii="Garamond" w:eastAsia="Calibri" w:hAnsi="Garamond" w:cs="Arial"/>
                <w:sz w:val="16"/>
                <w:szCs w:val="18"/>
              </w:rPr>
            </w:pPr>
          </w:p>
          <w:p w14:paraId="35FD0514" w14:textId="77777777" w:rsidR="002C4349" w:rsidRPr="00861E0D" w:rsidRDefault="002C4349" w:rsidP="002C4349">
            <w:pPr>
              <w:spacing w:after="0" w:line="240" w:lineRule="auto"/>
              <w:jc w:val="center"/>
              <w:rPr>
                <w:rFonts w:ascii="Garamond" w:eastAsia="Calibri" w:hAnsi="Garamond" w:cs="Arial"/>
                <w:sz w:val="16"/>
                <w:szCs w:val="18"/>
              </w:rPr>
            </w:pPr>
            <w:r w:rsidRPr="00861E0D">
              <w:rPr>
                <w:rFonts w:ascii="Garamond" w:eastAsia="Calibri" w:hAnsi="Garamond" w:cs="Arial"/>
                <w:sz w:val="16"/>
                <w:szCs w:val="18"/>
                <w:shd w:val="clear" w:color="auto" w:fill="FFFFFF"/>
              </w:rPr>
              <w:t>Delegacioni i Bashkimit Evropian</w:t>
            </w:r>
          </w:p>
        </w:tc>
        <w:tc>
          <w:tcPr>
            <w:tcW w:w="766" w:type="pct"/>
            <w:shd w:val="clear" w:color="auto" w:fill="FFFFFF"/>
          </w:tcPr>
          <w:p w14:paraId="46B88EAE"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Zbatimi i rekomandimeve është i domosdoshëm për arritjen e suksesit: ato bazohen në prova dhe janë dëshmuar si efektive në përmirësimin e performancës së përgjithshme të vendit</w:t>
            </w:r>
            <w:r w:rsidRPr="00861E0D">
              <w:rPr>
                <w:rFonts w:ascii="Garamond" w:eastAsia="Calibri" w:hAnsi="Garamond" w:cs="Arial"/>
                <w:sz w:val="16"/>
                <w:szCs w:val="18"/>
                <w:shd w:val="clear" w:color="auto" w:fill="FFFFFF"/>
              </w:rPr>
              <w:t>.</w:t>
            </w:r>
          </w:p>
        </w:tc>
      </w:tr>
      <w:tr w:rsidR="00940CCB" w:rsidRPr="00861E0D" w14:paraId="5EE9C21E" w14:textId="77777777" w:rsidTr="00772918">
        <w:trPr>
          <w:tblHeader/>
        </w:trPr>
        <w:tc>
          <w:tcPr>
            <w:tcW w:w="623" w:type="pct"/>
            <w:shd w:val="clear" w:color="auto" w:fill="D9D9D9"/>
          </w:tcPr>
          <w:p w14:paraId="7AE1A716" w14:textId="28899DB2" w:rsidR="002C4349" w:rsidRPr="00861E0D" w:rsidRDefault="002C4349" w:rsidP="002C4349">
            <w:pPr>
              <w:tabs>
                <w:tab w:val="left" w:pos="0"/>
                <w:tab w:val="left" w:pos="132"/>
              </w:tabs>
              <w:spacing w:after="0" w:line="240" w:lineRule="auto"/>
              <w:rPr>
                <w:rFonts w:ascii="Garamond" w:eastAsia="Calibri" w:hAnsi="Garamond" w:cs="Arial"/>
                <w:b/>
                <w:sz w:val="16"/>
                <w:szCs w:val="18"/>
              </w:rPr>
            </w:pPr>
            <w:r w:rsidRPr="00861E0D">
              <w:rPr>
                <w:rFonts w:ascii="Garamond" w:eastAsia="Calibri" w:hAnsi="Garamond" w:cs="Arial"/>
                <w:b/>
                <w:sz w:val="16"/>
                <w:szCs w:val="18"/>
              </w:rPr>
              <w:t xml:space="preserve">Përfitimi 1 i lidhur </w:t>
            </w:r>
            <w:r w:rsidR="00443392" w:rsidRPr="00861E0D">
              <w:rPr>
                <w:rFonts w:ascii="Garamond" w:eastAsia="Calibri" w:hAnsi="Garamond" w:cs="Arial"/>
                <w:b/>
                <w:sz w:val="16"/>
                <w:szCs w:val="18"/>
              </w:rPr>
              <w:t xml:space="preserve">me rezultatin </w:t>
            </w:r>
            <w:r w:rsidRPr="00861E0D">
              <w:rPr>
                <w:rFonts w:ascii="Garamond" w:eastAsia="Calibri" w:hAnsi="Garamond" w:cs="Arial"/>
                <w:b/>
                <w:sz w:val="16"/>
                <w:szCs w:val="18"/>
              </w:rPr>
              <w:t>1</w:t>
            </w:r>
          </w:p>
        </w:tc>
        <w:tc>
          <w:tcPr>
            <w:tcW w:w="709" w:type="pct"/>
            <w:shd w:val="clear" w:color="auto" w:fill="auto"/>
          </w:tcPr>
          <w:p w14:paraId="3DD3FBEA"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Calibri"/>
                <w:sz w:val="16"/>
                <w:szCs w:val="18"/>
              </w:rPr>
              <w:t>Forcimi i kapaciteteve</w:t>
            </w:r>
            <w:r w:rsidRPr="00861E0D">
              <w:rPr>
                <w:rFonts w:ascii="Garamond" w:eastAsia="Calibri" w:hAnsi="Garamond" w:cs="Times New Roman"/>
                <w:sz w:val="16"/>
                <w:szCs w:val="18"/>
              </w:rPr>
              <w:t xml:space="preserve"> teknike dhe funksionale të Drejtorisë së Përgjithshme të Antikorrupsionit në përputhje me rolin e një autoriteti kombëtar multidisiplinor kompetent në luftën kundër korrupsionit që trajton detyra parandaluese, ndërgjegjësuese dhe represive.</w:t>
            </w:r>
          </w:p>
        </w:tc>
        <w:tc>
          <w:tcPr>
            <w:tcW w:w="908" w:type="pct"/>
            <w:shd w:val="clear" w:color="auto" w:fill="FFFFFF"/>
          </w:tcPr>
          <w:p w14:paraId="087422D8" w14:textId="1861D988" w:rsidR="002C4349" w:rsidRPr="00861E0D" w:rsidRDefault="002C4349" w:rsidP="002C4349">
            <w:pPr>
              <w:spacing w:after="0" w:line="240" w:lineRule="auto"/>
              <w:rPr>
                <w:rFonts w:ascii="Garamond" w:eastAsia="Calibri" w:hAnsi="Garamond" w:cs="Arial"/>
                <w:sz w:val="16"/>
                <w:szCs w:val="18"/>
              </w:rPr>
            </w:pPr>
            <w:r w:rsidRPr="00861E0D">
              <w:rPr>
                <w:rFonts w:ascii="Garamond" w:eastAsia="Calibri" w:hAnsi="Garamond" w:cs="Arial"/>
                <w:sz w:val="16"/>
                <w:szCs w:val="18"/>
              </w:rPr>
              <w:t>1.1.1</w:t>
            </w:r>
            <w:r w:rsidR="00794FF0" w:rsidRPr="00861E0D">
              <w:rPr>
                <w:rFonts w:ascii="Garamond" w:eastAsia="Calibri" w:hAnsi="Garamond" w:cs="Arial"/>
                <w:sz w:val="16"/>
                <w:szCs w:val="18"/>
              </w:rPr>
              <w:t xml:space="preserve"> </w:t>
            </w:r>
            <w:r w:rsidRPr="00861E0D">
              <w:rPr>
                <w:rFonts w:ascii="Garamond" w:eastAsia="Calibri" w:hAnsi="Garamond" w:cs="Arial"/>
                <w:sz w:val="16"/>
                <w:szCs w:val="18"/>
              </w:rPr>
              <w:t>Përqindja e dokumenteve strategjike, të politikave dhe akteve të tjera ligjore të zbatueshme për Drejtorinë e Përgjithshme të Antikorrupsionit, e përmirësuar.</w:t>
            </w:r>
          </w:p>
          <w:p w14:paraId="6A695BFC"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p>
          <w:p w14:paraId="66FAB021" w14:textId="26F1FD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1.1.2</w:t>
            </w:r>
            <w:r w:rsidR="00794FF0" w:rsidRPr="00861E0D">
              <w:rPr>
                <w:rFonts w:ascii="Garamond" w:eastAsia="Calibri" w:hAnsi="Garamond" w:cs="Arial"/>
                <w:sz w:val="16"/>
                <w:szCs w:val="18"/>
              </w:rPr>
              <w:t xml:space="preserve"> </w:t>
            </w:r>
            <w:r w:rsidRPr="00861E0D">
              <w:rPr>
                <w:rFonts w:ascii="Garamond" w:eastAsia="Calibri" w:hAnsi="Garamond" w:cs="Arial"/>
                <w:sz w:val="16"/>
                <w:szCs w:val="18"/>
              </w:rPr>
              <w:t>Përqindja e stafit të Drejtorisë së Përgjithshme të Antikorrupsionit të trajnuar mbi dokumentet strategjike, të politikave dhe aktet ligjore, e rishikuar</w:t>
            </w:r>
          </w:p>
        </w:tc>
        <w:tc>
          <w:tcPr>
            <w:tcW w:w="574" w:type="pct"/>
            <w:shd w:val="clear" w:color="auto" w:fill="FFFFFF"/>
          </w:tcPr>
          <w:p w14:paraId="3A43DD2C" w14:textId="0365FD7F" w:rsidR="002C4349" w:rsidRPr="00861E0D" w:rsidRDefault="002C4349" w:rsidP="00443392">
            <w:pPr>
              <w:spacing w:after="0" w:line="240" w:lineRule="auto"/>
              <w:rPr>
                <w:rFonts w:ascii="Garamond" w:eastAsia="Calibri" w:hAnsi="Garamond" w:cs="Times New Roman"/>
                <w:sz w:val="16"/>
                <w:szCs w:val="18"/>
              </w:rPr>
            </w:pPr>
            <w:r w:rsidRPr="00861E0D">
              <w:rPr>
                <w:rFonts w:ascii="Garamond" w:eastAsia="Calibri" w:hAnsi="Garamond" w:cs="Times New Roman"/>
                <w:sz w:val="16"/>
                <w:szCs w:val="18"/>
              </w:rPr>
              <w:t>1.1.1</w:t>
            </w:r>
            <w:r w:rsidR="00794FF0" w:rsidRPr="00861E0D">
              <w:rPr>
                <w:rFonts w:ascii="Garamond" w:eastAsia="Calibri" w:hAnsi="Garamond" w:cs="Times New Roman"/>
                <w:sz w:val="16"/>
                <w:szCs w:val="18"/>
              </w:rPr>
              <w:t xml:space="preserve"> </w:t>
            </w:r>
          </w:p>
          <w:p w14:paraId="5888AC23" w14:textId="67D38F7A" w:rsidR="002C4349" w:rsidRPr="00861E0D" w:rsidRDefault="002C4349" w:rsidP="00443392">
            <w:pPr>
              <w:spacing w:after="0" w:line="240" w:lineRule="auto"/>
              <w:rPr>
                <w:rFonts w:ascii="Garamond" w:eastAsia="Calibri" w:hAnsi="Garamond" w:cs="Times New Roman"/>
                <w:i/>
                <w:iCs/>
                <w:sz w:val="16"/>
                <w:szCs w:val="18"/>
              </w:rPr>
            </w:pPr>
            <w:r w:rsidRPr="00861E0D">
              <w:rPr>
                <w:rFonts w:ascii="Garamond" w:eastAsia="Calibri" w:hAnsi="Garamond" w:cs="Times New Roman"/>
                <w:sz w:val="16"/>
                <w:szCs w:val="18"/>
              </w:rPr>
              <w:t xml:space="preserve"> </w:t>
            </w:r>
            <w:r w:rsidRPr="00861E0D">
              <w:rPr>
                <w:rFonts w:ascii="Garamond" w:eastAsia="Calibri" w:hAnsi="Garamond" w:cs="Times New Roman"/>
                <w:i/>
                <w:iCs/>
                <w:sz w:val="16"/>
                <w:szCs w:val="18"/>
              </w:rPr>
              <w:t>(Për t</w:t>
            </w:r>
            <w:r w:rsidR="00E12DB1" w:rsidRPr="00861E0D">
              <w:rPr>
                <w:rFonts w:ascii="Garamond" w:eastAsia="Calibri" w:hAnsi="Garamond" w:cs="Times New Roman"/>
                <w:i/>
                <w:iCs/>
                <w:sz w:val="16"/>
                <w:szCs w:val="18"/>
              </w:rPr>
              <w:t>’</w:t>
            </w:r>
            <w:r w:rsidRPr="00861E0D">
              <w:rPr>
                <w:rFonts w:ascii="Garamond" w:eastAsia="Calibri" w:hAnsi="Garamond" w:cs="Times New Roman"/>
                <w:i/>
                <w:iCs/>
                <w:sz w:val="16"/>
                <w:szCs w:val="18"/>
              </w:rPr>
              <w:t>u konfirmuar)</w:t>
            </w:r>
            <w:r w:rsidR="00794FF0" w:rsidRPr="00861E0D">
              <w:rPr>
                <w:rFonts w:ascii="Garamond" w:eastAsia="Calibri" w:hAnsi="Garamond" w:cs="Times New Roman"/>
                <w:i/>
                <w:iCs/>
                <w:sz w:val="16"/>
                <w:szCs w:val="18"/>
              </w:rPr>
              <w:t xml:space="preserve"> </w:t>
            </w:r>
          </w:p>
          <w:p w14:paraId="0E409BAD" w14:textId="77777777" w:rsidR="002C4349" w:rsidRPr="00861E0D" w:rsidRDefault="002C4349" w:rsidP="00443392">
            <w:pPr>
              <w:spacing w:after="0" w:line="240" w:lineRule="auto"/>
              <w:rPr>
                <w:rFonts w:ascii="Garamond" w:eastAsia="Calibri" w:hAnsi="Garamond" w:cs="Times New Roman"/>
                <w:sz w:val="16"/>
                <w:szCs w:val="18"/>
              </w:rPr>
            </w:pPr>
            <w:r w:rsidRPr="00861E0D">
              <w:rPr>
                <w:rFonts w:ascii="Garamond" w:eastAsia="Calibri" w:hAnsi="Garamond" w:cs="Times New Roman"/>
                <w:sz w:val="16"/>
                <w:szCs w:val="18"/>
              </w:rPr>
              <w:t>(2022)</w:t>
            </w:r>
          </w:p>
          <w:p w14:paraId="5FA0F0F8" w14:textId="77777777" w:rsidR="002C4349" w:rsidRPr="00861E0D" w:rsidRDefault="002C4349" w:rsidP="00443392">
            <w:pPr>
              <w:spacing w:after="0" w:line="240" w:lineRule="auto"/>
              <w:rPr>
                <w:rFonts w:ascii="Garamond" w:eastAsia="Calibri" w:hAnsi="Garamond" w:cs="Arial"/>
                <w:sz w:val="16"/>
                <w:szCs w:val="18"/>
              </w:rPr>
            </w:pPr>
          </w:p>
          <w:p w14:paraId="3C4951FB" w14:textId="77777777" w:rsidR="002C4349" w:rsidRPr="00861E0D" w:rsidRDefault="002C4349" w:rsidP="00443392">
            <w:pPr>
              <w:spacing w:after="0" w:line="240" w:lineRule="auto"/>
              <w:rPr>
                <w:rFonts w:ascii="Garamond" w:eastAsia="Calibri" w:hAnsi="Garamond" w:cs="Times New Roman"/>
                <w:sz w:val="16"/>
                <w:szCs w:val="18"/>
              </w:rPr>
            </w:pPr>
            <w:r w:rsidRPr="00861E0D">
              <w:rPr>
                <w:rFonts w:ascii="Garamond" w:eastAsia="Calibri" w:hAnsi="Garamond" w:cs="Times New Roman"/>
                <w:sz w:val="16"/>
                <w:szCs w:val="18"/>
              </w:rPr>
              <w:t xml:space="preserve">1.1.2 </w:t>
            </w:r>
          </w:p>
          <w:p w14:paraId="63DAD5A2" w14:textId="7F32E87D" w:rsidR="002C4349" w:rsidRPr="00861E0D" w:rsidRDefault="002C4349" w:rsidP="00443392">
            <w:pPr>
              <w:spacing w:after="0" w:line="240" w:lineRule="auto"/>
              <w:rPr>
                <w:rFonts w:ascii="Garamond" w:eastAsia="Calibri" w:hAnsi="Garamond" w:cs="Times New Roman"/>
                <w:i/>
                <w:iCs/>
                <w:sz w:val="16"/>
                <w:szCs w:val="18"/>
              </w:rPr>
            </w:pPr>
            <w:r w:rsidRPr="00861E0D">
              <w:rPr>
                <w:rFonts w:ascii="Garamond" w:eastAsia="Calibri" w:hAnsi="Garamond" w:cs="Times New Roman"/>
                <w:sz w:val="16"/>
                <w:szCs w:val="18"/>
              </w:rPr>
              <w:t xml:space="preserve"> </w:t>
            </w:r>
            <w:r w:rsidRPr="00861E0D">
              <w:rPr>
                <w:rFonts w:ascii="Garamond" w:eastAsia="Calibri" w:hAnsi="Garamond" w:cs="Times New Roman"/>
                <w:i/>
                <w:iCs/>
                <w:sz w:val="16"/>
                <w:szCs w:val="18"/>
              </w:rPr>
              <w:t>(Për t</w:t>
            </w:r>
            <w:r w:rsidR="00E12DB1" w:rsidRPr="00861E0D">
              <w:rPr>
                <w:rFonts w:ascii="Garamond" w:eastAsia="Calibri" w:hAnsi="Garamond" w:cs="Times New Roman"/>
                <w:i/>
                <w:iCs/>
                <w:sz w:val="16"/>
                <w:szCs w:val="18"/>
              </w:rPr>
              <w:t>’</w:t>
            </w:r>
            <w:r w:rsidRPr="00861E0D">
              <w:rPr>
                <w:rFonts w:ascii="Garamond" w:eastAsia="Calibri" w:hAnsi="Garamond" w:cs="Times New Roman"/>
                <w:i/>
                <w:iCs/>
                <w:sz w:val="16"/>
                <w:szCs w:val="18"/>
              </w:rPr>
              <w:t>u konfirmuar)</w:t>
            </w:r>
            <w:r w:rsidR="00794FF0" w:rsidRPr="00861E0D">
              <w:rPr>
                <w:rFonts w:ascii="Garamond" w:eastAsia="Calibri" w:hAnsi="Garamond" w:cs="Times New Roman"/>
                <w:i/>
                <w:iCs/>
                <w:sz w:val="16"/>
                <w:szCs w:val="18"/>
              </w:rPr>
              <w:t xml:space="preserve"> </w:t>
            </w:r>
          </w:p>
          <w:p w14:paraId="5D42A4AE" w14:textId="77777777" w:rsidR="002C4349" w:rsidRPr="00861E0D" w:rsidRDefault="002C4349" w:rsidP="00443392">
            <w:pPr>
              <w:spacing w:after="0" w:line="240" w:lineRule="auto"/>
              <w:rPr>
                <w:rFonts w:ascii="Garamond" w:eastAsia="Calibri" w:hAnsi="Garamond" w:cs="Arial"/>
                <w:sz w:val="16"/>
                <w:szCs w:val="18"/>
              </w:rPr>
            </w:pPr>
            <w:r w:rsidRPr="00861E0D">
              <w:rPr>
                <w:rFonts w:ascii="Garamond" w:eastAsia="Calibri" w:hAnsi="Garamond" w:cs="Times New Roman"/>
                <w:sz w:val="16"/>
                <w:szCs w:val="18"/>
              </w:rPr>
              <w:t xml:space="preserve"> (2022)</w:t>
            </w:r>
          </w:p>
          <w:p w14:paraId="60B49893" w14:textId="77777777" w:rsidR="002C4349" w:rsidRPr="00861E0D" w:rsidRDefault="002C4349" w:rsidP="00443392">
            <w:pPr>
              <w:spacing w:after="0" w:line="240" w:lineRule="auto"/>
              <w:rPr>
                <w:rFonts w:ascii="Garamond" w:eastAsia="Calibri" w:hAnsi="Garamond" w:cs="Arial"/>
                <w:sz w:val="16"/>
                <w:szCs w:val="18"/>
              </w:rPr>
            </w:pPr>
          </w:p>
        </w:tc>
        <w:tc>
          <w:tcPr>
            <w:tcW w:w="725" w:type="pct"/>
            <w:shd w:val="clear" w:color="auto" w:fill="FFFFFF"/>
          </w:tcPr>
          <w:p w14:paraId="0B4E38CA" w14:textId="3706B749" w:rsidR="002C4349" w:rsidRPr="00861E0D" w:rsidRDefault="002C4349" w:rsidP="00443392">
            <w:pPr>
              <w:spacing w:after="0" w:line="240" w:lineRule="auto"/>
              <w:rPr>
                <w:rFonts w:ascii="Garamond" w:eastAsia="Calibri" w:hAnsi="Garamond" w:cs="Times New Roman"/>
                <w:sz w:val="16"/>
                <w:szCs w:val="18"/>
              </w:rPr>
            </w:pPr>
            <w:r w:rsidRPr="00861E0D">
              <w:rPr>
                <w:rFonts w:ascii="Garamond" w:eastAsia="Calibri" w:hAnsi="Garamond" w:cs="Times New Roman"/>
                <w:sz w:val="16"/>
                <w:szCs w:val="18"/>
              </w:rPr>
              <w:t>1.1.1</w:t>
            </w:r>
            <w:r w:rsidR="00794FF0" w:rsidRPr="00861E0D">
              <w:rPr>
                <w:rFonts w:ascii="Garamond" w:eastAsia="Calibri" w:hAnsi="Garamond" w:cs="Times New Roman"/>
                <w:sz w:val="16"/>
                <w:szCs w:val="18"/>
              </w:rPr>
              <w:t xml:space="preserve"> </w:t>
            </w:r>
          </w:p>
          <w:p w14:paraId="52E55AC0" w14:textId="77777777" w:rsidR="002C4349" w:rsidRPr="00861E0D" w:rsidRDefault="002C4349" w:rsidP="00443392">
            <w:pPr>
              <w:spacing w:after="0" w:line="240" w:lineRule="auto"/>
              <w:rPr>
                <w:rFonts w:ascii="Garamond" w:eastAsia="Calibri" w:hAnsi="Garamond" w:cs="Times New Roman"/>
                <w:sz w:val="16"/>
                <w:szCs w:val="18"/>
              </w:rPr>
            </w:pPr>
            <w:r w:rsidRPr="00861E0D">
              <w:rPr>
                <w:rFonts w:ascii="Garamond" w:eastAsia="Calibri" w:hAnsi="Garamond" w:cs="Times New Roman"/>
                <w:sz w:val="16"/>
                <w:szCs w:val="18"/>
              </w:rPr>
              <w:t>100% e dokumenteve strategjike, të politikave dhe akteve të tjera ligjore (deri në fund të projektit IPA)</w:t>
            </w:r>
          </w:p>
          <w:p w14:paraId="43D74886" w14:textId="77777777" w:rsidR="002C4349" w:rsidRPr="00861E0D" w:rsidRDefault="002C4349" w:rsidP="00443392">
            <w:pPr>
              <w:spacing w:after="0" w:line="240" w:lineRule="auto"/>
              <w:rPr>
                <w:rFonts w:ascii="Garamond" w:eastAsia="Calibri" w:hAnsi="Garamond" w:cs="Times New Roman"/>
                <w:sz w:val="16"/>
                <w:szCs w:val="18"/>
              </w:rPr>
            </w:pPr>
            <w:r w:rsidRPr="00861E0D">
              <w:rPr>
                <w:rFonts w:ascii="Garamond" w:eastAsia="Calibri" w:hAnsi="Garamond" w:cs="Times New Roman"/>
                <w:sz w:val="16"/>
                <w:szCs w:val="18"/>
              </w:rPr>
              <w:t>1.1.2</w:t>
            </w:r>
          </w:p>
          <w:p w14:paraId="35060F2D" w14:textId="77777777" w:rsidR="002C4349" w:rsidRPr="00861E0D" w:rsidRDefault="002C4349" w:rsidP="00443392">
            <w:pPr>
              <w:spacing w:after="0" w:line="240" w:lineRule="auto"/>
              <w:rPr>
                <w:rFonts w:ascii="Garamond" w:eastAsia="Calibri" w:hAnsi="Garamond" w:cs="Times New Roman"/>
                <w:sz w:val="16"/>
                <w:szCs w:val="18"/>
              </w:rPr>
            </w:pPr>
            <w:r w:rsidRPr="00861E0D">
              <w:rPr>
                <w:rFonts w:ascii="Garamond" w:eastAsia="Calibri" w:hAnsi="Garamond" w:cs="Times New Roman"/>
                <w:sz w:val="16"/>
                <w:szCs w:val="18"/>
              </w:rPr>
              <w:t>100% e stafit përkatës të Drejtorisë së Përgjithshme të Antikorrupsionit</w:t>
            </w:r>
          </w:p>
        </w:tc>
        <w:tc>
          <w:tcPr>
            <w:tcW w:w="694" w:type="pct"/>
            <w:shd w:val="clear" w:color="auto" w:fill="FFFFFF"/>
          </w:tcPr>
          <w:p w14:paraId="44810AAA" w14:textId="29A933CC" w:rsidR="002C4349" w:rsidRPr="00861E0D" w:rsidRDefault="002C4349" w:rsidP="00443392">
            <w:pPr>
              <w:spacing w:after="0" w:line="240" w:lineRule="auto"/>
              <w:rPr>
                <w:rFonts w:ascii="Garamond" w:eastAsia="Calibri" w:hAnsi="Garamond" w:cs="Arial"/>
                <w:sz w:val="16"/>
                <w:szCs w:val="18"/>
              </w:rPr>
            </w:pPr>
            <w:r w:rsidRPr="00861E0D">
              <w:rPr>
                <w:rFonts w:ascii="Garamond" w:eastAsia="Calibri" w:hAnsi="Garamond" w:cs="Arial"/>
                <w:sz w:val="16"/>
                <w:szCs w:val="18"/>
              </w:rPr>
              <w:t>1.1.1</w:t>
            </w:r>
            <w:r w:rsidR="00794FF0" w:rsidRPr="00861E0D">
              <w:rPr>
                <w:rFonts w:ascii="Garamond" w:eastAsia="Calibri" w:hAnsi="Garamond" w:cs="Arial"/>
                <w:sz w:val="16"/>
                <w:szCs w:val="18"/>
              </w:rPr>
              <w:t xml:space="preserve"> </w:t>
            </w:r>
            <w:r w:rsidRPr="00861E0D">
              <w:rPr>
                <w:rFonts w:ascii="Garamond" w:eastAsia="Calibri" w:hAnsi="Garamond" w:cs="Arial"/>
                <w:sz w:val="16"/>
                <w:szCs w:val="18"/>
              </w:rPr>
              <w:t>DPAK</w:t>
            </w:r>
          </w:p>
          <w:p w14:paraId="2582E304" w14:textId="19284827" w:rsidR="002C4349" w:rsidRPr="00861E0D" w:rsidRDefault="002C4349" w:rsidP="00443392">
            <w:pPr>
              <w:spacing w:after="0" w:line="240" w:lineRule="auto"/>
              <w:rPr>
                <w:rFonts w:ascii="Garamond" w:eastAsia="Calibri" w:hAnsi="Garamond" w:cs="Arial"/>
                <w:sz w:val="16"/>
                <w:szCs w:val="18"/>
              </w:rPr>
            </w:pPr>
            <w:r w:rsidRPr="00861E0D">
              <w:rPr>
                <w:rFonts w:ascii="Garamond" w:eastAsia="Calibri" w:hAnsi="Garamond" w:cs="Arial"/>
                <w:sz w:val="16"/>
                <w:szCs w:val="18"/>
              </w:rPr>
              <w:t>1.1.2</w:t>
            </w:r>
            <w:r w:rsidR="00794FF0" w:rsidRPr="00861E0D">
              <w:rPr>
                <w:rFonts w:ascii="Garamond" w:eastAsia="Calibri" w:hAnsi="Garamond" w:cs="Arial"/>
                <w:sz w:val="16"/>
                <w:szCs w:val="18"/>
              </w:rPr>
              <w:t xml:space="preserve"> </w:t>
            </w:r>
            <w:r w:rsidRPr="00861E0D">
              <w:rPr>
                <w:rFonts w:ascii="Garamond" w:eastAsia="Calibri" w:hAnsi="Garamond" w:cs="Arial"/>
                <w:sz w:val="16"/>
                <w:szCs w:val="18"/>
              </w:rPr>
              <w:t>DPAK</w:t>
            </w:r>
          </w:p>
        </w:tc>
        <w:tc>
          <w:tcPr>
            <w:tcW w:w="766" w:type="pct"/>
            <w:shd w:val="clear" w:color="auto" w:fill="auto"/>
          </w:tcPr>
          <w:p w14:paraId="294BE054"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Përmirësimi i koordinimit dhe bashkëpunimit ndërmjet institucioneve dhe aktorëve të ndryshëm është i domosdoshëm për të luftuar në mënyrë efektive korrupsionin.</w:t>
            </w:r>
          </w:p>
        </w:tc>
      </w:tr>
      <w:tr w:rsidR="00940CCB" w:rsidRPr="00861E0D" w14:paraId="6A84023C" w14:textId="77777777" w:rsidTr="00772918">
        <w:trPr>
          <w:tblHeader/>
        </w:trPr>
        <w:tc>
          <w:tcPr>
            <w:tcW w:w="623" w:type="pct"/>
            <w:shd w:val="clear" w:color="auto" w:fill="D9D9D9"/>
          </w:tcPr>
          <w:p w14:paraId="48C8DD4D" w14:textId="63A33892" w:rsidR="002C4349" w:rsidRPr="00861E0D" w:rsidRDefault="002C4349" w:rsidP="002C4349">
            <w:pPr>
              <w:tabs>
                <w:tab w:val="left" w:pos="0"/>
                <w:tab w:val="left" w:pos="132"/>
              </w:tabs>
              <w:spacing w:after="0" w:line="240" w:lineRule="auto"/>
              <w:rPr>
                <w:rFonts w:ascii="Garamond" w:eastAsia="Calibri" w:hAnsi="Garamond" w:cs="Arial"/>
                <w:b/>
                <w:sz w:val="16"/>
                <w:szCs w:val="18"/>
              </w:rPr>
            </w:pPr>
            <w:r w:rsidRPr="00861E0D">
              <w:rPr>
                <w:rFonts w:ascii="Garamond" w:eastAsia="Calibri" w:hAnsi="Garamond" w:cs="Arial"/>
                <w:b/>
                <w:sz w:val="16"/>
                <w:szCs w:val="18"/>
              </w:rPr>
              <w:t xml:space="preserve">Përfitimi 2 i lidhur </w:t>
            </w:r>
            <w:r w:rsidR="00443392" w:rsidRPr="00861E0D">
              <w:rPr>
                <w:rFonts w:ascii="Garamond" w:eastAsia="Calibri" w:hAnsi="Garamond" w:cs="Arial"/>
                <w:b/>
                <w:sz w:val="16"/>
                <w:szCs w:val="18"/>
              </w:rPr>
              <w:t xml:space="preserve">me rezultatin </w:t>
            </w:r>
            <w:r w:rsidRPr="00861E0D">
              <w:rPr>
                <w:rFonts w:ascii="Garamond" w:eastAsia="Calibri" w:hAnsi="Garamond" w:cs="Arial"/>
                <w:b/>
                <w:sz w:val="16"/>
                <w:szCs w:val="18"/>
              </w:rPr>
              <w:t>1</w:t>
            </w:r>
          </w:p>
        </w:tc>
        <w:tc>
          <w:tcPr>
            <w:tcW w:w="709" w:type="pct"/>
            <w:shd w:val="clear" w:color="auto" w:fill="auto"/>
          </w:tcPr>
          <w:p w14:paraId="5CDEBC18" w14:textId="77777777" w:rsidR="002C4349" w:rsidRPr="00861E0D" w:rsidRDefault="002C4349" w:rsidP="002C4349">
            <w:pPr>
              <w:spacing w:after="0" w:line="240" w:lineRule="auto"/>
              <w:rPr>
                <w:rFonts w:ascii="Garamond" w:eastAsia="Calibri" w:hAnsi="Garamond" w:cs="Times New Roman"/>
                <w:sz w:val="16"/>
                <w:szCs w:val="18"/>
              </w:rPr>
            </w:pPr>
            <w:r w:rsidRPr="00861E0D">
              <w:rPr>
                <w:rFonts w:ascii="Garamond" w:eastAsia="Calibri" w:hAnsi="Garamond" w:cs="Times New Roman"/>
                <w:sz w:val="16"/>
                <w:szCs w:val="18"/>
              </w:rPr>
              <w:t xml:space="preserve">Ekspertizë e fortë dhe specifike për të luftuar korrupsionin në fusha të caktuara sensitive ndaj korrupsionit. </w:t>
            </w:r>
          </w:p>
          <w:p w14:paraId="67E2DEDA"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p>
        </w:tc>
        <w:tc>
          <w:tcPr>
            <w:tcW w:w="908" w:type="pct"/>
            <w:shd w:val="clear" w:color="auto" w:fill="FFFFFF"/>
          </w:tcPr>
          <w:p w14:paraId="058C2DE3" w14:textId="663B7EE6" w:rsidR="002C4349" w:rsidRPr="00861E0D" w:rsidRDefault="002C4349" w:rsidP="002C4349">
            <w:pPr>
              <w:spacing w:after="0" w:line="240" w:lineRule="auto"/>
              <w:rPr>
                <w:rFonts w:ascii="Garamond" w:eastAsia="Calibri" w:hAnsi="Garamond" w:cs="Arial"/>
                <w:sz w:val="16"/>
                <w:szCs w:val="18"/>
              </w:rPr>
            </w:pPr>
            <w:r w:rsidRPr="00861E0D">
              <w:rPr>
                <w:rFonts w:ascii="Garamond" w:eastAsia="Calibri" w:hAnsi="Garamond" w:cs="Arial"/>
                <w:sz w:val="16"/>
                <w:szCs w:val="18"/>
              </w:rPr>
              <w:t>1.2.1</w:t>
            </w:r>
            <w:r w:rsidR="00794FF0" w:rsidRPr="00861E0D">
              <w:rPr>
                <w:rFonts w:ascii="Garamond" w:eastAsia="Calibri" w:hAnsi="Garamond" w:cs="Arial"/>
                <w:sz w:val="16"/>
                <w:szCs w:val="18"/>
              </w:rPr>
              <w:t xml:space="preserve"> </w:t>
            </w:r>
            <w:r w:rsidRPr="00861E0D">
              <w:rPr>
                <w:rFonts w:ascii="Garamond" w:eastAsia="Calibri" w:hAnsi="Garamond" w:cs="Arial"/>
                <w:sz w:val="16"/>
                <w:szCs w:val="18"/>
              </w:rPr>
              <w:t>Miratimi dhe zbatimi i planeve të dedikuara të veprimit në sektorët sensitivë ndaj korrupsionit</w:t>
            </w:r>
          </w:p>
          <w:p w14:paraId="6DC90506"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p>
          <w:p w14:paraId="53D2B3C9" w14:textId="1C3AD594"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1.2.2</w:t>
            </w:r>
            <w:r w:rsidR="00794FF0" w:rsidRPr="00861E0D">
              <w:rPr>
                <w:rFonts w:ascii="Garamond" w:eastAsia="Calibri" w:hAnsi="Garamond" w:cs="Arial"/>
                <w:sz w:val="16"/>
                <w:szCs w:val="18"/>
              </w:rPr>
              <w:t xml:space="preserve"> </w:t>
            </w:r>
            <w:r w:rsidRPr="00861E0D">
              <w:rPr>
                <w:rFonts w:ascii="Garamond" w:eastAsia="Calibri" w:hAnsi="Garamond" w:cs="Arial"/>
                <w:sz w:val="16"/>
                <w:szCs w:val="18"/>
              </w:rPr>
              <w:t>Numri i analizave dhe rekomandimeve të dhëna institucioneve përgjegjëse brenda sektorëve sensitivë</w:t>
            </w:r>
          </w:p>
        </w:tc>
        <w:tc>
          <w:tcPr>
            <w:tcW w:w="574" w:type="pct"/>
            <w:shd w:val="clear" w:color="auto" w:fill="FFFFFF"/>
          </w:tcPr>
          <w:p w14:paraId="5548028E" w14:textId="77777777" w:rsidR="002C4349" w:rsidRPr="00861E0D" w:rsidRDefault="002C4349" w:rsidP="00443392">
            <w:pPr>
              <w:spacing w:after="0" w:line="240" w:lineRule="auto"/>
              <w:rPr>
                <w:rFonts w:ascii="Garamond" w:eastAsia="Calibri" w:hAnsi="Garamond" w:cs="Arial"/>
                <w:sz w:val="16"/>
                <w:szCs w:val="18"/>
              </w:rPr>
            </w:pPr>
            <w:r w:rsidRPr="00861E0D">
              <w:rPr>
                <w:rFonts w:ascii="Garamond" w:eastAsia="Calibri" w:hAnsi="Garamond" w:cs="Arial"/>
                <w:sz w:val="16"/>
                <w:szCs w:val="18"/>
              </w:rPr>
              <w:t>1.2.1</w:t>
            </w:r>
          </w:p>
          <w:p w14:paraId="4696E7F0" w14:textId="77777777" w:rsidR="002C4349" w:rsidRPr="00861E0D" w:rsidRDefault="002C4349" w:rsidP="00443392">
            <w:pPr>
              <w:spacing w:after="0" w:line="240" w:lineRule="auto"/>
              <w:rPr>
                <w:rFonts w:ascii="Garamond" w:eastAsia="Calibri" w:hAnsi="Garamond" w:cs="Arial"/>
                <w:sz w:val="16"/>
                <w:szCs w:val="18"/>
              </w:rPr>
            </w:pPr>
            <w:r w:rsidRPr="00861E0D">
              <w:rPr>
                <w:rFonts w:ascii="Garamond" w:eastAsia="Calibri" w:hAnsi="Garamond" w:cs="Arial"/>
                <w:sz w:val="16"/>
                <w:szCs w:val="18"/>
              </w:rPr>
              <w:t>0</w:t>
            </w:r>
          </w:p>
          <w:p w14:paraId="264CC0AD" w14:textId="77777777" w:rsidR="002C4349" w:rsidRPr="00861E0D" w:rsidRDefault="002C4349" w:rsidP="00443392">
            <w:pPr>
              <w:spacing w:after="0" w:line="240" w:lineRule="auto"/>
              <w:rPr>
                <w:rFonts w:ascii="Garamond" w:eastAsia="Calibri" w:hAnsi="Garamond" w:cs="Arial"/>
                <w:sz w:val="16"/>
                <w:szCs w:val="18"/>
              </w:rPr>
            </w:pPr>
            <w:r w:rsidRPr="00861E0D">
              <w:rPr>
                <w:rFonts w:ascii="Garamond" w:eastAsia="Calibri" w:hAnsi="Garamond" w:cs="Arial"/>
                <w:sz w:val="16"/>
                <w:szCs w:val="18"/>
              </w:rPr>
              <w:t>(2022)</w:t>
            </w:r>
          </w:p>
          <w:p w14:paraId="69886232" w14:textId="77777777" w:rsidR="002C4349" w:rsidRPr="00861E0D" w:rsidRDefault="002C4349" w:rsidP="00443392">
            <w:pPr>
              <w:spacing w:after="0" w:line="240" w:lineRule="auto"/>
              <w:rPr>
                <w:rFonts w:ascii="Garamond" w:eastAsia="Calibri" w:hAnsi="Garamond" w:cs="Arial"/>
                <w:sz w:val="16"/>
                <w:szCs w:val="18"/>
              </w:rPr>
            </w:pPr>
          </w:p>
          <w:p w14:paraId="302BFE98" w14:textId="77777777" w:rsidR="002C4349" w:rsidRPr="00861E0D" w:rsidRDefault="002C4349" w:rsidP="00443392">
            <w:pPr>
              <w:spacing w:after="0" w:line="240" w:lineRule="auto"/>
              <w:rPr>
                <w:rFonts w:ascii="Garamond" w:eastAsia="Calibri" w:hAnsi="Garamond" w:cs="Arial"/>
                <w:sz w:val="16"/>
                <w:szCs w:val="18"/>
              </w:rPr>
            </w:pPr>
            <w:r w:rsidRPr="00861E0D">
              <w:rPr>
                <w:rFonts w:ascii="Garamond" w:eastAsia="Calibri" w:hAnsi="Garamond" w:cs="Arial"/>
                <w:sz w:val="16"/>
                <w:szCs w:val="18"/>
              </w:rPr>
              <w:t>1.2.2</w:t>
            </w:r>
          </w:p>
          <w:p w14:paraId="22D2CC4F" w14:textId="77777777" w:rsidR="002C4349" w:rsidRPr="00861E0D" w:rsidRDefault="002C4349" w:rsidP="00443392">
            <w:pPr>
              <w:spacing w:after="0" w:line="240" w:lineRule="auto"/>
              <w:rPr>
                <w:rFonts w:ascii="Garamond" w:eastAsia="Calibri" w:hAnsi="Garamond" w:cs="Arial"/>
                <w:sz w:val="16"/>
                <w:szCs w:val="18"/>
              </w:rPr>
            </w:pPr>
            <w:r w:rsidRPr="00861E0D">
              <w:rPr>
                <w:rFonts w:ascii="Garamond" w:eastAsia="Calibri" w:hAnsi="Garamond" w:cs="Arial"/>
                <w:sz w:val="16"/>
                <w:szCs w:val="18"/>
              </w:rPr>
              <w:t>0</w:t>
            </w:r>
          </w:p>
          <w:p w14:paraId="0BF4CA4B" w14:textId="77777777" w:rsidR="002C4349" w:rsidRPr="00861E0D" w:rsidRDefault="002C4349" w:rsidP="00443392">
            <w:pPr>
              <w:spacing w:after="0" w:line="240" w:lineRule="auto"/>
              <w:rPr>
                <w:rFonts w:ascii="Garamond" w:eastAsia="Calibri" w:hAnsi="Garamond" w:cs="Arial"/>
                <w:sz w:val="16"/>
                <w:szCs w:val="18"/>
              </w:rPr>
            </w:pPr>
            <w:r w:rsidRPr="00861E0D">
              <w:rPr>
                <w:rFonts w:ascii="Garamond" w:eastAsia="Calibri" w:hAnsi="Garamond" w:cs="Arial"/>
                <w:sz w:val="16"/>
                <w:szCs w:val="18"/>
              </w:rPr>
              <w:t>(2022)</w:t>
            </w:r>
          </w:p>
          <w:p w14:paraId="49015FAF" w14:textId="77777777" w:rsidR="002C4349" w:rsidRPr="00861E0D" w:rsidRDefault="002C4349" w:rsidP="00443392">
            <w:pPr>
              <w:spacing w:after="0" w:line="240" w:lineRule="auto"/>
              <w:rPr>
                <w:rFonts w:ascii="Garamond" w:eastAsia="Calibri" w:hAnsi="Garamond" w:cs="Arial"/>
                <w:sz w:val="16"/>
                <w:szCs w:val="18"/>
              </w:rPr>
            </w:pPr>
          </w:p>
        </w:tc>
        <w:tc>
          <w:tcPr>
            <w:tcW w:w="725" w:type="pct"/>
            <w:shd w:val="clear" w:color="auto" w:fill="FFFFFF"/>
          </w:tcPr>
          <w:p w14:paraId="54C09E81" w14:textId="0751A940" w:rsidR="002C4349" w:rsidRPr="00861E0D" w:rsidRDefault="002C4349" w:rsidP="00443392">
            <w:pPr>
              <w:spacing w:after="0" w:line="240" w:lineRule="auto"/>
              <w:rPr>
                <w:rFonts w:ascii="Garamond" w:eastAsia="Calibri" w:hAnsi="Garamond" w:cs="Arial"/>
                <w:sz w:val="16"/>
                <w:szCs w:val="18"/>
              </w:rPr>
            </w:pPr>
            <w:r w:rsidRPr="00861E0D">
              <w:rPr>
                <w:rFonts w:ascii="Garamond" w:eastAsia="Calibri" w:hAnsi="Garamond" w:cs="Arial"/>
                <w:sz w:val="16"/>
                <w:szCs w:val="18"/>
              </w:rPr>
              <w:t>1.2.1</w:t>
            </w:r>
            <w:r w:rsidR="00794FF0" w:rsidRPr="00861E0D">
              <w:rPr>
                <w:rFonts w:ascii="Garamond" w:eastAsia="Calibri" w:hAnsi="Garamond" w:cs="Arial"/>
                <w:sz w:val="16"/>
                <w:szCs w:val="18"/>
              </w:rPr>
              <w:t xml:space="preserve"> </w:t>
            </w:r>
            <w:r w:rsidRPr="00861E0D">
              <w:rPr>
                <w:rFonts w:ascii="Garamond" w:eastAsia="Calibri" w:hAnsi="Garamond" w:cs="Arial"/>
                <w:sz w:val="16"/>
                <w:szCs w:val="18"/>
              </w:rPr>
              <w:t>Zbutja e riskut të integritetit në fusha sensitive dhe zvogëlimi i shfaqjes së korrupsionit në këto fusha (1 sektor/çdo vit)</w:t>
            </w:r>
          </w:p>
          <w:p w14:paraId="7C8DA436" w14:textId="77777777" w:rsidR="002C4349" w:rsidRPr="00861E0D" w:rsidRDefault="002C4349" w:rsidP="00443392">
            <w:pPr>
              <w:spacing w:after="0" w:line="240" w:lineRule="auto"/>
              <w:rPr>
                <w:rFonts w:ascii="Garamond" w:eastAsia="Calibri" w:hAnsi="Garamond" w:cs="Arial"/>
                <w:sz w:val="16"/>
                <w:szCs w:val="18"/>
              </w:rPr>
            </w:pPr>
          </w:p>
          <w:p w14:paraId="60E1944A" w14:textId="77777777" w:rsidR="002C4349" w:rsidRPr="00861E0D" w:rsidRDefault="002C4349" w:rsidP="00443392">
            <w:pPr>
              <w:spacing w:after="0" w:line="240" w:lineRule="auto"/>
              <w:rPr>
                <w:rFonts w:ascii="Garamond" w:eastAsia="Calibri" w:hAnsi="Garamond" w:cs="Arial"/>
                <w:sz w:val="16"/>
                <w:szCs w:val="18"/>
              </w:rPr>
            </w:pPr>
            <w:r w:rsidRPr="00861E0D">
              <w:rPr>
                <w:rFonts w:ascii="Garamond" w:eastAsia="Calibri" w:hAnsi="Garamond" w:cs="Arial"/>
                <w:sz w:val="16"/>
                <w:szCs w:val="18"/>
              </w:rPr>
              <w:t xml:space="preserve">1.2.2 </w:t>
            </w:r>
          </w:p>
          <w:p w14:paraId="4902D1A5" w14:textId="77777777" w:rsidR="002C4349" w:rsidRPr="00861E0D" w:rsidRDefault="002C4349" w:rsidP="00443392">
            <w:pPr>
              <w:spacing w:after="0" w:line="240" w:lineRule="auto"/>
              <w:rPr>
                <w:rFonts w:ascii="Garamond" w:eastAsia="Calibri" w:hAnsi="Garamond" w:cs="Arial"/>
                <w:sz w:val="16"/>
                <w:szCs w:val="18"/>
              </w:rPr>
            </w:pPr>
            <w:r w:rsidRPr="00861E0D">
              <w:rPr>
                <w:rFonts w:ascii="Garamond" w:eastAsia="Calibri" w:hAnsi="Garamond" w:cs="Arial"/>
                <w:sz w:val="16"/>
                <w:szCs w:val="18"/>
              </w:rPr>
              <w:t>Analizat vjetore të dorëzuara</w:t>
            </w:r>
          </w:p>
          <w:p w14:paraId="0C317CF6" w14:textId="77777777" w:rsidR="002C4349" w:rsidRPr="00861E0D" w:rsidRDefault="002C4349" w:rsidP="00443392">
            <w:pPr>
              <w:spacing w:after="0" w:line="240" w:lineRule="auto"/>
              <w:rPr>
                <w:rFonts w:ascii="Garamond" w:eastAsia="Calibri" w:hAnsi="Garamond" w:cs="Times New Roman"/>
                <w:sz w:val="16"/>
                <w:szCs w:val="18"/>
              </w:rPr>
            </w:pPr>
            <w:r w:rsidRPr="00861E0D">
              <w:rPr>
                <w:rFonts w:ascii="Garamond" w:eastAsia="Calibri" w:hAnsi="Garamond" w:cs="Arial"/>
                <w:sz w:val="16"/>
                <w:szCs w:val="18"/>
              </w:rPr>
              <w:t>(1 analizë për institucion të cenueshëm të identifikuar në SNKK/çdo vit)</w:t>
            </w:r>
          </w:p>
        </w:tc>
        <w:tc>
          <w:tcPr>
            <w:tcW w:w="694" w:type="pct"/>
            <w:shd w:val="clear" w:color="auto" w:fill="FFFFFF"/>
          </w:tcPr>
          <w:p w14:paraId="6193B0EC" w14:textId="77777777" w:rsidR="002C4349" w:rsidRPr="00861E0D" w:rsidRDefault="002C4349" w:rsidP="00443392">
            <w:pPr>
              <w:spacing w:after="0" w:line="240" w:lineRule="auto"/>
              <w:rPr>
                <w:rFonts w:ascii="Garamond" w:eastAsia="Calibri" w:hAnsi="Garamond" w:cs="Arial"/>
                <w:sz w:val="16"/>
                <w:szCs w:val="18"/>
              </w:rPr>
            </w:pPr>
            <w:r w:rsidRPr="00861E0D">
              <w:rPr>
                <w:rFonts w:ascii="Garamond" w:eastAsia="Calibri" w:hAnsi="Garamond" w:cs="Arial"/>
                <w:sz w:val="16"/>
                <w:szCs w:val="18"/>
              </w:rPr>
              <w:t>1.2.1 DPAK</w:t>
            </w:r>
          </w:p>
          <w:p w14:paraId="79F7397A" w14:textId="77777777" w:rsidR="002C4349" w:rsidRPr="00861E0D" w:rsidRDefault="002C4349" w:rsidP="00443392">
            <w:pPr>
              <w:spacing w:after="0" w:line="240" w:lineRule="auto"/>
              <w:rPr>
                <w:rFonts w:ascii="Garamond" w:eastAsia="Calibri" w:hAnsi="Garamond" w:cs="Arial"/>
                <w:sz w:val="16"/>
                <w:szCs w:val="18"/>
              </w:rPr>
            </w:pPr>
            <w:r w:rsidRPr="00861E0D">
              <w:rPr>
                <w:rFonts w:ascii="Garamond" w:eastAsia="Calibri" w:hAnsi="Garamond" w:cs="Arial"/>
                <w:sz w:val="16"/>
                <w:szCs w:val="18"/>
              </w:rPr>
              <w:t>1.2.2 DPAK</w:t>
            </w:r>
          </w:p>
        </w:tc>
        <w:tc>
          <w:tcPr>
            <w:tcW w:w="766" w:type="pct"/>
            <w:shd w:val="clear" w:color="auto" w:fill="auto"/>
          </w:tcPr>
          <w:p w14:paraId="1C65052B" w14:textId="613A2314" w:rsidR="002C4349" w:rsidRPr="00861E0D" w:rsidRDefault="002C4349" w:rsidP="002C4349">
            <w:pPr>
              <w:spacing w:after="0" w:line="240" w:lineRule="auto"/>
              <w:rPr>
                <w:rFonts w:ascii="Garamond" w:eastAsia="Calibri" w:hAnsi="Garamond" w:cs="Arial"/>
                <w:sz w:val="16"/>
                <w:szCs w:val="18"/>
              </w:rPr>
            </w:pPr>
            <w:r w:rsidRPr="00861E0D">
              <w:rPr>
                <w:rFonts w:ascii="Garamond" w:eastAsia="Calibri" w:hAnsi="Garamond" w:cs="Arial"/>
                <w:sz w:val="16"/>
                <w:szCs w:val="18"/>
              </w:rPr>
              <w:t>Vlerësimi i rrezikut të integritetit po zbatohet me sukses nga DPA-ja që nga viti 2021.</w:t>
            </w:r>
            <w:r w:rsidR="00794FF0" w:rsidRPr="00861E0D">
              <w:rPr>
                <w:rFonts w:ascii="Garamond" w:eastAsia="Calibri" w:hAnsi="Garamond" w:cs="Arial"/>
                <w:sz w:val="16"/>
                <w:szCs w:val="18"/>
              </w:rPr>
              <w:t xml:space="preserve"> </w:t>
            </w:r>
            <w:r w:rsidRPr="00861E0D">
              <w:rPr>
                <w:rFonts w:ascii="Garamond" w:eastAsia="Calibri" w:hAnsi="Garamond" w:cs="Arial"/>
                <w:sz w:val="16"/>
                <w:szCs w:val="18"/>
              </w:rPr>
              <w:t>Megjithatë, nevojiten më shumë përpjekje për të zgjeruar fushëveprimin nga vlerësimi i rrezikut institucional në atë sektorial.</w:t>
            </w:r>
          </w:p>
        </w:tc>
      </w:tr>
      <w:tr w:rsidR="00940CCB" w:rsidRPr="00861E0D" w14:paraId="47044AA7" w14:textId="77777777" w:rsidTr="00772918">
        <w:trPr>
          <w:tblHeader/>
        </w:trPr>
        <w:tc>
          <w:tcPr>
            <w:tcW w:w="623" w:type="pct"/>
            <w:shd w:val="clear" w:color="auto" w:fill="D9D9D9"/>
          </w:tcPr>
          <w:p w14:paraId="655699CD" w14:textId="2653A075" w:rsidR="002C4349" w:rsidRPr="00861E0D" w:rsidRDefault="002C4349" w:rsidP="002C4349">
            <w:pPr>
              <w:tabs>
                <w:tab w:val="left" w:pos="0"/>
                <w:tab w:val="left" w:pos="132"/>
              </w:tabs>
              <w:spacing w:after="0" w:line="240" w:lineRule="auto"/>
              <w:rPr>
                <w:rFonts w:ascii="Garamond" w:eastAsia="Calibri" w:hAnsi="Garamond" w:cs="Arial"/>
                <w:b/>
                <w:sz w:val="16"/>
                <w:szCs w:val="18"/>
              </w:rPr>
            </w:pPr>
            <w:r w:rsidRPr="00861E0D">
              <w:rPr>
                <w:rFonts w:ascii="Garamond" w:eastAsia="Calibri" w:hAnsi="Garamond" w:cs="Arial"/>
                <w:b/>
                <w:sz w:val="16"/>
                <w:szCs w:val="18"/>
              </w:rPr>
              <w:t xml:space="preserve">Përfitimi 3 i lidhur </w:t>
            </w:r>
            <w:r w:rsidR="00443392" w:rsidRPr="00861E0D">
              <w:rPr>
                <w:rFonts w:ascii="Garamond" w:eastAsia="Calibri" w:hAnsi="Garamond" w:cs="Arial"/>
                <w:b/>
                <w:sz w:val="16"/>
                <w:szCs w:val="18"/>
              </w:rPr>
              <w:t xml:space="preserve">me rezultatin </w:t>
            </w:r>
            <w:r w:rsidRPr="00861E0D">
              <w:rPr>
                <w:rFonts w:ascii="Garamond" w:eastAsia="Calibri" w:hAnsi="Garamond" w:cs="Arial"/>
                <w:b/>
                <w:sz w:val="16"/>
                <w:szCs w:val="18"/>
              </w:rPr>
              <w:t>1</w:t>
            </w:r>
          </w:p>
        </w:tc>
        <w:tc>
          <w:tcPr>
            <w:tcW w:w="709" w:type="pct"/>
            <w:shd w:val="clear" w:color="auto" w:fill="auto"/>
          </w:tcPr>
          <w:p w14:paraId="46573DCA"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Calibri"/>
                <w:sz w:val="16"/>
                <w:szCs w:val="18"/>
              </w:rPr>
              <w:t>Forcimi i kapaciteteve të</w:t>
            </w:r>
            <w:r w:rsidRPr="00861E0D">
              <w:rPr>
                <w:rFonts w:ascii="Garamond" w:eastAsia="Calibri" w:hAnsi="Garamond" w:cs="Times New Roman"/>
                <w:sz w:val="16"/>
                <w:szCs w:val="18"/>
              </w:rPr>
              <w:t xml:space="preserve"> </w:t>
            </w:r>
            <w:r w:rsidRPr="00861E0D">
              <w:rPr>
                <w:rFonts w:ascii="Garamond" w:eastAsia="Calibri" w:hAnsi="Garamond" w:cs="Arial"/>
                <w:sz w:val="16"/>
                <w:szCs w:val="18"/>
              </w:rPr>
              <w:t>Drejtorisë së Përgjithshme të Antikorrupsionit dhe Rrjetit të Koordinatorëve Antikorrupsion për të kryer hetime administrative në mënyrë efektive;</w:t>
            </w:r>
          </w:p>
        </w:tc>
        <w:tc>
          <w:tcPr>
            <w:tcW w:w="908" w:type="pct"/>
            <w:shd w:val="clear" w:color="auto" w:fill="FFFFFF"/>
          </w:tcPr>
          <w:p w14:paraId="1BEA52F0" w14:textId="18204ADC"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1.3.1</w:t>
            </w:r>
            <w:r w:rsidR="00794FF0" w:rsidRPr="00861E0D">
              <w:rPr>
                <w:rFonts w:ascii="Garamond" w:eastAsia="Calibri" w:hAnsi="Garamond" w:cs="Arial"/>
                <w:sz w:val="16"/>
                <w:szCs w:val="18"/>
              </w:rPr>
              <w:t xml:space="preserve"> </w:t>
            </w:r>
            <w:r w:rsidRPr="00861E0D">
              <w:rPr>
                <w:rFonts w:ascii="Garamond" w:eastAsia="Calibri" w:hAnsi="Garamond" w:cs="Arial"/>
                <w:sz w:val="16"/>
                <w:szCs w:val="18"/>
              </w:rPr>
              <w:t>Numri i seancave/trajnimeve mbi ndërtimin e kapaciteteve në verifikimet administrative</w:t>
            </w:r>
          </w:p>
          <w:p w14:paraId="077C91E4" w14:textId="29E4A753"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1.3.2</w:t>
            </w:r>
            <w:r w:rsidR="00794FF0" w:rsidRPr="00861E0D">
              <w:rPr>
                <w:rFonts w:ascii="Garamond" w:eastAsia="Calibri" w:hAnsi="Garamond" w:cs="Arial"/>
                <w:sz w:val="16"/>
                <w:szCs w:val="18"/>
              </w:rPr>
              <w:t xml:space="preserve"> </w:t>
            </w:r>
            <w:r w:rsidRPr="00861E0D">
              <w:rPr>
                <w:rFonts w:ascii="Garamond" w:eastAsia="Calibri" w:hAnsi="Garamond" w:cs="Arial"/>
                <w:sz w:val="16"/>
                <w:szCs w:val="18"/>
              </w:rPr>
              <w:t>Numri i çështjeve të korrupsionit të proceduara në Prokurori nga DPAK dhe Rrjeti</w:t>
            </w:r>
          </w:p>
          <w:p w14:paraId="50F57CFE" w14:textId="43F3E6FB"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1.3.3</w:t>
            </w:r>
            <w:r w:rsidR="00794FF0" w:rsidRPr="00861E0D">
              <w:rPr>
                <w:rFonts w:ascii="Garamond" w:eastAsia="Calibri" w:hAnsi="Garamond" w:cs="Arial"/>
                <w:sz w:val="16"/>
                <w:szCs w:val="18"/>
              </w:rPr>
              <w:t xml:space="preserve"> </w:t>
            </w:r>
            <w:r w:rsidRPr="00861E0D">
              <w:rPr>
                <w:rFonts w:ascii="Garamond" w:eastAsia="Calibri" w:hAnsi="Garamond" w:cs="Arial"/>
                <w:sz w:val="16"/>
                <w:szCs w:val="18"/>
              </w:rPr>
              <w:t>Niveli i besimit të qytetarëve në mungesën e korrupsionit në qeveri</w:t>
            </w:r>
          </w:p>
        </w:tc>
        <w:tc>
          <w:tcPr>
            <w:tcW w:w="574" w:type="pct"/>
            <w:shd w:val="clear" w:color="auto" w:fill="FFFFFF"/>
          </w:tcPr>
          <w:p w14:paraId="74C8F9B5"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 xml:space="preserve">1.3.1 </w:t>
            </w:r>
          </w:p>
          <w:p w14:paraId="5D2081FF"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7</w:t>
            </w:r>
          </w:p>
          <w:p w14:paraId="43280D8C"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(2022)</w:t>
            </w:r>
          </w:p>
          <w:p w14:paraId="729C7BA3"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p>
          <w:p w14:paraId="78401CDD"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p>
          <w:p w14:paraId="4EA045D7" w14:textId="77777777" w:rsidR="002C4349" w:rsidRPr="00861E0D" w:rsidRDefault="002C4349" w:rsidP="002C4349">
            <w:pPr>
              <w:spacing w:after="0" w:line="240" w:lineRule="auto"/>
              <w:rPr>
                <w:rFonts w:ascii="Garamond" w:eastAsia="Calibri" w:hAnsi="Garamond" w:cs="Times New Roman"/>
                <w:sz w:val="16"/>
                <w:szCs w:val="18"/>
              </w:rPr>
            </w:pPr>
            <w:r w:rsidRPr="00861E0D">
              <w:rPr>
                <w:rFonts w:ascii="Garamond" w:eastAsia="Calibri" w:hAnsi="Garamond" w:cs="Times New Roman"/>
                <w:sz w:val="16"/>
                <w:szCs w:val="18"/>
              </w:rPr>
              <w:t>1.3.2</w:t>
            </w:r>
          </w:p>
          <w:p w14:paraId="75A4372C" w14:textId="77777777" w:rsidR="002C4349" w:rsidRPr="00861E0D" w:rsidRDefault="002C4349" w:rsidP="002C4349">
            <w:pPr>
              <w:spacing w:after="0" w:line="240" w:lineRule="auto"/>
              <w:rPr>
                <w:rFonts w:ascii="Garamond" w:eastAsia="Calibri" w:hAnsi="Garamond" w:cs="Times New Roman"/>
                <w:sz w:val="16"/>
                <w:szCs w:val="18"/>
              </w:rPr>
            </w:pPr>
            <w:r w:rsidRPr="00861E0D">
              <w:rPr>
                <w:rFonts w:ascii="Garamond" w:eastAsia="Calibri" w:hAnsi="Garamond" w:cs="Times New Roman"/>
                <w:sz w:val="16"/>
                <w:szCs w:val="18"/>
              </w:rPr>
              <w:t>46</w:t>
            </w:r>
          </w:p>
          <w:p w14:paraId="37E58CAB"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Times New Roman"/>
                <w:sz w:val="16"/>
                <w:szCs w:val="18"/>
              </w:rPr>
              <w:t>(2023)</w:t>
            </w:r>
          </w:p>
          <w:p w14:paraId="7C52555B" w14:textId="77777777" w:rsidR="002C4349" w:rsidRPr="00861E0D" w:rsidRDefault="002C4349" w:rsidP="002C4349">
            <w:pPr>
              <w:spacing w:after="0" w:line="240" w:lineRule="auto"/>
              <w:rPr>
                <w:rFonts w:ascii="Garamond" w:eastAsia="Calibri" w:hAnsi="Garamond" w:cs="Arial"/>
                <w:sz w:val="16"/>
                <w:szCs w:val="18"/>
              </w:rPr>
            </w:pPr>
          </w:p>
          <w:p w14:paraId="7DA19112" w14:textId="77777777" w:rsidR="002C4349" w:rsidRPr="00861E0D" w:rsidRDefault="002C4349" w:rsidP="002C4349">
            <w:pPr>
              <w:spacing w:after="0" w:line="240" w:lineRule="auto"/>
              <w:rPr>
                <w:rFonts w:ascii="Garamond" w:eastAsia="Calibri" w:hAnsi="Garamond" w:cs="Arial"/>
                <w:sz w:val="16"/>
                <w:szCs w:val="18"/>
              </w:rPr>
            </w:pPr>
            <w:r w:rsidRPr="00861E0D">
              <w:rPr>
                <w:rFonts w:ascii="Garamond" w:eastAsia="Calibri" w:hAnsi="Garamond" w:cs="Arial"/>
                <w:sz w:val="16"/>
                <w:szCs w:val="18"/>
              </w:rPr>
              <w:t>1.3.3</w:t>
            </w:r>
          </w:p>
          <w:p w14:paraId="3A475A0C" w14:textId="5DD76A68" w:rsidR="002C4349" w:rsidRPr="00861E0D" w:rsidRDefault="002C4349" w:rsidP="002C4349">
            <w:pPr>
              <w:spacing w:after="0" w:line="240" w:lineRule="auto"/>
              <w:rPr>
                <w:rFonts w:ascii="Garamond" w:eastAsia="Calibri" w:hAnsi="Garamond" w:cs="Times New Roman"/>
                <w:i/>
                <w:iCs/>
                <w:sz w:val="16"/>
                <w:szCs w:val="18"/>
              </w:rPr>
            </w:pPr>
            <w:r w:rsidRPr="00861E0D">
              <w:rPr>
                <w:rFonts w:ascii="Garamond" w:eastAsia="Calibri" w:hAnsi="Garamond" w:cs="Arial"/>
                <w:sz w:val="16"/>
                <w:szCs w:val="18"/>
              </w:rPr>
              <w:t xml:space="preserve">TBC </w:t>
            </w:r>
            <w:r w:rsidRPr="00861E0D">
              <w:rPr>
                <w:rFonts w:ascii="Garamond" w:eastAsia="Calibri" w:hAnsi="Garamond" w:cs="Times New Roman"/>
                <w:i/>
                <w:iCs/>
                <w:sz w:val="16"/>
                <w:szCs w:val="18"/>
              </w:rPr>
              <w:t>(Për t</w:t>
            </w:r>
            <w:r w:rsidR="00E12DB1" w:rsidRPr="00861E0D">
              <w:rPr>
                <w:rFonts w:ascii="Garamond" w:eastAsia="Calibri" w:hAnsi="Garamond" w:cs="Times New Roman"/>
                <w:i/>
                <w:iCs/>
                <w:sz w:val="16"/>
                <w:szCs w:val="18"/>
              </w:rPr>
              <w:t>’</w:t>
            </w:r>
            <w:r w:rsidRPr="00861E0D">
              <w:rPr>
                <w:rFonts w:ascii="Garamond" w:eastAsia="Calibri" w:hAnsi="Garamond" w:cs="Times New Roman"/>
                <w:i/>
                <w:iCs/>
                <w:sz w:val="16"/>
                <w:szCs w:val="18"/>
              </w:rPr>
              <w:t>u konfirmuar)</w:t>
            </w:r>
            <w:r w:rsidR="00794FF0" w:rsidRPr="00861E0D">
              <w:rPr>
                <w:rFonts w:ascii="Garamond" w:eastAsia="Calibri" w:hAnsi="Garamond" w:cs="Times New Roman"/>
                <w:i/>
                <w:iCs/>
                <w:sz w:val="16"/>
                <w:szCs w:val="18"/>
              </w:rPr>
              <w:t xml:space="preserve"> </w:t>
            </w:r>
          </w:p>
          <w:p w14:paraId="5E565799" w14:textId="77777777" w:rsidR="002C4349" w:rsidRPr="00861E0D" w:rsidRDefault="002C4349" w:rsidP="002C4349">
            <w:pPr>
              <w:spacing w:after="0" w:line="240" w:lineRule="auto"/>
              <w:rPr>
                <w:rFonts w:ascii="Garamond" w:eastAsia="Calibri" w:hAnsi="Garamond" w:cs="Arial"/>
                <w:sz w:val="16"/>
                <w:szCs w:val="18"/>
              </w:rPr>
            </w:pPr>
            <w:r w:rsidRPr="00861E0D">
              <w:rPr>
                <w:rFonts w:ascii="Garamond" w:eastAsia="Calibri" w:hAnsi="Garamond" w:cs="Arial"/>
                <w:sz w:val="16"/>
                <w:szCs w:val="18"/>
              </w:rPr>
              <w:t xml:space="preserve"> (2023)</w:t>
            </w:r>
          </w:p>
        </w:tc>
        <w:tc>
          <w:tcPr>
            <w:tcW w:w="725" w:type="pct"/>
            <w:shd w:val="clear" w:color="auto" w:fill="FFFFFF"/>
          </w:tcPr>
          <w:p w14:paraId="316B6F3C" w14:textId="77777777" w:rsidR="002C4349" w:rsidRPr="00861E0D" w:rsidRDefault="002C4349" w:rsidP="002C4349">
            <w:pPr>
              <w:autoSpaceDE w:val="0"/>
              <w:autoSpaceDN w:val="0"/>
              <w:adjustRightInd w:val="0"/>
              <w:spacing w:after="0" w:line="240" w:lineRule="auto"/>
              <w:rPr>
                <w:rFonts w:ascii="Garamond" w:eastAsia="Calibri" w:hAnsi="Garamond" w:cs="Times New Roman"/>
                <w:sz w:val="16"/>
                <w:szCs w:val="18"/>
              </w:rPr>
            </w:pPr>
            <w:r w:rsidRPr="00861E0D">
              <w:rPr>
                <w:rFonts w:ascii="Garamond" w:eastAsia="Calibri" w:hAnsi="Garamond" w:cs="Times New Roman"/>
                <w:sz w:val="16"/>
                <w:szCs w:val="18"/>
              </w:rPr>
              <w:t>1.3.1</w:t>
            </w:r>
          </w:p>
          <w:p w14:paraId="019724CC" w14:textId="4085867F"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Times New Roman"/>
                <w:sz w:val="16"/>
                <w:szCs w:val="18"/>
              </w:rPr>
              <w:t>Trajnime/sesione të rregullta periodike mbi verifikimet administrative (tendencë në rritje)</w:t>
            </w:r>
          </w:p>
          <w:p w14:paraId="1E6B4AFA" w14:textId="77777777" w:rsidR="002C4349" w:rsidRPr="00861E0D" w:rsidRDefault="002C4349" w:rsidP="002C4349">
            <w:pPr>
              <w:autoSpaceDE w:val="0"/>
              <w:autoSpaceDN w:val="0"/>
              <w:adjustRightInd w:val="0"/>
              <w:spacing w:after="0" w:line="240" w:lineRule="auto"/>
              <w:rPr>
                <w:rFonts w:ascii="Garamond" w:eastAsia="Calibri" w:hAnsi="Garamond" w:cs="Times New Roman"/>
                <w:sz w:val="16"/>
                <w:szCs w:val="18"/>
              </w:rPr>
            </w:pPr>
            <w:r w:rsidRPr="00861E0D">
              <w:rPr>
                <w:rFonts w:ascii="Garamond" w:eastAsia="Calibri" w:hAnsi="Garamond" w:cs="Times New Roman"/>
                <w:sz w:val="16"/>
                <w:szCs w:val="18"/>
              </w:rPr>
              <w:t>1.3.2</w:t>
            </w:r>
          </w:p>
          <w:p w14:paraId="15281A63" w14:textId="77777777" w:rsidR="002C4349" w:rsidRPr="00861E0D" w:rsidRDefault="002C4349" w:rsidP="002C4349">
            <w:pPr>
              <w:autoSpaceDE w:val="0"/>
              <w:autoSpaceDN w:val="0"/>
              <w:adjustRightInd w:val="0"/>
              <w:spacing w:after="0" w:line="240" w:lineRule="auto"/>
              <w:rPr>
                <w:rFonts w:ascii="Garamond" w:eastAsia="Calibri" w:hAnsi="Garamond" w:cs="Times New Roman"/>
                <w:sz w:val="16"/>
                <w:szCs w:val="18"/>
              </w:rPr>
            </w:pPr>
            <w:r w:rsidRPr="00861E0D">
              <w:rPr>
                <w:rFonts w:ascii="Garamond" w:eastAsia="Calibri" w:hAnsi="Garamond" w:cs="Times New Roman"/>
                <w:sz w:val="16"/>
                <w:szCs w:val="18"/>
              </w:rPr>
              <w:t>rritje e numrit të çështjeve të hetuara dhe të referuara në Prokurori nga DPA</w:t>
            </w:r>
          </w:p>
          <w:p w14:paraId="3E890478" w14:textId="77777777" w:rsidR="002C4349" w:rsidRPr="00861E0D" w:rsidRDefault="002C4349" w:rsidP="002C4349">
            <w:pPr>
              <w:autoSpaceDE w:val="0"/>
              <w:autoSpaceDN w:val="0"/>
              <w:adjustRightInd w:val="0"/>
              <w:spacing w:after="0" w:line="240" w:lineRule="auto"/>
              <w:rPr>
                <w:rFonts w:ascii="Garamond" w:eastAsia="Calibri" w:hAnsi="Garamond" w:cs="Times New Roman"/>
                <w:sz w:val="16"/>
                <w:szCs w:val="18"/>
              </w:rPr>
            </w:pPr>
            <w:r w:rsidRPr="00861E0D">
              <w:rPr>
                <w:rFonts w:ascii="Garamond" w:eastAsia="Calibri" w:hAnsi="Garamond" w:cs="Times New Roman"/>
                <w:sz w:val="16"/>
                <w:szCs w:val="18"/>
              </w:rPr>
              <w:t xml:space="preserve">1.3.3. </w:t>
            </w:r>
          </w:p>
          <w:p w14:paraId="297D5024"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Times New Roman"/>
                <w:sz w:val="16"/>
                <w:szCs w:val="18"/>
              </w:rPr>
              <w:t>Rritja e besimit të qytetarëve në mungesën e korrupsionit në qeveri</w:t>
            </w:r>
          </w:p>
        </w:tc>
        <w:tc>
          <w:tcPr>
            <w:tcW w:w="694" w:type="pct"/>
            <w:shd w:val="clear" w:color="auto" w:fill="FFFFFF"/>
          </w:tcPr>
          <w:p w14:paraId="47783D75" w14:textId="7D343174"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1.3.1</w:t>
            </w:r>
            <w:r w:rsidR="00794FF0" w:rsidRPr="00861E0D">
              <w:rPr>
                <w:rFonts w:ascii="Garamond" w:eastAsia="Calibri" w:hAnsi="Garamond" w:cs="Arial"/>
                <w:sz w:val="16"/>
                <w:szCs w:val="18"/>
              </w:rPr>
              <w:t xml:space="preserve"> </w:t>
            </w:r>
            <w:r w:rsidRPr="00861E0D">
              <w:rPr>
                <w:rFonts w:ascii="Garamond" w:eastAsia="Calibri" w:hAnsi="Garamond" w:cs="Arial"/>
                <w:sz w:val="16"/>
                <w:szCs w:val="18"/>
                <w:shd w:val="clear" w:color="auto" w:fill="FFFFFF"/>
              </w:rPr>
              <w:t>Delegacioni i Bashkimit Evropian</w:t>
            </w:r>
          </w:p>
          <w:p w14:paraId="6ADA9D2C"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p>
          <w:p w14:paraId="5FCCA1DC" w14:textId="5A840F69" w:rsidR="002C4349" w:rsidRPr="00861E0D" w:rsidRDefault="002C4349" w:rsidP="002C4349">
            <w:pPr>
              <w:spacing w:after="0" w:line="240" w:lineRule="auto"/>
              <w:rPr>
                <w:rFonts w:ascii="Garamond" w:eastAsia="Calibri" w:hAnsi="Garamond" w:cs="Arial"/>
                <w:sz w:val="16"/>
                <w:szCs w:val="18"/>
              </w:rPr>
            </w:pPr>
            <w:r w:rsidRPr="00861E0D">
              <w:rPr>
                <w:rFonts w:ascii="Garamond" w:eastAsia="Calibri" w:hAnsi="Garamond" w:cs="Arial"/>
                <w:sz w:val="16"/>
                <w:szCs w:val="18"/>
              </w:rPr>
              <w:t>1.3.2</w:t>
            </w:r>
            <w:r w:rsidR="00794FF0" w:rsidRPr="00861E0D">
              <w:rPr>
                <w:rFonts w:ascii="Garamond" w:eastAsia="Calibri" w:hAnsi="Garamond" w:cs="Arial"/>
                <w:sz w:val="16"/>
                <w:szCs w:val="18"/>
              </w:rPr>
              <w:t xml:space="preserve"> </w:t>
            </w:r>
            <w:r w:rsidRPr="00861E0D">
              <w:rPr>
                <w:rFonts w:ascii="Garamond" w:eastAsia="Calibri" w:hAnsi="Garamond" w:cs="Arial"/>
                <w:sz w:val="16"/>
                <w:szCs w:val="18"/>
              </w:rPr>
              <w:t>DPAK/KKK</w:t>
            </w:r>
          </w:p>
          <w:p w14:paraId="486A5EF2" w14:textId="77777777" w:rsidR="002C4349" w:rsidRPr="00861E0D" w:rsidRDefault="002C4349" w:rsidP="002C4349">
            <w:pPr>
              <w:spacing w:after="0" w:line="240" w:lineRule="auto"/>
              <w:rPr>
                <w:rFonts w:ascii="Garamond" w:eastAsia="Calibri" w:hAnsi="Garamond" w:cs="Arial"/>
                <w:sz w:val="16"/>
                <w:szCs w:val="18"/>
              </w:rPr>
            </w:pPr>
          </w:p>
          <w:p w14:paraId="33C94494" w14:textId="77777777" w:rsidR="002C4349" w:rsidRPr="00861E0D" w:rsidRDefault="002C4349" w:rsidP="002C4349">
            <w:pPr>
              <w:spacing w:after="0" w:line="240" w:lineRule="auto"/>
              <w:rPr>
                <w:rFonts w:ascii="Garamond" w:eastAsia="Calibri" w:hAnsi="Garamond" w:cs="Arial"/>
                <w:sz w:val="16"/>
                <w:szCs w:val="18"/>
              </w:rPr>
            </w:pPr>
            <w:r w:rsidRPr="00861E0D">
              <w:rPr>
                <w:rFonts w:ascii="Garamond" w:eastAsia="Calibri" w:hAnsi="Garamond" w:cs="Arial"/>
                <w:sz w:val="16"/>
                <w:szCs w:val="18"/>
              </w:rPr>
              <w:t>Sondazhi Botëror i Drejtësisë</w:t>
            </w:r>
          </w:p>
          <w:p w14:paraId="4B58B35D" w14:textId="77777777" w:rsidR="002C4349" w:rsidRPr="00861E0D" w:rsidRDefault="002C4349" w:rsidP="002C4349">
            <w:pPr>
              <w:spacing w:after="0" w:line="240" w:lineRule="auto"/>
              <w:rPr>
                <w:rFonts w:ascii="Garamond" w:eastAsia="Calibri" w:hAnsi="Garamond" w:cs="Arial"/>
                <w:sz w:val="16"/>
                <w:szCs w:val="18"/>
              </w:rPr>
            </w:pPr>
          </w:p>
          <w:p w14:paraId="24E5C935" w14:textId="77777777" w:rsidR="002C4349" w:rsidRPr="00861E0D" w:rsidRDefault="002C4349" w:rsidP="002C4349">
            <w:pPr>
              <w:spacing w:after="0" w:line="240" w:lineRule="auto"/>
              <w:rPr>
                <w:rFonts w:ascii="Garamond" w:eastAsia="Calibri" w:hAnsi="Garamond" w:cs="Arial"/>
                <w:sz w:val="16"/>
                <w:szCs w:val="18"/>
              </w:rPr>
            </w:pPr>
            <w:r w:rsidRPr="00861E0D">
              <w:rPr>
                <w:rFonts w:ascii="Garamond" w:eastAsia="Calibri" w:hAnsi="Garamond" w:cs="Arial"/>
                <w:sz w:val="16"/>
                <w:szCs w:val="18"/>
              </w:rPr>
              <w:t xml:space="preserve">Transparenca Ndërkombëtare </w:t>
            </w:r>
          </w:p>
          <w:p w14:paraId="1E64C89A" w14:textId="77777777" w:rsidR="002C4349" w:rsidRPr="00861E0D" w:rsidRDefault="002C4349" w:rsidP="002C4349">
            <w:pPr>
              <w:spacing w:after="0" w:line="240" w:lineRule="auto"/>
              <w:rPr>
                <w:rFonts w:ascii="Garamond" w:eastAsia="Calibri" w:hAnsi="Garamond" w:cs="Arial"/>
                <w:sz w:val="16"/>
                <w:szCs w:val="18"/>
              </w:rPr>
            </w:pPr>
            <w:r w:rsidRPr="00861E0D">
              <w:rPr>
                <w:rFonts w:ascii="Garamond" w:eastAsia="Calibri" w:hAnsi="Garamond" w:cs="Arial"/>
                <w:sz w:val="16"/>
                <w:szCs w:val="18"/>
              </w:rPr>
              <w:t>Indeksi i Perceptimit të Korrupsionit</w:t>
            </w:r>
          </w:p>
        </w:tc>
        <w:tc>
          <w:tcPr>
            <w:tcW w:w="766" w:type="pct"/>
            <w:shd w:val="clear" w:color="auto" w:fill="auto"/>
          </w:tcPr>
          <w:p w14:paraId="1B708753"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Luftimi i korrupsionit përbën aktualisht një nga fushat kryesore të punës së DAP-së dhe çdo vit vërehet një rritje e qëndrueshme në numrin e çështjeve të hetuara.</w:t>
            </w:r>
          </w:p>
        </w:tc>
      </w:tr>
      <w:tr w:rsidR="00940CCB" w:rsidRPr="00861E0D" w14:paraId="2A76F88B" w14:textId="77777777" w:rsidTr="00772918">
        <w:trPr>
          <w:tblHeader/>
        </w:trPr>
        <w:tc>
          <w:tcPr>
            <w:tcW w:w="623" w:type="pct"/>
            <w:shd w:val="clear" w:color="auto" w:fill="D9D9D9"/>
          </w:tcPr>
          <w:p w14:paraId="0AB0B7CC" w14:textId="2A89D1E3" w:rsidR="002C4349" w:rsidRPr="00861E0D" w:rsidRDefault="002C4349" w:rsidP="002C4349">
            <w:pPr>
              <w:tabs>
                <w:tab w:val="left" w:pos="0"/>
                <w:tab w:val="left" w:pos="132"/>
              </w:tabs>
              <w:spacing w:after="0" w:line="240" w:lineRule="auto"/>
              <w:rPr>
                <w:rFonts w:ascii="Garamond" w:eastAsia="Calibri" w:hAnsi="Garamond" w:cs="Arial"/>
                <w:b/>
                <w:sz w:val="16"/>
                <w:szCs w:val="18"/>
              </w:rPr>
            </w:pPr>
            <w:r w:rsidRPr="00861E0D">
              <w:rPr>
                <w:rFonts w:ascii="Garamond" w:eastAsia="Calibri" w:hAnsi="Garamond" w:cs="Arial"/>
                <w:b/>
                <w:sz w:val="16"/>
                <w:szCs w:val="18"/>
              </w:rPr>
              <w:t xml:space="preserve">Përfitimi 4 i lidhur </w:t>
            </w:r>
            <w:r w:rsidR="00443392" w:rsidRPr="00861E0D">
              <w:rPr>
                <w:rFonts w:ascii="Garamond" w:eastAsia="Calibri" w:hAnsi="Garamond" w:cs="Arial"/>
                <w:b/>
                <w:sz w:val="16"/>
                <w:szCs w:val="18"/>
              </w:rPr>
              <w:t xml:space="preserve">me rezultatin </w:t>
            </w:r>
            <w:r w:rsidRPr="00861E0D">
              <w:rPr>
                <w:rFonts w:ascii="Garamond" w:eastAsia="Calibri" w:hAnsi="Garamond" w:cs="Arial"/>
                <w:b/>
                <w:sz w:val="16"/>
                <w:szCs w:val="18"/>
              </w:rPr>
              <w:t>1</w:t>
            </w:r>
          </w:p>
        </w:tc>
        <w:tc>
          <w:tcPr>
            <w:tcW w:w="709" w:type="pct"/>
            <w:shd w:val="clear" w:color="auto" w:fill="auto"/>
          </w:tcPr>
          <w:p w14:paraId="3887B965"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Calibri"/>
                <w:sz w:val="16"/>
                <w:szCs w:val="18"/>
              </w:rPr>
              <w:t>Forcimi i kapaciteteve të</w:t>
            </w:r>
            <w:r w:rsidRPr="00861E0D">
              <w:rPr>
                <w:rFonts w:ascii="Garamond" w:eastAsia="Calibri" w:hAnsi="Garamond" w:cs="Times New Roman"/>
                <w:sz w:val="16"/>
                <w:szCs w:val="18"/>
              </w:rPr>
              <w:t xml:space="preserve"> përgjithshme të Drejtorisë së Përgjithshme të Antikorrupsionit për të formuluar dhe shqyrtuar strategji, politika, programe dhe projekte mbi antikorrupsionin.</w:t>
            </w:r>
          </w:p>
        </w:tc>
        <w:tc>
          <w:tcPr>
            <w:tcW w:w="908" w:type="pct"/>
            <w:shd w:val="clear" w:color="auto" w:fill="FFFFFF"/>
          </w:tcPr>
          <w:p w14:paraId="49E01894" w14:textId="77777777" w:rsidR="002C4349" w:rsidRPr="00861E0D" w:rsidRDefault="002C4349" w:rsidP="002737BF">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1.4.1 % e analizave që vlerësojnë politikat kombëtare kundër korrupsionit</w:t>
            </w:r>
          </w:p>
          <w:p w14:paraId="351BCB25" w14:textId="77777777" w:rsidR="002C4349" w:rsidRPr="00861E0D" w:rsidRDefault="002C4349" w:rsidP="002737BF">
            <w:pPr>
              <w:autoSpaceDE w:val="0"/>
              <w:autoSpaceDN w:val="0"/>
              <w:adjustRightInd w:val="0"/>
              <w:spacing w:after="0" w:line="240" w:lineRule="auto"/>
              <w:rPr>
                <w:rFonts w:ascii="Garamond" w:eastAsia="Calibri" w:hAnsi="Garamond" w:cs="Arial"/>
                <w:sz w:val="16"/>
                <w:szCs w:val="18"/>
              </w:rPr>
            </w:pPr>
          </w:p>
          <w:p w14:paraId="064D1B11" w14:textId="75C00E58" w:rsidR="002C4349" w:rsidRPr="00861E0D" w:rsidRDefault="002C4349" w:rsidP="002737BF">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1.4.2</w:t>
            </w:r>
            <w:r w:rsidR="00794FF0" w:rsidRPr="00861E0D">
              <w:rPr>
                <w:rFonts w:ascii="Garamond" w:eastAsia="Calibri" w:hAnsi="Garamond" w:cs="Arial"/>
                <w:sz w:val="16"/>
                <w:szCs w:val="18"/>
              </w:rPr>
              <w:t xml:space="preserve"> </w:t>
            </w:r>
            <w:r w:rsidRPr="00861E0D">
              <w:rPr>
                <w:rFonts w:ascii="Garamond" w:eastAsia="Calibri" w:hAnsi="Garamond" w:cs="Arial"/>
                <w:sz w:val="16"/>
                <w:szCs w:val="18"/>
              </w:rPr>
              <w:t>% e raporteve përkatëse në përputhje me metodologjinë e monitorimit</w:t>
            </w:r>
          </w:p>
        </w:tc>
        <w:tc>
          <w:tcPr>
            <w:tcW w:w="574" w:type="pct"/>
            <w:shd w:val="clear" w:color="auto" w:fill="FFFFFF"/>
          </w:tcPr>
          <w:p w14:paraId="57141FBC" w14:textId="77777777" w:rsidR="002C4349" w:rsidRPr="00861E0D" w:rsidRDefault="002C4349" w:rsidP="002C4349">
            <w:pPr>
              <w:autoSpaceDE w:val="0"/>
              <w:autoSpaceDN w:val="0"/>
              <w:adjustRightInd w:val="0"/>
              <w:spacing w:after="0" w:line="240" w:lineRule="auto"/>
              <w:jc w:val="center"/>
              <w:rPr>
                <w:rFonts w:ascii="Garamond" w:eastAsia="Calibri" w:hAnsi="Garamond" w:cs="Arial"/>
                <w:sz w:val="16"/>
                <w:szCs w:val="18"/>
              </w:rPr>
            </w:pPr>
            <w:r w:rsidRPr="00861E0D">
              <w:rPr>
                <w:rFonts w:ascii="Garamond" w:eastAsia="Calibri" w:hAnsi="Garamond" w:cs="Arial"/>
                <w:sz w:val="16"/>
                <w:szCs w:val="18"/>
              </w:rPr>
              <w:t xml:space="preserve">1.4.1 </w:t>
            </w:r>
          </w:p>
          <w:p w14:paraId="3A1250DB" w14:textId="77777777" w:rsidR="002C4349" w:rsidRPr="00861E0D" w:rsidRDefault="002C4349" w:rsidP="002C4349">
            <w:pPr>
              <w:autoSpaceDE w:val="0"/>
              <w:autoSpaceDN w:val="0"/>
              <w:adjustRightInd w:val="0"/>
              <w:spacing w:after="0" w:line="240" w:lineRule="auto"/>
              <w:jc w:val="center"/>
              <w:rPr>
                <w:rFonts w:ascii="Garamond" w:eastAsia="Calibri" w:hAnsi="Garamond" w:cs="Arial"/>
                <w:sz w:val="16"/>
                <w:szCs w:val="18"/>
              </w:rPr>
            </w:pPr>
            <w:r w:rsidRPr="00861E0D">
              <w:rPr>
                <w:rFonts w:ascii="Garamond" w:eastAsia="Calibri" w:hAnsi="Garamond" w:cs="Arial"/>
                <w:sz w:val="16"/>
                <w:szCs w:val="18"/>
              </w:rPr>
              <w:t xml:space="preserve">1 </w:t>
            </w:r>
          </w:p>
          <w:p w14:paraId="6BB4A810" w14:textId="77777777" w:rsidR="002C4349" w:rsidRPr="00861E0D" w:rsidRDefault="002C4349" w:rsidP="002C4349">
            <w:pPr>
              <w:autoSpaceDE w:val="0"/>
              <w:autoSpaceDN w:val="0"/>
              <w:adjustRightInd w:val="0"/>
              <w:spacing w:after="0" w:line="240" w:lineRule="auto"/>
              <w:jc w:val="center"/>
              <w:rPr>
                <w:rFonts w:ascii="Garamond" w:eastAsia="Calibri" w:hAnsi="Garamond" w:cs="Arial"/>
                <w:sz w:val="16"/>
                <w:szCs w:val="18"/>
              </w:rPr>
            </w:pPr>
            <w:r w:rsidRPr="00861E0D">
              <w:rPr>
                <w:rFonts w:ascii="Garamond" w:eastAsia="Calibri" w:hAnsi="Garamond" w:cs="Arial"/>
                <w:sz w:val="16"/>
                <w:szCs w:val="18"/>
              </w:rPr>
              <w:t>(2022)</w:t>
            </w:r>
          </w:p>
          <w:p w14:paraId="0CA06B19" w14:textId="77777777" w:rsidR="002C4349" w:rsidRPr="00861E0D" w:rsidRDefault="002C4349" w:rsidP="002C4349">
            <w:pPr>
              <w:spacing w:after="0" w:line="240" w:lineRule="auto"/>
              <w:jc w:val="center"/>
              <w:rPr>
                <w:rFonts w:ascii="Garamond" w:eastAsia="Calibri" w:hAnsi="Garamond" w:cs="Arial"/>
                <w:sz w:val="16"/>
                <w:szCs w:val="18"/>
              </w:rPr>
            </w:pPr>
          </w:p>
          <w:p w14:paraId="0139462C" w14:textId="04BE4FD8" w:rsidR="002C4349" w:rsidRPr="00861E0D" w:rsidRDefault="002C4349" w:rsidP="002C4349">
            <w:pPr>
              <w:spacing w:after="0" w:line="240" w:lineRule="auto"/>
              <w:jc w:val="center"/>
              <w:rPr>
                <w:rFonts w:ascii="Garamond" w:eastAsia="Calibri" w:hAnsi="Garamond" w:cs="Arial"/>
                <w:sz w:val="16"/>
                <w:szCs w:val="18"/>
              </w:rPr>
            </w:pPr>
            <w:r w:rsidRPr="00861E0D">
              <w:rPr>
                <w:rFonts w:ascii="Garamond" w:eastAsia="Calibri" w:hAnsi="Garamond" w:cs="Arial"/>
                <w:sz w:val="16"/>
                <w:szCs w:val="18"/>
              </w:rPr>
              <w:t>1.4.2</w:t>
            </w:r>
            <w:r w:rsidR="00794FF0" w:rsidRPr="00861E0D">
              <w:rPr>
                <w:rFonts w:ascii="Garamond" w:eastAsia="Calibri" w:hAnsi="Garamond" w:cs="Arial"/>
                <w:sz w:val="16"/>
                <w:szCs w:val="18"/>
              </w:rPr>
              <w:t xml:space="preserve"> </w:t>
            </w:r>
          </w:p>
          <w:p w14:paraId="0D45C048" w14:textId="77777777" w:rsidR="002C4349" w:rsidRPr="00861E0D" w:rsidRDefault="002C4349" w:rsidP="002C4349">
            <w:pPr>
              <w:spacing w:after="0" w:line="240" w:lineRule="auto"/>
              <w:jc w:val="center"/>
              <w:rPr>
                <w:rFonts w:ascii="Garamond" w:eastAsia="Calibri" w:hAnsi="Garamond" w:cs="Arial"/>
                <w:sz w:val="16"/>
                <w:szCs w:val="18"/>
              </w:rPr>
            </w:pPr>
            <w:r w:rsidRPr="00861E0D">
              <w:rPr>
                <w:rFonts w:ascii="Garamond" w:eastAsia="Calibri" w:hAnsi="Garamond" w:cs="Arial"/>
                <w:sz w:val="16"/>
                <w:szCs w:val="18"/>
              </w:rPr>
              <w:t>0.9%</w:t>
            </w:r>
          </w:p>
          <w:p w14:paraId="47EE49C5" w14:textId="77777777" w:rsidR="002C4349" w:rsidRPr="00861E0D" w:rsidRDefault="002C4349" w:rsidP="002C4349">
            <w:pPr>
              <w:spacing w:after="0" w:line="240" w:lineRule="auto"/>
              <w:jc w:val="center"/>
              <w:rPr>
                <w:rFonts w:ascii="Garamond" w:eastAsia="Calibri" w:hAnsi="Garamond" w:cs="Arial"/>
                <w:sz w:val="16"/>
                <w:szCs w:val="18"/>
              </w:rPr>
            </w:pPr>
            <w:r w:rsidRPr="00861E0D">
              <w:rPr>
                <w:rFonts w:ascii="Garamond" w:eastAsia="Calibri" w:hAnsi="Garamond" w:cs="Arial"/>
                <w:sz w:val="16"/>
                <w:szCs w:val="18"/>
              </w:rPr>
              <w:t>(2022)</w:t>
            </w:r>
          </w:p>
        </w:tc>
        <w:tc>
          <w:tcPr>
            <w:tcW w:w="725" w:type="pct"/>
            <w:shd w:val="clear" w:color="auto" w:fill="FFFFFF"/>
          </w:tcPr>
          <w:p w14:paraId="1B90F814" w14:textId="77777777" w:rsidR="002C4349" w:rsidRPr="00861E0D" w:rsidRDefault="002C4349" w:rsidP="00D3216D">
            <w:pPr>
              <w:spacing w:after="0" w:line="240" w:lineRule="auto"/>
              <w:rPr>
                <w:rFonts w:ascii="Garamond" w:eastAsia="Calibri" w:hAnsi="Garamond" w:cs="Arial"/>
                <w:sz w:val="16"/>
                <w:szCs w:val="18"/>
              </w:rPr>
            </w:pPr>
          </w:p>
          <w:p w14:paraId="2389C978" w14:textId="77777777" w:rsidR="002C4349" w:rsidRPr="00861E0D" w:rsidRDefault="002C4349" w:rsidP="00D3216D">
            <w:pPr>
              <w:spacing w:after="0" w:line="240" w:lineRule="auto"/>
              <w:rPr>
                <w:rFonts w:ascii="Garamond" w:eastAsia="Calibri" w:hAnsi="Garamond" w:cs="Arial"/>
                <w:sz w:val="16"/>
                <w:szCs w:val="18"/>
              </w:rPr>
            </w:pPr>
            <w:r w:rsidRPr="00861E0D">
              <w:rPr>
                <w:rFonts w:ascii="Garamond" w:eastAsia="Calibri" w:hAnsi="Garamond" w:cs="Arial"/>
                <w:sz w:val="16"/>
                <w:szCs w:val="18"/>
              </w:rPr>
              <w:t xml:space="preserve">1.4.1 </w:t>
            </w:r>
          </w:p>
          <w:p w14:paraId="7802CEE4" w14:textId="77777777" w:rsidR="002C4349" w:rsidRPr="00861E0D" w:rsidRDefault="002C4349" w:rsidP="00D3216D">
            <w:pPr>
              <w:spacing w:after="0" w:line="240" w:lineRule="auto"/>
              <w:rPr>
                <w:rFonts w:ascii="Garamond" w:eastAsia="Calibri" w:hAnsi="Garamond" w:cs="Arial"/>
                <w:sz w:val="16"/>
                <w:szCs w:val="18"/>
              </w:rPr>
            </w:pPr>
            <w:r w:rsidRPr="00861E0D">
              <w:rPr>
                <w:rFonts w:ascii="Garamond" w:eastAsia="Calibri" w:hAnsi="Garamond" w:cs="Arial"/>
                <w:sz w:val="16"/>
                <w:szCs w:val="18"/>
              </w:rPr>
              <w:t>Deri në 100% të institucioneve që hartojnë raporte vjetore monitorimi, në zbatim të planeve të integritetit, deri në vitin 2028.</w:t>
            </w:r>
          </w:p>
        </w:tc>
        <w:tc>
          <w:tcPr>
            <w:tcW w:w="694" w:type="pct"/>
            <w:shd w:val="clear" w:color="auto" w:fill="auto"/>
          </w:tcPr>
          <w:p w14:paraId="1EC7F9EA" w14:textId="77777777" w:rsidR="002C4349" w:rsidRPr="00861E0D" w:rsidRDefault="002C4349" w:rsidP="00D3216D">
            <w:pPr>
              <w:spacing w:after="0" w:line="240" w:lineRule="auto"/>
              <w:rPr>
                <w:rFonts w:ascii="Garamond" w:eastAsia="Calibri" w:hAnsi="Garamond" w:cs="Arial"/>
                <w:sz w:val="16"/>
                <w:szCs w:val="18"/>
              </w:rPr>
            </w:pPr>
            <w:r w:rsidRPr="00861E0D">
              <w:rPr>
                <w:rFonts w:ascii="Garamond" w:eastAsia="Calibri" w:hAnsi="Garamond" w:cs="Arial"/>
                <w:sz w:val="16"/>
                <w:szCs w:val="18"/>
              </w:rPr>
              <w:t>Ministritë e linjës dhe institucionet e tjera qeveritare që kanë miratuar dhe monitoruar Planet e Integritetit dhe janë të përfshira në dokumentin strategjik</w:t>
            </w:r>
          </w:p>
        </w:tc>
        <w:tc>
          <w:tcPr>
            <w:tcW w:w="766" w:type="pct"/>
            <w:shd w:val="clear" w:color="auto" w:fill="FFFFFF"/>
          </w:tcPr>
          <w:p w14:paraId="78CB4DDC" w14:textId="77777777" w:rsidR="002C4349" w:rsidRPr="00861E0D" w:rsidRDefault="002C4349" w:rsidP="002C4349">
            <w:pPr>
              <w:autoSpaceDE w:val="0"/>
              <w:autoSpaceDN w:val="0"/>
              <w:adjustRightInd w:val="0"/>
              <w:spacing w:after="0" w:line="240" w:lineRule="auto"/>
              <w:jc w:val="both"/>
              <w:rPr>
                <w:rFonts w:ascii="Garamond" w:eastAsia="Calibri" w:hAnsi="Garamond" w:cs="Arial"/>
                <w:sz w:val="16"/>
                <w:szCs w:val="18"/>
                <w:shd w:val="clear" w:color="auto" w:fill="FFFF00"/>
              </w:rPr>
            </w:pPr>
            <w:r w:rsidRPr="00861E0D">
              <w:rPr>
                <w:rFonts w:ascii="Garamond" w:eastAsia="Calibri" w:hAnsi="Garamond" w:cs="Arial"/>
                <w:sz w:val="16"/>
                <w:szCs w:val="18"/>
              </w:rPr>
              <w:t xml:space="preserve"> DPA</w:t>
            </w:r>
          </w:p>
        </w:tc>
      </w:tr>
      <w:tr w:rsidR="00940CCB" w:rsidRPr="00861E0D" w14:paraId="4C79ADFC" w14:textId="77777777" w:rsidTr="00772918">
        <w:trPr>
          <w:trHeight w:val="1334"/>
          <w:tblHeader/>
        </w:trPr>
        <w:tc>
          <w:tcPr>
            <w:tcW w:w="623" w:type="pct"/>
            <w:shd w:val="clear" w:color="auto" w:fill="auto"/>
          </w:tcPr>
          <w:p w14:paraId="3129BDA5" w14:textId="01876430" w:rsidR="002C4349" w:rsidRPr="00861E0D" w:rsidRDefault="002C4349" w:rsidP="002C4349">
            <w:pPr>
              <w:tabs>
                <w:tab w:val="left" w:pos="0"/>
                <w:tab w:val="left" w:pos="132"/>
              </w:tabs>
              <w:spacing w:after="0" w:line="240" w:lineRule="auto"/>
              <w:rPr>
                <w:rFonts w:ascii="Garamond" w:eastAsia="Calibri" w:hAnsi="Garamond" w:cs="Arial"/>
                <w:b/>
                <w:sz w:val="16"/>
                <w:szCs w:val="18"/>
              </w:rPr>
            </w:pPr>
            <w:r w:rsidRPr="00861E0D">
              <w:rPr>
                <w:rFonts w:ascii="Garamond" w:eastAsia="Calibri" w:hAnsi="Garamond" w:cs="Arial"/>
                <w:b/>
                <w:sz w:val="16"/>
                <w:szCs w:val="18"/>
              </w:rPr>
              <w:t xml:space="preserve">Përfitimi 5 i lidhur </w:t>
            </w:r>
            <w:r w:rsidR="00443392" w:rsidRPr="00861E0D">
              <w:rPr>
                <w:rFonts w:ascii="Garamond" w:eastAsia="Calibri" w:hAnsi="Garamond" w:cs="Arial"/>
                <w:b/>
                <w:sz w:val="16"/>
                <w:szCs w:val="18"/>
              </w:rPr>
              <w:t xml:space="preserve">me rezultatin </w:t>
            </w:r>
            <w:r w:rsidRPr="00861E0D">
              <w:rPr>
                <w:rFonts w:ascii="Garamond" w:eastAsia="Calibri" w:hAnsi="Garamond" w:cs="Arial"/>
                <w:b/>
                <w:sz w:val="16"/>
                <w:szCs w:val="18"/>
              </w:rPr>
              <w:t>1</w:t>
            </w:r>
          </w:p>
        </w:tc>
        <w:tc>
          <w:tcPr>
            <w:tcW w:w="709" w:type="pct"/>
            <w:shd w:val="clear" w:color="auto" w:fill="auto"/>
          </w:tcPr>
          <w:p w14:paraId="295D31EB" w14:textId="77777777" w:rsidR="002C4349" w:rsidRPr="00861E0D" w:rsidRDefault="002C4349" w:rsidP="002C4349">
            <w:pPr>
              <w:spacing w:after="0" w:line="240" w:lineRule="auto"/>
              <w:rPr>
                <w:rFonts w:ascii="Garamond" w:eastAsia="Calibri" w:hAnsi="Garamond" w:cs="Calibri"/>
                <w:sz w:val="16"/>
                <w:szCs w:val="18"/>
              </w:rPr>
            </w:pPr>
            <w:r w:rsidRPr="00861E0D">
              <w:rPr>
                <w:rFonts w:ascii="Garamond" w:eastAsia="Calibri" w:hAnsi="Garamond" w:cs="Calibri"/>
                <w:sz w:val="16"/>
                <w:szCs w:val="18"/>
              </w:rPr>
              <w:t>Forcimi i kapaciteteve të Drejtorisë së Përgjithshme të Antikorrupsionit në kapacitetet promovuese dhe komunikuese, bashkëpunimin me organizatat ndërkombëtare dhe institucionet përkatëse kombëtare antikorrupsion; bashkëpunimin me shoqërinë civile.</w:t>
            </w:r>
          </w:p>
        </w:tc>
        <w:tc>
          <w:tcPr>
            <w:tcW w:w="908" w:type="pct"/>
            <w:shd w:val="clear" w:color="auto" w:fill="auto"/>
          </w:tcPr>
          <w:p w14:paraId="171A3E1C" w14:textId="5D858CE7" w:rsidR="002C4349" w:rsidRPr="00861E0D" w:rsidRDefault="002C4349" w:rsidP="002C4349">
            <w:pPr>
              <w:spacing w:after="0" w:line="240" w:lineRule="auto"/>
              <w:rPr>
                <w:rFonts w:ascii="Garamond" w:eastAsia="Calibri" w:hAnsi="Garamond" w:cs="Arial"/>
                <w:sz w:val="16"/>
                <w:szCs w:val="18"/>
              </w:rPr>
            </w:pPr>
            <w:r w:rsidRPr="00861E0D">
              <w:rPr>
                <w:rFonts w:ascii="Garamond" w:eastAsia="Calibri" w:hAnsi="Garamond" w:cs="Arial"/>
                <w:sz w:val="16"/>
                <w:szCs w:val="18"/>
              </w:rPr>
              <w:t>1.5.1</w:t>
            </w:r>
            <w:r w:rsidR="00794FF0" w:rsidRPr="00861E0D">
              <w:rPr>
                <w:rFonts w:ascii="Garamond" w:eastAsia="Calibri" w:hAnsi="Garamond" w:cs="Arial"/>
                <w:sz w:val="16"/>
                <w:szCs w:val="18"/>
              </w:rPr>
              <w:t xml:space="preserve"> </w:t>
            </w:r>
            <w:r w:rsidRPr="00861E0D">
              <w:rPr>
                <w:rFonts w:ascii="Garamond" w:eastAsia="Calibri" w:hAnsi="Garamond" w:cs="Arial"/>
                <w:sz w:val="16"/>
                <w:szCs w:val="18"/>
              </w:rPr>
              <w:t xml:space="preserve">Krijimi i Koalicionit të Hapur </w:t>
            </w:r>
            <w:r w:rsidR="002737BF" w:rsidRPr="00861E0D">
              <w:rPr>
                <w:rFonts w:ascii="Garamond" w:eastAsia="Calibri" w:hAnsi="Garamond" w:cs="Arial"/>
                <w:sz w:val="16"/>
                <w:szCs w:val="18"/>
              </w:rPr>
              <w:t>k</w:t>
            </w:r>
            <w:r w:rsidRPr="00861E0D">
              <w:rPr>
                <w:rFonts w:ascii="Garamond" w:eastAsia="Calibri" w:hAnsi="Garamond" w:cs="Arial"/>
                <w:sz w:val="16"/>
                <w:szCs w:val="18"/>
              </w:rPr>
              <w:t xml:space="preserve">undër Korrupsionit dhe Rrjetit Kombëtar të Organizatave të Shoqërisë Civile aktive në fushën e antikorrupsionit </w:t>
            </w:r>
          </w:p>
          <w:p w14:paraId="64CD698C" w14:textId="77777777" w:rsidR="002C4349" w:rsidRPr="00861E0D" w:rsidRDefault="002C4349" w:rsidP="002C4349">
            <w:pPr>
              <w:spacing w:after="0" w:line="240" w:lineRule="auto"/>
              <w:rPr>
                <w:rFonts w:ascii="Garamond" w:eastAsia="Calibri" w:hAnsi="Garamond" w:cs="Arial"/>
                <w:sz w:val="16"/>
                <w:szCs w:val="18"/>
              </w:rPr>
            </w:pPr>
          </w:p>
          <w:p w14:paraId="37571499"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p>
        </w:tc>
        <w:tc>
          <w:tcPr>
            <w:tcW w:w="574" w:type="pct"/>
            <w:shd w:val="clear" w:color="auto" w:fill="auto"/>
          </w:tcPr>
          <w:p w14:paraId="22BE0B46" w14:textId="77777777" w:rsidR="002C4349" w:rsidRPr="00861E0D" w:rsidRDefault="002C4349" w:rsidP="002C4349">
            <w:pPr>
              <w:spacing w:after="0" w:line="240" w:lineRule="auto"/>
              <w:jc w:val="both"/>
              <w:rPr>
                <w:rFonts w:ascii="Garamond" w:eastAsia="Calibri" w:hAnsi="Garamond" w:cs="Arial"/>
                <w:sz w:val="16"/>
                <w:szCs w:val="18"/>
              </w:rPr>
            </w:pPr>
            <w:r w:rsidRPr="00861E0D">
              <w:rPr>
                <w:rFonts w:ascii="Garamond" w:eastAsia="Calibri" w:hAnsi="Garamond" w:cs="Arial"/>
                <w:sz w:val="16"/>
                <w:szCs w:val="18"/>
              </w:rPr>
              <w:t xml:space="preserve"> 0</w:t>
            </w:r>
          </w:p>
          <w:p w14:paraId="30816CE4" w14:textId="3B9497EF" w:rsidR="002C4349" w:rsidRPr="00861E0D" w:rsidRDefault="002C4349" w:rsidP="004340C3">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(2022)</w:t>
            </w:r>
          </w:p>
        </w:tc>
        <w:tc>
          <w:tcPr>
            <w:tcW w:w="725" w:type="pct"/>
            <w:shd w:val="clear" w:color="auto" w:fill="auto"/>
          </w:tcPr>
          <w:p w14:paraId="703B3460" w14:textId="5A31C1BA" w:rsidR="002C4349" w:rsidRPr="00861E0D" w:rsidRDefault="002C4349" w:rsidP="00D3216D">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 xml:space="preserve">Koalicioni </w:t>
            </w:r>
            <w:r w:rsidR="00D3216D" w:rsidRPr="00861E0D">
              <w:rPr>
                <w:rFonts w:ascii="Garamond" w:eastAsia="Calibri" w:hAnsi="Garamond" w:cs="Arial"/>
                <w:sz w:val="16"/>
                <w:szCs w:val="18"/>
              </w:rPr>
              <w:t>k</w:t>
            </w:r>
            <w:r w:rsidRPr="00861E0D">
              <w:rPr>
                <w:rFonts w:ascii="Garamond" w:eastAsia="Calibri" w:hAnsi="Garamond" w:cs="Arial"/>
                <w:sz w:val="16"/>
                <w:szCs w:val="18"/>
              </w:rPr>
              <w:t>undër Korrupsionit është krijuar dhe është vënë në funksionim (2024)</w:t>
            </w:r>
          </w:p>
          <w:p w14:paraId="2A554701" w14:textId="77777777" w:rsidR="002C4349" w:rsidRPr="00861E0D" w:rsidRDefault="002C4349" w:rsidP="00D3216D">
            <w:pPr>
              <w:autoSpaceDE w:val="0"/>
              <w:autoSpaceDN w:val="0"/>
              <w:adjustRightInd w:val="0"/>
              <w:spacing w:after="0" w:line="240" w:lineRule="auto"/>
              <w:rPr>
                <w:rFonts w:ascii="Garamond" w:eastAsia="Calibri" w:hAnsi="Garamond" w:cs="Arial"/>
                <w:sz w:val="16"/>
                <w:szCs w:val="18"/>
              </w:rPr>
            </w:pPr>
          </w:p>
          <w:p w14:paraId="05EE756E" w14:textId="4E9582F7" w:rsidR="002C4349" w:rsidRPr="00861E0D" w:rsidRDefault="002C4349" w:rsidP="00D3216D">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Numri i raporteve dhe politikave të konsultuara me Koalicionin (nga viti 2026 e në vazhdim</w:t>
            </w:r>
          </w:p>
        </w:tc>
        <w:tc>
          <w:tcPr>
            <w:tcW w:w="694" w:type="pct"/>
            <w:shd w:val="clear" w:color="auto" w:fill="auto"/>
          </w:tcPr>
          <w:p w14:paraId="281BC292" w14:textId="77777777" w:rsidR="002C4349" w:rsidRPr="00861E0D" w:rsidRDefault="002C4349" w:rsidP="00D3216D">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1.5.1</w:t>
            </w:r>
          </w:p>
          <w:p w14:paraId="4C042B10" w14:textId="77777777" w:rsidR="002C4349" w:rsidRPr="00861E0D" w:rsidRDefault="002C4349" w:rsidP="00D3216D">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Drejtoria e Përgjithshme e Antikorrupsionit në konsultim me shoqërinë civile</w:t>
            </w:r>
          </w:p>
          <w:p w14:paraId="56F4DE5A" w14:textId="77777777" w:rsidR="002C4349" w:rsidRPr="00861E0D" w:rsidRDefault="002C4349" w:rsidP="00D3216D">
            <w:pPr>
              <w:autoSpaceDE w:val="0"/>
              <w:autoSpaceDN w:val="0"/>
              <w:adjustRightInd w:val="0"/>
              <w:spacing w:after="0" w:line="240" w:lineRule="auto"/>
              <w:rPr>
                <w:rFonts w:ascii="Garamond" w:eastAsia="Calibri" w:hAnsi="Garamond" w:cs="Arial"/>
                <w:sz w:val="16"/>
                <w:szCs w:val="18"/>
              </w:rPr>
            </w:pPr>
          </w:p>
          <w:p w14:paraId="0B02FEDC" w14:textId="77777777" w:rsidR="002C4349" w:rsidRPr="00861E0D" w:rsidRDefault="002C4349" w:rsidP="00D3216D">
            <w:pPr>
              <w:spacing w:after="0" w:line="240" w:lineRule="auto"/>
              <w:rPr>
                <w:rFonts w:ascii="Garamond" w:eastAsia="Calibri" w:hAnsi="Garamond" w:cs="Arial"/>
                <w:sz w:val="16"/>
                <w:szCs w:val="18"/>
              </w:rPr>
            </w:pPr>
            <w:r w:rsidRPr="00861E0D">
              <w:rPr>
                <w:rFonts w:ascii="Garamond" w:eastAsia="Calibri" w:hAnsi="Garamond" w:cs="Arial"/>
                <w:sz w:val="16"/>
                <w:szCs w:val="18"/>
              </w:rPr>
              <w:t>Raportet e zgjerimit të Komisionit</w:t>
            </w:r>
          </w:p>
          <w:p w14:paraId="0CF80170" w14:textId="77777777" w:rsidR="002C4349" w:rsidRPr="00861E0D" w:rsidRDefault="002C4349" w:rsidP="00D3216D">
            <w:pPr>
              <w:spacing w:after="0" w:line="240" w:lineRule="auto"/>
              <w:rPr>
                <w:rFonts w:ascii="Garamond" w:eastAsia="Calibri" w:hAnsi="Garamond" w:cs="Arial"/>
                <w:sz w:val="16"/>
                <w:szCs w:val="18"/>
              </w:rPr>
            </w:pPr>
          </w:p>
          <w:p w14:paraId="215BCC0E" w14:textId="77777777" w:rsidR="002C4349" w:rsidRPr="00861E0D" w:rsidRDefault="002C4349" w:rsidP="00D3216D">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shd w:val="clear" w:color="auto" w:fill="FFFFFF"/>
              </w:rPr>
              <w:t>Delegacioni i Bashkimit Evropian</w:t>
            </w:r>
          </w:p>
        </w:tc>
        <w:tc>
          <w:tcPr>
            <w:tcW w:w="766" w:type="pct"/>
            <w:shd w:val="clear" w:color="auto" w:fill="auto"/>
          </w:tcPr>
          <w:p w14:paraId="59AFE88F" w14:textId="1618E3C6" w:rsidR="002C4349" w:rsidRPr="00861E0D" w:rsidRDefault="002C4349" w:rsidP="00D3216D">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Ky partneritet i krijuar do t</w:t>
            </w:r>
            <w:r w:rsidR="00E12DB1" w:rsidRPr="00861E0D">
              <w:rPr>
                <w:rFonts w:ascii="Garamond" w:eastAsia="Calibri" w:hAnsi="Garamond" w:cs="Arial"/>
                <w:sz w:val="16"/>
                <w:szCs w:val="18"/>
              </w:rPr>
              <w:t>’</w:t>
            </w:r>
            <w:r w:rsidRPr="00861E0D">
              <w:rPr>
                <w:rFonts w:ascii="Garamond" w:eastAsia="Calibri" w:hAnsi="Garamond" w:cs="Arial"/>
                <w:sz w:val="16"/>
                <w:szCs w:val="18"/>
              </w:rPr>
              <w:t>i ndihmojë të gjithë aktorët e përfshirë që të mësojnë përmes praktikave më të mira, të ndajnë njohuritë dhe të krijojnë rezultate të qëndrueshme në parandalimin - rritjen e ndërgjegjësimit dhe qasjen represive/luftimin.</w:t>
            </w:r>
          </w:p>
        </w:tc>
      </w:tr>
      <w:tr w:rsidR="00940CCB" w:rsidRPr="00861E0D" w14:paraId="50F18BDF" w14:textId="77777777" w:rsidTr="00772918">
        <w:trPr>
          <w:trHeight w:val="42"/>
          <w:tblHeader/>
        </w:trPr>
        <w:tc>
          <w:tcPr>
            <w:tcW w:w="623" w:type="pct"/>
            <w:shd w:val="clear" w:color="auto" w:fill="auto"/>
          </w:tcPr>
          <w:p w14:paraId="731475EF" w14:textId="2A93ECF9" w:rsidR="002C4349" w:rsidRPr="00861E0D" w:rsidRDefault="002C4349" w:rsidP="002C4349">
            <w:pPr>
              <w:tabs>
                <w:tab w:val="left" w:pos="0"/>
                <w:tab w:val="left" w:pos="132"/>
              </w:tabs>
              <w:spacing w:after="0" w:line="240" w:lineRule="auto"/>
              <w:rPr>
                <w:rFonts w:ascii="Garamond" w:eastAsia="Calibri" w:hAnsi="Garamond" w:cs="Arial"/>
                <w:b/>
                <w:sz w:val="16"/>
                <w:szCs w:val="18"/>
              </w:rPr>
            </w:pPr>
            <w:r w:rsidRPr="00861E0D">
              <w:rPr>
                <w:rFonts w:ascii="Garamond" w:eastAsia="Calibri" w:hAnsi="Garamond" w:cs="Arial"/>
                <w:b/>
                <w:sz w:val="16"/>
                <w:szCs w:val="18"/>
              </w:rPr>
              <w:t xml:space="preserve">Përfitimi 6 i lidhur </w:t>
            </w:r>
            <w:r w:rsidR="00443392" w:rsidRPr="00861E0D">
              <w:rPr>
                <w:rFonts w:ascii="Garamond" w:eastAsia="Calibri" w:hAnsi="Garamond" w:cs="Arial"/>
                <w:b/>
                <w:sz w:val="16"/>
                <w:szCs w:val="18"/>
              </w:rPr>
              <w:t xml:space="preserve">me rezultatin </w:t>
            </w:r>
            <w:r w:rsidRPr="00861E0D">
              <w:rPr>
                <w:rFonts w:ascii="Garamond" w:eastAsia="Calibri" w:hAnsi="Garamond" w:cs="Arial"/>
                <w:b/>
                <w:sz w:val="16"/>
                <w:szCs w:val="18"/>
              </w:rPr>
              <w:t>1</w:t>
            </w:r>
          </w:p>
        </w:tc>
        <w:tc>
          <w:tcPr>
            <w:tcW w:w="709" w:type="pct"/>
            <w:shd w:val="clear" w:color="auto" w:fill="auto"/>
          </w:tcPr>
          <w:p w14:paraId="72FD4669" w14:textId="77777777" w:rsidR="002C4349" w:rsidRPr="00861E0D" w:rsidRDefault="002C4349" w:rsidP="002C4349">
            <w:pPr>
              <w:spacing w:after="0" w:line="240" w:lineRule="auto"/>
              <w:rPr>
                <w:rFonts w:ascii="Garamond" w:eastAsia="Calibri" w:hAnsi="Garamond" w:cs="Calibri"/>
                <w:sz w:val="16"/>
                <w:szCs w:val="18"/>
              </w:rPr>
            </w:pPr>
            <w:r w:rsidRPr="00861E0D">
              <w:rPr>
                <w:rFonts w:ascii="Garamond" w:eastAsia="Calibri" w:hAnsi="Garamond" w:cs="Calibri"/>
                <w:sz w:val="16"/>
                <w:szCs w:val="18"/>
              </w:rPr>
              <w:t>Forcimi i aftësive të autoriteteve të tjera me funksione antikorrupsion</w:t>
            </w:r>
          </w:p>
        </w:tc>
        <w:tc>
          <w:tcPr>
            <w:tcW w:w="908" w:type="pct"/>
            <w:shd w:val="clear" w:color="auto" w:fill="auto"/>
          </w:tcPr>
          <w:p w14:paraId="79831C42" w14:textId="6D193264" w:rsidR="002C4349" w:rsidRPr="00861E0D" w:rsidRDefault="002C4349" w:rsidP="002C4349">
            <w:pPr>
              <w:spacing w:after="0" w:line="240" w:lineRule="auto"/>
              <w:rPr>
                <w:rFonts w:ascii="Garamond" w:eastAsia="Calibri" w:hAnsi="Garamond" w:cs="Arial"/>
                <w:sz w:val="16"/>
                <w:szCs w:val="18"/>
              </w:rPr>
            </w:pPr>
            <w:r w:rsidRPr="00861E0D">
              <w:rPr>
                <w:rFonts w:ascii="Garamond" w:eastAsia="Calibri" w:hAnsi="Garamond" w:cs="Arial"/>
                <w:sz w:val="16"/>
                <w:szCs w:val="18"/>
              </w:rPr>
              <w:t>1.6.1</w:t>
            </w:r>
            <w:r w:rsidR="00794FF0" w:rsidRPr="00861E0D">
              <w:rPr>
                <w:rFonts w:ascii="Garamond" w:eastAsia="Calibri" w:hAnsi="Garamond" w:cs="Arial"/>
                <w:sz w:val="16"/>
                <w:szCs w:val="18"/>
              </w:rPr>
              <w:t xml:space="preserve"> </w:t>
            </w:r>
            <w:r w:rsidRPr="00861E0D">
              <w:rPr>
                <w:rFonts w:ascii="Garamond" w:eastAsia="Calibri" w:hAnsi="Garamond" w:cs="Arial"/>
                <w:sz w:val="16"/>
                <w:szCs w:val="18"/>
              </w:rPr>
              <w:t>Rritja e përfshirjes së organeve të tjera kundër korrupsionit në aktivitetet e ndërtimit të kapaciteteve të udhëhequra nga</w:t>
            </w:r>
            <w:r w:rsidR="00794FF0" w:rsidRPr="00861E0D">
              <w:rPr>
                <w:rFonts w:ascii="Garamond" w:eastAsia="Calibri" w:hAnsi="Garamond" w:cs="Arial"/>
                <w:sz w:val="16"/>
                <w:szCs w:val="18"/>
              </w:rPr>
              <w:t xml:space="preserve"> </w:t>
            </w:r>
            <w:r w:rsidRPr="00861E0D">
              <w:rPr>
                <w:rFonts w:ascii="Garamond" w:eastAsia="Calibri" w:hAnsi="Garamond" w:cs="Arial"/>
                <w:sz w:val="16"/>
                <w:szCs w:val="18"/>
              </w:rPr>
              <w:t>DPAK</w:t>
            </w:r>
          </w:p>
        </w:tc>
        <w:tc>
          <w:tcPr>
            <w:tcW w:w="574" w:type="pct"/>
            <w:shd w:val="clear" w:color="auto" w:fill="auto"/>
          </w:tcPr>
          <w:p w14:paraId="6DC89E40" w14:textId="2CE75B43" w:rsidR="002C4349" w:rsidRPr="00861E0D" w:rsidRDefault="002C4349" w:rsidP="004B6E64">
            <w:pPr>
              <w:spacing w:after="0" w:line="240" w:lineRule="auto"/>
              <w:rPr>
                <w:rFonts w:ascii="Garamond" w:eastAsia="Calibri" w:hAnsi="Garamond" w:cs="Arial"/>
                <w:sz w:val="16"/>
                <w:szCs w:val="18"/>
              </w:rPr>
            </w:pPr>
            <w:r w:rsidRPr="00861E0D">
              <w:rPr>
                <w:rFonts w:ascii="Garamond" w:eastAsia="Calibri" w:hAnsi="Garamond" w:cs="Arial"/>
                <w:sz w:val="16"/>
                <w:szCs w:val="18"/>
              </w:rPr>
              <w:t>Numri i stafit të organeve të tjera kundër korrupsionit që përfitojnë nga aktivitetet e ndërtimit të kapaciteteve të udhëhequra nga DPAK (2023)</w:t>
            </w:r>
            <w:r w:rsidR="00794FF0" w:rsidRPr="00861E0D">
              <w:rPr>
                <w:rFonts w:ascii="Garamond" w:eastAsia="Calibri" w:hAnsi="Garamond" w:cs="Arial"/>
                <w:sz w:val="16"/>
                <w:szCs w:val="18"/>
              </w:rPr>
              <w:t xml:space="preserve"> </w:t>
            </w:r>
          </w:p>
        </w:tc>
        <w:tc>
          <w:tcPr>
            <w:tcW w:w="725" w:type="pct"/>
            <w:shd w:val="clear" w:color="auto" w:fill="auto"/>
          </w:tcPr>
          <w:p w14:paraId="446BFAFB" w14:textId="77777777" w:rsidR="002C4349" w:rsidRPr="00861E0D" w:rsidRDefault="002C4349" w:rsidP="002C4349">
            <w:pPr>
              <w:spacing w:after="0" w:line="240" w:lineRule="auto"/>
              <w:rPr>
                <w:rFonts w:ascii="Garamond" w:eastAsia="Calibri" w:hAnsi="Garamond" w:cs="Arial"/>
                <w:sz w:val="16"/>
                <w:szCs w:val="18"/>
              </w:rPr>
            </w:pPr>
            <w:r w:rsidRPr="00861E0D">
              <w:rPr>
                <w:rFonts w:ascii="Garamond" w:eastAsia="Calibri" w:hAnsi="Garamond" w:cs="Arial"/>
                <w:sz w:val="16"/>
                <w:szCs w:val="18"/>
              </w:rPr>
              <w:t>Numri i stafit të organeve të tjera kundër korrupsionit që përfitojnë nga aktivitetet e ndërtimit të kapaciteteve të udhëhequra nga DPAK (2023)</w:t>
            </w:r>
          </w:p>
          <w:p w14:paraId="7D88413A" w14:textId="77777777" w:rsidR="002C4349" w:rsidRPr="00861E0D" w:rsidRDefault="002C4349" w:rsidP="002C4349">
            <w:pPr>
              <w:autoSpaceDE w:val="0"/>
              <w:autoSpaceDN w:val="0"/>
              <w:adjustRightInd w:val="0"/>
              <w:spacing w:after="0" w:line="240" w:lineRule="auto"/>
              <w:jc w:val="center"/>
              <w:rPr>
                <w:rFonts w:ascii="Garamond" w:eastAsia="Calibri" w:hAnsi="Garamond" w:cs="Arial"/>
                <w:sz w:val="16"/>
                <w:szCs w:val="18"/>
              </w:rPr>
            </w:pPr>
          </w:p>
        </w:tc>
        <w:tc>
          <w:tcPr>
            <w:tcW w:w="694" w:type="pct"/>
            <w:shd w:val="clear" w:color="auto" w:fill="auto"/>
          </w:tcPr>
          <w:p w14:paraId="6F3B4A4D"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 xml:space="preserve">Raportet e AIF-së, AMAP-it, dhe SMA-së </w:t>
            </w:r>
          </w:p>
          <w:p w14:paraId="509E4C1B"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p>
        </w:tc>
        <w:tc>
          <w:tcPr>
            <w:tcW w:w="766" w:type="pct"/>
            <w:shd w:val="clear" w:color="auto" w:fill="auto"/>
          </w:tcPr>
          <w:p w14:paraId="63DA8372"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Përmirësimi i koordinimit dhe forcimi i kapaciteteve të institucioneve të ndryshme kundër korrupsionit është i domosdoshëm për ta luftuar në mënyrë efektive.</w:t>
            </w:r>
          </w:p>
        </w:tc>
      </w:tr>
      <w:tr w:rsidR="00940CCB" w:rsidRPr="00861E0D" w14:paraId="0580D194" w14:textId="77777777" w:rsidTr="00772918">
        <w:trPr>
          <w:tblHeader/>
        </w:trPr>
        <w:tc>
          <w:tcPr>
            <w:tcW w:w="623" w:type="pct"/>
            <w:shd w:val="clear" w:color="auto" w:fill="auto"/>
          </w:tcPr>
          <w:p w14:paraId="5D8FD396" w14:textId="255B29E1" w:rsidR="002C4349" w:rsidRPr="00861E0D" w:rsidRDefault="002C4349" w:rsidP="002C4349">
            <w:pPr>
              <w:tabs>
                <w:tab w:val="left" w:pos="0"/>
                <w:tab w:val="left" w:pos="132"/>
              </w:tabs>
              <w:spacing w:after="0" w:line="240" w:lineRule="auto"/>
              <w:rPr>
                <w:rFonts w:ascii="Garamond" w:eastAsia="Calibri" w:hAnsi="Garamond" w:cs="Arial"/>
                <w:b/>
                <w:sz w:val="16"/>
                <w:szCs w:val="18"/>
              </w:rPr>
            </w:pPr>
            <w:r w:rsidRPr="00861E0D">
              <w:rPr>
                <w:rFonts w:ascii="Garamond" w:eastAsia="Calibri" w:hAnsi="Garamond" w:cs="Arial"/>
                <w:b/>
                <w:sz w:val="16"/>
                <w:szCs w:val="18"/>
              </w:rPr>
              <w:t xml:space="preserve">Përfitimi 1 i lidhur </w:t>
            </w:r>
            <w:r w:rsidR="00443392" w:rsidRPr="00861E0D">
              <w:rPr>
                <w:rFonts w:ascii="Garamond" w:eastAsia="Calibri" w:hAnsi="Garamond" w:cs="Arial"/>
                <w:b/>
                <w:sz w:val="16"/>
                <w:szCs w:val="18"/>
              </w:rPr>
              <w:t xml:space="preserve">me rezultatin </w:t>
            </w:r>
            <w:r w:rsidRPr="00861E0D">
              <w:rPr>
                <w:rFonts w:ascii="Garamond" w:eastAsia="Calibri" w:hAnsi="Garamond" w:cs="Arial"/>
                <w:b/>
                <w:sz w:val="16"/>
                <w:szCs w:val="18"/>
              </w:rPr>
              <w:t>2</w:t>
            </w:r>
          </w:p>
        </w:tc>
        <w:tc>
          <w:tcPr>
            <w:tcW w:w="709" w:type="pct"/>
            <w:shd w:val="clear" w:color="auto" w:fill="auto"/>
          </w:tcPr>
          <w:p w14:paraId="71B4F8B5" w14:textId="77777777" w:rsidR="002C4349" w:rsidRPr="00861E0D" w:rsidRDefault="002C4349" w:rsidP="002C4349">
            <w:pPr>
              <w:spacing w:after="0" w:line="240" w:lineRule="auto"/>
              <w:rPr>
                <w:rFonts w:ascii="Garamond" w:eastAsia="Calibri" w:hAnsi="Garamond" w:cs="Times New Roman"/>
                <w:sz w:val="16"/>
                <w:szCs w:val="18"/>
              </w:rPr>
            </w:pPr>
            <w:r w:rsidRPr="00861E0D">
              <w:rPr>
                <w:rFonts w:ascii="Garamond" w:eastAsia="Calibri" w:hAnsi="Garamond" w:cs="Times New Roman"/>
                <w:sz w:val="16"/>
                <w:szCs w:val="18"/>
              </w:rPr>
              <w:t xml:space="preserve">Përmirësimi i performancës së ILDKPKI-së, duke forcuar kapacitetet institucionale, kuadrin ligjor dhe rregullator, që lidhen me deklarimin dhe kontrollin e pasurive të zyrtarëve publikë dhe personave të zgjedhur në Shqipëri, së bashku me kontrollin e konflikteve të interesit. </w:t>
            </w:r>
          </w:p>
        </w:tc>
        <w:tc>
          <w:tcPr>
            <w:tcW w:w="908" w:type="pct"/>
            <w:shd w:val="clear" w:color="auto" w:fill="auto"/>
          </w:tcPr>
          <w:p w14:paraId="46B62214" w14:textId="48383540" w:rsidR="002C4349" w:rsidRPr="00861E0D" w:rsidRDefault="002C4349" w:rsidP="002C4349">
            <w:pPr>
              <w:spacing w:after="0" w:line="240" w:lineRule="auto"/>
              <w:rPr>
                <w:rFonts w:ascii="Garamond" w:eastAsia="Calibri" w:hAnsi="Garamond" w:cs="Arial"/>
                <w:sz w:val="16"/>
                <w:szCs w:val="18"/>
              </w:rPr>
            </w:pPr>
            <w:r w:rsidRPr="00861E0D">
              <w:rPr>
                <w:rFonts w:ascii="Garamond" w:eastAsia="Calibri" w:hAnsi="Garamond" w:cs="Arial"/>
                <w:sz w:val="16"/>
                <w:szCs w:val="18"/>
              </w:rPr>
              <w:t>2.1.2</w:t>
            </w:r>
            <w:r w:rsidR="00794FF0" w:rsidRPr="00861E0D">
              <w:rPr>
                <w:rFonts w:ascii="Garamond" w:eastAsia="Calibri" w:hAnsi="Garamond" w:cs="Arial"/>
                <w:sz w:val="16"/>
                <w:szCs w:val="18"/>
              </w:rPr>
              <w:t xml:space="preserve"> </w:t>
            </w:r>
            <w:r w:rsidRPr="00861E0D">
              <w:rPr>
                <w:rFonts w:ascii="Garamond" w:eastAsia="Calibri" w:hAnsi="Garamond" w:cs="Arial"/>
                <w:sz w:val="16"/>
                <w:szCs w:val="18"/>
              </w:rPr>
              <w:t>Kapacitete më të zgjeruara të stafit profesional të ILDKPKI-së</w:t>
            </w:r>
          </w:p>
          <w:p w14:paraId="54462983" w14:textId="77777777" w:rsidR="002C4349" w:rsidRPr="00861E0D" w:rsidRDefault="002C4349" w:rsidP="002C4349">
            <w:pPr>
              <w:spacing w:after="0" w:line="240" w:lineRule="auto"/>
              <w:rPr>
                <w:rFonts w:ascii="Garamond" w:eastAsia="Calibri" w:hAnsi="Garamond" w:cs="Arial"/>
                <w:sz w:val="16"/>
                <w:szCs w:val="18"/>
              </w:rPr>
            </w:pPr>
          </w:p>
          <w:p w14:paraId="22B37509" w14:textId="7EF0FE20" w:rsidR="002C4349" w:rsidRPr="00861E0D" w:rsidRDefault="002C4349" w:rsidP="002C4349">
            <w:pPr>
              <w:spacing w:after="0" w:line="240" w:lineRule="auto"/>
              <w:rPr>
                <w:rFonts w:ascii="Garamond" w:eastAsia="Calibri" w:hAnsi="Garamond" w:cs="Arial"/>
                <w:sz w:val="16"/>
                <w:szCs w:val="18"/>
              </w:rPr>
            </w:pPr>
            <w:r w:rsidRPr="00861E0D">
              <w:rPr>
                <w:rFonts w:ascii="Garamond" w:eastAsia="Calibri" w:hAnsi="Garamond" w:cs="Arial"/>
                <w:sz w:val="16"/>
                <w:szCs w:val="18"/>
              </w:rPr>
              <w:t>2.1.3 Kapacitete më të zgjeruara të ILDKPKI-së për të kryer verifikime efektive të deklaratave të pasurisë, veçanërisht auditime të plota.</w:t>
            </w:r>
          </w:p>
          <w:p w14:paraId="599DAA11" w14:textId="77777777" w:rsidR="002C4349" w:rsidRPr="00861E0D" w:rsidRDefault="002C4349" w:rsidP="002C4349">
            <w:pPr>
              <w:spacing w:after="0" w:line="240" w:lineRule="auto"/>
              <w:rPr>
                <w:rFonts w:ascii="Garamond" w:eastAsia="Calibri" w:hAnsi="Garamond" w:cs="Arial"/>
                <w:sz w:val="16"/>
                <w:szCs w:val="18"/>
              </w:rPr>
            </w:pPr>
          </w:p>
        </w:tc>
        <w:tc>
          <w:tcPr>
            <w:tcW w:w="574" w:type="pct"/>
            <w:shd w:val="clear" w:color="auto" w:fill="auto"/>
          </w:tcPr>
          <w:p w14:paraId="1092392D" w14:textId="77777777" w:rsidR="002C4349" w:rsidRPr="00861E0D" w:rsidRDefault="002C4349" w:rsidP="002C4349">
            <w:pPr>
              <w:spacing w:after="0" w:line="240" w:lineRule="auto"/>
              <w:rPr>
                <w:rFonts w:ascii="Garamond" w:eastAsia="Calibri" w:hAnsi="Garamond" w:cs="Times New Roman"/>
                <w:sz w:val="16"/>
                <w:szCs w:val="18"/>
              </w:rPr>
            </w:pPr>
            <w:r w:rsidRPr="00861E0D">
              <w:rPr>
                <w:rFonts w:ascii="Garamond" w:eastAsia="Calibri" w:hAnsi="Garamond" w:cs="Times New Roman"/>
                <w:sz w:val="16"/>
                <w:szCs w:val="18"/>
              </w:rPr>
              <w:t>Numri i stafit 70 që kanë nevojë për trajnime të mëtejshme dhe shkëmbim ekspertize (2023)</w:t>
            </w:r>
          </w:p>
          <w:p w14:paraId="54A83582" w14:textId="77777777" w:rsidR="002C4349" w:rsidRPr="00861E0D" w:rsidRDefault="002C4349" w:rsidP="002C4349">
            <w:pPr>
              <w:spacing w:after="0" w:line="240" w:lineRule="auto"/>
              <w:rPr>
                <w:rFonts w:ascii="Garamond" w:eastAsia="Calibri" w:hAnsi="Garamond" w:cs="Times New Roman"/>
                <w:sz w:val="16"/>
                <w:szCs w:val="18"/>
              </w:rPr>
            </w:pPr>
          </w:p>
          <w:p w14:paraId="5419A4FA" w14:textId="77777777" w:rsidR="002C4349" w:rsidRPr="00861E0D" w:rsidRDefault="002C4349" w:rsidP="002C4349">
            <w:pPr>
              <w:spacing w:after="0" w:line="240" w:lineRule="auto"/>
              <w:rPr>
                <w:rFonts w:ascii="Garamond" w:eastAsia="Calibri" w:hAnsi="Garamond" w:cs="Arial"/>
                <w:sz w:val="16"/>
                <w:szCs w:val="18"/>
              </w:rPr>
            </w:pPr>
            <w:r w:rsidRPr="00861E0D">
              <w:rPr>
                <w:rFonts w:ascii="Garamond" w:eastAsia="Calibri" w:hAnsi="Garamond" w:cs="Times New Roman"/>
                <w:sz w:val="16"/>
                <w:szCs w:val="18"/>
              </w:rPr>
              <w:t>Procedura për auditim të plotë e rishikuar në kontekstin e standardeve më të mira (2024)</w:t>
            </w:r>
          </w:p>
        </w:tc>
        <w:tc>
          <w:tcPr>
            <w:tcW w:w="725" w:type="pct"/>
            <w:shd w:val="clear" w:color="auto" w:fill="auto"/>
          </w:tcPr>
          <w:p w14:paraId="76DAE21C" w14:textId="77777777" w:rsidR="002C4349" w:rsidRPr="00861E0D" w:rsidRDefault="002C4349" w:rsidP="002C4349">
            <w:pPr>
              <w:autoSpaceDE w:val="0"/>
              <w:autoSpaceDN w:val="0"/>
              <w:adjustRightInd w:val="0"/>
              <w:spacing w:after="0" w:line="240" w:lineRule="auto"/>
              <w:rPr>
                <w:rFonts w:ascii="Garamond" w:eastAsia="Calibri" w:hAnsi="Garamond" w:cs="Times New Roman"/>
                <w:sz w:val="16"/>
                <w:szCs w:val="18"/>
              </w:rPr>
            </w:pPr>
            <w:r w:rsidRPr="00861E0D">
              <w:rPr>
                <w:rFonts w:ascii="Garamond" w:eastAsia="Calibri" w:hAnsi="Garamond" w:cs="Times New Roman"/>
                <w:sz w:val="16"/>
                <w:szCs w:val="18"/>
              </w:rPr>
              <w:t>Numri i stafit është më shumë se 70, të trajnuar dhe me njohuri të mjaftueshme mbi praktikat më të mira të BE-së.</w:t>
            </w:r>
          </w:p>
          <w:p w14:paraId="46213D77" w14:textId="03832F84"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Times New Roman"/>
                <w:sz w:val="16"/>
                <w:szCs w:val="18"/>
              </w:rPr>
              <w:t>(Çdo vit, 2023</w:t>
            </w:r>
            <w:r w:rsidR="00216456" w:rsidRPr="00861E0D">
              <w:rPr>
                <w:rFonts w:ascii="Garamond" w:eastAsia="Calibri" w:hAnsi="Garamond" w:cs="Times New Roman"/>
                <w:sz w:val="16"/>
                <w:szCs w:val="18"/>
              </w:rPr>
              <w:t>–2</w:t>
            </w:r>
            <w:r w:rsidRPr="00861E0D">
              <w:rPr>
                <w:rFonts w:ascii="Garamond" w:eastAsia="Calibri" w:hAnsi="Garamond" w:cs="Times New Roman"/>
                <w:sz w:val="16"/>
                <w:szCs w:val="18"/>
              </w:rPr>
              <w:t>030)</w:t>
            </w:r>
          </w:p>
          <w:p w14:paraId="043FCA49"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Cilësia e auditimeve të ILDKPKI-së është përmirësuar</w:t>
            </w:r>
          </w:p>
          <w:p w14:paraId="1E401402"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p>
          <w:p w14:paraId="1B4C6121"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p>
        </w:tc>
        <w:tc>
          <w:tcPr>
            <w:tcW w:w="694" w:type="pct"/>
            <w:shd w:val="clear" w:color="auto" w:fill="auto"/>
          </w:tcPr>
          <w:p w14:paraId="5C36DEA4"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Raportet e ILDKPKI-së</w:t>
            </w:r>
          </w:p>
          <w:p w14:paraId="40082780" w14:textId="77777777" w:rsidR="002C4349" w:rsidRPr="00861E0D" w:rsidRDefault="002C4349" w:rsidP="002C4349">
            <w:pPr>
              <w:spacing w:after="0" w:line="240" w:lineRule="auto"/>
              <w:jc w:val="both"/>
              <w:rPr>
                <w:rFonts w:ascii="Garamond" w:eastAsia="Calibri" w:hAnsi="Garamond" w:cs="Arial"/>
                <w:sz w:val="16"/>
                <w:szCs w:val="18"/>
              </w:rPr>
            </w:pPr>
          </w:p>
          <w:p w14:paraId="13E01EE3" w14:textId="77777777" w:rsidR="002C4349" w:rsidRPr="00861E0D" w:rsidRDefault="002C4349" w:rsidP="002C4349">
            <w:pPr>
              <w:spacing w:after="0" w:line="240" w:lineRule="auto"/>
              <w:jc w:val="both"/>
              <w:rPr>
                <w:rFonts w:ascii="Garamond" w:eastAsia="Calibri" w:hAnsi="Garamond" w:cs="Arial"/>
                <w:sz w:val="16"/>
                <w:szCs w:val="18"/>
              </w:rPr>
            </w:pPr>
            <w:r w:rsidRPr="00861E0D">
              <w:rPr>
                <w:rFonts w:ascii="Garamond" w:eastAsia="Calibri" w:hAnsi="Garamond" w:cs="Arial"/>
                <w:sz w:val="16"/>
                <w:szCs w:val="18"/>
              </w:rPr>
              <w:t>Raportet e zgjerimit të Komisionit</w:t>
            </w:r>
          </w:p>
          <w:p w14:paraId="180DA596" w14:textId="77777777" w:rsidR="002C4349" w:rsidRPr="00861E0D" w:rsidRDefault="002C4349" w:rsidP="002C4349">
            <w:pPr>
              <w:spacing w:after="0" w:line="240" w:lineRule="auto"/>
              <w:jc w:val="both"/>
              <w:rPr>
                <w:rFonts w:ascii="Garamond" w:eastAsia="Calibri" w:hAnsi="Garamond" w:cs="Arial"/>
                <w:sz w:val="16"/>
                <w:szCs w:val="18"/>
              </w:rPr>
            </w:pPr>
          </w:p>
          <w:p w14:paraId="5E962B08"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shd w:val="clear" w:color="auto" w:fill="FFFFFF"/>
              </w:rPr>
              <w:t>Delegacioni i Bashkimit Evropian</w:t>
            </w:r>
          </w:p>
        </w:tc>
        <w:tc>
          <w:tcPr>
            <w:tcW w:w="766" w:type="pct"/>
            <w:shd w:val="clear" w:color="auto" w:fill="auto"/>
          </w:tcPr>
          <w:p w14:paraId="41FDACF2" w14:textId="77777777" w:rsidR="002C4349" w:rsidRPr="00861E0D" w:rsidRDefault="002C4349" w:rsidP="002C4349">
            <w:pPr>
              <w:spacing w:after="0" w:line="240" w:lineRule="auto"/>
              <w:rPr>
                <w:rFonts w:ascii="Garamond" w:eastAsia="Calibri" w:hAnsi="Garamond" w:cs="Arial"/>
                <w:sz w:val="16"/>
                <w:szCs w:val="18"/>
              </w:rPr>
            </w:pPr>
            <w:r w:rsidRPr="00861E0D">
              <w:rPr>
                <w:rFonts w:ascii="Garamond" w:eastAsia="Calibri" w:hAnsi="Garamond" w:cs="Arial"/>
                <w:sz w:val="16"/>
                <w:szCs w:val="18"/>
              </w:rPr>
              <w:t xml:space="preserve">Ekspertiza e mirë është e vendosur për zbatimin e legjislacionit mbi deklarimin dhe kontrollin e pasurisë, si dhe parandalimin e konflikteve të interesit. </w:t>
            </w:r>
          </w:p>
          <w:p w14:paraId="3BE08DFD" w14:textId="77777777" w:rsidR="002C4349" w:rsidRPr="00861E0D" w:rsidRDefault="002C4349" w:rsidP="002C4349">
            <w:pPr>
              <w:spacing w:after="0" w:line="240" w:lineRule="auto"/>
              <w:rPr>
                <w:rFonts w:ascii="Garamond" w:eastAsia="Calibri" w:hAnsi="Garamond" w:cs="Times New Roman"/>
                <w:sz w:val="16"/>
                <w:szCs w:val="18"/>
              </w:rPr>
            </w:pPr>
          </w:p>
          <w:p w14:paraId="30B40717" w14:textId="77777777" w:rsidR="002C4349" w:rsidRPr="00861E0D" w:rsidRDefault="002C4349" w:rsidP="002C4349">
            <w:pPr>
              <w:spacing w:after="0" w:line="240" w:lineRule="auto"/>
              <w:rPr>
                <w:rFonts w:ascii="Garamond" w:eastAsia="Calibri" w:hAnsi="Garamond" w:cs="Times New Roman"/>
                <w:sz w:val="16"/>
                <w:szCs w:val="18"/>
              </w:rPr>
            </w:pPr>
            <w:r w:rsidRPr="00861E0D">
              <w:rPr>
                <w:rFonts w:ascii="Garamond" w:eastAsia="Calibri" w:hAnsi="Garamond" w:cs="Arial"/>
                <w:sz w:val="16"/>
                <w:szCs w:val="18"/>
              </w:rPr>
              <w:t>Një shkëmbim praktikash më të mira me shtetet anëtare të BE-së në lidhje me deklarimin e pasurisë dhe parandalimin e konflikteve të interesit është ende i nevojshëm.</w:t>
            </w:r>
          </w:p>
        </w:tc>
      </w:tr>
      <w:tr w:rsidR="00940CCB" w:rsidRPr="00861E0D" w14:paraId="7B485FBB" w14:textId="77777777" w:rsidTr="00772918">
        <w:trPr>
          <w:tblHeader/>
        </w:trPr>
        <w:tc>
          <w:tcPr>
            <w:tcW w:w="623" w:type="pct"/>
            <w:shd w:val="clear" w:color="auto" w:fill="auto"/>
          </w:tcPr>
          <w:p w14:paraId="39F4D489" w14:textId="1A5B20BF" w:rsidR="002C4349" w:rsidRPr="00861E0D" w:rsidRDefault="002C4349" w:rsidP="002C4349">
            <w:pPr>
              <w:tabs>
                <w:tab w:val="left" w:pos="0"/>
                <w:tab w:val="left" w:pos="132"/>
              </w:tabs>
              <w:spacing w:after="0" w:line="240" w:lineRule="auto"/>
              <w:rPr>
                <w:rFonts w:ascii="Garamond" w:eastAsia="Calibri" w:hAnsi="Garamond" w:cs="Arial"/>
                <w:b/>
                <w:sz w:val="16"/>
                <w:szCs w:val="18"/>
              </w:rPr>
            </w:pPr>
            <w:r w:rsidRPr="00861E0D">
              <w:rPr>
                <w:rFonts w:ascii="Garamond" w:eastAsia="Calibri" w:hAnsi="Garamond" w:cs="Arial"/>
                <w:b/>
                <w:sz w:val="16"/>
                <w:szCs w:val="18"/>
              </w:rPr>
              <w:t xml:space="preserve">Përfitimi 2 i lidhur </w:t>
            </w:r>
            <w:r w:rsidR="00443392" w:rsidRPr="00861E0D">
              <w:rPr>
                <w:rFonts w:ascii="Garamond" w:eastAsia="Calibri" w:hAnsi="Garamond" w:cs="Arial"/>
                <w:b/>
                <w:sz w:val="16"/>
                <w:szCs w:val="18"/>
              </w:rPr>
              <w:t xml:space="preserve">me rezultatin </w:t>
            </w:r>
            <w:r w:rsidRPr="00861E0D">
              <w:rPr>
                <w:rFonts w:ascii="Garamond" w:eastAsia="Calibri" w:hAnsi="Garamond" w:cs="Arial"/>
                <w:b/>
                <w:sz w:val="16"/>
                <w:szCs w:val="18"/>
              </w:rPr>
              <w:t>2</w:t>
            </w:r>
          </w:p>
        </w:tc>
        <w:tc>
          <w:tcPr>
            <w:tcW w:w="709" w:type="pct"/>
            <w:shd w:val="clear" w:color="auto" w:fill="auto"/>
          </w:tcPr>
          <w:p w14:paraId="008A6756" w14:textId="77777777" w:rsidR="002C4349" w:rsidRPr="00861E0D" w:rsidRDefault="002C4349" w:rsidP="002C4349">
            <w:pPr>
              <w:spacing w:after="0" w:line="240" w:lineRule="auto"/>
              <w:rPr>
                <w:rFonts w:ascii="Garamond" w:eastAsia="Calibri" w:hAnsi="Garamond" w:cs="Times New Roman"/>
                <w:sz w:val="16"/>
                <w:szCs w:val="18"/>
              </w:rPr>
            </w:pPr>
            <w:r w:rsidRPr="00861E0D">
              <w:rPr>
                <w:rFonts w:ascii="Garamond" w:eastAsia="Calibri" w:hAnsi="Garamond" w:cs="Times New Roman"/>
                <w:sz w:val="16"/>
                <w:szCs w:val="18"/>
              </w:rPr>
              <w:t>Kuadër legjislativ dhe rregullator i përmirësuar dhe kapacitete të ILDKPKI-së për të zbatuar legjislacionin mbi sinjalizuesit dhe mbrojtjen e sinjalizuesve.</w:t>
            </w:r>
          </w:p>
        </w:tc>
        <w:tc>
          <w:tcPr>
            <w:tcW w:w="908" w:type="pct"/>
            <w:shd w:val="clear" w:color="auto" w:fill="auto"/>
          </w:tcPr>
          <w:p w14:paraId="58AB005E" w14:textId="77777777" w:rsidR="002C4349" w:rsidRPr="00861E0D" w:rsidRDefault="002C4349" w:rsidP="002C24C0">
            <w:pPr>
              <w:numPr>
                <w:ilvl w:val="1"/>
                <w:numId w:val="5"/>
              </w:numPr>
              <w:spacing w:after="0" w:line="240" w:lineRule="auto"/>
              <w:contextualSpacing/>
              <w:jc w:val="both"/>
              <w:rPr>
                <w:rFonts w:ascii="Garamond" w:eastAsia="Calibri" w:hAnsi="Garamond" w:cs="Times New Roman"/>
                <w:sz w:val="16"/>
                <w:szCs w:val="18"/>
              </w:rPr>
            </w:pPr>
            <w:r w:rsidRPr="00861E0D">
              <w:rPr>
                <w:rFonts w:ascii="Garamond" w:eastAsia="Calibri" w:hAnsi="Garamond" w:cs="Times New Roman"/>
                <w:sz w:val="16"/>
                <w:szCs w:val="18"/>
              </w:rPr>
              <w:t>Përafrimi i ligjit të ri me Direktivën e BE-së.</w:t>
            </w:r>
          </w:p>
          <w:p w14:paraId="333A03D9" w14:textId="77777777" w:rsidR="002C4349" w:rsidRPr="00861E0D" w:rsidRDefault="002C4349" w:rsidP="002C24C0">
            <w:pPr>
              <w:numPr>
                <w:ilvl w:val="1"/>
                <w:numId w:val="5"/>
              </w:numPr>
              <w:spacing w:after="0" w:line="240" w:lineRule="auto"/>
              <w:contextualSpacing/>
              <w:jc w:val="both"/>
              <w:rPr>
                <w:rFonts w:ascii="Garamond" w:eastAsia="Calibri" w:hAnsi="Garamond" w:cs="Times New Roman"/>
                <w:sz w:val="16"/>
                <w:szCs w:val="18"/>
              </w:rPr>
            </w:pPr>
            <w:r w:rsidRPr="00861E0D">
              <w:rPr>
                <w:rFonts w:ascii="Garamond" w:eastAsia="Calibri" w:hAnsi="Garamond" w:cs="Times New Roman"/>
                <w:sz w:val="16"/>
                <w:szCs w:val="18"/>
              </w:rPr>
              <w:t>Kapacitetet e nevojshme njerëzore në zbatim, përfshirë trajnimin</w:t>
            </w:r>
          </w:p>
          <w:p w14:paraId="53B257C6" w14:textId="77777777" w:rsidR="002C4349" w:rsidRPr="00861E0D" w:rsidRDefault="002C4349" w:rsidP="002C4349">
            <w:pPr>
              <w:spacing w:after="0" w:line="240" w:lineRule="auto"/>
              <w:rPr>
                <w:rFonts w:ascii="Garamond" w:eastAsia="Calibri" w:hAnsi="Garamond" w:cs="Arial"/>
                <w:sz w:val="16"/>
                <w:szCs w:val="18"/>
              </w:rPr>
            </w:pPr>
          </w:p>
        </w:tc>
        <w:tc>
          <w:tcPr>
            <w:tcW w:w="574" w:type="pct"/>
            <w:shd w:val="clear" w:color="auto" w:fill="auto"/>
          </w:tcPr>
          <w:p w14:paraId="7BDE2CC1" w14:textId="77777777" w:rsidR="002C4349" w:rsidRPr="00861E0D" w:rsidRDefault="002C4349" w:rsidP="002C4349">
            <w:pPr>
              <w:spacing w:after="0" w:line="240" w:lineRule="auto"/>
              <w:rPr>
                <w:rFonts w:ascii="Garamond" w:eastAsia="Calibri" w:hAnsi="Garamond" w:cs="Times New Roman"/>
                <w:sz w:val="16"/>
                <w:szCs w:val="18"/>
              </w:rPr>
            </w:pPr>
            <w:r w:rsidRPr="00861E0D">
              <w:rPr>
                <w:rFonts w:ascii="Garamond" w:eastAsia="Calibri" w:hAnsi="Garamond" w:cs="Times New Roman"/>
                <w:sz w:val="16"/>
                <w:szCs w:val="18"/>
              </w:rPr>
              <w:t>2.2 Ligji i vitit 2016, jo në përputhje me direktivën e vitit 2019. (2023)</w:t>
            </w:r>
          </w:p>
          <w:p w14:paraId="1567E28D" w14:textId="77777777" w:rsidR="002C4349" w:rsidRPr="00861E0D" w:rsidRDefault="002C4349" w:rsidP="002C4349">
            <w:pPr>
              <w:spacing w:after="0" w:line="240" w:lineRule="auto"/>
              <w:rPr>
                <w:rFonts w:ascii="Garamond" w:eastAsia="Calibri" w:hAnsi="Garamond" w:cs="Times New Roman"/>
                <w:sz w:val="16"/>
                <w:szCs w:val="18"/>
              </w:rPr>
            </w:pPr>
          </w:p>
          <w:p w14:paraId="4D6AE734" w14:textId="7D59F701" w:rsidR="002C4349" w:rsidRPr="00861E0D" w:rsidRDefault="002C4349" w:rsidP="002C4349">
            <w:pPr>
              <w:spacing w:after="0" w:line="240" w:lineRule="auto"/>
              <w:rPr>
                <w:rFonts w:ascii="Garamond" w:eastAsia="Calibri" w:hAnsi="Garamond" w:cs="Arial"/>
                <w:sz w:val="16"/>
                <w:szCs w:val="18"/>
              </w:rPr>
            </w:pPr>
            <w:r w:rsidRPr="00861E0D">
              <w:rPr>
                <w:rFonts w:ascii="Garamond" w:eastAsia="Calibri" w:hAnsi="Garamond" w:cs="Times New Roman"/>
                <w:sz w:val="16"/>
                <w:szCs w:val="18"/>
              </w:rPr>
              <w:t xml:space="preserve">2.3 TBC </w:t>
            </w:r>
            <w:r w:rsidRPr="00861E0D">
              <w:rPr>
                <w:rFonts w:ascii="Garamond" w:eastAsia="Calibri" w:hAnsi="Garamond" w:cs="Times New Roman"/>
                <w:i/>
                <w:iCs/>
                <w:sz w:val="16"/>
                <w:szCs w:val="18"/>
              </w:rPr>
              <w:t>(Për t</w:t>
            </w:r>
            <w:r w:rsidR="00E12DB1" w:rsidRPr="00861E0D">
              <w:rPr>
                <w:rFonts w:ascii="Garamond" w:eastAsia="Calibri" w:hAnsi="Garamond" w:cs="Times New Roman"/>
                <w:i/>
                <w:iCs/>
                <w:sz w:val="16"/>
                <w:szCs w:val="18"/>
              </w:rPr>
              <w:t>’</w:t>
            </w:r>
            <w:r w:rsidRPr="00861E0D">
              <w:rPr>
                <w:rFonts w:ascii="Garamond" w:eastAsia="Calibri" w:hAnsi="Garamond" w:cs="Times New Roman"/>
                <w:i/>
                <w:iCs/>
                <w:sz w:val="16"/>
                <w:szCs w:val="18"/>
              </w:rPr>
              <w:t>u konfirmuar)</w:t>
            </w:r>
            <w:r w:rsidR="00794FF0" w:rsidRPr="00861E0D">
              <w:rPr>
                <w:rFonts w:ascii="Garamond" w:eastAsia="Calibri" w:hAnsi="Garamond" w:cs="Times New Roman"/>
                <w:i/>
                <w:iCs/>
                <w:sz w:val="16"/>
                <w:szCs w:val="18"/>
              </w:rPr>
              <w:t xml:space="preserve"> </w:t>
            </w:r>
          </w:p>
        </w:tc>
        <w:tc>
          <w:tcPr>
            <w:tcW w:w="725" w:type="pct"/>
            <w:shd w:val="clear" w:color="auto" w:fill="auto"/>
          </w:tcPr>
          <w:p w14:paraId="1934A7A2" w14:textId="77777777" w:rsidR="002C4349" w:rsidRPr="00861E0D" w:rsidRDefault="002C4349" w:rsidP="002C4349">
            <w:pPr>
              <w:autoSpaceDE w:val="0"/>
              <w:autoSpaceDN w:val="0"/>
              <w:adjustRightInd w:val="0"/>
              <w:spacing w:after="0" w:line="240" w:lineRule="auto"/>
              <w:rPr>
                <w:rFonts w:ascii="Garamond" w:eastAsia="Calibri" w:hAnsi="Garamond" w:cs="Times New Roman"/>
                <w:sz w:val="16"/>
                <w:szCs w:val="18"/>
              </w:rPr>
            </w:pPr>
            <w:r w:rsidRPr="00861E0D">
              <w:rPr>
                <w:rFonts w:ascii="Garamond" w:eastAsia="Calibri" w:hAnsi="Garamond" w:cs="Times New Roman"/>
                <w:sz w:val="16"/>
                <w:szCs w:val="18"/>
              </w:rPr>
              <w:t>2.2</w:t>
            </w:r>
          </w:p>
          <w:p w14:paraId="140FC15A" w14:textId="27E69E86" w:rsidR="002C4349" w:rsidRPr="00861E0D" w:rsidRDefault="002C4349" w:rsidP="002C4349">
            <w:pPr>
              <w:autoSpaceDE w:val="0"/>
              <w:autoSpaceDN w:val="0"/>
              <w:adjustRightInd w:val="0"/>
              <w:spacing w:after="0" w:line="240" w:lineRule="auto"/>
              <w:rPr>
                <w:rFonts w:ascii="Garamond" w:eastAsia="Calibri" w:hAnsi="Garamond" w:cs="Times New Roman"/>
                <w:sz w:val="16"/>
                <w:szCs w:val="18"/>
              </w:rPr>
            </w:pPr>
            <w:r w:rsidRPr="00861E0D">
              <w:rPr>
                <w:rFonts w:ascii="Garamond" w:eastAsia="Calibri" w:hAnsi="Garamond" w:cs="Times New Roman"/>
                <w:sz w:val="16"/>
                <w:szCs w:val="18"/>
              </w:rPr>
              <w:t>Miratimi i ligjit të ri deri në vitin 2025, duke garantuar</w:t>
            </w:r>
            <w:r w:rsidR="00794FF0" w:rsidRPr="00861E0D">
              <w:rPr>
                <w:rFonts w:ascii="Garamond" w:eastAsia="Calibri" w:hAnsi="Garamond" w:cs="Times New Roman"/>
                <w:sz w:val="16"/>
                <w:szCs w:val="18"/>
              </w:rPr>
              <w:t xml:space="preserve"> </w:t>
            </w:r>
            <w:r w:rsidRPr="00861E0D">
              <w:rPr>
                <w:rFonts w:ascii="Garamond" w:eastAsia="Calibri" w:hAnsi="Garamond" w:cs="Arial"/>
                <w:sz w:val="16"/>
                <w:szCs w:val="18"/>
              </w:rPr>
              <w:t>përputhshmëri</w:t>
            </w:r>
            <w:r w:rsidRPr="00861E0D">
              <w:rPr>
                <w:rFonts w:ascii="Garamond" w:eastAsia="Calibri" w:hAnsi="Garamond" w:cs="Times New Roman"/>
                <w:sz w:val="16"/>
                <w:szCs w:val="18"/>
              </w:rPr>
              <w:t xml:space="preserve"> me Direktivën e vitit 2019</w:t>
            </w:r>
            <w:r w:rsidR="00794FF0" w:rsidRPr="00861E0D">
              <w:rPr>
                <w:rFonts w:ascii="Garamond" w:eastAsia="Calibri" w:hAnsi="Garamond" w:cs="Times New Roman"/>
                <w:sz w:val="16"/>
                <w:szCs w:val="18"/>
              </w:rPr>
              <w:t xml:space="preserve"> </w:t>
            </w:r>
            <w:r w:rsidRPr="00861E0D">
              <w:rPr>
                <w:rFonts w:ascii="Garamond" w:eastAsia="Calibri" w:hAnsi="Garamond" w:cs="Arial"/>
                <w:sz w:val="16"/>
                <w:szCs w:val="18"/>
              </w:rPr>
              <w:t>dhe forcim të kapaciteteve për zbatimin e legjislacionit të sapomiratuar</w:t>
            </w:r>
          </w:p>
          <w:p w14:paraId="3B7968D2"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p>
          <w:p w14:paraId="3BB712F0"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2.3. 100% e stafit të ILDKPKI-së dhe qeverisë me përgjegjësi për zbatimin e legjislacionit të direktivave të BE-së, u trajnua.</w:t>
            </w:r>
          </w:p>
        </w:tc>
        <w:tc>
          <w:tcPr>
            <w:tcW w:w="694" w:type="pct"/>
            <w:shd w:val="clear" w:color="auto" w:fill="auto"/>
          </w:tcPr>
          <w:p w14:paraId="795E4212"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rPr>
              <w:t>Raportet e ILDKPKI-së</w:t>
            </w:r>
          </w:p>
          <w:p w14:paraId="3019B848" w14:textId="77777777" w:rsidR="002C4349" w:rsidRPr="00861E0D" w:rsidRDefault="002C4349" w:rsidP="002C4349">
            <w:pPr>
              <w:spacing w:after="0" w:line="240" w:lineRule="auto"/>
              <w:rPr>
                <w:rFonts w:ascii="Garamond" w:eastAsia="Calibri" w:hAnsi="Garamond" w:cs="Arial"/>
                <w:sz w:val="16"/>
                <w:szCs w:val="18"/>
              </w:rPr>
            </w:pPr>
          </w:p>
          <w:p w14:paraId="65BF72DA" w14:textId="77777777" w:rsidR="002C4349" w:rsidRPr="00861E0D" w:rsidRDefault="002C4349" w:rsidP="002C4349">
            <w:pPr>
              <w:spacing w:after="0" w:line="240" w:lineRule="auto"/>
              <w:rPr>
                <w:rFonts w:ascii="Garamond" w:eastAsia="Calibri" w:hAnsi="Garamond" w:cs="Arial"/>
                <w:sz w:val="16"/>
                <w:szCs w:val="18"/>
              </w:rPr>
            </w:pPr>
            <w:r w:rsidRPr="00861E0D">
              <w:rPr>
                <w:rFonts w:ascii="Garamond" w:eastAsia="Calibri" w:hAnsi="Garamond" w:cs="Arial"/>
                <w:sz w:val="16"/>
                <w:szCs w:val="18"/>
              </w:rPr>
              <w:t>Raportet e zgjerimit të Komisionit</w:t>
            </w:r>
          </w:p>
          <w:p w14:paraId="7CA60715" w14:textId="77777777" w:rsidR="002C4349" w:rsidRPr="00861E0D" w:rsidRDefault="002C4349" w:rsidP="002C4349">
            <w:pPr>
              <w:spacing w:after="0" w:line="240" w:lineRule="auto"/>
              <w:rPr>
                <w:rFonts w:ascii="Garamond" w:eastAsia="Calibri" w:hAnsi="Garamond" w:cs="Arial"/>
                <w:sz w:val="16"/>
                <w:szCs w:val="18"/>
              </w:rPr>
            </w:pPr>
          </w:p>
          <w:p w14:paraId="086AB46E" w14:textId="77777777" w:rsidR="002C4349" w:rsidRPr="00861E0D" w:rsidRDefault="002C4349" w:rsidP="002C4349">
            <w:pPr>
              <w:autoSpaceDE w:val="0"/>
              <w:autoSpaceDN w:val="0"/>
              <w:adjustRightInd w:val="0"/>
              <w:spacing w:after="0" w:line="240" w:lineRule="auto"/>
              <w:rPr>
                <w:rFonts w:ascii="Garamond" w:eastAsia="Calibri" w:hAnsi="Garamond" w:cs="Arial"/>
                <w:sz w:val="16"/>
                <w:szCs w:val="18"/>
              </w:rPr>
            </w:pPr>
            <w:r w:rsidRPr="00861E0D">
              <w:rPr>
                <w:rFonts w:ascii="Garamond" w:eastAsia="Calibri" w:hAnsi="Garamond" w:cs="Arial"/>
                <w:sz w:val="16"/>
                <w:szCs w:val="18"/>
                <w:shd w:val="clear" w:color="auto" w:fill="FFFFFF"/>
              </w:rPr>
              <w:t>Delegacioni i Bashkimit Evropian</w:t>
            </w:r>
          </w:p>
        </w:tc>
        <w:tc>
          <w:tcPr>
            <w:tcW w:w="766" w:type="pct"/>
            <w:shd w:val="clear" w:color="auto" w:fill="auto"/>
          </w:tcPr>
          <w:p w14:paraId="0098A6EC" w14:textId="77777777" w:rsidR="002C4349" w:rsidRPr="00861E0D" w:rsidRDefault="002C4349" w:rsidP="002C4349">
            <w:pPr>
              <w:spacing w:after="0" w:line="240" w:lineRule="auto"/>
              <w:rPr>
                <w:rFonts w:ascii="Garamond" w:eastAsia="Calibri" w:hAnsi="Garamond" w:cs="Times New Roman"/>
                <w:sz w:val="16"/>
                <w:szCs w:val="18"/>
              </w:rPr>
            </w:pPr>
            <w:r w:rsidRPr="00861E0D">
              <w:rPr>
                <w:rFonts w:ascii="Garamond" w:eastAsia="Calibri" w:hAnsi="Garamond" w:cs="Times New Roman"/>
                <w:sz w:val="16"/>
                <w:szCs w:val="18"/>
              </w:rPr>
              <w:t xml:space="preserve">Sistemi i mbrojtjes së sinjalizuesve që është në fuqi, ka nevojë për përmirësim të mëtejshëm dhe përafrim të mëtejshëm me </w:t>
            </w:r>
            <w:r w:rsidRPr="00861E0D">
              <w:rPr>
                <w:rFonts w:ascii="Garamond" w:eastAsia="Calibri" w:hAnsi="Garamond" w:cs="Times New Roman"/>
                <w:i/>
                <w:sz w:val="16"/>
                <w:szCs w:val="18"/>
              </w:rPr>
              <w:t>acquis</w:t>
            </w:r>
            <w:r w:rsidRPr="00861E0D">
              <w:rPr>
                <w:rFonts w:ascii="Garamond" w:eastAsia="Calibri" w:hAnsi="Garamond" w:cs="Times New Roman"/>
                <w:sz w:val="16"/>
                <w:szCs w:val="18"/>
              </w:rPr>
              <w:t xml:space="preserve"> të BE-së.</w:t>
            </w:r>
          </w:p>
        </w:tc>
      </w:tr>
      <w:bookmarkEnd w:id="156"/>
    </w:tbl>
    <w:p w14:paraId="228D8B63" w14:textId="77777777" w:rsidR="002C4349" w:rsidRPr="00861E0D" w:rsidRDefault="002C4349" w:rsidP="002C4349">
      <w:pPr>
        <w:pStyle w:val="TEKSTIIIIII"/>
        <w:rPr>
          <w:b/>
        </w:rPr>
      </w:pPr>
    </w:p>
    <w:p w14:paraId="2B291D1F" w14:textId="77777777" w:rsidR="004254D9" w:rsidRPr="00861E0D" w:rsidRDefault="004254D9" w:rsidP="004254D9">
      <w:pPr>
        <w:pStyle w:val="TEKSTIIIIII"/>
      </w:pPr>
      <w:r w:rsidRPr="00861E0D">
        <w:t>4. MARRËVESHJET E ZBATIMIT</w:t>
      </w:r>
    </w:p>
    <w:p w14:paraId="634F0507" w14:textId="3AA9C96F" w:rsidR="004254D9" w:rsidRPr="00861E0D" w:rsidRDefault="004254D9" w:rsidP="004254D9">
      <w:pPr>
        <w:pStyle w:val="TEKSTIIIIII"/>
        <w:rPr>
          <w:b/>
        </w:rPr>
      </w:pPr>
      <w:r w:rsidRPr="00861E0D">
        <w:rPr>
          <w:b/>
        </w:rPr>
        <w:t>4.1 Marrëveshja e Financimit</w:t>
      </w:r>
    </w:p>
    <w:p w14:paraId="6980C46B" w14:textId="77777777" w:rsidR="004254D9" w:rsidRPr="00861E0D" w:rsidRDefault="004254D9" w:rsidP="004254D9">
      <w:pPr>
        <w:pStyle w:val="TEKSTIIIIII"/>
      </w:pPr>
      <w:r w:rsidRPr="00861E0D">
        <w:t>Për të zbatuar këtë veprim, parashikohet të lidhet një marrëveshje financimi me Republikën e Shqipërisë.</w:t>
      </w:r>
    </w:p>
    <w:p w14:paraId="0BFC25C6" w14:textId="1EA1746E" w:rsidR="004254D9" w:rsidRPr="00861E0D" w:rsidRDefault="004254D9" w:rsidP="004254D9">
      <w:pPr>
        <w:pStyle w:val="TEKSTIIIIII"/>
        <w:rPr>
          <w:b/>
        </w:rPr>
      </w:pPr>
      <w:r w:rsidRPr="00861E0D">
        <w:rPr>
          <w:b/>
        </w:rPr>
        <w:t>4.2 Periudha e parashikuar e zbatimit</w:t>
      </w:r>
    </w:p>
    <w:p w14:paraId="6341DBCB" w14:textId="77777777" w:rsidR="004254D9" w:rsidRPr="00861E0D" w:rsidRDefault="004254D9" w:rsidP="00C44413">
      <w:pPr>
        <w:pStyle w:val="TEKSTIIIIII"/>
      </w:pPr>
      <w:r w:rsidRPr="00861E0D">
        <w:t>Periudha e parashikuar për zbatimin operacional të këtij veprimi, gjatë së cilës do të kryhen aktivitetet e përshkruara në seksionin 3 dhe do të zbatohen kontratat dhe marrëveshjet përkatëse, është 72 muaj nga data e nënshkrimit të marrëveshjes së financimit.</w:t>
      </w:r>
    </w:p>
    <w:p w14:paraId="7099E3CB" w14:textId="32FC4FEB" w:rsidR="004254D9" w:rsidRPr="00861E0D" w:rsidRDefault="004254D9" w:rsidP="00C44413">
      <w:pPr>
        <w:pStyle w:val="TEKSTIIIIII"/>
      </w:pPr>
      <w:r w:rsidRPr="00861E0D">
        <w:t xml:space="preserve">Zgjatjet e periudhës së zbatimit mund të miratohen nga zyrtari autorizues përgjegjës i Komisionit duke ndryshuar këtë </w:t>
      </w:r>
      <w:r w:rsidR="004B6E64" w:rsidRPr="00861E0D">
        <w:t>vendim financimi</w:t>
      </w:r>
      <w:r w:rsidRPr="00861E0D">
        <w:t>, kontratat</w:t>
      </w:r>
      <w:r w:rsidR="004D37A0" w:rsidRPr="00861E0D">
        <w:t>,</w:t>
      </w:r>
      <w:r w:rsidRPr="00861E0D">
        <w:t xml:space="preserve"> si dhe marrëveshjet përkatëse.</w:t>
      </w:r>
    </w:p>
    <w:p w14:paraId="5AC4D5E9" w14:textId="77777777" w:rsidR="004254D9" w:rsidRPr="00861E0D" w:rsidRDefault="004254D9" w:rsidP="004254D9">
      <w:pPr>
        <w:pStyle w:val="TEKSTIIIIII"/>
        <w:rPr>
          <w:b/>
        </w:rPr>
      </w:pPr>
      <w:r w:rsidRPr="00861E0D">
        <w:rPr>
          <w:b/>
        </w:rPr>
        <w:t>4.3 Modalitetet e zbatimit</w:t>
      </w:r>
    </w:p>
    <w:p w14:paraId="4C4F2C87" w14:textId="5E711CD7" w:rsidR="004254D9" w:rsidRPr="00861E0D" w:rsidRDefault="004254D9" w:rsidP="00C44413">
      <w:pPr>
        <w:pStyle w:val="TEKSTIIIIII"/>
      </w:pPr>
      <w:r w:rsidRPr="00861E0D">
        <w:t>Komisioni do të garantojë që rregullat dhe procedurat e përshtatshme të BE-së për ofrimin e financimeve për palët e treta të respektohen, duke përfshirë procedurat e rishikimit, kur është e nevojshme, dhe përputhshmërinë e veprimit me masat kufizuese të BE-së.</w:t>
      </w:r>
    </w:p>
    <w:p w14:paraId="146C0B91" w14:textId="46621D4B" w:rsidR="004254D9" w:rsidRPr="00861E0D" w:rsidRDefault="004254D9" w:rsidP="004254D9">
      <w:pPr>
        <w:pStyle w:val="TEKSTIIIIII"/>
        <w:rPr>
          <w:b/>
        </w:rPr>
      </w:pPr>
      <w:r w:rsidRPr="00861E0D">
        <w:rPr>
          <w:b/>
        </w:rPr>
        <w:t xml:space="preserve">4.3.1 Menaxhimi i </w:t>
      </w:r>
      <w:r w:rsidR="004B6E64" w:rsidRPr="00861E0D">
        <w:rPr>
          <w:b/>
        </w:rPr>
        <w:t xml:space="preserve">drejtpërdrejtë </w:t>
      </w:r>
      <w:r w:rsidRPr="00861E0D">
        <w:rPr>
          <w:b/>
        </w:rPr>
        <w:t>(</w:t>
      </w:r>
      <w:r w:rsidR="004B6E64" w:rsidRPr="00861E0D">
        <w:rPr>
          <w:b/>
        </w:rPr>
        <w:t>grantet</w:t>
      </w:r>
      <w:r w:rsidRPr="00861E0D">
        <w:rPr>
          <w:b/>
        </w:rPr>
        <w:t>)</w:t>
      </w:r>
    </w:p>
    <w:p w14:paraId="100468F5" w14:textId="5E1EE178" w:rsidR="004254D9" w:rsidRPr="00861E0D" w:rsidRDefault="004254D9" w:rsidP="004254D9">
      <w:pPr>
        <w:pStyle w:val="TEKSTIIIIII"/>
        <w:rPr>
          <w:b/>
        </w:rPr>
      </w:pPr>
      <w:r w:rsidRPr="00861E0D">
        <w:rPr>
          <w:b/>
        </w:rPr>
        <w:t xml:space="preserve">4.3.1.1 Granti i </w:t>
      </w:r>
      <w:r w:rsidR="004B6E64" w:rsidRPr="00861E0D">
        <w:rPr>
          <w:b/>
        </w:rPr>
        <w:t>binjakëzimit</w:t>
      </w:r>
    </w:p>
    <w:p w14:paraId="143B4A16" w14:textId="77777777" w:rsidR="004254D9" w:rsidRPr="00861E0D" w:rsidRDefault="004254D9" w:rsidP="004254D9">
      <w:pPr>
        <w:pStyle w:val="TEKSTIIIIII"/>
      </w:pPr>
      <w:r w:rsidRPr="00861E0D">
        <w:t>a) Qëllimi i grantit</w:t>
      </w:r>
    </w:p>
    <w:p w14:paraId="4195E19E" w14:textId="77777777" w:rsidR="004254D9" w:rsidRPr="00861E0D" w:rsidRDefault="004254D9" w:rsidP="00C44413">
      <w:pPr>
        <w:pStyle w:val="TEKSTIIIIII"/>
      </w:pPr>
      <w:r w:rsidRPr="00861E0D">
        <w:t>Një projekt binjakëzimi i hartuar për ILDKPKI-në me objektivin për të përmirësuar performancën e ILDKPKI-së, duke forcuar kapacitetet institucionale, kuadrin ligjor dhe rregullator, në lidhje me deklarimin dhe kontrollin e pasurive të zyrtarëve publikë dhe personave të zgjedhur në Shqipëri, së bashku me kontrollin e konflikteve të interesit, si dhe mbrojtjen e sinjalizuesve. Rezultati i pritshëm i mbështetjes së binjakëzimit është që performanca e ILDKPKI-së (kapacitetet institucionale, deklarimi dhe kontrolli i pasurive të zyrtarëve publikë, mbrojtja e sinjalizuesve) do të përmirësohet përmes ndarjes së përvojave, deklarimit të rregullt në sistem të numrit të pasurive të deklaruara dhe ofrimit të modeleve më të mira të mbrojtjes së sinjalizuesve. Binjakëzimi do të kontribuojë në rezultatin 2.</w:t>
      </w:r>
    </w:p>
    <w:p w14:paraId="2DFD4A02" w14:textId="77777777" w:rsidR="004254D9" w:rsidRPr="00861E0D" w:rsidRDefault="004254D9" w:rsidP="004254D9">
      <w:pPr>
        <w:pStyle w:val="TEKSTIIIIII"/>
      </w:pPr>
      <w:r w:rsidRPr="00861E0D">
        <w:t>b) Lloji i aplikantëve të synuar</w:t>
      </w:r>
    </w:p>
    <w:p w14:paraId="690CFFDF" w14:textId="77777777" w:rsidR="004254D9" w:rsidRPr="00861E0D" w:rsidRDefault="004254D9" w:rsidP="00C44413">
      <w:pPr>
        <w:pStyle w:val="TEKSTIIIIII"/>
      </w:pPr>
      <w:r w:rsidRPr="00861E0D">
        <w:t>Aplikantët duhet të jenë administrata të shteteve anëtare të BE-së ose organe të autorizuara prej tyre.</w:t>
      </w:r>
    </w:p>
    <w:p w14:paraId="32C1035A" w14:textId="4DCD50BD" w:rsidR="004254D9" w:rsidRPr="00861E0D" w:rsidRDefault="004254D9" w:rsidP="004254D9">
      <w:pPr>
        <w:pStyle w:val="TEKSTIIIIII"/>
        <w:rPr>
          <w:b/>
        </w:rPr>
      </w:pPr>
      <w:r w:rsidRPr="00861E0D">
        <w:rPr>
          <w:b/>
        </w:rPr>
        <w:t xml:space="preserve">4.3.2 Menaxhimi i </w:t>
      </w:r>
      <w:r w:rsidR="002737BF" w:rsidRPr="00861E0D">
        <w:rPr>
          <w:b/>
        </w:rPr>
        <w:t>drejtpërdrejtë (prokurimi)</w:t>
      </w:r>
    </w:p>
    <w:p w14:paraId="31AA5868" w14:textId="77777777" w:rsidR="004254D9" w:rsidRPr="00861E0D" w:rsidRDefault="004254D9" w:rsidP="00C44413">
      <w:pPr>
        <w:pStyle w:val="TEKSTIIIIII"/>
      </w:pPr>
      <w:r w:rsidRPr="00861E0D">
        <w:t>Objektivat e prokurimit janë që të ofrojë mbështetje për institucionet përkatëse. Së pari, ai është i dedikuar për mbështetje të kompetencave të Drejtorisë së Përgjithshme të Antikorrupsionit për të koordinuar më mirë përpjekjet kundër korrupsionit. Rezultati i pritshëm është që kapaciteti i stafit përkatës të Drejtorisë së Përgjithshme të Antikorrupsionit për të koordinuar dhe analizuar, do të rritet përmes trajnimeve dhe sesioneve informative.</w:t>
      </w:r>
    </w:p>
    <w:p w14:paraId="6F0E56E9" w14:textId="77777777" w:rsidR="004254D9" w:rsidRPr="00861E0D" w:rsidRDefault="004254D9" w:rsidP="00C44413">
      <w:pPr>
        <w:pStyle w:val="TEKSTIIIIII"/>
      </w:pPr>
      <w:r w:rsidRPr="00861E0D">
        <w:t xml:space="preserve">Prokurimi do të kontribuojë në rezultatin 1. </w:t>
      </w:r>
    </w:p>
    <w:p w14:paraId="14290D47" w14:textId="77777777" w:rsidR="004254D9" w:rsidRPr="00861E0D" w:rsidRDefault="004254D9" w:rsidP="004254D9">
      <w:pPr>
        <w:pStyle w:val="TEKSTIIIIII"/>
        <w:rPr>
          <w:b/>
        </w:rPr>
      </w:pPr>
      <w:r w:rsidRPr="00861E0D">
        <w:rPr>
          <w:b/>
        </w:rPr>
        <w:t>4.3.3 Ndryshime nga grantet në prokurim sipas mënyrës së menaxhimit të drejtpërdrejtë për shkak të rrethanave të jashtëzakonshme</w:t>
      </w:r>
    </w:p>
    <w:p w14:paraId="05EF0E2D" w14:textId="77777777" w:rsidR="004254D9" w:rsidRPr="00861E0D" w:rsidRDefault="004254D9" w:rsidP="00C44413">
      <w:pPr>
        <w:pStyle w:val="TEKSTIIIIII"/>
      </w:pPr>
      <w:r w:rsidRPr="00861E0D">
        <w:t xml:space="preserve">Nëse modaliteti i zbatimit sipas mënyrës së menaxhimit të drejtpërdrejtë të grantit të binjakëzimit, siç përcaktohet në seksionin 4.3.1, nuk mund të zbatohet për shkak të rrethanave jashtë kontrollit të Komisionit, do të përdoret modaliteti i zbatimit me anë të prokurimit, siç përcaktohet në seksionin 4.3.2. </w:t>
      </w:r>
    </w:p>
    <w:p w14:paraId="3EFF7C5C" w14:textId="77777777" w:rsidR="004254D9" w:rsidRPr="00861E0D" w:rsidRDefault="004254D9" w:rsidP="004254D9">
      <w:pPr>
        <w:pStyle w:val="TEKSTIIIIII"/>
        <w:rPr>
          <w:b/>
        </w:rPr>
      </w:pPr>
      <w:r w:rsidRPr="00861E0D">
        <w:rPr>
          <w:b/>
        </w:rPr>
        <w:t>4.4 Fushëveprimi i përshtatshmërisë gjeografike për prokurim dhe grante</w:t>
      </w:r>
    </w:p>
    <w:p w14:paraId="6A52AF1C" w14:textId="77777777" w:rsidR="004254D9" w:rsidRPr="00861E0D" w:rsidRDefault="004254D9" w:rsidP="00C44413">
      <w:pPr>
        <w:pStyle w:val="TEKSTIIIIII"/>
      </w:pPr>
      <w:r w:rsidRPr="00861E0D">
        <w:t>Përshtatshmëria gjeografike për sa i përket vendit të themelimit për pjesëmarrje në procedurat e prokurimit dhe dhënies së granteve dhe për sa i përket origjinës së furnizimeve të blera, siç përcaktohet në aktin themelor dhe parashikohet në dokumentet kontraktuale përkatëse, do të zbatohet në bazë të dispozitave të mëposhtme.</w:t>
      </w:r>
    </w:p>
    <w:p w14:paraId="0114AF46" w14:textId="3C31222A" w:rsidR="004254D9" w:rsidRPr="00861E0D" w:rsidRDefault="004254D9" w:rsidP="00C44413">
      <w:pPr>
        <w:pStyle w:val="TEKSTIIIIII"/>
      </w:pPr>
      <w:r w:rsidRPr="00861E0D">
        <w:t>Zyrtari autorizues përgjegjës i Komisionit mund ta zgjerojë përshtatshmërinë gjeografike në bazë të urgjencës ose mungesës së shërbimeve në tregjet e vendeve ose territoreve përkatëse, ose në raste të tjera të argumentuara siç duhet, kur zbatimi i rregullave të përshtatshmërisë do ta bënte realizimin e këtij veprimi të pamundur ose jashtëzakonisht të vështirë (</w:t>
      </w:r>
      <w:r w:rsidR="002D4304" w:rsidRPr="00861E0D">
        <w:t>n</w:t>
      </w:r>
      <w:r w:rsidRPr="00861E0D">
        <w:t xml:space="preserve">eni 28(10) i Rregullores së (NDICI/Instrumenti për Fqinjësinë, Zhvillimin dhe Bashkëpunimin Ndërkombëtar/IFZHBN-së) </w:t>
      </w:r>
      <w:r w:rsidR="00292525" w:rsidRPr="00861E0D">
        <w:t xml:space="preserve">– </w:t>
      </w:r>
      <w:r w:rsidRPr="00861E0D">
        <w:t>Global</w:t>
      </w:r>
      <w:r w:rsidR="00292525" w:rsidRPr="00861E0D">
        <w:t xml:space="preserve"> </w:t>
      </w:r>
      <w:r w:rsidRPr="00861E0D">
        <w:t>Europe).</w:t>
      </w:r>
    </w:p>
    <w:p w14:paraId="7E038D5C" w14:textId="0B423DD0" w:rsidR="0096345E" w:rsidRPr="00861E0D" w:rsidRDefault="00214475" w:rsidP="00C44413">
      <w:pPr>
        <w:pStyle w:val="TEKSTIIIIII"/>
      </w:pPr>
      <w:r w:rsidRPr="00861E0D">
        <w:rPr>
          <w:b/>
        </w:rPr>
        <w:t xml:space="preserve">4.5 Buxheti tregues/i parashikuar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4"/>
        <w:gridCol w:w="2698"/>
        <w:gridCol w:w="2189"/>
      </w:tblGrid>
      <w:tr w:rsidR="00D43CA6" w:rsidRPr="00861E0D" w14:paraId="572A93BC" w14:textId="77777777" w:rsidTr="0096345E">
        <w:trPr>
          <w:trHeight w:val="649"/>
          <w:jc w:val="center"/>
        </w:trPr>
        <w:tc>
          <w:tcPr>
            <w:tcW w:w="2303" w:type="pct"/>
            <w:tcBorders>
              <w:top w:val="single" w:sz="4" w:space="0" w:color="auto"/>
              <w:left w:val="single" w:sz="4" w:space="0" w:color="auto"/>
              <w:bottom w:val="single" w:sz="4" w:space="0" w:color="auto"/>
              <w:right w:val="single" w:sz="4" w:space="0" w:color="auto"/>
            </w:tcBorders>
            <w:shd w:val="clear" w:color="auto" w:fill="auto"/>
          </w:tcPr>
          <w:p w14:paraId="1194CBB3" w14:textId="77777777" w:rsidR="00C44413" w:rsidRPr="00861E0D" w:rsidRDefault="00C44413" w:rsidP="00C44413">
            <w:pPr>
              <w:pStyle w:val="Text2"/>
              <w:spacing w:before="0" w:after="0"/>
              <w:ind w:left="0"/>
              <w:jc w:val="center"/>
              <w:rPr>
                <w:rFonts w:ascii="Garamond" w:hAnsi="Garamond"/>
                <w:b/>
                <w:bCs/>
                <w:sz w:val="20"/>
                <w:lang w:val="sq-AL"/>
              </w:rPr>
            </w:pPr>
            <w:r w:rsidRPr="00861E0D">
              <w:rPr>
                <w:rFonts w:ascii="Garamond" w:hAnsi="Garamond"/>
                <w:b/>
                <w:bCs/>
                <w:sz w:val="20"/>
                <w:lang w:val="sq-AL"/>
              </w:rPr>
              <w:t>Komponentët e buxhetit të parashikuar</w:t>
            </w:r>
          </w:p>
        </w:tc>
        <w:tc>
          <w:tcPr>
            <w:tcW w:w="1489" w:type="pct"/>
            <w:tcBorders>
              <w:top w:val="single" w:sz="4" w:space="0" w:color="auto"/>
              <w:left w:val="single" w:sz="4" w:space="0" w:color="auto"/>
              <w:bottom w:val="single" w:sz="4" w:space="0" w:color="auto"/>
              <w:right w:val="single" w:sz="4" w:space="0" w:color="auto"/>
            </w:tcBorders>
            <w:shd w:val="clear" w:color="auto" w:fill="auto"/>
          </w:tcPr>
          <w:p w14:paraId="2CF884DB" w14:textId="77777777" w:rsidR="002D4304" w:rsidRPr="00861E0D" w:rsidRDefault="00C44413" w:rsidP="002D4304">
            <w:pPr>
              <w:pStyle w:val="Text2"/>
              <w:spacing w:before="0" w:after="0"/>
              <w:ind w:left="0"/>
              <w:jc w:val="center"/>
              <w:rPr>
                <w:rFonts w:ascii="Garamond" w:hAnsi="Garamond"/>
                <w:b/>
                <w:sz w:val="20"/>
                <w:lang w:val="sq-AL"/>
              </w:rPr>
            </w:pPr>
            <w:r w:rsidRPr="00861E0D">
              <w:rPr>
                <w:rFonts w:ascii="Garamond" w:hAnsi="Garamond"/>
                <w:b/>
                <w:sz w:val="20"/>
                <w:lang w:val="sq-AL"/>
              </w:rPr>
              <w:t>Kontributi i BE-së</w:t>
            </w:r>
          </w:p>
          <w:p w14:paraId="76F7B628" w14:textId="0DFFE4C8" w:rsidR="00C44413" w:rsidRPr="00861E0D" w:rsidRDefault="00C44413" w:rsidP="002D4304">
            <w:pPr>
              <w:pStyle w:val="Text2"/>
              <w:spacing w:before="0" w:after="0"/>
              <w:ind w:left="0"/>
              <w:jc w:val="center"/>
              <w:rPr>
                <w:rFonts w:ascii="Garamond" w:hAnsi="Garamond"/>
                <w:b/>
                <w:sz w:val="20"/>
                <w:lang w:val="sq-AL"/>
              </w:rPr>
            </w:pPr>
            <w:r w:rsidRPr="00861E0D">
              <w:rPr>
                <w:rFonts w:ascii="Garamond" w:hAnsi="Garamond"/>
                <w:bCs/>
                <w:sz w:val="20"/>
                <w:lang w:val="sq-AL"/>
              </w:rPr>
              <w:t>(shuma në EURO)</w:t>
            </w:r>
          </w:p>
        </w:tc>
        <w:tc>
          <w:tcPr>
            <w:tcW w:w="1208" w:type="pct"/>
            <w:tcBorders>
              <w:top w:val="single" w:sz="4" w:space="0" w:color="auto"/>
              <w:left w:val="single" w:sz="4" w:space="0" w:color="auto"/>
              <w:bottom w:val="single" w:sz="4" w:space="0" w:color="auto"/>
              <w:right w:val="single" w:sz="4" w:space="0" w:color="auto"/>
            </w:tcBorders>
          </w:tcPr>
          <w:p w14:paraId="1814205F" w14:textId="77777777" w:rsidR="00C44413" w:rsidRPr="00861E0D" w:rsidRDefault="00C44413" w:rsidP="00C44413">
            <w:pPr>
              <w:pStyle w:val="Text2"/>
              <w:spacing w:before="0" w:after="0"/>
              <w:ind w:left="0"/>
              <w:jc w:val="center"/>
              <w:rPr>
                <w:rFonts w:ascii="Garamond" w:hAnsi="Garamond"/>
                <w:b/>
                <w:sz w:val="20"/>
                <w:lang w:val="sq-AL"/>
              </w:rPr>
            </w:pPr>
            <w:r w:rsidRPr="00861E0D">
              <w:rPr>
                <w:rFonts w:ascii="Garamond" w:hAnsi="Garamond"/>
                <w:b/>
                <w:sz w:val="20"/>
                <w:lang w:val="sq-AL"/>
              </w:rPr>
              <w:t>Kontributi tregues/ i parashikuar i palës së tretë (EURO)</w:t>
            </w:r>
          </w:p>
        </w:tc>
      </w:tr>
      <w:tr w:rsidR="00D43CA6" w:rsidRPr="00861E0D" w14:paraId="6B8CB7B2" w14:textId="77777777" w:rsidTr="0096345E">
        <w:trPr>
          <w:trHeight w:val="42"/>
          <w:jc w:val="center"/>
        </w:trPr>
        <w:tc>
          <w:tcPr>
            <w:tcW w:w="2303" w:type="pct"/>
            <w:tcBorders>
              <w:top w:val="single" w:sz="4" w:space="0" w:color="auto"/>
              <w:left w:val="single" w:sz="4" w:space="0" w:color="auto"/>
              <w:bottom w:val="single" w:sz="4" w:space="0" w:color="auto"/>
              <w:right w:val="single" w:sz="4" w:space="0" w:color="auto"/>
            </w:tcBorders>
            <w:shd w:val="clear" w:color="auto" w:fill="auto"/>
          </w:tcPr>
          <w:p w14:paraId="1772681E" w14:textId="77777777" w:rsidR="00C44413" w:rsidRPr="00861E0D" w:rsidRDefault="00C44413" w:rsidP="00C44413">
            <w:pPr>
              <w:pStyle w:val="Text2"/>
              <w:spacing w:before="0" w:after="0"/>
              <w:ind w:left="0"/>
              <w:rPr>
                <w:rFonts w:ascii="Garamond" w:hAnsi="Garamond"/>
                <w:sz w:val="20"/>
                <w:lang w:val="sq-AL"/>
              </w:rPr>
            </w:pPr>
            <w:r w:rsidRPr="00861E0D">
              <w:rPr>
                <w:rFonts w:ascii="Garamond" w:hAnsi="Garamond"/>
                <w:sz w:val="20"/>
                <w:lang w:val="sq-AL"/>
              </w:rPr>
              <w:t>Metodat e zbatimit – shihni seksionin 4.3</w:t>
            </w:r>
          </w:p>
        </w:tc>
        <w:tc>
          <w:tcPr>
            <w:tcW w:w="1489" w:type="pct"/>
            <w:tcBorders>
              <w:top w:val="single" w:sz="4" w:space="0" w:color="auto"/>
              <w:left w:val="single" w:sz="4" w:space="0" w:color="auto"/>
              <w:bottom w:val="single" w:sz="4" w:space="0" w:color="auto"/>
              <w:right w:val="single" w:sz="4" w:space="0" w:color="auto"/>
            </w:tcBorders>
            <w:shd w:val="clear" w:color="auto" w:fill="auto"/>
          </w:tcPr>
          <w:p w14:paraId="1B11120E" w14:textId="77777777" w:rsidR="00C44413" w:rsidRPr="00861E0D" w:rsidRDefault="00C44413" w:rsidP="00C44413">
            <w:pPr>
              <w:pStyle w:val="Text2"/>
              <w:spacing w:before="0" w:after="0"/>
              <w:ind w:left="0"/>
              <w:rPr>
                <w:rFonts w:ascii="Garamond" w:hAnsi="Garamond"/>
                <w:b/>
                <w:sz w:val="20"/>
                <w:lang w:val="sq-AL"/>
              </w:rPr>
            </w:pPr>
          </w:p>
        </w:tc>
        <w:tc>
          <w:tcPr>
            <w:tcW w:w="1208" w:type="pct"/>
            <w:tcBorders>
              <w:top w:val="single" w:sz="4" w:space="0" w:color="auto"/>
              <w:left w:val="single" w:sz="4" w:space="0" w:color="auto"/>
              <w:bottom w:val="single" w:sz="4" w:space="0" w:color="auto"/>
              <w:right w:val="single" w:sz="4" w:space="0" w:color="auto"/>
            </w:tcBorders>
          </w:tcPr>
          <w:p w14:paraId="78EE5DAD" w14:textId="77777777" w:rsidR="00C44413" w:rsidRPr="00861E0D" w:rsidRDefault="00C44413" w:rsidP="00C44413">
            <w:pPr>
              <w:pStyle w:val="Text2"/>
              <w:spacing w:before="0" w:after="0"/>
              <w:ind w:left="0"/>
              <w:jc w:val="center"/>
              <w:rPr>
                <w:rFonts w:ascii="Garamond" w:hAnsi="Garamond"/>
                <w:bCs/>
                <w:sz w:val="20"/>
                <w:lang w:val="sq-AL"/>
              </w:rPr>
            </w:pPr>
            <w:r w:rsidRPr="00861E0D">
              <w:rPr>
                <w:rFonts w:ascii="Garamond" w:hAnsi="Garamond"/>
                <w:bCs/>
                <w:sz w:val="20"/>
                <w:lang w:val="sq-AL"/>
              </w:rPr>
              <w:t xml:space="preserve">Nuk zbatohet </w:t>
            </w:r>
          </w:p>
        </w:tc>
      </w:tr>
      <w:tr w:rsidR="00D43CA6" w:rsidRPr="00861E0D" w14:paraId="0EF96687" w14:textId="77777777" w:rsidTr="0096345E">
        <w:trPr>
          <w:trHeight w:val="42"/>
          <w:jc w:val="center"/>
        </w:trPr>
        <w:tc>
          <w:tcPr>
            <w:tcW w:w="2303" w:type="pct"/>
            <w:tcBorders>
              <w:top w:val="single" w:sz="4" w:space="0" w:color="auto"/>
              <w:left w:val="single" w:sz="4" w:space="0" w:color="auto"/>
              <w:bottom w:val="single" w:sz="4" w:space="0" w:color="auto"/>
              <w:right w:val="single" w:sz="4" w:space="0" w:color="auto"/>
            </w:tcBorders>
            <w:shd w:val="clear" w:color="auto" w:fill="auto"/>
          </w:tcPr>
          <w:p w14:paraId="10701FA1" w14:textId="77777777" w:rsidR="00C44413" w:rsidRPr="00861E0D" w:rsidRDefault="00C44413" w:rsidP="00C44413">
            <w:pPr>
              <w:pStyle w:val="Text2"/>
              <w:spacing w:before="0" w:after="0"/>
              <w:ind w:left="0"/>
              <w:rPr>
                <w:rFonts w:ascii="Garamond" w:hAnsi="Garamond"/>
                <w:sz w:val="20"/>
                <w:lang w:val="sq-AL"/>
              </w:rPr>
            </w:pPr>
            <w:r w:rsidRPr="00861E0D">
              <w:rPr>
                <w:rFonts w:ascii="Garamond" w:hAnsi="Garamond"/>
                <w:sz w:val="20"/>
                <w:lang w:val="sq-AL"/>
              </w:rPr>
              <w:t>Rezultati 1 dhe 3 përbëhen nga:</w:t>
            </w:r>
          </w:p>
        </w:tc>
        <w:tc>
          <w:tcPr>
            <w:tcW w:w="1489" w:type="pct"/>
            <w:tcBorders>
              <w:top w:val="single" w:sz="4" w:space="0" w:color="auto"/>
              <w:left w:val="single" w:sz="4" w:space="0" w:color="auto"/>
              <w:bottom w:val="single" w:sz="4" w:space="0" w:color="auto"/>
              <w:right w:val="single" w:sz="4" w:space="0" w:color="auto"/>
            </w:tcBorders>
            <w:shd w:val="clear" w:color="auto" w:fill="auto"/>
          </w:tcPr>
          <w:p w14:paraId="387A0F9F" w14:textId="77777777" w:rsidR="00C44413" w:rsidRPr="00861E0D" w:rsidRDefault="00C44413" w:rsidP="00C44413">
            <w:pPr>
              <w:pStyle w:val="Text2"/>
              <w:spacing w:before="0" w:after="0"/>
              <w:ind w:left="0"/>
              <w:jc w:val="center"/>
              <w:rPr>
                <w:rFonts w:ascii="Garamond" w:hAnsi="Garamond"/>
                <w:b/>
                <w:sz w:val="20"/>
                <w:lang w:val="sq-AL"/>
              </w:rPr>
            </w:pPr>
            <w:r w:rsidRPr="00861E0D">
              <w:rPr>
                <w:rFonts w:ascii="Garamond" w:hAnsi="Garamond"/>
                <w:b/>
                <w:sz w:val="20"/>
                <w:lang w:val="sq-AL"/>
              </w:rPr>
              <w:t>2 850 000</w:t>
            </w:r>
          </w:p>
        </w:tc>
        <w:tc>
          <w:tcPr>
            <w:tcW w:w="1208" w:type="pct"/>
            <w:tcBorders>
              <w:top w:val="single" w:sz="4" w:space="0" w:color="auto"/>
              <w:left w:val="single" w:sz="4" w:space="0" w:color="auto"/>
              <w:bottom w:val="single" w:sz="4" w:space="0" w:color="auto"/>
              <w:right w:val="single" w:sz="4" w:space="0" w:color="auto"/>
            </w:tcBorders>
          </w:tcPr>
          <w:p w14:paraId="3DB62014" w14:textId="77777777" w:rsidR="00C44413" w:rsidRPr="00861E0D" w:rsidRDefault="00C44413" w:rsidP="00C44413">
            <w:pPr>
              <w:pStyle w:val="Text2"/>
              <w:spacing w:before="0" w:after="0"/>
              <w:ind w:left="0"/>
              <w:jc w:val="center"/>
              <w:rPr>
                <w:rFonts w:ascii="Garamond" w:hAnsi="Garamond"/>
                <w:bCs/>
                <w:sz w:val="20"/>
                <w:lang w:val="sq-AL"/>
              </w:rPr>
            </w:pPr>
            <w:r w:rsidRPr="00861E0D">
              <w:rPr>
                <w:rFonts w:ascii="Garamond" w:hAnsi="Garamond"/>
                <w:bCs/>
                <w:sz w:val="20"/>
                <w:lang w:val="sq-AL"/>
              </w:rPr>
              <w:t xml:space="preserve">Nuk zbatohet </w:t>
            </w:r>
          </w:p>
        </w:tc>
      </w:tr>
      <w:tr w:rsidR="00D43CA6" w:rsidRPr="00861E0D" w14:paraId="06C9673C" w14:textId="77777777" w:rsidTr="0096345E">
        <w:trPr>
          <w:trHeight w:val="383"/>
          <w:jc w:val="center"/>
        </w:trPr>
        <w:tc>
          <w:tcPr>
            <w:tcW w:w="2303" w:type="pct"/>
            <w:tcBorders>
              <w:top w:val="single" w:sz="4" w:space="0" w:color="auto"/>
              <w:left w:val="single" w:sz="4" w:space="0" w:color="auto"/>
              <w:bottom w:val="single" w:sz="4" w:space="0" w:color="auto"/>
              <w:right w:val="single" w:sz="4" w:space="0" w:color="auto"/>
            </w:tcBorders>
            <w:shd w:val="clear" w:color="auto" w:fill="auto"/>
          </w:tcPr>
          <w:p w14:paraId="10DEF28E" w14:textId="77777777" w:rsidR="00C44413" w:rsidRPr="00861E0D" w:rsidRDefault="00C44413" w:rsidP="00C44413">
            <w:pPr>
              <w:pStyle w:val="Text2"/>
              <w:spacing w:before="0" w:after="0"/>
              <w:ind w:left="0"/>
              <w:rPr>
                <w:rFonts w:ascii="Garamond" w:hAnsi="Garamond"/>
                <w:sz w:val="20"/>
                <w:lang w:val="sq-AL"/>
              </w:rPr>
            </w:pPr>
            <w:r w:rsidRPr="00861E0D">
              <w:rPr>
                <w:rFonts w:ascii="Garamond" w:hAnsi="Garamond"/>
                <w:sz w:val="20"/>
                <w:lang w:val="sq-AL"/>
              </w:rPr>
              <w:t>Prokurimi (menaxhim i drejtpërdrejtë) – shihni seksionin 4.3.2</w:t>
            </w:r>
          </w:p>
        </w:tc>
        <w:tc>
          <w:tcPr>
            <w:tcW w:w="1489" w:type="pct"/>
            <w:tcBorders>
              <w:top w:val="single" w:sz="4" w:space="0" w:color="auto"/>
              <w:left w:val="single" w:sz="4" w:space="0" w:color="auto"/>
              <w:bottom w:val="single" w:sz="4" w:space="0" w:color="auto"/>
              <w:right w:val="single" w:sz="4" w:space="0" w:color="auto"/>
            </w:tcBorders>
            <w:shd w:val="clear" w:color="auto" w:fill="auto"/>
          </w:tcPr>
          <w:p w14:paraId="540BFD30" w14:textId="77777777" w:rsidR="00C44413" w:rsidRPr="00861E0D" w:rsidDel="00636924" w:rsidRDefault="00C44413" w:rsidP="00C44413">
            <w:pPr>
              <w:pStyle w:val="Text2"/>
              <w:spacing w:before="0" w:after="0"/>
              <w:ind w:left="0"/>
              <w:jc w:val="center"/>
              <w:rPr>
                <w:rFonts w:ascii="Garamond" w:hAnsi="Garamond"/>
                <w:sz w:val="20"/>
                <w:lang w:val="sq-AL"/>
              </w:rPr>
            </w:pPr>
            <w:r w:rsidRPr="00861E0D">
              <w:rPr>
                <w:rFonts w:ascii="Garamond" w:hAnsi="Garamond"/>
                <w:sz w:val="20"/>
                <w:lang w:val="sq-AL"/>
              </w:rPr>
              <w:t>2 850 000</w:t>
            </w:r>
          </w:p>
        </w:tc>
        <w:tc>
          <w:tcPr>
            <w:tcW w:w="1208" w:type="pct"/>
            <w:tcBorders>
              <w:top w:val="single" w:sz="4" w:space="0" w:color="auto"/>
              <w:left w:val="single" w:sz="4" w:space="0" w:color="auto"/>
              <w:bottom w:val="single" w:sz="4" w:space="0" w:color="auto"/>
              <w:right w:val="single" w:sz="4" w:space="0" w:color="auto"/>
            </w:tcBorders>
          </w:tcPr>
          <w:p w14:paraId="6AFCFED7" w14:textId="77777777" w:rsidR="00C44413" w:rsidRPr="00861E0D" w:rsidRDefault="00C44413" w:rsidP="00C44413">
            <w:pPr>
              <w:pStyle w:val="Text2"/>
              <w:spacing w:before="0" w:after="0"/>
              <w:ind w:left="0"/>
              <w:jc w:val="center"/>
              <w:rPr>
                <w:rFonts w:ascii="Garamond" w:hAnsi="Garamond"/>
                <w:bCs/>
                <w:sz w:val="20"/>
                <w:lang w:val="sq-AL"/>
              </w:rPr>
            </w:pPr>
            <w:r w:rsidRPr="00861E0D">
              <w:rPr>
                <w:rFonts w:ascii="Garamond" w:hAnsi="Garamond"/>
                <w:bCs/>
                <w:sz w:val="20"/>
                <w:lang w:val="sq-AL"/>
              </w:rPr>
              <w:t xml:space="preserve">Nuk zbatohet </w:t>
            </w:r>
          </w:p>
        </w:tc>
      </w:tr>
      <w:tr w:rsidR="00D43CA6" w:rsidRPr="00861E0D" w14:paraId="1FD5287D" w14:textId="77777777" w:rsidTr="0096345E">
        <w:trPr>
          <w:trHeight w:val="42"/>
          <w:jc w:val="center"/>
        </w:trPr>
        <w:tc>
          <w:tcPr>
            <w:tcW w:w="2303" w:type="pct"/>
            <w:tcBorders>
              <w:top w:val="single" w:sz="4" w:space="0" w:color="auto"/>
              <w:left w:val="single" w:sz="4" w:space="0" w:color="auto"/>
              <w:bottom w:val="single" w:sz="4" w:space="0" w:color="auto"/>
              <w:right w:val="single" w:sz="4" w:space="0" w:color="auto"/>
            </w:tcBorders>
            <w:shd w:val="clear" w:color="auto" w:fill="auto"/>
          </w:tcPr>
          <w:p w14:paraId="778A1646" w14:textId="77777777" w:rsidR="00C44413" w:rsidRPr="00861E0D" w:rsidRDefault="00C44413" w:rsidP="00C44413">
            <w:pPr>
              <w:pStyle w:val="Text2"/>
              <w:spacing w:before="0" w:after="0"/>
              <w:ind w:left="0"/>
              <w:rPr>
                <w:rFonts w:ascii="Garamond" w:hAnsi="Garamond"/>
                <w:sz w:val="20"/>
                <w:lang w:val="sq-AL"/>
              </w:rPr>
            </w:pPr>
            <w:r w:rsidRPr="00861E0D">
              <w:rPr>
                <w:rFonts w:ascii="Garamond" w:hAnsi="Garamond"/>
                <w:sz w:val="20"/>
                <w:lang w:val="sq-AL"/>
              </w:rPr>
              <w:t>Rezultati 2 i përbërë nga:</w:t>
            </w:r>
          </w:p>
        </w:tc>
        <w:tc>
          <w:tcPr>
            <w:tcW w:w="1489" w:type="pct"/>
            <w:tcBorders>
              <w:top w:val="single" w:sz="4" w:space="0" w:color="auto"/>
              <w:left w:val="single" w:sz="4" w:space="0" w:color="auto"/>
              <w:bottom w:val="single" w:sz="4" w:space="0" w:color="auto"/>
              <w:right w:val="single" w:sz="4" w:space="0" w:color="auto"/>
            </w:tcBorders>
            <w:shd w:val="clear" w:color="auto" w:fill="auto"/>
          </w:tcPr>
          <w:p w14:paraId="07858574" w14:textId="77777777" w:rsidR="00C44413" w:rsidRPr="00861E0D" w:rsidRDefault="00C44413" w:rsidP="00C44413">
            <w:pPr>
              <w:pStyle w:val="Text2"/>
              <w:spacing w:before="0" w:after="0"/>
              <w:ind w:left="0"/>
              <w:jc w:val="center"/>
              <w:rPr>
                <w:rFonts w:ascii="Garamond" w:hAnsi="Garamond"/>
                <w:b/>
                <w:sz w:val="20"/>
                <w:lang w:val="sq-AL"/>
              </w:rPr>
            </w:pPr>
            <w:r w:rsidRPr="00861E0D">
              <w:rPr>
                <w:rFonts w:ascii="Garamond" w:hAnsi="Garamond"/>
                <w:b/>
                <w:sz w:val="20"/>
                <w:lang w:val="sq-AL"/>
              </w:rPr>
              <w:t>1 000 000</w:t>
            </w:r>
          </w:p>
        </w:tc>
        <w:tc>
          <w:tcPr>
            <w:tcW w:w="1208" w:type="pct"/>
            <w:tcBorders>
              <w:top w:val="single" w:sz="4" w:space="0" w:color="auto"/>
              <w:left w:val="single" w:sz="4" w:space="0" w:color="auto"/>
              <w:bottom w:val="single" w:sz="4" w:space="0" w:color="auto"/>
              <w:right w:val="single" w:sz="4" w:space="0" w:color="auto"/>
            </w:tcBorders>
          </w:tcPr>
          <w:p w14:paraId="285D56BC" w14:textId="77777777" w:rsidR="00C44413" w:rsidRPr="00861E0D" w:rsidRDefault="00C44413" w:rsidP="00C44413">
            <w:pPr>
              <w:pStyle w:val="Text2"/>
              <w:spacing w:before="0" w:after="0"/>
              <w:ind w:left="0"/>
              <w:jc w:val="center"/>
              <w:rPr>
                <w:rFonts w:ascii="Garamond" w:hAnsi="Garamond"/>
                <w:bCs/>
                <w:sz w:val="20"/>
                <w:lang w:val="sq-AL"/>
              </w:rPr>
            </w:pPr>
            <w:r w:rsidRPr="00861E0D">
              <w:rPr>
                <w:rFonts w:ascii="Garamond" w:hAnsi="Garamond"/>
                <w:bCs/>
                <w:sz w:val="20"/>
                <w:lang w:val="sq-AL"/>
              </w:rPr>
              <w:t xml:space="preserve">Nuk zbatohet </w:t>
            </w:r>
          </w:p>
        </w:tc>
      </w:tr>
      <w:tr w:rsidR="00D43CA6" w:rsidRPr="00861E0D" w14:paraId="3BE4951D" w14:textId="77777777" w:rsidTr="0096345E">
        <w:trPr>
          <w:trHeight w:val="383"/>
          <w:jc w:val="center"/>
        </w:trPr>
        <w:tc>
          <w:tcPr>
            <w:tcW w:w="2303" w:type="pct"/>
            <w:tcBorders>
              <w:top w:val="single" w:sz="4" w:space="0" w:color="auto"/>
              <w:left w:val="single" w:sz="4" w:space="0" w:color="auto"/>
              <w:bottom w:val="single" w:sz="4" w:space="0" w:color="auto"/>
              <w:right w:val="single" w:sz="4" w:space="0" w:color="auto"/>
            </w:tcBorders>
            <w:shd w:val="clear" w:color="auto" w:fill="auto"/>
          </w:tcPr>
          <w:p w14:paraId="4F7F141B" w14:textId="77777777" w:rsidR="00C44413" w:rsidRPr="00861E0D" w:rsidRDefault="00C44413" w:rsidP="00C44413">
            <w:pPr>
              <w:pStyle w:val="Text2"/>
              <w:spacing w:before="0" w:after="0"/>
              <w:ind w:left="0"/>
              <w:jc w:val="left"/>
              <w:rPr>
                <w:rFonts w:ascii="Garamond" w:hAnsi="Garamond"/>
                <w:sz w:val="20"/>
                <w:lang w:val="sq-AL"/>
              </w:rPr>
            </w:pPr>
            <w:r w:rsidRPr="00861E0D">
              <w:rPr>
                <w:rFonts w:ascii="Garamond" w:hAnsi="Garamond"/>
                <w:sz w:val="20"/>
                <w:lang w:val="sq-AL"/>
              </w:rPr>
              <w:t>Grant (menaxhim i drejtpërdrejtë) – shihni seksionin 4.3.1.1</w:t>
            </w:r>
          </w:p>
        </w:tc>
        <w:tc>
          <w:tcPr>
            <w:tcW w:w="1489" w:type="pct"/>
            <w:tcBorders>
              <w:top w:val="single" w:sz="4" w:space="0" w:color="auto"/>
              <w:left w:val="single" w:sz="4" w:space="0" w:color="auto"/>
              <w:bottom w:val="single" w:sz="4" w:space="0" w:color="auto"/>
              <w:right w:val="single" w:sz="4" w:space="0" w:color="auto"/>
            </w:tcBorders>
            <w:shd w:val="clear" w:color="auto" w:fill="auto"/>
          </w:tcPr>
          <w:p w14:paraId="593341B3" w14:textId="77777777" w:rsidR="00C44413" w:rsidRPr="00861E0D" w:rsidRDefault="00C44413" w:rsidP="00C44413">
            <w:pPr>
              <w:pStyle w:val="Text2"/>
              <w:spacing w:before="0" w:after="0"/>
              <w:ind w:left="0"/>
              <w:jc w:val="center"/>
              <w:rPr>
                <w:rFonts w:ascii="Garamond" w:hAnsi="Garamond"/>
                <w:sz w:val="20"/>
                <w:lang w:val="sq-AL"/>
              </w:rPr>
            </w:pPr>
            <w:r w:rsidRPr="00861E0D">
              <w:rPr>
                <w:rFonts w:ascii="Garamond" w:hAnsi="Garamond"/>
                <w:sz w:val="20"/>
                <w:lang w:val="sq-AL"/>
              </w:rPr>
              <w:t>1 000 000</w:t>
            </w:r>
          </w:p>
        </w:tc>
        <w:tc>
          <w:tcPr>
            <w:tcW w:w="1208" w:type="pct"/>
            <w:tcBorders>
              <w:top w:val="single" w:sz="4" w:space="0" w:color="auto"/>
              <w:left w:val="single" w:sz="4" w:space="0" w:color="auto"/>
              <w:bottom w:val="single" w:sz="4" w:space="0" w:color="auto"/>
              <w:right w:val="single" w:sz="4" w:space="0" w:color="auto"/>
            </w:tcBorders>
          </w:tcPr>
          <w:p w14:paraId="1E6C4D77" w14:textId="77777777" w:rsidR="00C44413" w:rsidRPr="00861E0D" w:rsidRDefault="00C44413" w:rsidP="00C44413">
            <w:pPr>
              <w:pStyle w:val="Text2"/>
              <w:spacing w:before="0" w:after="0"/>
              <w:ind w:left="0"/>
              <w:jc w:val="center"/>
              <w:rPr>
                <w:rFonts w:ascii="Garamond" w:hAnsi="Garamond"/>
                <w:bCs/>
                <w:sz w:val="20"/>
                <w:lang w:val="sq-AL"/>
              </w:rPr>
            </w:pPr>
            <w:r w:rsidRPr="00861E0D">
              <w:rPr>
                <w:rFonts w:ascii="Garamond" w:hAnsi="Garamond"/>
                <w:bCs/>
                <w:sz w:val="20"/>
                <w:lang w:val="sq-AL"/>
              </w:rPr>
              <w:t xml:space="preserve">Nuk zbatohet </w:t>
            </w:r>
          </w:p>
        </w:tc>
      </w:tr>
      <w:tr w:rsidR="00D43CA6" w:rsidRPr="00861E0D" w14:paraId="7CA78635" w14:textId="77777777" w:rsidTr="0096345E">
        <w:trPr>
          <w:trHeight w:val="42"/>
          <w:jc w:val="center"/>
        </w:trPr>
        <w:tc>
          <w:tcPr>
            <w:tcW w:w="2303" w:type="pct"/>
            <w:tcBorders>
              <w:top w:val="single" w:sz="4" w:space="0" w:color="auto"/>
              <w:left w:val="single" w:sz="4" w:space="0" w:color="auto"/>
              <w:bottom w:val="single" w:sz="4" w:space="0" w:color="auto"/>
              <w:right w:val="single" w:sz="4" w:space="0" w:color="auto"/>
            </w:tcBorders>
            <w:shd w:val="clear" w:color="auto" w:fill="auto"/>
          </w:tcPr>
          <w:p w14:paraId="4B394CEE" w14:textId="77777777" w:rsidR="00C44413" w:rsidRPr="00861E0D" w:rsidRDefault="00C44413" w:rsidP="00C44413">
            <w:pPr>
              <w:pStyle w:val="Text2"/>
              <w:spacing w:before="0" w:after="0"/>
              <w:ind w:left="0"/>
              <w:jc w:val="left"/>
              <w:rPr>
                <w:rFonts w:ascii="Garamond" w:hAnsi="Garamond"/>
                <w:sz w:val="20"/>
                <w:lang w:val="sq-AL"/>
              </w:rPr>
            </w:pPr>
            <w:r w:rsidRPr="00861E0D">
              <w:rPr>
                <w:rFonts w:ascii="Garamond" w:hAnsi="Garamond"/>
                <w:sz w:val="20"/>
                <w:lang w:val="sq-AL"/>
              </w:rPr>
              <w:t>Vlerësimi – shihni seksionin 5.2</w:t>
            </w:r>
          </w:p>
          <w:p w14:paraId="704926AB" w14:textId="77777777" w:rsidR="00C44413" w:rsidRPr="00861E0D" w:rsidRDefault="00C44413" w:rsidP="00C44413">
            <w:pPr>
              <w:pStyle w:val="Text2"/>
              <w:spacing w:before="0" w:after="0"/>
              <w:ind w:left="0"/>
              <w:jc w:val="left"/>
              <w:rPr>
                <w:rFonts w:ascii="Garamond" w:hAnsi="Garamond"/>
                <w:sz w:val="20"/>
                <w:lang w:val="sq-AL"/>
              </w:rPr>
            </w:pPr>
            <w:r w:rsidRPr="00861E0D">
              <w:rPr>
                <w:rFonts w:ascii="Garamond" w:hAnsi="Garamond"/>
                <w:sz w:val="20"/>
                <w:lang w:val="sq-AL"/>
              </w:rPr>
              <w:t>Auditimi – shihni seksionin 5.3</w:t>
            </w:r>
          </w:p>
        </w:tc>
        <w:tc>
          <w:tcPr>
            <w:tcW w:w="1489" w:type="pct"/>
            <w:tcBorders>
              <w:top w:val="single" w:sz="4" w:space="0" w:color="auto"/>
              <w:left w:val="single" w:sz="4" w:space="0" w:color="auto"/>
              <w:bottom w:val="single" w:sz="4" w:space="0" w:color="auto"/>
              <w:right w:val="single" w:sz="4" w:space="0" w:color="auto"/>
            </w:tcBorders>
            <w:shd w:val="clear" w:color="auto" w:fill="auto"/>
          </w:tcPr>
          <w:p w14:paraId="415D50A7" w14:textId="77777777" w:rsidR="00C44413" w:rsidRPr="00861E0D" w:rsidRDefault="00C44413" w:rsidP="00C44413">
            <w:pPr>
              <w:pStyle w:val="Text2"/>
              <w:spacing w:before="0" w:after="0"/>
              <w:ind w:left="0"/>
              <w:rPr>
                <w:rFonts w:ascii="Garamond" w:hAnsi="Garamond"/>
                <w:sz w:val="20"/>
                <w:lang w:val="sq-AL"/>
              </w:rPr>
            </w:pPr>
            <w:r w:rsidRPr="00861E0D">
              <w:rPr>
                <w:rFonts w:ascii="Garamond" w:hAnsi="Garamond"/>
                <w:sz w:val="20"/>
                <w:lang w:val="sq-AL"/>
              </w:rPr>
              <w:t>Do të mbulohet nga një vendim tjetër</w:t>
            </w:r>
          </w:p>
        </w:tc>
        <w:tc>
          <w:tcPr>
            <w:tcW w:w="1208" w:type="pct"/>
            <w:tcBorders>
              <w:top w:val="single" w:sz="4" w:space="0" w:color="auto"/>
              <w:left w:val="single" w:sz="4" w:space="0" w:color="auto"/>
              <w:bottom w:val="single" w:sz="4" w:space="0" w:color="auto"/>
              <w:right w:val="single" w:sz="4" w:space="0" w:color="auto"/>
            </w:tcBorders>
          </w:tcPr>
          <w:p w14:paraId="33EBEB1D" w14:textId="77777777" w:rsidR="00C44413" w:rsidRPr="00861E0D" w:rsidRDefault="00C44413" w:rsidP="00C44413">
            <w:pPr>
              <w:pStyle w:val="Text2"/>
              <w:spacing w:before="0" w:after="0"/>
              <w:ind w:left="0"/>
              <w:jc w:val="center"/>
              <w:rPr>
                <w:rFonts w:ascii="Garamond" w:hAnsi="Garamond"/>
                <w:bCs/>
                <w:sz w:val="20"/>
                <w:lang w:val="sq-AL"/>
              </w:rPr>
            </w:pPr>
            <w:r w:rsidRPr="00861E0D">
              <w:rPr>
                <w:rFonts w:ascii="Garamond" w:hAnsi="Garamond"/>
                <w:bCs/>
                <w:sz w:val="20"/>
                <w:lang w:val="sq-AL"/>
              </w:rPr>
              <w:t xml:space="preserve">Nuk zbatohet </w:t>
            </w:r>
          </w:p>
        </w:tc>
      </w:tr>
      <w:tr w:rsidR="00D43CA6" w:rsidRPr="00861E0D" w14:paraId="3F48ADFC" w14:textId="77777777" w:rsidTr="0096345E">
        <w:trPr>
          <w:trHeight w:val="420"/>
          <w:jc w:val="center"/>
        </w:trPr>
        <w:tc>
          <w:tcPr>
            <w:tcW w:w="2303" w:type="pct"/>
            <w:tcBorders>
              <w:top w:val="single" w:sz="4" w:space="0" w:color="auto"/>
              <w:left w:val="single" w:sz="4" w:space="0" w:color="auto"/>
              <w:bottom w:val="single" w:sz="4" w:space="0" w:color="auto"/>
              <w:right w:val="single" w:sz="4" w:space="0" w:color="auto"/>
            </w:tcBorders>
            <w:shd w:val="clear" w:color="auto" w:fill="auto"/>
          </w:tcPr>
          <w:p w14:paraId="41D494D1" w14:textId="77777777" w:rsidR="00C44413" w:rsidRPr="00861E0D" w:rsidRDefault="00C44413" w:rsidP="00C44413">
            <w:pPr>
              <w:pStyle w:val="Text2"/>
              <w:spacing w:before="0" w:after="0"/>
              <w:ind w:left="0"/>
              <w:jc w:val="left"/>
              <w:rPr>
                <w:rFonts w:ascii="Garamond" w:hAnsi="Garamond"/>
                <w:sz w:val="20"/>
                <w:lang w:val="sq-AL"/>
              </w:rPr>
            </w:pPr>
            <w:r w:rsidRPr="00861E0D">
              <w:rPr>
                <w:rFonts w:ascii="Garamond" w:hAnsi="Garamond"/>
                <w:sz w:val="20"/>
                <w:lang w:val="sq-AL"/>
              </w:rPr>
              <w:t>Komunikimi Strategjik dhe Diplomacia Publike – shihni seksionin 6</w:t>
            </w:r>
          </w:p>
        </w:tc>
        <w:tc>
          <w:tcPr>
            <w:tcW w:w="1489" w:type="pct"/>
            <w:tcBorders>
              <w:top w:val="single" w:sz="4" w:space="0" w:color="auto"/>
              <w:left w:val="single" w:sz="4" w:space="0" w:color="auto"/>
              <w:bottom w:val="single" w:sz="4" w:space="0" w:color="auto"/>
              <w:right w:val="single" w:sz="4" w:space="0" w:color="auto"/>
            </w:tcBorders>
            <w:shd w:val="clear" w:color="auto" w:fill="auto"/>
          </w:tcPr>
          <w:p w14:paraId="135DEF9E" w14:textId="77777777" w:rsidR="00C44413" w:rsidRPr="00861E0D" w:rsidRDefault="00C44413" w:rsidP="00C44413">
            <w:pPr>
              <w:pStyle w:val="Text2"/>
              <w:spacing w:before="0" w:after="0"/>
              <w:ind w:left="0"/>
              <w:rPr>
                <w:rFonts w:ascii="Garamond" w:hAnsi="Garamond"/>
                <w:sz w:val="20"/>
                <w:lang w:val="sq-AL"/>
              </w:rPr>
            </w:pPr>
            <w:r w:rsidRPr="00861E0D">
              <w:rPr>
                <w:rFonts w:ascii="Garamond" w:hAnsi="Garamond"/>
                <w:sz w:val="20"/>
                <w:lang w:val="sq-AL"/>
              </w:rPr>
              <w:t>Do të mbulohet nga një vendim tjetër</w:t>
            </w:r>
          </w:p>
        </w:tc>
        <w:tc>
          <w:tcPr>
            <w:tcW w:w="1208" w:type="pct"/>
            <w:tcBorders>
              <w:top w:val="single" w:sz="4" w:space="0" w:color="auto"/>
              <w:left w:val="single" w:sz="4" w:space="0" w:color="auto"/>
              <w:bottom w:val="single" w:sz="4" w:space="0" w:color="auto"/>
              <w:right w:val="single" w:sz="4" w:space="0" w:color="auto"/>
            </w:tcBorders>
          </w:tcPr>
          <w:p w14:paraId="15BE4423" w14:textId="77777777" w:rsidR="00C44413" w:rsidRPr="00861E0D" w:rsidRDefault="00C44413" w:rsidP="00C44413">
            <w:pPr>
              <w:pStyle w:val="Text2"/>
              <w:spacing w:before="0" w:after="0"/>
              <w:ind w:left="0"/>
              <w:jc w:val="center"/>
              <w:rPr>
                <w:rFonts w:ascii="Garamond" w:hAnsi="Garamond"/>
                <w:bCs/>
                <w:sz w:val="20"/>
                <w:lang w:val="sq-AL"/>
              </w:rPr>
            </w:pPr>
            <w:r w:rsidRPr="00861E0D">
              <w:rPr>
                <w:rFonts w:ascii="Garamond" w:hAnsi="Garamond"/>
                <w:bCs/>
                <w:sz w:val="20"/>
                <w:lang w:val="sq-AL"/>
              </w:rPr>
              <w:t xml:space="preserve">Nuk zbatohet </w:t>
            </w:r>
          </w:p>
        </w:tc>
      </w:tr>
      <w:tr w:rsidR="00C44413" w:rsidRPr="00861E0D" w14:paraId="2D793214" w14:textId="77777777" w:rsidTr="0096345E">
        <w:trPr>
          <w:trHeight w:val="59"/>
          <w:jc w:val="center"/>
        </w:trPr>
        <w:tc>
          <w:tcPr>
            <w:tcW w:w="2303" w:type="pct"/>
            <w:tcBorders>
              <w:top w:val="single" w:sz="4" w:space="0" w:color="auto"/>
              <w:left w:val="single" w:sz="4" w:space="0" w:color="auto"/>
              <w:bottom w:val="single" w:sz="4" w:space="0" w:color="auto"/>
              <w:right w:val="single" w:sz="4" w:space="0" w:color="auto"/>
            </w:tcBorders>
            <w:shd w:val="clear" w:color="auto" w:fill="auto"/>
          </w:tcPr>
          <w:p w14:paraId="62476A05" w14:textId="77777777" w:rsidR="00C44413" w:rsidRPr="00861E0D" w:rsidRDefault="00C44413" w:rsidP="00C44413">
            <w:pPr>
              <w:pStyle w:val="Text2"/>
              <w:spacing w:before="0" w:after="0"/>
              <w:ind w:left="0"/>
              <w:jc w:val="left"/>
              <w:rPr>
                <w:rFonts w:ascii="Garamond" w:hAnsi="Garamond"/>
                <w:b/>
                <w:bCs/>
                <w:sz w:val="20"/>
                <w:lang w:val="sq-AL"/>
              </w:rPr>
            </w:pPr>
            <w:r w:rsidRPr="00861E0D">
              <w:rPr>
                <w:rFonts w:ascii="Garamond" w:hAnsi="Garamond"/>
                <w:b/>
                <w:bCs/>
                <w:sz w:val="20"/>
                <w:lang w:val="sq-AL"/>
              </w:rPr>
              <w:t>Totali</w:t>
            </w:r>
          </w:p>
        </w:tc>
        <w:tc>
          <w:tcPr>
            <w:tcW w:w="1489" w:type="pct"/>
            <w:tcBorders>
              <w:top w:val="single" w:sz="4" w:space="0" w:color="auto"/>
              <w:left w:val="single" w:sz="4" w:space="0" w:color="auto"/>
              <w:bottom w:val="single" w:sz="4" w:space="0" w:color="auto"/>
              <w:right w:val="single" w:sz="4" w:space="0" w:color="auto"/>
            </w:tcBorders>
            <w:shd w:val="clear" w:color="auto" w:fill="auto"/>
          </w:tcPr>
          <w:p w14:paraId="68BB3AF9" w14:textId="77777777" w:rsidR="00C44413" w:rsidRPr="00861E0D" w:rsidRDefault="00C44413" w:rsidP="00C44413">
            <w:pPr>
              <w:pStyle w:val="Text2"/>
              <w:spacing w:before="0" w:after="0"/>
              <w:ind w:left="0"/>
              <w:jc w:val="center"/>
              <w:rPr>
                <w:rFonts w:ascii="Garamond" w:hAnsi="Garamond"/>
                <w:b/>
                <w:sz w:val="20"/>
                <w:lang w:val="sq-AL"/>
              </w:rPr>
            </w:pPr>
            <w:r w:rsidRPr="00861E0D">
              <w:rPr>
                <w:rFonts w:ascii="Garamond" w:hAnsi="Garamond"/>
                <w:b/>
                <w:sz w:val="20"/>
                <w:lang w:val="sq-AL"/>
              </w:rPr>
              <w:t>3 850 000</w:t>
            </w:r>
          </w:p>
        </w:tc>
        <w:tc>
          <w:tcPr>
            <w:tcW w:w="1208" w:type="pct"/>
            <w:tcBorders>
              <w:top w:val="single" w:sz="4" w:space="0" w:color="auto"/>
              <w:left w:val="single" w:sz="4" w:space="0" w:color="auto"/>
              <w:bottom w:val="single" w:sz="4" w:space="0" w:color="auto"/>
              <w:right w:val="single" w:sz="4" w:space="0" w:color="auto"/>
            </w:tcBorders>
          </w:tcPr>
          <w:p w14:paraId="71D257A4" w14:textId="77777777" w:rsidR="00C44413" w:rsidRPr="00861E0D" w:rsidRDefault="00C44413" w:rsidP="00C44413">
            <w:pPr>
              <w:pStyle w:val="Text2"/>
              <w:spacing w:before="0" w:after="0"/>
              <w:ind w:left="0"/>
              <w:jc w:val="center"/>
              <w:rPr>
                <w:rFonts w:ascii="Garamond" w:hAnsi="Garamond"/>
                <w:bCs/>
                <w:sz w:val="20"/>
                <w:lang w:val="sq-AL"/>
              </w:rPr>
            </w:pPr>
            <w:r w:rsidRPr="00861E0D">
              <w:rPr>
                <w:rFonts w:ascii="Garamond" w:hAnsi="Garamond"/>
                <w:bCs/>
                <w:sz w:val="20"/>
                <w:lang w:val="sq-AL"/>
              </w:rPr>
              <w:t xml:space="preserve">Nuk zbatohet </w:t>
            </w:r>
          </w:p>
        </w:tc>
      </w:tr>
    </w:tbl>
    <w:p w14:paraId="1A1BD39B" w14:textId="77777777" w:rsidR="002737BF" w:rsidRPr="00861E0D" w:rsidRDefault="002737BF" w:rsidP="004254D9">
      <w:pPr>
        <w:pStyle w:val="TEKSTIIIIII"/>
        <w:rPr>
          <w:b/>
        </w:rPr>
      </w:pPr>
    </w:p>
    <w:p w14:paraId="1D82FAB7" w14:textId="5C5DD634" w:rsidR="004254D9" w:rsidRPr="00861E0D" w:rsidRDefault="004254D9" w:rsidP="004254D9">
      <w:pPr>
        <w:pStyle w:val="TEKSTIIIIII"/>
        <w:rPr>
          <w:b/>
        </w:rPr>
      </w:pPr>
      <w:r w:rsidRPr="00861E0D">
        <w:rPr>
          <w:b/>
        </w:rPr>
        <w:t xml:space="preserve">4.6 Struktura </w:t>
      </w:r>
      <w:r w:rsidR="002737BF" w:rsidRPr="00861E0D">
        <w:rPr>
          <w:b/>
        </w:rPr>
        <w:t>organizative dhe përgjegjësitë</w:t>
      </w:r>
    </w:p>
    <w:p w14:paraId="44D902F7" w14:textId="5E58DB93" w:rsidR="004254D9" w:rsidRPr="00861E0D" w:rsidRDefault="004254D9" w:rsidP="00C44413">
      <w:pPr>
        <w:pStyle w:val="TEKSTIIIIII"/>
      </w:pPr>
      <w:r w:rsidRPr="00861E0D">
        <w:t xml:space="preserve">Agjencia kryesore dhe përfituesja kryesore për qëllimin e zbatimit të këtij veprimi është Drejtoria e Përgjithshme e Antikorrupsionit (DPAK). DPAK-ja vepron si një institucion në varësi të </w:t>
      </w:r>
      <w:r w:rsidR="00121C5A">
        <w:t>m</w:t>
      </w:r>
      <w:r w:rsidRPr="00861E0D">
        <w:t xml:space="preserve">inistrit të Shtetit për Administratën Publike dhe </w:t>
      </w:r>
      <w:r w:rsidR="001459E8" w:rsidRPr="00861E0D">
        <w:t xml:space="preserve">kundër </w:t>
      </w:r>
      <w:r w:rsidRPr="00861E0D">
        <w:t xml:space="preserve">Korrupsionit si Koordinatori Kombëtar </w:t>
      </w:r>
      <w:r w:rsidR="001459E8" w:rsidRPr="00861E0D">
        <w:t xml:space="preserve">kundër </w:t>
      </w:r>
      <w:r w:rsidRPr="00861E0D">
        <w:t xml:space="preserve">Korrupsionit. </w:t>
      </w:r>
    </w:p>
    <w:p w14:paraId="54539851" w14:textId="77777777" w:rsidR="004254D9" w:rsidRPr="00861E0D" w:rsidRDefault="004254D9" w:rsidP="00C44413">
      <w:pPr>
        <w:pStyle w:val="TEKSTIIIIII"/>
      </w:pPr>
      <w:r w:rsidRPr="00861E0D">
        <w:t>Struktura dhe organika e Drejtorisë së Përgjithshme të Antikorrupsionit (DPAK) është krijuar si një subjekt/ent juridik publik buxhetor, i financuar nga buxheti i shtetit. Ajo përbëhet nga dy drejtori teknike: Drejtoria e Analizave, Kontrollit dhe Hetimeve Administrative, dhe Drejtoria për Zbatimin e Politikave në Fushën e Antikorrupsionit, me një staf total prej 27 anëtarësh.</w:t>
      </w:r>
    </w:p>
    <w:p w14:paraId="26074C6B" w14:textId="77777777" w:rsidR="004254D9" w:rsidRPr="00861E0D" w:rsidRDefault="004254D9" w:rsidP="00C44413">
      <w:pPr>
        <w:pStyle w:val="TEKSTIIIIII"/>
      </w:pPr>
      <w:r w:rsidRPr="00861E0D">
        <w:t>Përgjegjësitë kryesore funksionale të DPAK-së përfshijnë:</w:t>
      </w:r>
    </w:p>
    <w:p w14:paraId="010B7B6B" w14:textId="3BCBD895" w:rsidR="004254D9" w:rsidRPr="00861E0D" w:rsidRDefault="004254D9" w:rsidP="00C44413">
      <w:pPr>
        <w:pStyle w:val="TEKSTIIIIII"/>
      </w:pPr>
      <w:r w:rsidRPr="00861E0D">
        <w:t xml:space="preserve">1. </w:t>
      </w:r>
      <w:r w:rsidR="00292525" w:rsidRPr="00861E0D">
        <w:t xml:space="preserve">përdorimin </w:t>
      </w:r>
      <w:r w:rsidRPr="00861E0D">
        <w:t>e ekspertizës së avancuar për të identifikuar tendencat e korrupsionit dhe fushat më sensitive ndaj praktikave korruptive;</w:t>
      </w:r>
    </w:p>
    <w:p w14:paraId="308A637B" w14:textId="711EEACF" w:rsidR="004254D9" w:rsidRPr="00861E0D" w:rsidRDefault="004254D9" w:rsidP="00C44413">
      <w:pPr>
        <w:pStyle w:val="TEKSTIIIIII"/>
      </w:pPr>
      <w:r w:rsidRPr="00861E0D">
        <w:t xml:space="preserve">2. </w:t>
      </w:r>
      <w:r w:rsidR="00292525" w:rsidRPr="00861E0D">
        <w:t xml:space="preserve">rritjen </w:t>
      </w:r>
      <w:r w:rsidRPr="00861E0D">
        <w:t>e ndërgjegjësimit, koordinimit dhe sigurimit të instrumenteve për zbatimin e politikave antikorrupsion, dhe</w:t>
      </w:r>
    </w:p>
    <w:p w14:paraId="48173496" w14:textId="2E1140B0" w:rsidR="004254D9" w:rsidRPr="00861E0D" w:rsidRDefault="004254D9" w:rsidP="00C44413">
      <w:pPr>
        <w:pStyle w:val="TEKSTIIIIII"/>
      </w:pPr>
      <w:r w:rsidRPr="00861E0D">
        <w:t xml:space="preserve">3. </w:t>
      </w:r>
      <w:r w:rsidR="00292525" w:rsidRPr="00861E0D">
        <w:t xml:space="preserve">kryerjen </w:t>
      </w:r>
      <w:r w:rsidRPr="00861E0D">
        <w:t>e hetimit administrativ bazuar në denoncime dhe ankesa mbi praktikat abuzive/praktikat e korrupsionit në institucionet ku Drejtoria mund të ndërhyjë.</w:t>
      </w:r>
    </w:p>
    <w:p w14:paraId="3D4927BC" w14:textId="7D099F4B" w:rsidR="004254D9" w:rsidRPr="00861E0D" w:rsidRDefault="004254D9" w:rsidP="00C44413">
      <w:pPr>
        <w:pStyle w:val="TEKSTIIIIII"/>
      </w:pPr>
      <w:r w:rsidRPr="00861E0D">
        <w:t xml:space="preserve">Organika e DPAK-së u miratua me </w:t>
      </w:r>
      <w:r w:rsidR="002737BF" w:rsidRPr="00861E0D">
        <w:t>u</w:t>
      </w:r>
      <w:r w:rsidRPr="00861E0D">
        <w:t>rdhrin e Kryeministrit nr. 146, datë 1 gusht 2024. ILDKPKI-ja është një institucion me strukturë të qartë, i përbërë nga një numër prej 70 personash, të konsideruar si të pranueshëm për qëllimin e zbatimit të rezultateve brenda objektivit të dedikuar për ILDKPKI-në, duke përfshirë 28 inspektorë dhe 12 inspektorë ndihmës, si dhe njësi të tjera mbështetëse.</w:t>
      </w:r>
      <w:r w:rsidR="00794FF0" w:rsidRPr="00861E0D">
        <w:t xml:space="preserve"> </w:t>
      </w:r>
    </w:p>
    <w:p w14:paraId="3A863329" w14:textId="77777777" w:rsidR="004254D9" w:rsidRPr="00861E0D" w:rsidRDefault="004254D9" w:rsidP="00C44413">
      <w:pPr>
        <w:pStyle w:val="TEKSTIIIIII"/>
      </w:pPr>
      <w:r w:rsidRPr="00861E0D">
        <w:t>Si pjesë e kompetencave të saj për zbatimin e buxhetit dhe mbrojtur interesat financiare të Bashkimit, Komisioni mund të marrë pjesë në strukturat e lartpërmendura të qeverisjes të ngritura për menaxhimin e zbatimit të veprimit.</w:t>
      </w:r>
    </w:p>
    <w:p w14:paraId="496579E5" w14:textId="77777777" w:rsidR="004254D9" w:rsidRPr="00861E0D" w:rsidRDefault="004254D9" w:rsidP="00C44413">
      <w:pPr>
        <w:pStyle w:val="TEKSTIIIIII"/>
      </w:pPr>
      <w:r w:rsidRPr="00861E0D">
        <w:t>Një komitet drejtues mund të organizohet për të mbikëqyrur zbatimin e projekteve të parashikuara në kuadër të këtij veprimi, me pjesëmarrjen e të gjitha agjencive përkatëse dhe partnerëve zbatues.</w:t>
      </w:r>
    </w:p>
    <w:p w14:paraId="55022367" w14:textId="7531082A" w:rsidR="004254D9" w:rsidRPr="00861E0D" w:rsidRDefault="004254D9" w:rsidP="004254D9">
      <w:pPr>
        <w:pStyle w:val="TEKSTIIIIII"/>
        <w:rPr>
          <w:b/>
        </w:rPr>
      </w:pPr>
      <w:r w:rsidRPr="00861E0D">
        <w:rPr>
          <w:b/>
        </w:rPr>
        <w:t>4.7 Parakushtet</w:t>
      </w:r>
    </w:p>
    <w:p w14:paraId="4E14FEC2" w14:textId="6C63A561" w:rsidR="004254D9" w:rsidRPr="00861E0D" w:rsidRDefault="004254D9" w:rsidP="00C44413">
      <w:pPr>
        <w:pStyle w:val="TEKSTIIIIII"/>
      </w:pPr>
      <w:r w:rsidRPr="00861E0D">
        <w:t>Parakusht për këtë veprim është gatishmëria e institucioneve përfituese për t</w:t>
      </w:r>
      <w:r w:rsidR="00E12DB1" w:rsidRPr="00861E0D">
        <w:t>’</w:t>
      </w:r>
      <w:r w:rsidRPr="00861E0D">
        <w:t>u angazhuar plotësisht në zbatimin e këtij veprimi. Ekziston një vullnet i qartë institucional për t</w:t>
      </w:r>
      <w:r w:rsidR="00E12DB1" w:rsidRPr="00861E0D">
        <w:t>’</w:t>
      </w:r>
      <w:r w:rsidRPr="00861E0D">
        <w:t>u angazhuar në sigurimin e qëndrueshmërisë së këtij veprimi nga DPAK</w:t>
      </w:r>
      <w:r w:rsidR="00292525" w:rsidRPr="00861E0D">
        <w:t>-u</w:t>
      </w:r>
      <w:r w:rsidRPr="00861E0D">
        <w:t xml:space="preserve"> dhe ILDKPKI-</w:t>
      </w:r>
      <w:r w:rsidR="00292525" w:rsidRPr="00861E0D">
        <w:t>ja</w:t>
      </w:r>
      <w:r w:rsidRPr="00861E0D">
        <w:t>, i siguruar gjatë të gjithë procesit të konsultimit për hartimin e këtij veprimi. Një parakusht tjetër që do ta përmirësonte më tej, është miratimi i Strategjisë Ndërsektoriale kundër Korrupsionit ISAC/SNKK 2024</w:t>
      </w:r>
      <w:r w:rsidR="00216456" w:rsidRPr="00861E0D">
        <w:t>–2</w:t>
      </w:r>
      <w:r w:rsidRPr="00861E0D">
        <w:t>030, e cila do të krijojë kushtet për një angazhim më të plotë në zbatimin e veprimeve sipas afatit kohor të caktuar dhe brenda buxhetit të caktuar.</w:t>
      </w:r>
    </w:p>
    <w:p w14:paraId="20F1D358" w14:textId="77777777" w:rsidR="005242F6" w:rsidRDefault="005242F6" w:rsidP="004254D9">
      <w:pPr>
        <w:pStyle w:val="TEKSTIIIIII"/>
      </w:pPr>
    </w:p>
    <w:p w14:paraId="78459575" w14:textId="77777777" w:rsidR="005242F6" w:rsidRDefault="005242F6" w:rsidP="004254D9">
      <w:pPr>
        <w:pStyle w:val="TEKSTIIIIII"/>
      </w:pPr>
    </w:p>
    <w:p w14:paraId="167E383D" w14:textId="77777777" w:rsidR="004254D9" w:rsidRPr="00861E0D" w:rsidRDefault="004254D9" w:rsidP="004254D9">
      <w:pPr>
        <w:pStyle w:val="TEKSTIIIIII"/>
      </w:pPr>
      <w:r w:rsidRPr="00861E0D">
        <w:t xml:space="preserve">5. MATJA E PERFORMANCËS </w:t>
      </w:r>
    </w:p>
    <w:p w14:paraId="034034E3" w14:textId="5B890E75" w:rsidR="004254D9" w:rsidRPr="00861E0D" w:rsidRDefault="004254D9" w:rsidP="004254D9">
      <w:pPr>
        <w:pStyle w:val="TEKSTIIIIII"/>
        <w:rPr>
          <w:b/>
        </w:rPr>
      </w:pPr>
      <w:r w:rsidRPr="00861E0D">
        <w:rPr>
          <w:b/>
        </w:rPr>
        <w:t xml:space="preserve">5.1 Monitorimi dhe </w:t>
      </w:r>
      <w:r w:rsidR="002737BF" w:rsidRPr="00861E0D">
        <w:rPr>
          <w:b/>
        </w:rPr>
        <w:t>r</w:t>
      </w:r>
      <w:r w:rsidRPr="00861E0D">
        <w:rPr>
          <w:b/>
        </w:rPr>
        <w:t>aportimi</w:t>
      </w:r>
    </w:p>
    <w:p w14:paraId="513988D5" w14:textId="77777777" w:rsidR="004254D9" w:rsidRPr="00861E0D" w:rsidRDefault="004254D9" w:rsidP="00C44413">
      <w:pPr>
        <w:pStyle w:val="TEKSTIIIIII"/>
      </w:pPr>
      <w:r w:rsidRPr="00861E0D">
        <w:t xml:space="preserve">Monitorimi i përditshëm teknik dhe financiar i zbatimit të këtij veprimi do të jetë një proces i vazhdueshëm dhe pjesë e përgjegjësive të partnerit zbatues. Për këtë qëllim, partneri zbatues do të krijojë një sistem të përhershëm të monitorimit të brendshëm, teknik dhe financiar për veprimin, dhe të hartojë raporte të rregullta progresi (jo më rrallë se një herë në vit) dhe raporte përfundimtare. Çdo raport duhet të ofrojë një përshkrim të saktë të zbatimit të veprimit, vështirësive të hasura, ndryshimeve të prezantuara, si dhe shkallës së arritjes së produkteve të tij dhe kontributit në arritjen e rezultateve të tij, dhe nëse është e mundur, në momentin e raportimit, edhe kontributin në arritjen e ndikimeve, të matur nëpërmjet treguesve përkatës, duke marrë si pikë referimi matricën e kuadrit logjik. </w:t>
      </w:r>
    </w:p>
    <w:p w14:paraId="27433F34" w14:textId="77777777" w:rsidR="004254D9" w:rsidRPr="00861E0D" w:rsidRDefault="004254D9" w:rsidP="00C44413">
      <w:pPr>
        <w:pStyle w:val="TEKSTIIIIII"/>
      </w:pPr>
      <w:r w:rsidRPr="00861E0D">
        <w:t>Komisioni mund të kryejë vizita shtesë monitorimi të projektit, si nëpërmjet stafit të vet, edhe nëpërmjet konsulentëve të pavarur të rekrutuar drejtpërdrejt nga Komisioni për rishikime të pavarura monitorimi (ose të rekrutuar nga agjenti përgjegjës i kontraktuar nga Komisioni për zbatimin e këtyre rishikimeve).</w:t>
      </w:r>
    </w:p>
    <w:p w14:paraId="59DC86FB" w14:textId="371F3F3F" w:rsidR="004254D9" w:rsidRPr="00861E0D" w:rsidRDefault="004254D9" w:rsidP="00C44413">
      <w:pPr>
        <w:pStyle w:val="TEKSTIIIIII"/>
      </w:pPr>
      <w:r w:rsidRPr="00861E0D">
        <w:t xml:space="preserve">Rregullimet për monitorimin dhe raportimin, duke përfshirë rolet dhe përgjegjësitë për mbledhjen, analizën dhe monitorimin e të dhënave: parashikohet që KKK-ja (nëpërmjet sekretariatit të tij) të përgatisë raportet e monitorimit, të cilat do të ndahen për qëllime konsultimi dhe do të diskutohen dy herë në vit </w:t>
      </w:r>
      <w:r w:rsidR="003D6A10" w:rsidRPr="00861E0D">
        <w:t>–</w:t>
      </w:r>
      <w:r w:rsidRPr="00861E0D">
        <w:t xml:space="preserve"> gjithashtu</w:t>
      </w:r>
      <w:r w:rsidR="003D6A10" w:rsidRPr="00861E0D">
        <w:t xml:space="preserve"> </w:t>
      </w:r>
      <w:r w:rsidRPr="00861E0D">
        <w:t xml:space="preserve">me synimin për përshtatje apo rishikime të mundshme </w:t>
      </w:r>
      <w:r w:rsidR="003D6A10" w:rsidRPr="00861E0D">
        <w:t>–</w:t>
      </w:r>
      <w:r w:rsidRPr="00861E0D">
        <w:t xml:space="preserve"> për</w:t>
      </w:r>
      <w:r w:rsidR="003D6A10" w:rsidRPr="00861E0D">
        <w:t xml:space="preserve"> </w:t>
      </w:r>
      <w:r w:rsidRPr="00861E0D">
        <w:t>t</w:t>
      </w:r>
      <w:r w:rsidR="00E12DB1" w:rsidRPr="00861E0D">
        <w:t>’</w:t>
      </w:r>
      <w:r w:rsidRPr="00861E0D">
        <w:t>i paraqitur më vonë pranë mekanizmit të monitorimit për miratim. Çdo institucion zbatues është përgjegjës për të raportuar mbi progresin e tij në lidhje me planin e veprimit, një proces i cili koordinohet nga KKK-ja që gjithashtu verifikon informacionin e paraqitur përmes kontrolleve verifikuese.</w:t>
      </w:r>
    </w:p>
    <w:p w14:paraId="7C3323E5" w14:textId="450C4B05" w:rsidR="004254D9" w:rsidRPr="00861E0D" w:rsidRDefault="004254D9" w:rsidP="00C44413">
      <w:pPr>
        <w:pStyle w:val="TEKSTIIIIII"/>
      </w:pPr>
      <w:r w:rsidRPr="00861E0D">
        <w:t>Një pjesë e veçantë e procesit të konsultimit është ndarja e draftraporteve të monitorimit, duke mbledhur komente nga OJQ-të. Gjithashtu, pjesëmarrja e OJQ-ve në takimet e Grupit Tematik Antikorrupsion, si dhe në takimet e tjera tematike të organizuara nga KKK-ja. OJQ-të do të ofrojnë një rol të dedikuar ndërhyrjeje në raportet e Strategjisë Ndërsektoriale kundër Korrupsionit, dokumentet e politikave antikorrupsion</w:t>
      </w:r>
      <w:r w:rsidR="00003CC9" w:rsidRPr="00861E0D">
        <w:t>,</w:t>
      </w:r>
      <w:r w:rsidRPr="00861E0D">
        <w:t xml:space="preserve"> si dhe në nivele të tjera bashkëpunimi në fushën e antikorrupsionit, përmes shkëmbimit të informacionit, takimeve të dialogut dhe mekanizmave të tjerë të përshtatur. </w:t>
      </w:r>
    </w:p>
    <w:p w14:paraId="50F50ACA" w14:textId="3CD69E12" w:rsidR="004254D9" w:rsidRPr="00861E0D" w:rsidRDefault="004254D9" w:rsidP="004254D9">
      <w:pPr>
        <w:pStyle w:val="TEKSTIIIIII"/>
        <w:rPr>
          <w:b/>
        </w:rPr>
      </w:pPr>
      <w:r w:rsidRPr="00861E0D">
        <w:rPr>
          <w:b/>
        </w:rPr>
        <w:t>5.2 Vlerësimi</w:t>
      </w:r>
    </w:p>
    <w:p w14:paraId="63ABD84C" w14:textId="77777777" w:rsidR="004254D9" w:rsidRPr="00861E0D" w:rsidRDefault="004254D9" w:rsidP="00C44413">
      <w:pPr>
        <w:pStyle w:val="TEKSTIIIIII"/>
      </w:pPr>
      <w:r w:rsidRPr="00861E0D">
        <w:t>Duke pasur parasysh rëndësinë e këtij veprimi, do të kryhet një vlerësim(e) afatmesëm dhe përfundimtar për këtë veprim ose komponentët e tij nëpërmjet konsulentëve të pavarur të kontraktuar nga Komisioni.</w:t>
      </w:r>
    </w:p>
    <w:p w14:paraId="5295D18C" w14:textId="77777777" w:rsidR="004254D9" w:rsidRPr="00861E0D" w:rsidRDefault="004254D9" w:rsidP="00C44413">
      <w:pPr>
        <w:pStyle w:val="TEKSTIIIIII"/>
      </w:pPr>
      <w:r w:rsidRPr="00861E0D">
        <w:t>Vlerësimi afatmesëm do të kryhet për zgjidhjen e problemeve, dhe në veçanti për vlerësimin e nivelit të arritjes së rezultateve të parashikuara në kuadrin logjik të veprimit dhe projekteve.</w:t>
      </w:r>
    </w:p>
    <w:p w14:paraId="5894BDF3" w14:textId="77777777" w:rsidR="004254D9" w:rsidRPr="00861E0D" w:rsidRDefault="004254D9" w:rsidP="00C44413">
      <w:pPr>
        <w:pStyle w:val="TEKSTIIIIII"/>
      </w:pPr>
      <w:r w:rsidRPr="00861E0D">
        <w:t>Vlerësimi përfundimtar do të kryhet për qëllime llogaridhënieje dhe mësimi në nivele të ndryshme (duke përfshirë rishikimin e politikave), duke marrë parasysh në veçanti rezultatet dhe ndikimin e pritshëm të veprimit.</w:t>
      </w:r>
    </w:p>
    <w:p w14:paraId="5D48082A" w14:textId="5DFC9D3A" w:rsidR="004254D9" w:rsidRPr="00861E0D" w:rsidRDefault="004254D9" w:rsidP="00C44413">
      <w:pPr>
        <w:pStyle w:val="TEKSTIIIIII"/>
      </w:pPr>
      <w:r w:rsidRPr="00861E0D">
        <w:t xml:space="preserve">Komisioni do të formojë një </w:t>
      </w:r>
      <w:r w:rsidR="00113663" w:rsidRPr="00861E0D">
        <w:t xml:space="preserve">grup reference </w:t>
      </w:r>
      <w:r w:rsidRPr="00861E0D">
        <w:t>(GR) të përbërë nga përfaqësues të grupeve kryesore të interesit në nivelet e BE-së dhe</w:t>
      </w:r>
      <w:r w:rsidR="00794FF0" w:rsidRPr="00861E0D">
        <w:t xml:space="preserve"> </w:t>
      </w:r>
      <w:r w:rsidRPr="00861E0D">
        <w:t>ato kombëtare (përfaqësues të qeverisë, organizatave të shoqërisë civile (sektori privat, OJQ-të etj.). Nëse çmohet e nevojshme, do të ftohen të bashkohen edhe donatorë të tjerë.</w:t>
      </w:r>
    </w:p>
    <w:p w14:paraId="2F6E1AE3" w14:textId="7968ED14" w:rsidR="004254D9" w:rsidRPr="00861E0D" w:rsidRDefault="004254D9" w:rsidP="00C44413">
      <w:pPr>
        <w:pStyle w:val="TEKSTIIIIII"/>
      </w:pPr>
      <w:r w:rsidRPr="00861E0D">
        <w:t>Raportet e vlerësimit do të ndahen me vendin partner dhe grupet</w:t>
      </w:r>
      <w:r w:rsidR="00794FF0" w:rsidRPr="00861E0D">
        <w:t xml:space="preserve"> </w:t>
      </w:r>
      <w:r w:rsidRPr="00861E0D">
        <w:t>e tjera kryesore të interesit, duke ndjekur praktikat më të mira të shpërndarjes së vlerësimeve. Partneri zbatues dhe Komisioni do të analizojnë përfundimet dhe rekomandimet e vlerësimeve dhe, kur është e nevojshme, në marrëveshje me vendin partner, do të vendosin bashkërisht për veprimet që do të ndërmerren më tej dhe çdo rregullim të nevojshëm, duke përfshirë, nëse tregohet, riorientimin e projektit.</w:t>
      </w:r>
    </w:p>
    <w:p w14:paraId="2E0A31F6" w14:textId="77777777" w:rsidR="004254D9" w:rsidRPr="00861E0D" w:rsidRDefault="004254D9" w:rsidP="00C44413">
      <w:pPr>
        <w:pStyle w:val="TEKSTIIIIII"/>
      </w:pPr>
      <w:r w:rsidRPr="00861E0D">
        <w:t>Shërbimet e vlerësimit mund të kontraktohen në kuadër të një kontrate kuadër.</w:t>
      </w:r>
    </w:p>
    <w:p w14:paraId="20839614" w14:textId="77777777" w:rsidR="005242F6" w:rsidRDefault="005242F6" w:rsidP="004254D9">
      <w:pPr>
        <w:pStyle w:val="TEKSTIIIIII"/>
        <w:rPr>
          <w:b/>
        </w:rPr>
      </w:pPr>
    </w:p>
    <w:p w14:paraId="73213862" w14:textId="77777777" w:rsidR="005242F6" w:rsidRDefault="005242F6" w:rsidP="004254D9">
      <w:pPr>
        <w:pStyle w:val="TEKSTIIIIII"/>
        <w:rPr>
          <w:b/>
        </w:rPr>
      </w:pPr>
    </w:p>
    <w:p w14:paraId="582B6662" w14:textId="6CD088B6" w:rsidR="004254D9" w:rsidRPr="00861E0D" w:rsidRDefault="004254D9" w:rsidP="004254D9">
      <w:pPr>
        <w:pStyle w:val="TEKSTIIIIII"/>
        <w:rPr>
          <w:b/>
        </w:rPr>
      </w:pPr>
      <w:r w:rsidRPr="00861E0D">
        <w:rPr>
          <w:b/>
        </w:rPr>
        <w:t>5.1</w:t>
      </w:r>
      <w:r w:rsidR="00794FF0" w:rsidRPr="00861E0D">
        <w:rPr>
          <w:b/>
        </w:rPr>
        <w:t xml:space="preserve"> </w:t>
      </w:r>
      <w:r w:rsidRPr="00861E0D">
        <w:rPr>
          <w:b/>
        </w:rPr>
        <w:t xml:space="preserve">Auditimi dhe </w:t>
      </w:r>
      <w:r w:rsidR="00113663" w:rsidRPr="00861E0D">
        <w:rPr>
          <w:b/>
        </w:rPr>
        <w:t>v</w:t>
      </w:r>
      <w:r w:rsidRPr="00861E0D">
        <w:rPr>
          <w:b/>
        </w:rPr>
        <w:t>erifikimet</w:t>
      </w:r>
    </w:p>
    <w:p w14:paraId="1403AA67" w14:textId="77777777" w:rsidR="004254D9" w:rsidRPr="00861E0D" w:rsidRDefault="004254D9" w:rsidP="00C44413">
      <w:pPr>
        <w:pStyle w:val="TEKSTIIIIII"/>
      </w:pPr>
      <w:r w:rsidRPr="00861E0D">
        <w:t>Pa cenuar detyrimet që zbatohen për kontratat e lidhura për zbatimin e këtij veprimi, Komisioni, mbi bazën e një vlerësimi risku, mund të kontraktojë auditim ose verifikim të pavarur për një ose disa kontrata apo marrëveshje.</w:t>
      </w:r>
    </w:p>
    <w:p w14:paraId="6BACDB00" w14:textId="77777777" w:rsidR="004254D9" w:rsidRPr="00861E0D" w:rsidRDefault="004254D9" w:rsidP="004254D9">
      <w:pPr>
        <w:pStyle w:val="TEKSTIIIIII"/>
      </w:pPr>
      <w:r w:rsidRPr="00861E0D">
        <w:t>6. KOMUNIKIMI STRATEGJIK DHE DIPLOMACIA PUBLIKE</w:t>
      </w:r>
    </w:p>
    <w:p w14:paraId="615A87EF" w14:textId="6BEDAF64" w:rsidR="004254D9" w:rsidRPr="00861E0D" w:rsidRDefault="004254D9" w:rsidP="00C44413">
      <w:pPr>
        <w:pStyle w:val="TEKSTIIIIII"/>
      </w:pPr>
      <w:r w:rsidRPr="00861E0D">
        <w:t xml:space="preserve">Të gjitha subjektet që zbatojnë veprime të jashtme të financuara nga BE-ja kanë detyrimin kontraktual për të informuar audiencat përkatëse për mbështetjen e Bashkimit për punën e tyre, duke shfaqur emblemën e BE-së dhe një deklaratë të shkurtër mbi financimin, sipas rastit, në të gjitha materialet e komunikimit që lidhen me veprimet përkatëse. Për këtë qëllim, ata duhet të zbatojnë udhëzimet e dhëna në dokumentin udhëzues të vitit 2022 </w:t>
      </w:r>
      <w:r w:rsidR="0028108A" w:rsidRPr="00861E0D">
        <w:t>“</w:t>
      </w:r>
      <w:r w:rsidRPr="00861E0D">
        <w:t>Komunikimi dhe rritja e</w:t>
      </w:r>
      <w:r w:rsidR="00794FF0" w:rsidRPr="00861E0D">
        <w:t xml:space="preserve"> </w:t>
      </w:r>
      <w:r w:rsidRPr="00861E0D">
        <w:t>vizibilitetit të BE-së: Udhëzime për veprimet e jashtme</w:t>
      </w:r>
      <w:r w:rsidR="0028108A" w:rsidRPr="00861E0D">
        <w:t>”</w:t>
      </w:r>
      <w:r w:rsidRPr="00861E0D">
        <w:t xml:space="preserve"> (ose në çdo dokument pasues që e zëvendëson atë).</w:t>
      </w:r>
    </w:p>
    <w:p w14:paraId="691DBC41" w14:textId="77777777" w:rsidR="004254D9" w:rsidRPr="00861E0D" w:rsidRDefault="004254D9" w:rsidP="00C44413">
      <w:pPr>
        <w:pStyle w:val="TEKSTIIIIII"/>
      </w:pPr>
      <w:r w:rsidRPr="00861E0D">
        <w:t>Ky detyrim do të zbatohet në mënyrë të barabartë, pavarësisht nëse veprimet përkatëse zbatohen nga Komisioni, vendi partner, ofruesit e shërbimeve, përfituesit e granteve ose subjektet e besuara ose të deleguara, siç janë agjencitë e OKB-së, institucionet financiare ndërkombëtare dhe agjencitë e Shteteve Anëtare të BE-së. Në çdo rast, një referencë ndaj detyrimeve përkatëse kontraktuale duhet të përfshihet në marrëveshjen përkatëse të financimit, kontratat e prokurimit dhe granteve, si dhe në marrëveshjet e kontributit.</w:t>
      </w:r>
    </w:p>
    <w:p w14:paraId="34CC010D" w14:textId="77777777" w:rsidR="004254D9" w:rsidRPr="00861E0D" w:rsidRDefault="004254D9" w:rsidP="004254D9">
      <w:pPr>
        <w:pStyle w:val="TEKSTIIIIII"/>
        <w:rPr>
          <w:b/>
        </w:rPr>
      </w:pPr>
      <w:r w:rsidRPr="00861E0D">
        <w:rPr>
          <w:b/>
        </w:rPr>
        <w:t>7. Qëndrueshmëria</w:t>
      </w:r>
    </w:p>
    <w:p w14:paraId="115117BB" w14:textId="77777777" w:rsidR="004254D9" w:rsidRPr="00861E0D" w:rsidRDefault="004254D9" w:rsidP="00C44413">
      <w:pPr>
        <w:pStyle w:val="TEKSTIIIIII"/>
      </w:pPr>
      <w:r w:rsidRPr="00861E0D">
        <w:t xml:space="preserve">Qëndrueshmëria e rezultateve të këtij veprimi do të mbështetet duke ndjekur nga afër zbatimin e strategjisë së re kundër korrupsionit nga qeveria, duke garantuar koordinim të ngushtë me përfituesit shtetërorë, duke angazhuar shoqërinë civile, si dhe përmes dialogut politik dhe të politikave, veçanërisht në lidhje me negociatat e aderimit. </w:t>
      </w:r>
    </w:p>
    <w:p w14:paraId="6F0829C3" w14:textId="77777777" w:rsidR="000C41BE" w:rsidRDefault="004254D9" w:rsidP="00C44413">
      <w:pPr>
        <w:pStyle w:val="TEKSTIIIIII"/>
      </w:pPr>
      <w:r w:rsidRPr="00861E0D">
        <w:t>Projektet që do të ndërmerren në kuadër të këtij veprimi pritet të përfshijnë ekspertizën e ofruar në dokumentet politike dhe rregullatore, si dhe ta zgjerojnë këtë ekspertizë përmes modaliteteve të trajnimit të trajnerëve.</w:t>
      </w:r>
    </w:p>
    <w:p w14:paraId="5C7CED81" w14:textId="77777777" w:rsidR="005242F6" w:rsidRDefault="005242F6" w:rsidP="00C44413">
      <w:pPr>
        <w:pStyle w:val="TEKSTIIIIII"/>
      </w:pPr>
    </w:p>
    <w:p w14:paraId="3FB048E7" w14:textId="77777777" w:rsidR="005242F6" w:rsidRDefault="005242F6" w:rsidP="00C44413">
      <w:pPr>
        <w:pStyle w:val="TEKSTIIIIII"/>
      </w:pPr>
    </w:p>
    <w:p w14:paraId="68E993FE" w14:textId="77777777" w:rsidR="005242F6" w:rsidRDefault="005242F6" w:rsidP="00C44413">
      <w:pPr>
        <w:pStyle w:val="TEKSTIIIIII"/>
      </w:pPr>
    </w:p>
    <w:p w14:paraId="63DF5B73" w14:textId="77777777" w:rsidR="005242F6" w:rsidRDefault="005242F6" w:rsidP="00C44413">
      <w:pPr>
        <w:pStyle w:val="TEKSTIIIIII"/>
      </w:pPr>
    </w:p>
    <w:p w14:paraId="0AC4455D" w14:textId="77777777" w:rsidR="005242F6" w:rsidRDefault="005242F6" w:rsidP="00C44413">
      <w:pPr>
        <w:pStyle w:val="TEKSTIIIIII"/>
      </w:pPr>
    </w:p>
    <w:p w14:paraId="26A5BA8F" w14:textId="77777777" w:rsidR="005242F6" w:rsidRDefault="005242F6" w:rsidP="00C44413">
      <w:pPr>
        <w:pStyle w:val="TEKSTIIIIII"/>
      </w:pPr>
    </w:p>
    <w:p w14:paraId="3EF2B526" w14:textId="77777777" w:rsidR="005242F6" w:rsidRDefault="005242F6" w:rsidP="00C44413">
      <w:pPr>
        <w:pStyle w:val="TEKSTIIIIII"/>
      </w:pPr>
    </w:p>
    <w:p w14:paraId="001C4B4D" w14:textId="77777777" w:rsidR="005242F6" w:rsidRDefault="005242F6" w:rsidP="00C44413">
      <w:pPr>
        <w:pStyle w:val="TEKSTIIIIII"/>
      </w:pPr>
    </w:p>
    <w:p w14:paraId="588169F1" w14:textId="77777777" w:rsidR="005242F6" w:rsidRDefault="005242F6" w:rsidP="00C44413">
      <w:pPr>
        <w:pStyle w:val="TEKSTIIIIII"/>
      </w:pPr>
    </w:p>
    <w:p w14:paraId="77CA1964" w14:textId="77777777" w:rsidR="005242F6" w:rsidRDefault="005242F6" w:rsidP="00C44413">
      <w:pPr>
        <w:pStyle w:val="TEKSTIIIIII"/>
      </w:pPr>
    </w:p>
    <w:p w14:paraId="1F3D0D90" w14:textId="77777777" w:rsidR="005242F6" w:rsidRDefault="005242F6" w:rsidP="00C44413">
      <w:pPr>
        <w:pStyle w:val="TEKSTIIIIII"/>
      </w:pPr>
    </w:p>
    <w:p w14:paraId="043E0716" w14:textId="77777777" w:rsidR="005242F6" w:rsidRDefault="005242F6" w:rsidP="00C44413">
      <w:pPr>
        <w:pStyle w:val="TEKSTIIIIII"/>
      </w:pPr>
    </w:p>
    <w:p w14:paraId="5AA28C31" w14:textId="77777777" w:rsidR="005242F6" w:rsidRDefault="005242F6" w:rsidP="00C44413">
      <w:pPr>
        <w:pStyle w:val="TEKSTIIIIII"/>
      </w:pPr>
    </w:p>
    <w:p w14:paraId="28E90C4B" w14:textId="77777777" w:rsidR="005242F6" w:rsidRDefault="005242F6" w:rsidP="00C44413">
      <w:pPr>
        <w:pStyle w:val="TEKSTIIIIII"/>
      </w:pPr>
    </w:p>
    <w:p w14:paraId="0F896095" w14:textId="77777777" w:rsidR="005242F6" w:rsidRDefault="005242F6" w:rsidP="00C44413">
      <w:pPr>
        <w:pStyle w:val="TEKSTIIIIII"/>
      </w:pPr>
    </w:p>
    <w:p w14:paraId="244AE49C" w14:textId="77777777" w:rsidR="005242F6" w:rsidRDefault="005242F6" w:rsidP="00C44413">
      <w:pPr>
        <w:pStyle w:val="TEKSTIIIIII"/>
      </w:pPr>
    </w:p>
    <w:p w14:paraId="6830FC27" w14:textId="77777777" w:rsidR="005242F6" w:rsidRDefault="005242F6" w:rsidP="00C44413">
      <w:pPr>
        <w:pStyle w:val="TEKSTIIIIII"/>
      </w:pPr>
    </w:p>
    <w:p w14:paraId="3A4648F2" w14:textId="77777777" w:rsidR="005242F6" w:rsidRDefault="005242F6" w:rsidP="00C44413">
      <w:pPr>
        <w:pStyle w:val="TEKSTIIIIII"/>
      </w:pPr>
    </w:p>
    <w:p w14:paraId="35695185" w14:textId="77777777" w:rsidR="005242F6" w:rsidRDefault="005242F6" w:rsidP="00C44413">
      <w:pPr>
        <w:pStyle w:val="TEKSTIIIIII"/>
      </w:pPr>
    </w:p>
    <w:p w14:paraId="24691A7C" w14:textId="77777777" w:rsidR="005242F6" w:rsidRPr="00861E0D" w:rsidRDefault="005242F6" w:rsidP="00C44413">
      <w:pPr>
        <w:pStyle w:val="TEKSTIIIIII"/>
      </w:pPr>
    </w:p>
    <w:p w14:paraId="27370CF6" w14:textId="77777777" w:rsidR="003D4A33" w:rsidRPr="00861E0D" w:rsidRDefault="003D4A33" w:rsidP="00C44413">
      <w:pPr>
        <w:pStyle w:val="TEKSTIIIIII"/>
      </w:pPr>
    </w:p>
    <w:p w14:paraId="6F196579" w14:textId="25D9F280" w:rsidR="00D35296" w:rsidRPr="00861E0D" w:rsidRDefault="00D35296" w:rsidP="003D6A10">
      <w:pPr>
        <w:pStyle w:val="TEKSTIIIIII"/>
        <w:jc w:val="left"/>
        <w:rPr>
          <w:b/>
          <w:smallCaps/>
        </w:rPr>
      </w:pPr>
      <w:bookmarkStart w:id="157" w:name="_Toc73090729"/>
      <w:bookmarkStart w:id="158" w:name="_Toc47101939"/>
      <w:bookmarkStart w:id="159" w:name="_Toc51270433"/>
      <w:bookmarkStart w:id="160" w:name="_Ref58422630"/>
      <w:bookmarkStart w:id="161" w:name="_Ref58422632"/>
      <w:bookmarkStart w:id="162" w:name="_Toc73090732"/>
      <w:r w:rsidRPr="00861E0D">
        <w:rPr>
          <w:b/>
          <w:noProof/>
          <w:lang w:val="en-US"/>
        </w:rPr>
        <w:drawing>
          <wp:inline distT="0" distB="0" distL="0" distR="0" wp14:anchorId="34C2A7ED" wp14:editId="2AB1033E">
            <wp:extent cx="1219200" cy="8534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19200" cy="853440"/>
                    </a:xfrm>
                    <a:prstGeom prst="rect">
                      <a:avLst/>
                    </a:prstGeom>
                    <a:noFill/>
                  </pic:spPr>
                </pic:pic>
              </a:graphicData>
            </a:graphic>
          </wp:inline>
        </w:drawing>
      </w:r>
      <w:r w:rsidR="003D6A10" w:rsidRPr="00861E0D">
        <w:rPr>
          <w:b/>
        </w:rPr>
        <w:t xml:space="preserve">                                      </w:t>
      </w:r>
      <w:r w:rsidRPr="00861E0D">
        <w:rPr>
          <w:b/>
        </w:rPr>
        <w:t>AL</w:t>
      </w:r>
    </w:p>
    <w:p w14:paraId="3C56C2C0" w14:textId="77777777" w:rsidR="00D35296" w:rsidRPr="00861E0D" w:rsidRDefault="00D35296" w:rsidP="00D35296">
      <w:pPr>
        <w:pStyle w:val="TEKSTIIIIII"/>
        <w:jc w:val="center"/>
        <w:rPr>
          <w:rFonts w:eastAsia="Times New Roman"/>
          <w:b/>
          <w:smallCaps/>
          <w:szCs w:val="24"/>
        </w:rPr>
      </w:pPr>
      <w:r w:rsidRPr="00861E0D">
        <w:rPr>
          <w:rFonts w:eastAsia="Times New Roman"/>
          <w:b/>
          <w:smallCaps/>
          <w:szCs w:val="24"/>
        </w:rPr>
        <w:t>KY VEPRIM FINANCOHET NGA BASHKIMI EVROPIAN</w:t>
      </w:r>
    </w:p>
    <w:p w14:paraId="6155BE1A" w14:textId="77777777" w:rsidR="00872807" w:rsidRPr="00861E0D" w:rsidRDefault="00872807" w:rsidP="00D35296">
      <w:pPr>
        <w:pStyle w:val="TEKSTIIIIII"/>
        <w:jc w:val="center"/>
        <w:rPr>
          <w:b/>
          <w:bCs/>
          <w:smallCaps/>
        </w:rPr>
      </w:pPr>
    </w:p>
    <w:p w14:paraId="677A19E3" w14:textId="28F886BD" w:rsidR="00D35296" w:rsidRPr="00861E0D" w:rsidRDefault="00D35296" w:rsidP="00D35296">
      <w:pPr>
        <w:pStyle w:val="TEKSTIIIIII"/>
        <w:jc w:val="center"/>
        <w:rPr>
          <w:smallCaps/>
        </w:rPr>
      </w:pPr>
      <w:r w:rsidRPr="00861E0D">
        <w:rPr>
          <w:bCs/>
          <w:smallCaps/>
        </w:rPr>
        <w:t xml:space="preserve">SHTOJCA </w:t>
      </w:r>
      <w:r w:rsidRPr="00861E0D">
        <w:rPr>
          <w:smallCaps/>
        </w:rPr>
        <w:t>II</w:t>
      </w:r>
    </w:p>
    <w:p w14:paraId="52400702" w14:textId="77777777" w:rsidR="00D35296" w:rsidRPr="00861E0D" w:rsidRDefault="00D35296" w:rsidP="00D35296">
      <w:pPr>
        <w:pStyle w:val="TEKSTIIIIII"/>
        <w:jc w:val="center"/>
        <w:rPr>
          <w:b/>
          <w:szCs w:val="24"/>
        </w:rPr>
      </w:pPr>
      <w:r w:rsidRPr="00861E0D">
        <w:rPr>
          <w:b/>
        </w:rPr>
        <w:t>Vendimi Zbatues i Komisionit për Planin Vjetor të Veprimit në favor të Republikës së Shqipërisë për vitin 2024</w:t>
      </w:r>
    </w:p>
    <w:p w14:paraId="7833F45B" w14:textId="4CDA2D36" w:rsidR="00D35296" w:rsidRPr="00861E0D" w:rsidRDefault="00D35296" w:rsidP="00113663">
      <w:pPr>
        <w:pStyle w:val="TEKSTIIIIII"/>
        <w:jc w:val="center"/>
        <w:rPr>
          <w:rFonts w:eastAsia="Times New Roman"/>
          <w:b/>
          <w:szCs w:val="24"/>
        </w:rPr>
      </w:pPr>
      <w:r w:rsidRPr="00861E0D">
        <w:rPr>
          <w:rFonts w:eastAsia="Times New Roman"/>
          <w:b/>
          <w:szCs w:val="24"/>
        </w:rPr>
        <w:t>Dokumenti i Veprimit për BE-në për Qeverisjen Vendore</w:t>
      </w:r>
    </w:p>
    <w:p w14:paraId="69055086" w14:textId="77777777" w:rsidR="00113663" w:rsidRPr="00861E0D" w:rsidRDefault="00113663" w:rsidP="00113663">
      <w:pPr>
        <w:pStyle w:val="TEKSTIIIIII"/>
        <w:jc w:val="center"/>
      </w:pPr>
    </w:p>
    <w:bookmarkEnd w:id="157"/>
    <w:bookmarkEnd w:id="158"/>
    <w:bookmarkEnd w:id="159"/>
    <w:p w14:paraId="7C325173" w14:textId="77777777" w:rsidR="00D35296" w:rsidRPr="00861E0D" w:rsidRDefault="00D35296" w:rsidP="00D35296">
      <w:pPr>
        <w:pBdr>
          <w:top w:val="single" w:sz="4" w:space="1" w:color="auto"/>
          <w:left w:val="single" w:sz="4" w:space="4" w:color="auto"/>
          <w:bottom w:val="single" w:sz="4" w:space="1" w:color="auto"/>
          <w:right w:val="single" w:sz="4" w:space="4" w:color="auto"/>
        </w:pBdr>
        <w:jc w:val="center"/>
        <w:rPr>
          <w:rFonts w:ascii="Garamond" w:eastAsia="Times New Roman" w:hAnsi="Garamond" w:cs="Times New Roman"/>
          <w:caps/>
          <w:sz w:val="24"/>
          <w:szCs w:val="24"/>
        </w:rPr>
      </w:pPr>
      <w:r w:rsidRPr="00861E0D">
        <w:rPr>
          <w:rFonts w:ascii="Garamond" w:eastAsia="Times New Roman" w:hAnsi="Garamond" w:cs="Times New Roman"/>
          <w:b/>
          <w:bCs/>
          <w:caps/>
          <w:sz w:val="24"/>
          <w:szCs w:val="24"/>
        </w:rPr>
        <w:t>PLANI VJETOR I VEPRIMIT</w:t>
      </w:r>
    </w:p>
    <w:p w14:paraId="316B9580" w14:textId="6A64217E" w:rsidR="00D35296" w:rsidRPr="00861E0D" w:rsidRDefault="00D35296" w:rsidP="0015242D">
      <w:pPr>
        <w:pBdr>
          <w:top w:val="single" w:sz="4" w:space="1" w:color="auto"/>
          <w:left w:val="single" w:sz="4" w:space="4" w:color="auto"/>
          <w:bottom w:val="single" w:sz="4" w:space="1" w:color="auto"/>
          <w:right w:val="single" w:sz="4" w:space="4" w:color="auto"/>
        </w:pBdr>
        <w:jc w:val="both"/>
        <w:rPr>
          <w:rFonts w:ascii="Garamond" w:hAnsi="Garamond"/>
          <w:sz w:val="24"/>
        </w:rPr>
      </w:pPr>
      <w:r w:rsidRPr="00861E0D">
        <w:rPr>
          <w:rFonts w:ascii="Garamond" w:eastAsia="Times New Roman" w:hAnsi="Garamond" w:cs="Times New Roman"/>
          <w:sz w:val="24"/>
          <w:szCs w:val="24"/>
        </w:rPr>
        <w:t xml:space="preserve">Ky dokument përbën programin shumëvjeçar të punës sipas </w:t>
      </w:r>
      <w:r w:rsidR="00113663" w:rsidRPr="00861E0D">
        <w:rPr>
          <w:rFonts w:ascii="Garamond" w:eastAsia="Times New Roman" w:hAnsi="Garamond" w:cs="Times New Roman"/>
          <w:sz w:val="24"/>
          <w:szCs w:val="24"/>
        </w:rPr>
        <w:t xml:space="preserve">nenit </w:t>
      </w:r>
      <w:r w:rsidRPr="00861E0D">
        <w:rPr>
          <w:rFonts w:ascii="Garamond" w:eastAsia="Times New Roman" w:hAnsi="Garamond" w:cs="Times New Roman"/>
          <w:sz w:val="24"/>
          <w:szCs w:val="24"/>
        </w:rPr>
        <w:t xml:space="preserve">110(2) të Rregullores Financiare, dhe planet dhe masat vjetore dhe shumëvjeçare të veprimit sipas </w:t>
      </w:r>
      <w:r w:rsidR="00113663" w:rsidRPr="00861E0D">
        <w:rPr>
          <w:rFonts w:ascii="Garamond" w:eastAsia="Times New Roman" w:hAnsi="Garamond" w:cs="Times New Roman"/>
          <w:sz w:val="24"/>
          <w:szCs w:val="24"/>
        </w:rPr>
        <w:t xml:space="preserve">nenit </w:t>
      </w:r>
      <w:r w:rsidRPr="00861E0D">
        <w:rPr>
          <w:rFonts w:ascii="Garamond" w:eastAsia="Times New Roman" w:hAnsi="Garamond" w:cs="Times New Roman"/>
          <w:sz w:val="24"/>
          <w:szCs w:val="24"/>
        </w:rPr>
        <w:t xml:space="preserve">9 të Rregullores IPA III dhe </w:t>
      </w:r>
      <w:r w:rsidR="00113663" w:rsidRPr="00861E0D">
        <w:rPr>
          <w:rFonts w:ascii="Garamond" w:eastAsia="Times New Roman" w:hAnsi="Garamond" w:cs="Times New Roman"/>
          <w:sz w:val="24"/>
          <w:szCs w:val="24"/>
        </w:rPr>
        <w:t xml:space="preserve">nenit </w:t>
      </w:r>
      <w:r w:rsidRPr="00861E0D">
        <w:rPr>
          <w:rFonts w:ascii="Garamond" w:eastAsia="Times New Roman" w:hAnsi="Garamond" w:cs="Times New Roman"/>
          <w:sz w:val="24"/>
          <w:szCs w:val="24"/>
        </w:rPr>
        <w:t>23(2) të Rregullores NDICI/IFZHBN (Instrumenti për Fqinjësinë, Zhvillimin dhe Bashkëpunimin Ndërkombëtar)</w:t>
      </w:r>
      <w:r w:rsidR="00113663" w:rsidRPr="00861E0D">
        <w:rPr>
          <w:rFonts w:ascii="Garamond" w:eastAsia="Times New Roman" w:hAnsi="Garamond" w:cs="Times New Roman"/>
          <w:sz w:val="24"/>
          <w:szCs w:val="24"/>
        </w:rPr>
        <w:t xml:space="preserve"> –</w:t>
      </w:r>
      <w:r w:rsidRPr="00861E0D">
        <w:rPr>
          <w:rFonts w:ascii="Garamond" w:eastAsia="Times New Roman" w:hAnsi="Garamond" w:cs="Times New Roman"/>
          <w:sz w:val="24"/>
          <w:szCs w:val="24"/>
        </w:rPr>
        <w:t xml:space="preserve"> Global</w:t>
      </w:r>
      <w:r w:rsidR="00113663" w:rsidRPr="00861E0D">
        <w:rPr>
          <w:rFonts w:ascii="Garamond" w:eastAsia="Times New Roman" w:hAnsi="Garamond" w:cs="Times New Roman"/>
          <w:sz w:val="24"/>
          <w:szCs w:val="24"/>
        </w:rPr>
        <w:t xml:space="preserve"> </w:t>
      </w:r>
      <w:r w:rsidRPr="00861E0D">
        <w:rPr>
          <w:rFonts w:ascii="Garamond" w:eastAsia="Times New Roman" w:hAnsi="Garamond" w:cs="Times New Roman"/>
          <w:sz w:val="24"/>
          <w:szCs w:val="24"/>
        </w:rPr>
        <w:t>Europe</w:t>
      </w:r>
      <w:r w:rsidRPr="00861E0D">
        <w:rPr>
          <w:rFonts w:ascii="Garamond" w:hAnsi="Garamond"/>
          <w:sz w:val="24"/>
        </w:rPr>
        <w:t>.</w:t>
      </w:r>
    </w:p>
    <w:p w14:paraId="0753188F" w14:textId="77777777" w:rsidR="00D35296" w:rsidRPr="00861E0D" w:rsidRDefault="00564511" w:rsidP="00564511">
      <w:pPr>
        <w:pStyle w:val="TEKSTIIIIII"/>
      </w:pPr>
      <w:bookmarkStart w:id="163" w:name="_Ref58358361"/>
      <w:bookmarkStart w:id="164" w:name="_Toc47101941"/>
      <w:bookmarkStart w:id="165" w:name="_Toc51270435"/>
      <w:bookmarkStart w:id="166" w:name="_Toc73090731"/>
      <w:r w:rsidRPr="00861E0D">
        <w:t xml:space="preserve">1. </w:t>
      </w:r>
      <w:r w:rsidR="00D35296" w:rsidRPr="00861E0D">
        <w:t>PËRMBLEDHJE</w:t>
      </w:r>
    </w:p>
    <w:bookmarkEnd w:id="163"/>
    <w:bookmarkEnd w:id="164"/>
    <w:bookmarkEnd w:id="165"/>
    <w:bookmarkEnd w:id="166"/>
    <w:p w14:paraId="19E1DD40" w14:textId="32D3DAB1" w:rsidR="00D35296" w:rsidRPr="00861E0D" w:rsidRDefault="00564511" w:rsidP="00564511">
      <w:pPr>
        <w:pStyle w:val="TEKSTIIIIII"/>
        <w:rPr>
          <w:b/>
        </w:rPr>
      </w:pPr>
      <w:r w:rsidRPr="00861E0D">
        <w:rPr>
          <w:b/>
        </w:rPr>
        <w:t xml:space="preserve">1.1 </w:t>
      </w:r>
      <w:r w:rsidR="00D35296" w:rsidRPr="00861E0D">
        <w:rPr>
          <w:b/>
        </w:rPr>
        <w:t xml:space="preserve">Tabela </w:t>
      </w:r>
      <w:r w:rsidR="00113663" w:rsidRPr="00861E0D">
        <w:rPr>
          <w:b/>
        </w:rPr>
        <w:t>p</w:t>
      </w:r>
      <w:r w:rsidR="00D35296" w:rsidRPr="00861E0D">
        <w:rPr>
          <w:b/>
        </w:rPr>
        <w:t>ërmbledhëse e Veprimit</w:t>
      </w:r>
    </w:p>
    <w:tbl>
      <w:tblPr>
        <w:tblW w:w="5000" w:type="pct"/>
        <w:jc w:val="center"/>
        <w:tblLook w:val="01E0" w:firstRow="1" w:lastRow="1" w:firstColumn="1" w:lastColumn="1" w:noHBand="0" w:noVBand="0"/>
      </w:tblPr>
      <w:tblGrid>
        <w:gridCol w:w="2087"/>
        <w:gridCol w:w="3758"/>
        <w:gridCol w:w="983"/>
        <w:gridCol w:w="702"/>
        <w:gridCol w:w="585"/>
        <w:gridCol w:w="946"/>
      </w:tblGrid>
      <w:tr w:rsidR="00444142" w:rsidRPr="00861E0D" w14:paraId="10939F26" w14:textId="77777777" w:rsidTr="00677ED2">
        <w:trPr>
          <w:jc w:val="center"/>
        </w:trPr>
        <w:tc>
          <w:tcPr>
            <w:tcW w:w="1114" w:type="pct"/>
            <w:tcBorders>
              <w:top w:val="single" w:sz="4" w:space="0" w:color="auto"/>
              <w:left w:val="single" w:sz="4" w:space="0" w:color="auto"/>
              <w:bottom w:val="single" w:sz="4" w:space="0" w:color="auto"/>
              <w:right w:val="single" w:sz="4" w:space="0" w:color="auto"/>
            </w:tcBorders>
            <w:shd w:val="clear" w:color="auto" w:fill="auto"/>
          </w:tcPr>
          <w:p w14:paraId="08F195AD" w14:textId="77777777" w:rsidR="00D35296" w:rsidRPr="00861E0D" w:rsidRDefault="00D35296" w:rsidP="00677ED2">
            <w:pPr>
              <w:pStyle w:val="Text1"/>
              <w:spacing w:before="0" w:after="0"/>
              <w:ind w:left="0"/>
              <w:rPr>
                <w:rFonts w:ascii="Garamond" w:hAnsi="Garamond"/>
                <w:b/>
                <w:sz w:val="20"/>
                <w:lang w:val="sq-AL"/>
              </w:rPr>
            </w:pPr>
            <w:r w:rsidRPr="00861E0D">
              <w:rPr>
                <w:rFonts w:ascii="Garamond" w:hAnsi="Garamond"/>
                <w:b/>
                <w:sz w:val="20"/>
                <w:lang w:val="sq-AL"/>
              </w:rPr>
              <w:t>Titulli</w:t>
            </w:r>
          </w:p>
          <w:p w14:paraId="3707D4E1" w14:textId="77777777" w:rsidR="00D35296" w:rsidRPr="00861E0D" w:rsidRDefault="00D35296" w:rsidP="00677ED2">
            <w:pPr>
              <w:pStyle w:val="Text1"/>
              <w:spacing w:before="0" w:after="0"/>
              <w:ind w:left="0"/>
              <w:jc w:val="left"/>
              <w:rPr>
                <w:rFonts w:ascii="Garamond" w:hAnsi="Garamond"/>
                <w:b/>
                <w:sz w:val="20"/>
                <w:lang w:val="sq-AL"/>
              </w:rPr>
            </w:pPr>
          </w:p>
        </w:tc>
        <w:tc>
          <w:tcPr>
            <w:tcW w:w="3886" w:type="pct"/>
            <w:gridSpan w:val="5"/>
            <w:tcBorders>
              <w:top w:val="single" w:sz="4" w:space="0" w:color="auto"/>
              <w:left w:val="single" w:sz="4" w:space="0" w:color="auto"/>
              <w:bottom w:val="single" w:sz="4" w:space="0" w:color="auto"/>
              <w:right w:val="single" w:sz="4" w:space="0" w:color="auto"/>
            </w:tcBorders>
            <w:shd w:val="clear" w:color="auto" w:fill="auto"/>
          </w:tcPr>
          <w:p w14:paraId="427E9D12" w14:textId="77777777" w:rsidR="00D35296" w:rsidRPr="00861E0D" w:rsidRDefault="00D35296" w:rsidP="00677ED2">
            <w:pPr>
              <w:spacing w:after="0" w:line="240" w:lineRule="auto"/>
              <w:rPr>
                <w:rFonts w:ascii="Garamond" w:hAnsi="Garamond"/>
                <w:sz w:val="20"/>
              </w:rPr>
            </w:pPr>
            <w:r w:rsidRPr="00861E0D">
              <w:rPr>
                <w:rFonts w:ascii="Garamond" w:hAnsi="Garamond"/>
                <w:sz w:val="20"/>
              </w:rPr>
              <w:t>Plani Vjetor i Veprimit në favor të Republikës së Shqipërisë për vitin 2024</w:t>
            </w:r>
          </w:p>
          <w:p w14:paraId="0E5C9382" w14:textId="77777777" w:rsidR="00D35296" w:rsidRPr="00861E0D" w:rsidRDefault="00D35296" w:rsidP="00677ED2">
            <w:pPr>
              <w:spacing w:after="0" w:line="240" w:lineRule="auto"/>
              <w:rPr>
                <w:rFonts w:ascii="Garamond" w:hAnsi="Garamond"/>
                <w:sz w:val="20"/>
              </w:rPr>
            </w:pPr>
            <w:r w:rsidRPr="00861E0D">
              <w:rPr>
                <w:rFonts w:ascii="Garamond" w:hAnsi="Garamond"/>
                <w:sz w:val="20"/>
              </w:rPr>
              <w:t>BE për Qeverisje Vendore</w:t>
            </w:r>
          </w:p>
        </w:tc>
      </w:tr>
      <w:tr w:rsidR="00444142" w:rsidRPr="00861E0D" w14:paraId="68EF41AA" w14:textId="77777777" w:rsidTr="00677ED2">
        <w:trPr>
          <w:jc w:val="center"/>
        </w:trPr>
        <w:tc>
          <w:tcPr>
            <w:tcW w:w="1114" w:type="pct"/>
            <w:tcBorders>
              <w:top w:val="single" w:sz="4" w:space="0" w:color="auto"/>
              <w:left w:val="single" w:sz="4" w:space="0" w:color="auto"/>
              <w:bottom w:val="single" w:sz="4" w:space="0" w:color="auto"/>
              <w:right w:val="single" w:sz="4" w:space="0" w:color="auto"/>
            </w:tcBorders>
            <w:shd w:val="clear" w:color="auto" w:fill="auto"/>
          </w:tcPr>
          <w:p w14:paraId="0A4D1BC5" w14:textId="77777777" w:rsidR="00D35296" w:rsidRPr="00861E0D" w:rsidRDefault="00D35296" w:rsidP="00677ED2">
            <w:pPr>
              <w:pStyle w:val="Text1"/>
              <w:spacing w:before="0" w:after="0"/>
              <w:ind w:left="0"/>
              <w:jc w:val="left"/>
              <w:rPr>
                <w:rFonts w:ascii="Garamond" w:hAnsi="Garamond"/>
                <w:b/>
                <w:sz w:val="20"/>
                <w:lang w:val="sq-AL"/>
              </w:rPr>
            </w:pPr>
            <w:r w:rsidRPr="00861E0D">
              <w:rPr>
                <w:rFonts w:ascii="Garamond" w:hAnsi="Garamond"/>
                <w:b/>
                <w:sz w:val="20"/>
                <w:lang w:val="sq-AL"/>
              </w:rPr>
              <w:t xml:space="preserve">OPSYS </w:t>
            </w:r>
            <w:r w:rsidRPr="00861E0D">
              <w:rPr>
                <w:rFonts w:ascii="Garamond" w:hAnsi="Garamond"/>
                <w:bCs/>
                <w:i/>
                <w:iCs/>
                <w:sz w:val="20"/>
                <w:lang w:val="sq-AL"/>
              </w:rPr>
              <w:t>(sistemi operacional i Komisionit Evropian për menaxhimin e projekteve dhe kontratave)</w:t>
            </w:r>
            <w:r w:rsidRPr="00861E0D">
              <w:rPr>
                <w:rFonts w:ascii="Garamond" w:hAnsi="Garamond"/>
                <w:b/>
                <w:sz w:val="20"/>
                <w:lang w:val="sq-AL"/>
              </w:rPr>
              <w:t xml:space="preserve"> </w:t>
            </w:r>
          </w:p>
        </w:tc>
        <w:tc>
          <w:tcPr>
            <w:tcW w:w="3886" w:type="pct"/>
            <w:gridSpan w:val="5"/>
            <w:tcBorders>
              <w:top w:val="single" w:sz="4" w:space="0" w:color="auto"/>
              <w:left w:val="single" w:sz="4" w:space="0" w:color="auto"/>
              <w:bottom w:val="single" w:sz="4" w:space="0" w:color="auto"/>
              <w:right w:val="single" w:sz="4" w:space="0" w:color="auto"/>
            </w:tcBorders>
            <w:shd w:val="clear" w:color="auto" w:fill="auto"/>
          </w:tcPr>
          <w:p w14:paraId="4B2F196D" w14:textId="77777777" w:rsidR="00D35296" w:rsidRPr="00861E0D" w:rsidRDefault="00D35296" w:rsidP="00677ED2">
            <w:pPr>
              <w:pStyle w:val="Text1"/>
              <w:spacing w:before="0" w:after="0"/>
              <w:ind w:left="0" w:right="-25"/>
              <w:jc w:val="left"/>
              <w:rPr>
                <w:rFonts w:ascii="Garamond" w:hAnsi="Garamond"/>
                <w:sz w:val="20"/>
                <w:highlight w:val="yellow"/>
                <w:lang w:val="sq-AL"/>
              </w:rPr>
            </w:pPr>
            <w:r w:rsidRPr="00861E0D">
              <w:rPr>
                <w:rFonts w:ascii="Garamond" w:hAnsi="Garamond"/>
                <w:sz w:val="20"/>
                <w:lang w:val="sq-AL"/>
              </w:rPr>
              <w:t>Referenca e biznesit OPSYS: ACT-62388</w:t>
            </w:r>
          </w:p>
        </w:tc>
      </w:tr>
      <w:tr w:rsidR="00444142" w:rsidRPr="00861E0D" w14:paraId="7E997A48" w14:textId="77777777" w:rsidTr="00677ED2">
        <w:trPr>
          <w:jc w:val="center"/>
        </w:trPr>
        <w:tc>
          <w:tcPr>
            <w:tcW w:w="1114" w:type="pct"/>
            <w:tcBorders>
              <w:top w:val="single" w:sz="4" w:space="0" w:color="auto"/>
              <w:left w:val="single" w:sz="4" w:space="0" w:color="auto"/>
              <w:bottom w:val="single" w:sz="4" w:space="0" w:color="auto"/>
              <w:right w:val="single" w:sz="4" w:space="0" w:color="auto"/>
            </w:tcBorders>
            <w:shd w:val="clear" w:color="auto" w:fill="auto"/>
          </w:tcPr>
          <w:p w14:paraId="3DB6F325" w14:textId="77777777" w:rsidR="00D35296" w:rsidRPr="00861E0D" w:rsidRDefault="00D35296" w:rsidP="00677ED2">
            <w:pPr>
              <w:pStyle w:val="Text1"/>
              <w:spacing w:before="0" w:after="0"/>
              <w:ind w:left="0"/>
              <w:jc w:val="left"/>
              <w:rPr>
                <w:rFonts w:ascii="Garamond" w:hAnsi="Garamond"/>
                <w:b/>
                <w:sz w:val="20"/>
                <w:lang w:val="sq-AL"/>
              </w:rPr>
            </w:pPr>
            <w:r w:rsidRPr="00861E0D">
              <w:rPr>
                <w:rFonts w:ascii="Garamond" w:hAnsi="Garamond"/>
                <w:b/>
                <w:sz w:val="20"/>
                <w:lang w:val="sq-AL"/>
              </w:rPr>
              <w:t xml:space="preserve">ABAC </w:t>
            </w:r>
            <w:r w:rsidRPr="00861E0D">
              <w:rPr>
                <w:rFonts w:ascii="Garamond" w:hAnsi="Garamond"/>
                <w:bCs/>
                <w:i/>
                <w:iCs/>
                <w:sz w:val="20"/>
                <w:lang w:val="sq-AL"/>
              </w:rPr>
              <w:t>(sistem financiar i Komisionit Evropian)</w:t>
            </w:r>
            <w:r w:rsidRPr="00861E0D">
              <w:rPr>
                <w:rFonts w:ascii="Garamond" w:hAnsi="Garamond"/>
                <w:b/>
                <w:sz w:val="20"/>
                <w:lang w:val="sq-AL"/>
              </w:rPr>
              <w:t xml:space="preserve"> </w:t>
            </w:r>
          </w:p>
        </w:tc>
        <w:tc>
          <w:tcPr>
            <w:tcW w:w="3886" w:type="pct"/>
            <w:gridSpan w:val="5"/>
            <w:tcBorders>
              <w:top w:val="single" w:sz="4" w:space="0" w:color="auto"/>
              <w:left w:val="single" w:sz="4" w:space="0" w:color="auto"/>
              <w:bottom w:val="single" w:sz="4" w:space="0" w:color="auto"/>
              <w:right w:val="single" w:sz="4" w:space="0" w:color="auto"/>
            </w:tcBorders>
            <w:shd w:val="clear" w:color="auto" w:fill="auto"/>
          </w:tcPr>
          <w:p w14:paraId="2E9AAADC" w14:textId="77777777" w:rsidR="00D35296" w:rsidRPr="00861E0D" w:rsidRDefault="00D35296" w:rsidP="00677ED2">
            <w:pPr>
              <w:pStyle w:val="Text1"/>
              <w:spacing w:before="0" w:after="0"/>
              <w:ind w:left="0" w:right="-25"/>
              <w:jc w:val="left"/>
              <w:rPr>
                <w:rFonts w:ascii="Garamond" w:hAnsi="Garamond"/>
                <w:sz w:val="20"/>
                <w:highlight w:val="lightGray"/>
                <w:lang w:val="sq-AL"/>
              </w:rPr>
            </w:pPr>
            <w:r w:rsidRPr="00861E0D">
              <w:rPr>
                <w:rFonts w:ascii="Garamond" w:hAnsi="Garamond"/>
                <w:sz w:val="20"/>
                <w:lang w:val="sq-AL"/>
              </w:rPr>
              <w:t>Numri i nivelit 1 të angazhimit ABAC: JAD.1354182</w:t>
            </w:r>
          </w:p>
        </w:tc>
      </w:tr>
      <w:tr w:rsidR="00444142" w:rsidRPr="00861E0D" w14:paraId="5701B135" w14:textId="77777777" w:rsidTr="00677ED2">
        <w:trPr>
          <w:jc w:val="center"/>
        </w:trPr>
        <w:tc>
          <w:tcPr>
            <w:tcW w:w="1114" w:type="pct"/>
            <w:tcBorders>
              <w:top w:val="single" w:sz="4" w:space="0" w:color="auto"/>
              <w:left w:val="single" w:sz="4" w:space="0" w:color="auto"/>
              <w:bottom w:val="single" w:sz="4" w:space="0" w:color="auto"/>
              <w:right w:val="single" w:sz="4" w:space="0" w:color="auto"/>
            </w:tcBorders>
            <w:shd w:val="clear" w:color="auto" w:fill="auto"/>
          </w:tcPr>
          <w:p w14:paraId="60F51D7B" w14:textId="325F51E7" w:rsidR="00D35296" w:rsidRPr="00861E0D" w:rsidRDefault="00D35296" w:rsidP="00677ED2">
            <w:pPr>
              <w:pStyle w:val="Text1"/>
              <w:spacing w:before="0" w:after="0"/>
              <w:ind w:left="0"/>
              <w:jc w:val="left"/>
              <w:rPr>
                <w:rFonts w:ascii="Garamond" w:hAnsi="Garamond"/>
                <w:b/>
                <w:sz w:val="20"/>
                <w:lang w:val="sq-AL"/>
              </w:rPr>
            </w:pPr>
            <w:r w:rsidRPr="00861E0D">
              <w:rPr>
                <w:rFonts w:ascii="Garamond" w:hAnsi="Garamond"/>
                <w:b/>
                <w:sz w:val="20"/>
                <w:lang w:val="sq-AL"/>
              </w:rPr>
              <w:t xml:space="preserve">Akti </w:t>
            </w:r>
            <w:r w:rsidR="00113663" w:rsidRPr="00861E0D">
              <w:rPr>
                <w:rFonts w:ascii="Garamond" w:hAnsi="Garamond"/>
                <w:b/>
                <w:sz w:val="20"/>
                <w:lang w:val="sq-AL"/>
              </w:rPr>
              <w:t>themelor</w:t>
            </w:r>
          </w:p>
        </w:tc>
        <w:tc>
          <w:tcPr>
            <w:tcW w:w="3886" w:type="pct"/>
            <w:gridSpan w:val="5"/>
            <w:tcBorders>
              <w:top w:val="single" w:sz="4" w:space="0" w:color="auto"/>
              <w:left w:val="single" w:sz="4" w:space="0" w:color="auto"/>
              <w:bottom w:val="single" w:sz="4" w:space="0" w:color="auto"/>
              <w:right w:val="single" w:sz="4" w:space="0" w:color="auto"/>
            </w:tcBorders>
            <w:shd w:val="clear" w:color="auto" w:fill="auto"/>
          </w:tcPr>
          <w:p w14:paraId="3678E54E" w14:textId="640D6A2A" w:rsidR="00D35296" w:rsidRPr="00861E0D" w:rsidRDefault="00D35296" w:rsidP="00677ED2">
            <w:pPr>
              <w:pStyle w:val="Text1"/>
              <w:spacing w:before="0" w:after="0"/>
              <w:ind w:left="0" w:right="-25"/>
              <w:jc w:val="left"/>
              <w:rPr>
                <w:rFonts w:ascii="Garamond" w:hAnsi="Garamond"/>
                <w:sz w:val="20"/>
                <w:highlight w:val="yellow"/>
                <w:lang w:val="sq-AL"/>
              </w:rPr>
            </w:pPr>
            <w:r w:rsidRPr="00861E0D">
              <w:rPr>
                <w:rFonts w:ascii="Garamond" w:hAnsi="Garamond"/>
                <w:sz w:val="20"/>
                <w:lang w:val="sq-AL"/>
              </w:rPr>
              <w:t>Financuar në kuadrin e Instrumentit për Asistencën e Para</w:t>
            </w:r>
            <w:r w:rsidR="00113663" w:rsidRPr="00861E0D">
              <w:rPr>
                <w:rFonts w:ascii="Garamond" w:hAnsi="Garamond"/>
                <w:sz w:val="20"/>
                <w:lang w:val="sq-AL"/>
              </w:rPr>
              <w:t>a</w:t>
            </w:r>
            <w:r w:rsidRPr="00861E0D">
              <w:rPr>
                <w:rFonts w:ascii="Garamond" w:hAnsi="Garamond"/>
                <w:sz w:val="20"/>
                <w:lang w:val="sq-AL"/>
              </w:rPr>
              <w:t>derimit (IPA III)</w:t>
            </w:r>
          </w:p>
        </w:tc>
      </w:tr>
      <w:tr w:rsidR="00444142" w:rsidRPr="00861E0D" w14:paraId="1D9D555D" w14:textId="77777777" w:rsidTr="00677ED2">
        <w:trPr>
          <w:trHeight w:val="913"/>
          <w:jc w:val="center"/>
        </w:trPr>
        <w:tc>
          <w:tcPr>
            <w:tcW w:w="1114" w:type="pct"/>
            <w:tcBorders>
              <w:top w:val="single" w:sz="4" w:space="0" w:color="auto"/>
              <w:left w:val="single" w:sz="4" w:space="0" w:color="auto"/>
              <w:bottom w:val="single" w:sz="4" w:space="0" w:color="FFFFFF" w:themeColor="background1"/>
              <w:right w:val="single" w:sz="4" w:space="0" w:color="auto"/>
            </w:tcBorders>
            <w:shd w:val="clear" w:color="auto" w:fill="auto"/>
          </w:tcPr>
          <w:p w14:paraId="76F83038" w14:textId="77777777" w:rsidR="00D35296" w:rsidRPr="00861E0D" w:rsidRDefault="00D35296" w:rsidP="00677ED2">
            <w:pPr>
              <w:pStyle w:val="Text1"/>
              <w:spacing w:before="0" w:after="0"/>
              <w:ind w:left="0"/>
              <w:jc w:val="left"/>
              <w:rPr>
                <w:rFonts w:ascii="Garamond" w:hAnsi="Garamond"/>
                <w:b/>
                <w:sz w:val="20"/>
                <w:lang w:val="sq-AL"/>
              </w:rPr>
            </w:pPr>
            <w:r w:rsidRPr="00861E0D">
              <w:rPr>
                <w:rFonts w:ascii="Garamond" w:hAnsi="Garamond"/>
                <w:b/>
                <w:sz w:val="20"/>
                <w:lang w:val="sq-AL"/>
              </w:rPr>
              <w:t>Plani Ekonomik dhe i Investimeve (PEI)</w:t>
            </w:r>
          </w:p>
        </w:tc>
        <w:tc>
          <w:tcPr>
            <w:tcW w:w="3886" w:type="pct"/>
            <w:gridSpan w:val="5"/>
            <w:tcBorders>
              <w:top w:val="single" w:sz="4" w:space="0" w:color="auto"/>
              <w:left w:val="single" w:sz="4" w:space="0" w:color="auto"/>
              <w:bottom w:val="single" w:sz="4" w:space="0" w:color="FFFFFF"/>
              <w:right w:val="single" w:sz="4" w:space="0" w:color="auto"/>
            </w:tcBorders>
            <w:shd w:val="clear" w:color="auto" w:fill="auto"/>
          </w:tcPr>
          <w:p w14:paraId="2A5EB8C0" w14:textId="77777777" w:rsidR="00D35296" w:rsidRPr="00861E0D" w:rsidRDefault="00D35296" w:rsidP="00677ED2">
            <w:pPr>
              <w:pStyle w:val="Text1"/>
              <w:spacing w:before="0" w:after="0"/>
              <w:ind w:left="0" w:right="-25"/>
              <w:jc w:val="left"/>
              <w:rPr>
                <w:rFonts w:ascii="Garamond" w:hAnsi="Garamond"/>
                <w:sz w:val="20"/>
                <w:lang w:val="sq-AL" w:eastAsia="de-DE"/>
              </w:rPr>
            </w:pPr>
            <w:r w:rsidRPr="00861E0D">
              <w:rPr>
                <w:rFonts w:ascii="Garamond" w:hAnsi="Garamond"/>
                <w:sz w:val="20"/>
                <w:lang w:val="sq-AL" w:eastAsia="de-DE"/>
              </w:rPr>
              <w:t>Po</w:t>
            </w:r>
          </w:p>
          <w:p w14:paraId="0EE26084" w14:textId="4727D1F2" w:rsidR="00D35296" w:rsidRPr="00861E0D" w:rsidRDefault="00D35296" w:rsidP="00677ED2">
            <w:pPr>
              <w:pStyle w:val="Text1"/>
              <w:spacing w:before="0" w:after="0"/>
              <w:ind w:left="0" w:right="-25"/>
              <w:jc w:val="left"/>
              <w:rPr>
                <w:rFonts w:ascii="Garamond" w:hAnsi="Garamond"/>
                <w:sz w:val="20"/>
                <w:lang w:val="sq-AL" w:eastAsia="de-DE"/>
              </w:rPr>
            </w:pPr>
            <w:r w:rsidRPr="00861E0D">
              <w:rPr>
                <w:rStyle w:val="fadeinm1hgl8"/>
                <w:rFonts w:ascii="Garamond" w:eastAsia="Yu Gothic Light" w:hAnsi="Garamond"/>
                <w:sz w:val="20"/>
                <w:lang w:val="sq-AL"/>
              </w:rPr>
              <w:t>Mirëqeverisja si themel për rritje ekonomike të qëndrueshme</w:t>
            </w:r>
          </w:p>
        </w:tc>
      </w:tr>
      <w:tr w:rsidR="00444142" w:rsidRPr="00861E0D" w14:paraId="52329453" w14:textId="77777777" w:rsidTr="00677ED2">
        <w:trPr>
          <w:jc w:val="center"/>
        </w:trPr>
        <w:tc>
          <w:tcPr>
            <w:tcW w:w="1114" w:type="pct"/>
            <w:tcBorders>
              <w:top w:val="single" w:sz="4" w:space="0" w:color="FFFFFF" w:themeColor="background1"/>
              <w:left w:val="single" w:sz="4" w:space="0" w:color="auto"/>
              <w:bottom w:val="single" w:sz="4" w:space="0" w:color="auto"/>
              <w:right w:val="single" w:sz="4" w:space="0" w:color="auto"/>
            </w:tcBorders>
            <w:shd w:val="clear" w:color="auto" w:fill="auto"/>
          </w:tcPr>
          <w:p w14:paraId="37E0871C" w14:textId="4519A624" w:rsidR="00D35296" w:rsidRPr="00861E0D" w:rsidRDefault="00D35296" w:rsidP="00677ED2">
            <w:pPr>
              <w:pStyle w:val="Text1"/>
              <w:spacing w:before="0" w:after="0"/>
              <w:ind w:left="0"/>
              <w:jc w:val="left"/>
              <w:rPr>
                <w:rFonts w:ascii="Garamond" w:hAnsi="Garamond"/>
                <w:b/>
                <w:sz w:val="20"/>
                <w:lang w:val="sq-AL"/>
              </w:rPr>
            </w:pPr>
            <w:r w:rsidRPr="00861E0D">
              <w:rPr>
                <w:rFonts w:ascii="Garamond" w:hAnsi="Garamond"/>
                <w:bCs/>
                <w:iCs/>
                <w:sz w:val="20"/>
                <w:lang w:val="sq-AL"/>
              </w:rPr>
              <w:t xml:space="preserve">Nismat </w:t>
            </w:r>
            <w:r w:rsidR="00113663" w:rsidRPr="00861E0D">
              <w:rPr>
                <w:rFonts w:ascii="Garamond" w:hAnsi="Garamond"/>
                <w:bCs/>
                <w:iCs/>
                <w:sz w:val="20"/>
                <w:lang w:val="sq-AL"/>
              </w:rPr>
              <w:t>kryesore ekonomike dhe të investimeve</w:t>
            </w:r>
            <w:r w:rsidRPr="00861E0D">
              <w:rPr>
                <w:rFonts w:ascii="Garamond" w:hAnsi="Garamond"/>
                <w:b/>
                <w:sz w:val="20"/>
                <w:lang w:val="sq-AL"/>
              </w:rPr>
              <w:t xml:space="preserve"> </w:t>
            </w:r>
          </w:p>
        </w:tc>
        <w:tc>
          <w:tcPr>
            <w:tcW w:w="3886" w:type="pct"/>
            <w:gridSpan w:val="5"/>
            <w:tcBorders>
              <w:top w:val="single" w:sz="4" w:space="0" w:color="FFFFFF"/>
              <w:left w:val="single" w:sz="4" w:space="0" w:color="auto"/>
              <w:bottom w:val="single" w:sz="4" w:space="0" w:color="auto"/>
              <w:right w:val="single" w:sz="4" w:space="0" w:color="auto"/>
            </w:tcBorders>
            <w:shd w:val="clear" w:color="auto" w:fill="auto"/>
          </w:tcPr>
          <w:p w14:paraId="3BAC0B19" w14:textId="77777777" w:rsidR="00D35296" w:rsidRPr="00861E0D" w:rsidRDefault="00D35296" w:rsidP="00677ED2">
            <w:pPr>
              <w:spacing w:after="0" w:line="240" w:lineRule="auto"/>
              <w:rPr>
                <w:rFonts w:ascii="Garamond" w:hAnsi="Garamond"/>
                <w:sz w:val="20"/>
                <w:highlight w:val="lightGray"/>
                <w:lang w:eastAsia="de-DE"/>
              </w:rPr>
            </w:pPr>
            <w:r w:rsidRPr="00861E0D">
              <w:rPr>
                <w:rFonts w:ascii="Garamond" w:hAnsi="Garamond"/>
                <w:sz w:val="20"/>
                <w:lang w:eastAsia="de-DE"/>
              </w:rPr>
              <w:t xml:space="preserve">Jo </w:t>
            </w:r>
          </w:p>
        </w:tc>
      </w:tr>
      <w:tr w:rsidR="00444142" w:rsidRPr="00861E0D" w14:paraId="210F898E" w14:textId="77777777" w:rsidTr="00677ED2">
        <w:trPr>
          <w:jc w:val="center"/>
        </w:trPr>
        <w:tc>
          <w:tcPr>
            <w:tcW w:w="1114" w:type="pct"/>
            <w:tcBorders>
              <w:top w:val="single" w:sz="4" w:space="0" w:color="auto"/>
              <w:left w:val="single" w:sz="4" w:space="0" w:color="auto"/>
              <w:bottom w:val="single" w:sz="4" w:space="0" w:color="auto"/>
              <w:right w:val="single" w:sz="4" w:space="0" w:color="auto"/>
            </w:tcBorders>
            <w:shd w:val="clear" w:color="auto" w:fill="auto"/>
          </w:tcPr>
          <w:p w14:paraId="7971109C" w14:textId="77777777" w:rsidR="00D35296" w:rsidRPr="00861E0D" w:rsidRDefault="00D35296" w:rsidP="00677ED2">
            <w:pPr>
              <w:pStyle w:val="Text1"/>
              <w:spacing w:before="0" w:after="0"/>
              <w:ind w:left="0"/>
              <w:jc w:val="left"/>
              <w:rPr>
                <w:rFonts w:ascii="Garamond" w:hAnsi="Garamond"/>
                <w:b/>
                <w:sz w:val="20"/>
                <w:lang w:val="sq-AL"/>
              </w:rPr>
            </w:pPr>
            <w:r w:rsidRPr="00861E0D">
              <w:rPr>
                <w:rFonts w:ascii="Garamond" w:hAnsi="Garamond"/>
                <w:b/>
                <w:sz w:val="20"/>
                <w:lang w:val="sq-AL"/>
              </w:rPr>
              <w:t>Nisma Team Europe</w:t>
            </w:r>
          </w:p>
        </w:tc>
        <w:tc>
          <w:tcPr>
            <w:tcW w:w="3886" w:type="pct"/>
            <w:gridSpan w:val="5"/>
            <w:tcBorders>
              <w:top w:val="single" w:sz="4" w:space="0" w:color="auto"/>
              <w:left w:val="single" w:sz="4" w:space="0" w:color="auto"/>
              <w:bottom w:val="single" w:sz="4" w:space="0" w:color="auto"/>
              <w:right w:val="single" w:sz="4" w:space="0" w:color="auto"/>
            </w:tcBorders>
            <w:shd w:val="clear" w:color="auto" w:fill="auto"/>
          </w:tcPr>
          <w:p w14:paraId="0197366C" w14:textId="77777777" w:rsidR="00D35296" w:rsidRPr="00861E0D" w:rsidRDefault="00D35296" w:rsidP="00677ED2">
            <w:pPr>
              <w:pStyle w:val="Text1"/>
              <w:spacing w:before="0" w:after="0"/>
              <w:ind w:left="0" w:right="-25"/>
              <w:jc w:val="left"/>
              <w:rPr>
                <w:rFonts w:ascii="Garamond" w:hAnsi="Garamond"/>
                <w:sz w:val="20"/>
                <w:lang w:val="sq-AL"/>
              </w:rPr>
            </w:pPr>
            <w:r w:rsidRPr="00861E0D">
              <w:rPr>
                <w:rFonts w:ascii="Garamond" w:hAnsi="Garamond"/>
                <w:sz w:val="20"/>
                <w:lang w:val="sq-AL" w:eastAsia="de-DE"/>
              </w:rPr>
              <w:t xml:space="preserve">Jo </w:t>
            </w:r>
          </w:p>
        </w:tc>
      </w:tr>
      <w:tr w:rsidR="00444142" w:rsidRPr="00861E0D" w14:paraId="3CF12358" w14:textId="77777777" w:rsidTr="00677ED2">
        <w:trPr>
          <w:jc w:val="center"/>
        </w:trPr>
        <w:tc>
          <w:tcPr>
            <w:tcW w:w="1114" w:type="pct"/>
            <w:tcBorders>
              <w:top w:val="single" w:sz="4" w:space="0" w:color="auto"/>
              <w:left w:val="single" w:sz="4" w:space="0" w:color="auto"/>
              <w:bottom w:val="single" w:sz="4" w:space="0" w:color="auto"/>
              <w:right w:val="single" w:sz="4" w:space="0" w:color="auto"/>
            </w:tcBorders>
            <w:shd w:val="clear" w:color="auto" w:fill="auto"/>
          </w:tcPr>
          <w:p w14:paraId="6C1CC887" w14:textId="77777777" w:rsidR="00D35296" w:rsidRPr="00861E0D" w:rsidRDefault="00D35296" w:rsidP="00677ED2">
            <w:pPr>
              <w:pStyle w:val="Text1"/>
              <w:spacing w:before="0" w:after="0"/>
              <w:ind w:left="0"/>
              <w:jc w:val="left"/>
              <w:rPr>
                <w:rFonts w:ascii="Garamond" w:hAnsi="Garamond"/>
                <w:b/>
                <w:sz w:val="20"/>
                <w:lang w:val="sq-AL"/>
              </w:rPr>
            </w:pPr>
            <w:r w:rsidRPr="00861E0D">
              <w:rPr>
                <w:rFonts w:ascii="Garamond" w:hAnsi="Garamond"/>
                <w:b/>
                <w:sz w:val="20"/>
                <w:lang w:val="sq-AL"/>
              </w:rPr>
              <w:t>Përfituesi i veprimit</w:t>
            </w:r>
          </w:p>
        </w:tc>
        <w:tc>
          <w:tcPr>
            <w:tcW w:w="3886" w:type="pct"/>
            <w:gridSpan w:val="5"/>
            <w:tcBorders>
              <w:top w:val="single" w:sz="4" w:space="0" w:color="auto"/>
              <w:left w:val="single" w:sz="4" w:space="0" w:color="auto"/>
              <w:bottom w:val="single" w:sz="4" w:space="0" w:color="auto"/>
              <w:right w:val="single" w:sz="4" w:space="0" w:color="auto"/>
            </w:tcBorders>
            <w:shd w:val="clear" w:color="auto" w:fill="auto"/>
          </w:tcPr>
          <w:p w14:paraId="2745D460" w14:textId="77777777" w:rsidR="00D35296" w:rsidRPr="00861E0D" w:rsidRDefault="00D35296" w:rsidP="00677ED2">
            <w:pPr>
              <w:spacing w:after="0" w:line="240" w:lineRule="auto"/>
              <w:ind w:right="-25"/>
              <w:rPr>
                <w:rFonts w:ascii="Garamond" w:hAnsi="Garamond"/>
                <w:sz w:val="20"/>
                <w:szCs w:val="24"/>
              </w:rPr>
            </w:pPr>
            <w:r w:rsidRPr="00861E0D">
              <w:rPr>
                <w:rFonts w:ascii="Garamond" w:hAnsi="Garamond"/>
                <w:sz w:val="20"/>
              </w:rPr>
              <w:t>Veprimi do të zbatohet në Shqipëri</w:t>
            </w:r>
          </w:p>
        </w:tc>
      </w:tr>
      <w:tr w:rsidR="00444142" w:rsidRPr="00861E0D" w14:paraId="5F6CA7B0" w14:textId="77777777" w:rsidTr="00677ED2">
        <w:trPr>
          <w:jc w:val="center"/>
        </w:trPr>
        <w:tc>
          <w:tcPr>
            <w:tcW w:w="1114" w:type="pct"/>
            <w:tcBorders>
              <w:top w:val="single" w:sz="4" w:space="0" w:color="auto"/>
              <w:left w:val="single" w:sz="4" w:space="0" w:color="auto"/>
              <w:bottom w:val="single" w:sz="4" w:space="0" w:color="auto"/>
              <w:right w:val="single" w:sz="4" w:space="0" w:color="auto"/>
            </w:tcBorders>
            <w:shd w:val="clear" w:color="auto" w:fill="auto"/>
          </w:tcPr>
          <w:p w14:paraId="09E5B0DA" w14:textId="77777777" w:rsidR="00D35296" w:rsidRPr="00861E0D" w:rsidRDefault="00D35296" w:rsidP="00677ED2">
            <w:pPr>
              <w:pStyle w:val="Text1"/>
              <w:spacing w:before="0" w:after="0"/>
              <w:ind w:left="0"/>
              <w:jc w:val="left"/>
              <w:rPr>
                <w:rFonts w:ascii="Garamond" w:hAnsi="Garamond"/>
                <w:b/>
                <w:sz w:val="20"/>
                <w:lang w:val="sq-AL"/>
              </w:rPr>
            </w:pPr>
            <w:r w:rsidRPr="00861E0D">
              <w:rPr>
                <w:rFonts w:ascii="Garamond" w:hAnsi="Garamond"/>
                <w:b/>
                <w:sz w:val="20"/>
                <w:lang w:val="sq-AL"/>
              </w:rPr>
              <w:t>Dokumenti programues</w:t>
            </w:r>
          </w:p>
        </w:tc>
        <w:tc>
          <w:tcPr>
            <w:tcW w:w="3886" w:type="pct"/>
            <w:gridSpan w:val="5"/>
            <w:tcBorders>
              <w:top w:val="single" w:sz="4" w:space="0" w:color="auto"/>
              <w:left w:val="single" w:sz="4" w:space="0" w:color="auto"/>
              <w:bottom w:val="single" w:sz="4" w:space="0" w:color="auto"/>
              <w:right w:val="single" w:sz="4" w:space="0" w:color="auto"/>
            </w:tcBorders>
            <w:shd w:val="clear" w:color="auto" w:fill="auto"/>
          </w:tcPr>
          <w:p w14:paraId="4BBE526B" w14:textId="77777777" w:rsidR="00D35296" w:rsidRPr="00861E0D" w:rsidRDefault="00D35296" w:rsidP="00677ED2">
            <w:pPr>
              <w:spacing w:after="0" w:line="240" w:lineRule="auto"/>
              <w:ind w:right="-25"/>
              <w:rPr>
                <w:rFonts w:ascii="Garamond" w:hAnsi="Garamond" w:cs="Times New Roman"/>
                <w:sz w:val="20"/>
                <w:szCs w:val="24"/>
              </w:rPr>
            </w:pPr>
            <w:r w:rsidRPr="00861E0D">
              <w:rPr>
                <w:rFonts w:ascii="Garamond" w:hAnsi="Garamond"/>
                <w:sz w:val="20"/>
              </w:rPr>
              <w:t>Kuadri Programues IPA III</w:t>
            </w:r>
          </w:p>
        </w:tc>
      </w:tr>
      <w:tr w:rsidR="00444142" w:rsidRPr="00861E0D" w14:paraId="0B06CF1A" w14:textId="77777777" w:rsidTr="00677ED2">
        <w:trPr>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6669FC74" w14:textId="77777777" w:rsidR="00D35296" w:rsidRPr="00861E0D" w:rsidRDefault="00D35296" w:rsidP="00677ED2">
            <w:pPr>
              <w:spacing w:after="0" w:line="240" w:lineRule="auto"/>
              <w:jc w:val="center"/>
              <w:rPr>
                <w:rFonts w:ascii="Garamond" w:hAnsi="Garamond"/>
                <w:b/>
                <w:sz w:val="20"/>
                <w:szCs w:val="24"/>
                <w:lang w:eastAsia="de-DE"/>
              </w:rPr>
            </w:pPr>
            <w:r w:rsidRPr="00861E0D">
              <w:rPr>
                <w:rFonts w:ascii="Garamond" w:hAnsi="Garamond"/>
                <w:b/>
                <w:sz w:val="20"/>
              </w:rPr>
              <w:t>FUSHAT PRIORITARE DHE INFORMACIONI SEKTORIAL</w:t>
            </w:r>
          </w:p>
        </w:tc>
      </w:tr>
      <w:tr w:rsidR="00444142" w:rsidRPr="00861E0D" w14:paraId="55E37BAB" w14:textId="77777777" w:rsidTr="00677ED2">
        <w:trPr>
          <w:jc w:val="center"/>
        </w:trPr>
        <w:tc>
          <w:tcPr>
            <w:tcW w:w="1114" w:type="pct"/>
            <w:tcBorders>
              <w:top w:val="single" w:sz="4" w:space="0" w:color="auto"/>
              <w:left w:val="single" w:sz="4" w:space="0" w:color="auto"/>
              <w:bottom w:val="single" w:sz="4" w:space="0" w:color="auto"/>
              <w:right w:val="single" w:sz="4" w:space="0" w:color="auto"/>
            </w:tcBorders>
            <w:shd w:val="clear" w:color="auto" w:fill="auto"/>
          </w:tcPr>
          <w:p w14:paraId="1F43CD92" w14:textId="77777777" w:rsidR="00D35296" w:rsidRPr="00861E0D" w:rsidRDefault="00D35296" w:rsidP="00677ED2">
            <w:pPr>
              <w:pStyle w:val="Text1"/>
              <w:spacing w:before="0" w:after="0"/>
              <w:ind w:left="0"/>
              <w:jc w:val="left"/>
              <w:rPr>
                <w:rFonts w:ascii="Garamond" w:hAnsi="Garamond"/>
                <w:b/>
                <w:sz w:val="20"/>
                <w:lang w:val="sq-AL"/>
              </w:rPr>
            </w:pPr>
            <w:r w:rsidRPr="00861E0D">
              <w:rPr>
                <w:rFonts w:ascii="Garamond" w:hAnsi="Garamond"/>
                <w:b/>
                <w:sz w:val="20"/>
                <w:lang w:val="sq-AL"/>
              </w:rPr>
              <w:t>Dritarja dhe prioriteti tematik</w:t>
            </w:r>
          </w:p>
        </w:tc>
        <w:tc>
          <w:tcPr>
            <w:tcW w:w="3886" w:type="pct"/>
            <w:gridSpan w:val="5"/>
            <w:tcBorders>
              <w:top w:val="single" w:sz="4" w:space="0" w:color="auto"/>
              <w:left w:val="single" w:sz="4" w:space="0" w:color="auto"/>
              <w:bottom w:val="single" w:sz="4" w:space="0" w:color="auto"/>
              <w:right w:val="single" w:sz="4" w:space="0" w:color="auto"/>
            </w:tcBorders>
            <w:shd w:val="clear" w:color="auto" w:fill="auto"/>
          </w:tcPr>
          <w:p w14:paraId="07322B91" w14:textId="06EE1E4F" w:rsidR="00D35296" w:rsidRPr="00861E0D" w:rsidRDefault="00D35296" w:rsidP="00677ED2">
            <w:pPr>
              <w:pStyle w:val="Text1"/>
              <w:spacing w:before="0" w:after="0"/>
              <w:ind w:left="0" w:right="-25"/>
              <w:jc w:val="left"/>
              <w:rPr>
                <w:rFonts w:ascii="Garamond" w:hAnsi="Garamond"/>
                <w:i/>
                <w:iCs/>
                <w:sz w:val="20"/>
                <w:lang w:val="sq-AL"/>
              </w:rPr>
            </w:pPr>
            <w:r w:rsidRPr="00861E0D">
              <w:rPr>
                <w:rFonts w:ascii="Garamond" w:hAnsi="Garamond"/>
                <w:sz w:val="20"/>
                <w:lang w:val="sq-AL"/>
              </w:rPr>
              <w:t xml:space="preserve">Dritarja 2 </w:t>
            </w:r>
            <w:r w:rsidR="0028108A" w:rsidRPr="00861E0D">
              <w:rPr>
                <w:rFonts w:ascii="Garamond" w:hAnsi="Garamond"/>
                <w:i/>
                <w:iCs/>
                <w:sz w:val="20"/>
                <w:lang w:val="sq-AL"/>
              </w:rPr>
              <w:t>“</w:t>
            </w:r>
            <w:r w:rsidRPr="00861E0D">
              <w:rPr>
                <w:rFonts w:ascii="Garamond" w:hAnsi="Garamond"/>
                <w:i/>
                <w:iCs/>
                <w:sz w:val="20"/>
                <w:lang w:val="sq-AL"/>
              </w:rPr>
              <w:t>Mirë</w:t>
            </w:r>
            <w:r w:rsidR="009B5E1A" w:rsidRPr="00861E0D">
              <w:rPr>
                <w:rFonts w:ascii="Garamond" w:hAnsi="Garamond"/>
                <w:i/>
                <w:iCs/>
                <w:sz w:val="20"/>
                <w:lang w:val="sq-AL"/>
              </w:rPr>
              <w:t>q</w:t>
            </w:r>
            <w:r w:rsidRPr="00861E0D">
              <w:rPr>
                <w:rFonts w:ascii="Garamond" w:hAnsi="Garamond"/>
                <w:i/>
                <w:iCs/>
                <w:sz w:val="20"/>
                <w:lang w:val="sq-AL"/>
              </w:rPr>
              <w:t xml:space="preserve">everisje, </w:t>
            </w:r>
            <w:r w:rsidR="009B5E1A" w:rsidRPr="00861E0D">
              <w:rPr>
                <w:rStyle w:val="fadeinm1hgl8"/>
                <w:rFonts w:ascii="Garamond" w:eastAsia="Yu Gothic Light" w:hAnsi="Garamond"/>
                <w:i/>
                <w:iCs/>
                <w:sz w:val="20"/>
                <w:lang w:val="sq-AL"/>
              </w:rPr>
              <w:t xml:space="preserve">përafrimi </w:t>
            </w:r>
            <w:r w:rsidRPr="00861E0D">
              <w:rPr>
                <w:rStyle w:val="fadeinm1hgl8"/>
                <w:rFonts w:ascii="Garamond" w:eastAsia="Yu Gothic Light" w:hAnsi="Garamond"/>
                <w:i/>
                <w:iCs/>
                <w:sz w:val="20"/>
                <w:lang w:val="sq-AL"/>
              </w:rPr>
              <w:t>me acquis-në</w:t>
            </w:r>
            <w:r w:rsidRPr="00861E0D">
              <w:rPr>
                <w:rFonts w:ascii="Garamond" w:hAnsi="Garamond"/>
                <w:i/>
                <w:iCs/>
                <w:sz w:val="20"/>
                <w:lang w:val="sq-AL"/>
              </w:rPr>
              <w:t xml:space="preserve">, </w:t>
            </w:r>
            <w:r w:rsidR="009B5E1A" w:rsidRPr="00861E0D">
              <w:rPr>
                <w:rFonts w:ascii="Garamond" w:hAnsi="Garamond"/>
                <w:i/>
                <w:iCs/>
                <w:sz w:val="20"/>
                <w:lang w:val="sq-AL"/>
              </w:rPr>
              <w:t xml:space="preserve">marrëdhënie </w:t>
            </w:r>
            <w:r w:rsidRPr="00861E0D">
              <w:rPr>
                <w:rFonts w:ascii="Garamond" w:hAnsi="Garamond"/>
                <w:i/>
                <w:iCs/>
                <w:sz w:val="20"/>
                <w:lang w:val="sq-AL"/>
              </w:rPr>
              <w:t xml:space="preserve">të </w:t>
            </w:r>
            <w:r w:rsidR="009B5E1A" w:rsidRPr="00861E0D">
              <w:rPr>
                <w:rFonts w:ascii="Garamond" w:hAnsi="Garamond"/>
                <w:i/>
                <w:iCs/>
                <w:sz w:val="20"/>
                <w:lang w:val="sq-AL"/>
              </w:rPr>
              <w:t xml:space="preserve">mira fqinjësore </w:t>
            </w:r>
            <w:r w:rsidRPr="00861E0D">
              <w:rPr>
                <w:rFonts w:ascii="Garamond" w:hAnsi="Garamond"/>
                <w:i/>
                <w:iCs/>
                <w:sz w:val="20"/>
                <w:lang w:val="sq-AL"/>
              </w:rPr>
              <w:t xml:space="preserve">dhe </w:t>
            </w:r>
            <w:r w:rsidR="009B5E1A" w:rsidRPr="00861E0D">
              <w:rPr>
                <w:rFonts w:ascii="Garamond" w:hAnsi="Garamond"/>
                <w:i/>
                <w:iCs/>
                <w:sz w:val="20"/>
                <w:lang w:val="sq-AL"/>
              </w:rPr>
              <w:t>komunikim strategjik</w:t>
            </w:r>
            <w:r w:rsidR="0028108A" w:rsidRPr="00861E0D">
              <w:rPr>
                <w:rFonts w:ascii="Garamond" w:hAnsi="Garamond"/>
                <w:i/>
                <w:iCs/>
                <w:sz w:val="20"/>
                <w:lang w:val="sq-AL"/>
              </w:rPr>
              <w:t>”</w:t>
            </w:r>
          </w:p>
          <w:p w14:paraId="2ABDFEC4" w14:textId="7F77F529" w:rsidR="00D35296" w:rsidRPr="00861E0D" w:rsidRDefault="00D35296" w:rsidP="00677ED2">
            <w:pPr>
              <w:pStyle w:val="Text1"/>
              <w:spacing w:before="0" w:after="0"/>
              <w:ind w:left="0" w:right="-25"/>
              <w:jc w:val="left"/>
              <w:rPr>
                <w:rFonts w:ascii="Garamond" w:hAnsi="Garamond"/>
                <w:sz w:val="20"/>
                <w:lang w:val="sq-AL"/>
              </w:rPr>
            </w:pPr>
            <w:r w:rsidRPr="00861E0D">
              <w:rPr>
                <w:rFonts w:ascii="Garamond" w:hAnsi="Garamond"/>
                <w:sz w:val="20"/>
                <w:lang w:val="sq-AL"/>
              </w:rPr>
              <w:t xml:space="preserve">Prioriteti </w:t>
            </w:r>
            <w:r w:rsidR="009B5E1A" w:rsidRPr="00861E0D">
              <w:rPr>
                <w:rFonts w:ascii="Garamond" w:hAnsi="Garamond"/>
                <w:sz w:val="20"/>
                <w:lang w:val="sq-AL"/>
              </w:rPr>
              <w:t>t</w:t>
            </w:r>
            <w:r w:rsidRPr="00861E0D">
              <w:rPr>
                <w:rFonts w:ascii="Garamond" w:hAnsi="Garamond"/>
                <w:sz w:val="20"/>
                <w:lang w:val="sq-AL"/>
              </w:rPr>
              <w:t>ematik 1 Mirë</w:t>
            </w:r>
            <w:r w:rsidR="009B5E1A" w:rsidRPr="00861E0D">
              <w:rPr>
                <w:rFonts w:ascii="Garamond" w:hAnsi="Garamond"/>
                <w:sz w:val="20"/>
                <w:lang w:val="sq-AL"/>
              </w:rPr>
              <w:t>q</w:t>
            </w:r>
            <w:r w:rsidRPr="00861E0D">
              <w:rPr>
                <w:rFonts w:ascii="Garamond" w:hAnsi="Garamond"/>
                <w:sz w:val="20"/>
                <w:lang w:val="sq-AL"/>
              </w:rPr>
              <w:t xml:space="preserve">everisje </w:t>
            </w:r>
          </w:p>
        </w:tc>
      </w:tr>
      <w:tr w:rsidR="00444142" w:rsidRPr="00861E0D" w14:paraId="648635B0" w14:textId="77777777" w:rsidTr="00677ED2">
        <w:trPr>
          <w:jc w:val="center"/>
        </w:trPr>
        <w:tc>
          <w:tcPr>
            <w:tcW w:w="1114" w:type="pct"/>
            <w:tcBorders>
              <w:top w:val="single" w:sz="4" w:space="0" w:color="auto"/>
              <w:left w:val="single" w:sz="4" w:space="0" w:color="auto"/>
              <w:bottom w:val="single" w:sz="4" w:space="0" w:color="auto"/>
              <w:right w:val="single" w:sz="4" w:space="0" w:color="auto"/>
            </w:tcBorders>
            <w:shd w:val="clear" w:color="auto" w:fill="auto"/>
          </w:tcPr>
          <w:p w14:paraId="130C407E" w14:textId="15879AC6" w:rsidR="00D35296" w:rsidRPr="00861E0D" w:rsidRDefault="00D35296" w:rsidP="00677ED2">
            <w:pPr>
              <w:pStyle w:val="Text1"/>
              <w:spacing w:before="0" w:after="0"/>
              <w:ind w:left="0"/>
              <w:jc w:val="left"/>
              <w:rPr>
                <w:rFonts w:ascii="Garamond" w:hAnsi="Garamond"/>
                <w:b/>
                <w:sz w:val="20"/>
                <w:lang w:val="sq-AL"/>
              </w:rPr>
            </w:pPr>
            <w:r w:rsidRPr="00861E0D">
              <w:rPr>
                <w:rFonts w:ascii="Garamond" w:hAnsi="Garamond"/>
                <w:b/>
                <w:sz w:val="20"/>
                <w:lang w:val="sq-AL"/>
              </w:rPr>
              <w:t xml:space="preserve">Objektivat e </w:t>
            </w:r>
            <w:r w:rsidR="009B5E1A" w:rsidRPr="00861E0D">
              <w:rPr>
                <w:rFonts w:ascii="Garamond" w:hAnsi="Garamond"/>
                <w:b/>
                <w:sz w:val="20"/>
                <w:lang w:val="sq-AL"/>
              </w:rPr>
              <w:t xml:space="preserve">zhvillimit të qëndrueshëm </w:t>
            </w:r>
            <w:r w:rsidRPr="00861E0D">
              <w:rPr>
                <w:rFonts w:ascii="Garamond" w:hAnsi="Garamond"/>
                <w:b/>
                <w:sz w:val="20"/>
                <w:lang w:val="sq-AL"/>
              </w:rPr>
              <w:t>(</w:t>
            </w:r>
            <w:r w:rsidR="00F70B50" w:rsidRPr="00861E0D">
              <w:rPr>
                <w:rFonts w:ascii="Garamond" w:hAnsi="Garamond"/>
                <w:b/>
                <w:sz w:val="20"/>
                <w:lang w:val="sq-AL"/>
              </w:rPr>
              <w:t>OZHQ</w:t>
            </w:r>
            <w:r w:rsidRPr="00861E0D">
              <w:rPr>
                <w:rFonts w:ascii="Garamond" w:hAnsi="Garamond"/>
                <w:b/>
                <w:sz w:val="20"/>
                <w:lang w:val="sq-AL"/>
              </w:rPr>
              <w:t>)</w:t>
            </w:r>
          </w:p>
        </w:tc>
        <w:tc>
          <w:tcPr>
            <w:tcW w:w="3886" w:type="pct"/>
            <w:gridSpan w:val="5"/>
            <w:tcBorders>
              <w:top w:val="single" w:sz="4" w:space="0" w:color="auto"/>
              <w:left w:val="single" w:sz="4" w:space="0" w:color="auto"/>
              <w:bottom w:val="single" w:sz="4" w:space="0" w:color="auto"/>
              <w:right w:val="single" w:sz="4" w:space="0" w:color="auto"/>
            </w:tcBorders>
            <w:shd w:val="clear" w:color="auto" w:fill="auto"/>
          </w:tcPr>
          <w:p w14:paraId="5812CE6E" w14:textId="7DD67E9C" w:rsidR="00D35296" w:rsidRPr="00861E0D" w:rsidRDefault="00540BEC" w:rsidP="00677ED2">
            <w:pPr>
              <w:pStyle w:val="Text1"/>
              <w:spacing w:before="0" w:after="0"/>
              <w:ind w:left="0" w:right="-25"/>
              <w:jc w:val="left"/>
              <w:rPr>
                <w:rFonts w:ascii="Garamond" w:hAnsi="Garamond"/>
                <w:sz w:val="20"/>
                <w:lang w:val="sq-AL"/>
              </w:rPr>
            </w:pPr>
            <w:r w:rsidRPr="00861E0D">
              <w:rPr>
                <w:rFonts w:ascii="Garamond" w:hAnsi="Garamond"/>
                <w:sz w:val="20"/>
                <w:lang w:val="sq-AL"/>
              </w:rPr>
              <w:t>OZHQ kryesorë</w:t>
            </w:r>
            <w:r w:rsidR="00D35296" w:rsidRPr="00861E0D">
              <w:rPr>
                <w:rFonts w:ascii="Garamond" w:hAnsi="Garamond"/>
                <w:sz w:val="20"/>
                <w:lang w:val="sq-AL"/>
              </w:rPr>
              <w:t xml:space="preserve"> (vetëm 1): Qëllimi 11 </w:t>
            </w:r>
            <w:r w:rsidR="009B5E1A" w:rsidRPr="00861E0D">
              <w:rPr>
                <w:rFonts w:ascii="Garamond" w:hAnsi="Garamond"/>
                <w:sz w:val="20"/>
                <w:lang w:val="sq-AL"/>
              </w:rPr>
              <w:t xml:space="preserve">qytete </w:t>
            </w:r>
            <w:r w:rsidR="00D35296" w:rsidRPr="00861E0D">
              <w:rPr>
                <w:rFonts w:ascii="Garamond" w:hAnsi="Garamond"/>
                <w:sz w:val="20"/>
                <w:lang w:val="sq-AL"/>
              </w:rPr>
              <w:t xml:space="preserve">dhe komunitete të qëndrueshme; synimi 11.a: </w:t>
            </w:r>
            <w:r w:rsidR="00D35296" w:rsidRPr="00861E0D">
              <w:rPr>
                <w:rStyle w:val="fadeinm1hgl8"/>
                <w:rFonts w:ascii="Garamond" w:eastAsia="Yu Gothic Light" w:hAnsi="Garamond"/>
                <w:sz w:val="20"/>
                <w:lang w:val="sq-AL"/>
              </w:rPr>
              <w:t>Planifikim i fortë i zhvillimit kombëtar dhe rajonal</w:t>
            </w:r>
          </w:p>
        </w:tc>
      </w:tr>
      <w:tr w:rsidR="00444142" w:rsidRPr="00861E0D" w14:paraId="308C98C5" w14:textId="77777777" w:rsidTr="00677ED2">
        <w:trPr>
          <w:jc w:val="center"/>
        </w:trPr>
        <w:tc>
          <w:tcPr>
            <w:tcW w:w="1114" w:type="pct"/>
            <w:tcBorders>
              <w:top w:val="single" w:sz="4" w:space="0" w:color="auto"/>
              <w:left w:val="single" w:sz="4" w:space="0" w:color="auto"/>
              <w:bottom w:val="single" w:sz="4" w:space="0" w:color="auto"/>
              <w:right w:val="single" w:sz="4" w:space="0" w:color="auto"/>
            </w:tcBorders>
            <w:shd w:val="clear" w:color="auto" w:fill="auto"/>
          </w:tcPr>
          <w:p w14:paraId="0BC69814" w14:textId="77777777" w:rsidR="00D35296" w:rsidRPr="00861E0D" w:rsidRDefault="00D35296" w:rsidP="00677ED2">
            <w:pPr>
              <w:pStyle w:val="Text1"/>
              <w:spacing w:before="0" w:after="0"/>
              <w:ind w:left="0"/>
              <w:jc w:val="left"/>
              <w:rPr>
                <w:rFonts w:ascii="Garamond" w:hAnsi="Garamond"/>
                <w:b/>
                <w:bCs/>
                <w:sz w:val="20"/>
                <w:lang w:val="sq-AL"/>
              </w:rPr>
            </w:pPr>
            <w:r w:rsidRPr="00861E0D">
              <w:rPr>
                <w:rFonts w:ascii="Garamond" w:hAnsi="Garamond"/>
                <w:b/>
                <w:bCs/>
                <w:sz w:val="20"/>
                <w:lang w:val="sq-AL"/>
              </w:rPr>
              <w:t>Kodi(et) DAC</w:t>
            </w:r>
          </w:p>
        </w:tc>
        <w:tc>
          <w:tcPr>
            <w:tcW w:w="3886" w:type="pct"/>
            <w:gridSpan w:val="5"/>
            <w:tcBorders>
              <w:top w:val="single" w:sz="4" w:space="0" w:color="auto"/>
              <w:left w:val="single" w:sz="4" w:space="0" w:color="auto"/>
              <w:bottom w:val="single" w:sz="4" w:space="0" w:color="auto"/>
              <w:right w:val="single" w:sz="4" w:space="0" w:color="auto"/>
            </w:tcBorders>
            <w:shd w:val="clear" w:color="auto" w:fill="auto"/>
          </w:tcPr>
          <w:p w14:paraId="5CC4E366" w14:textId="77777777" w:rsidR="00D35296" w:rsidRPr="00861E0D" w:rsidRDefault="00D35296" w:rsidP="00677ED2">
            <w:pPr>
              <w:pStyle w:val="Text1"/>
              <w:spacing w:before="0" w:after="0"/>
              <w:ind w:left="0" w:right="-25"/>
              <w:jc w:val="left"/>
              <w:rPr>
                <w:rStyle w:val="CommentReference"/>
                <w:rFonts w:ascii="Garamond" w:hAnsi="Garamond"/>
                <w:sz w:val="20"/>
                <w:lang w:val="sq-AL"/>
              </w:rPr>
            </w:pPr>
            <w:r w:rsidRPr="00861E0D">
              <w:rPr>
                <w:rStyle w:val="CommentReference"/>
                <w:rFonts w:ascii="Garamond" w:hAnsi="Garamond"/>
                <w:sz w:val="20"/>
                <w:lang w:val="sq-AL"/>
              </w:rPr>
              <w:t>Kodi kryesor 151 Qeveria</w:t>
            </w:r>
          </w:p>
          <w:p w14:paraId="0854995F" w14:textId="77777777" w:rsidR="00D35296" w:rsidRPr="00861E0D" w:rsidRDefault="00D35296" w:rsidP="00677ED2">
            <w:pPr>
              <w:pStyle w:val="Text1"/>
              <w:spacing w:before="0" w:after="0"/>
              <w:ind w:left="0" w:right="-25"/>
              <w:jc w:val="left"/>
              <w:rPr>
                <w:rStyle w:val="FootnoteReference"/>
                <w:rFonts w:ascii="Garamond" w:hAnsi="Garamond"/>
                <w:sz w:val="20"/>
                <w:lang w:val="sq-AL"/>
              </w:rPr>
            </w:pPr>
            <w:r w:rsidRPr="00861E0D">
              <w:rPr>
                <w:rStyle w:val="CommentReference"/>
                <w:rFonts w:ascii="Garamond" w:hAnsi="Garamond"/>
                <w:sz w:val="20"/>
                <w:lang w:val="sq-AL"/>
              </w:rPr>
              <w:t>Nënkodi 15112 Decentralizimi dhe mbështetja për qeverinë nënkombëtare</w:t>
            </w:r>
          </w:p>
        </w:tc>
      </w:tr>
      <w:tr w:rsidR="00444142" w:rsidRPr="00861E0D" w14:paraId="700B3212" w14:textId="77777777" w:rsidTr="00677ED2">
        <w:trPr>
          <w:jc w:val="center"/>
        </w:trPr>
        <w:tc>
          <w:tcPr>
            <w:tcW w:w="1114" w:type="pct"/>
            <w:tcBorders>
              <w:top w:val="single" w:sz="4" w:space="0" w:color="auto"/>
              <w:left w:val="single" w:sz="4" w:space="0" w:color="auto"/>
              <w:bottom w:val="single" w:sz="4" w:space="0" w:color="auto"/>
              <w:right w:val="single" w:sz="4" w:space="0" w:color="auto"/>
            </w:tcBorders>
            <w:shd w:val="clear" w:color="auto" w:fill="auto"/>
          </w:tcPr>
          <w:p w14:paraId="1CCD8D71" w14:textId="36F85140" w:rsidR="00D35296" w:rsidRPr="00861E0D" w:rsidRDefault="00D35296" w:rsidP="00677ED2">
            <w:pPr>
              <w:pStyle w:val="Text1"/>
              <w:spacing w:before="0" w:after="0"/>
              <w:ind w:left="0"/>
              <w:jc w:val="left"/>
              <w:rPr>
                <w:rFonts w:ascii="Garamond" w:hAnsi="Garamond"/>
                <w:b/>
                <w:bCs/>
                <w:sz w:val="20"/>
                <w:lang w:val="sq-AL"/>
              </w:rPr>
            </w:pPr>
            <w:r w:rsidRPr="00861E0D">
              <w:rPr>
                <w:rFonts w:ascii="Garamond" w:hAnsi="Garamond"/>
                <w:b/>
                <w:bCs/>
                <w:sz w:val="20"/>
                <w:lang w:val="sq-AL"/>
              </w:rPr>
              <w:t xml:space="preserve">Kanali </w:t>
            </w:r>
            <w:r w:rsidR="009B5E1A" w:rsidRPr="00861E0D">
              <w:rPr>
                <w:rFonts w:ascii="Garamond" w:hAnsi="Garamond"/>
                <w:b/>
                <w:bCs/>
                <w:sz w:val="20"/>
                <w:lang w:val="sq-AL"/>
              </w:rPr>
              <w:t>k</w:t>
            </w:r>
            <w:r w:rsidRPr="00861E0D">
              <w:rPr>
                <w:rFonts w:ascii="Garamond" w:hAnsi="Garamond"/>
                <w:b/>
                <w:bCs/>
                <w:sz w:val="20"/>
                <w:lang w:val="sq-AL"/>
              </w:rPr>
              <w:t>ryesor i zbatimit</w:t>
            </w:r>
          </w:p>
        </w:tc>
        <w:tc>
          <w:tcPr>
            <w:tcW w:w="3886" w:type="pct"/>
            <w:gridSpan w:val="5"/>
            <w:tcBorders>
              <w:top w:val="single" w:sz="4" w:space="0" w:color="auto"/>
              <w:left w:val="single" w:sz="4" w:space="0" w:color="auto"/>
              <w:bottom w:val="single" w:sz="4" w:space="0" w:color="auto"/>
              <w:right w:val="single" w:sz="4" w:space="0" w:color="auto"/>
            </w:tcBorders>
            <w:shd w:val="clear" w:color="auto" w:fill="auto"/>
          </w:tcPr>
          <w:p w14:paraId="14B7F3A8" w14:textId="780D7411" w:rsidR="00D35296" w:rsidRPr="00861E0D" w:rsidRDefault="00D35296" w:rsidP="00677ED2">
            <w:pPr>
              <w:pStyle w:val="Text1"/>
              <w:spacing w:before="0" w:after="0"/>
              <w:ind w:left="0" w:right="-25"/>
              <w:jc w:val="left"/>
              <w:rPr>
                <w:rFonts w:ascii="Garamond" w:hAnsi="Garamond"/>
                <w:i/>
                <w:sz w:val="20"/>
                <w:lang w:val="sq-AL" w:eastAsia="de-DE"/>
              </w:rPr>
            </w:pPr>
            <w:r w:rsidRPr="00861E0D">
              <w:rPr>
                <w:rFonts w:ascii="Garamond" w:hAnsi="Garamond"/>
                <w:sz w:val="20"/>
                <w:lang w:val="sq-AL" w:eastAsia="de-DE"/>
              </w:rPr>
              <w:t xml:space="preserve">Komisioni Evropian - Pjesa e </w:t>
            </w:r>
            <w:r w:rsidR="009B5E1A" w:rsidRPr="00861E0D">
              <w:rPr>
                <w:rFonts w:ascii="Garamond" w:hAnsi="Garamond"/>
                <w:sz w:val="20"/>
                <w:lang w:val="sq-AL" w:eastAsia="de-DE"/>
              </w:rPr>
              <w:t xml:space="preserve">buxhetit </w:t>
            </w:r>
            <w:r w:rsidRPr="00861E0D">
              <w:rPr>
                <w:rFonts w:ascii="Garamond" w:hAnsi="Garamond"/>
                <w:sz w:val="20"/>
                <w:lang w:val="sq-AL" w:eastAsia="de-DE"/>
              </w:rPr>
              <w:t xml:space="preserve">për </w:t>
            </w:r>
            <w:r w:rsidR="009B5E1A" w:rsidRPr="00861E0D">
              <w:rPr>
                <w:rFonts w:ascii="Garamond" w:hAnsi="Garamond"/>
                <w:sz w:val="20"/>
                <w:lang w:val="sq-AL" w:eastAsia="de-DE"/>
              </w:rPr>
              <w:t xml:space="preserve">zhvillim </w:t>
            </w:r>
            <w:r w:rsidRPr="00861E0D">
              <w:rPr>
                <w:rFonts w:ascii="Garamond" w:hAnsi="Garamond"/>
                <w:sz w:val="20"/>
                <w:lang w:val="sq-AL" w:eastAsia="de-DE"/>
              </w:rPr>
              <w:t>– 42001</w:t>
            </w:r>
          </w:p>
        </w:tc>
      </w:tr>
      <w:tr w:rsidR="00444142" w:rsidRPr="00861E0D" w14:paraId="76F49441" w14:textId="77777777" w:rsidTr="00677ED2">
        <w:trPr>
          <w:jc w:val="center"/>
        </w:trPr>
        <w:tc>
          <w:tcPr>
            <w:tcW w:w="1114" w:type="pct"/>
            <w:tcBorders>
              <w:top w:val="single" w:sz="4" w:space="0" w:color="auto"/>
              <w:left w:val="single" w:sz="4" w:space="0" w:color="auto"/>
              <w:bottom w:val="single" w:sz="4" w:space="0" w:color="auto"/>
              <w:right w:val="single" w:sz="4" w:space="0" w:color="auto"/>
            </w:tcBorders>
            <w:shd w:val="clear" w:color="auto" w:fill="auto"/>
          </w:tcPr>
          <w:p w14:paraId="788CC5A9" w14:textId="77777777" w:rsidR="00D35296" w:rsidRPr="00861E0D" w:rsidRDefault="00D35296" w:rsidP="00677ED2">
            <w:pPr>
              <w:pStyle w:val="Text1"/>
              <w:spacing w:before="0" w:after="0"/>
              <w:ind w:left="0"/>
              <w:jc w:val="left"/>
              <w:rPr>
                <w:rFonts w:ascii="Garamond" w:hAnsi="Garamond"/>
                <w:b/>
                <w:bCs/>
                <w:sz w:val="20"/>
                <w:lang w:val="sq-AL"/>
              </w:rPr>
            </w:pPr>
            <w:r w:rsidRPr="00861E0D">
              <w:rPr>
                <w:rFonts w:ascii="Garamond" w:hAnsi="Garamond"/>
                <w:b/>
                <w:bCs/>
                <w:sz w:val="20"/>
                <w:lang w:val="sq-AL"/>
              </w:rPr>
              <w:t xml:space="preserve">Objektivat </w:t>
            </w:r>
          </w:p>
        </w:tc>
        <w:tc>
          <w:tcPr>
            <w:tcW w:w="3886" w:type="pct"/>
            <w:gridSpan w:val="5"/>
            <w:tcBorders>
              <w:top w:val="single" w:sz="4" w:space="0" w:color="auto"/>
              <w:left w:val="single" w:sz="4" w:space="0" w:color="auto"/>
              <w:bottom w:val="single" w:sz="4" w:space="0" w:color="auto"/>
              <w:right w:val="single" w:sz="4" w:space="0" w:color="auto"/>
            </w:tcBorders>
            <w:shd w:val="clear" w:color="auto" w:fill="auto"/>
          </w:tcPr>
          <w:p w14:paraId="4B87DE9A" w14:textId="77777777" w:rsidR="00D35296" w:rsidRPr="00861E0D" w:rsidRDefault="00D35296" w:rsidP="00677ED2">
            <w:pPr>
              <w:pStyle w:val="Text1"/>
              <w:spacing w:before="0" w:after="0"/>
              <w:ind w:left="0" w:right="-25"/>
              <w:jc w:val="left"/>
              <w:rPr>
                <w:rFonts w:ascii="Garamond" w:eastAsia="MS Gothic" w:hAnsi="Garamond"/>
                <w:sz w:val="20"/>
                <w:lang w:val="sq-AL"/>
              </w:rPr>
            </w:pPr>
            <w:r w:rsidRPr="00861E0D">
              <w:rPr>
                <w:rFonts w:ascii="Segoe UI Symbol" w:eastAsia="MS Gothic" w:hAnsi="Segoe UI Symbol" w:cs="Segoe UI Symbol"/>
                <w:sz w:val="20"/>
                <w:lang w:val="sq-AL"/>
              </w:rPr>
              <w:t>☐</w:t>
            </w:r>
            <w:r w:rsidRPr="00861E0D">
              <w:rPr>
                <w:rFonts w:ascii="Garamond" w:eastAsia="MS Gothic" w:hAnsi="Garamond"/>
                <w:sz w:val="20"/>
                <w:lang w:val="sq-AL"/>
              </w:rPr>
              <w:t xml:space="preserve"> Klima</w:t>
            </w:r>
          </w:p>
          <w:p w14:paraId="36739DAD" w14:textId="77777777" w:rsidR="00D35296" w:rsidRPr="00861E0D" w:rsidRDefault="00D35296" w:rsidP="00677ED2">
            <w:pPr>
              <w:pStyle w:val="Text1"/>
              <w:spacing w:before="0" w:after="0"/>
              <w:ind w:left="0" w:right="-25"/>
              <w:jc w:val="left"/>
              <w:rPr>
                <w:rFonts w:ascii="Garamond" w:eastAsia="MS Gothic" w:hAnsi="Garamond"/>
                <w:sz w:val="20"/>
                <w:lang w:val="sq-AL"/>
              </w:rPr>
            </w:pPr>
            <w:r w:rsidRPr="00861E0D">
              <w:rPr>
                <w:rFonts w:ascii="Segoe UI Symbol" w:eastAsia="MS Gothic" w:hAnsi="Segoe UI Symbol" w:cs="Segoe UI Symbol"/>
                <w:sz w:val="20"/>
                <w:lang w:val="sq-AL"/>
              </w:rPr>
              <w:t>☐</w:t>
            </w:r>
            <w:r w:rsidRPr="00861E0D">
              <w:rPr>
                <w:rFonts w:ascii="Garamond" w:eastAsia="MS Gothic" w:hAnsi="Garamond"/>
                <w:sz w:val="20"/>
                <w:lang w:val="sq-AL"/>
              </w:rPr>
              <w:t xml:space="preserve"> Gjinia</w:t>
            </w:r>
          </w:p>
          <w:p w14:paraId="0C74C6A0"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Segoe UI Symbol" w:eastAsia="MS Gothic" w:hAnsi="Segoe UI Symbol" w:cs="Segoe UI Symbol"/>
                <w:sz w:val="20"/>
                <w:lang w:val="sq-AL"/>
              </w:rPr>
              <w:t>☐</w:t>
            </w:r>
            <w:r w:rsidRPr="00861E0D">
              <w:rPr>
                <w:rFonts w:ascii="Garamond" w:eastAsia="MS Gothic" w:hAnsi="Garamond"/>
                <w:sz w:val="20"/>
                <w:lang w:val="sq-AL"/>
              </w:rPr>
              <w:t xml:space="preserve"> Biodiversiteti</w:t>
            </w:r>
          </w:p>
        </w:tc>
      </w:tr>
      <w:tr w:rsidR="00444142" w:rsidRPr="00861E0D" w14:paraId="0F70E85F" w14:textId="77777777" w:rsidTr="00677ED2">
        <w:trPr>
          <w:trHeight w:val="45"/>
          <w:jc w:val="center"/>
        </w:trPr>
        <w:tc>
          <w:tcPr>
            <w:tcW w:w="1114" w:type="pct"/>
            <w:vMerge w:val="restart"/>
            <w:tcBorders>
              <w:top w:val="single" w:sz="4" w:space="0" w:color="auto"/>
              <w:left w:val="single" w:sz="4" w:space="0" w:color="auto"/>
              <w:right w:val="single" w:sz="4" w:space="0" w:color="auto"/>
            </w:tcBorders>
            <w:shd w:val="clear" w:color="auto" w:fill="auto"/>
          </w:tcPr>
          <w:p w14:paraId="1FE8814B" w14:textId="77777777" w:rsidR="00D35296" w:rsidRPr="00861E0D" w:rsidRDefault="00D35296" w:rsidP="00677ED2">
            <w:pPr>
              <w:spacing w:after="0" w:line="240" w:lineRule="auto"/>
              <w:rPr>
                <w:rFonts w:ascii="Garamond" w:hAnsi="Garamond"/>
                <w:b/>
                <w:bCs/>
                <w:sz w:val="20"/>
              </w:rPr>
            </w:pPr>
            <w:r w:rsidRPr="00861E0D">
              <w:rPr>
                <w:rFonts w:ascii="Garamond" w:hAnsi="Garamond"/>
                <w:b/>
                <w:bCs/>
                <w:sz w:val="20"/>
              </w:rPr>
              <w:t xml:space="preserve">Treguesit </w:t>
            </w:r>
          </w:p>
          <w:p w14:paraId="35B4E181" w14:textId="77777777" w:rsidR="00D35296" w:rsidRPr="00861E0D" w:rsidRDefault="00D35296" w:rsidP="00677ED2">
            <w:pPr>
              <w:pStyle w:val="Text1"/>
              <w:spacing w:before="0" w:after="0"/>
              <w:ind w:left="0"/>
              <w:jc w:val="left"/>
              <w:rPr>
                <w:rFonts w:ascii="Garamond" w:hAnsi="Garamond"/>
                <w:b/>
                <w:bCs/>
                <w:sz w:val="20"/>
                <w:lang w:val="sq-AL"/>
              </w:rPr>
            </w:pPr>
            <w:r w:rsidRPr="00861E0D">
              <w:rPr>
                <w:rFonts w:ascii="Garamond" w:hAnsi="Garamond"/>
                <w:b/>
                <w:bCs/>
                <w:sz w:val="20"/>
                <w:lang w:val="sq-AL"/>
              </w:rPr>
              <w:t>(nga formulari DAC)</w:t>
            </w:r>
          </w:p>
        </w:tc>
        <w:tc>
          <w:tcPr>
            <w:tcW w:w="1630" w:type="pct"/>
            <w:tcBorders>
              <w:top w:val="single" w:sz="4" w:space="0" w:color="auto"/>
              <w:left w:val="single" w:sz="4" w:space="0" w:color="auto"/>
              <w:bottom w:val="single" w:sz="4" w:space="0" w:color="auto"/>
              <w:right w:val="single" w:sz="4" w:space="0" w:color="auto"/>
            </w:tcBorders>
            <w:shd w:val="clear" w:color="auto" w:fill="auto"/>
          </w:tcPr>
          <w:p w14:paraId="773BE1BC"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Garamond" w:hAnsi="Garamond"/>
                <w:b/>
                <w:sz w:val="20"/>
                <w:lang w:val="sq-AL"/>
              </w:rPr>
              <w:t>Objektivi i përgjithshëm i politikës</w:t>
            </w:r>
          </w:p>
        </w:tc>
        <w:tc>
          <w:tcPr>
            <w:tcW w:w="730" w:type="pct"/>
            <w:tcBorders>
              <w:top w:val="single" w:sz="4" w:space="0" w:color="auto"/>
              <w:left w:val="single" w:sz="4" w:space="0" w:color="auto"/>
              <w:bottom w:val="single" w:sz="4" w:space="0" w:color="auto"/>
              <w:right w:val="single" w:sz="4" w:space="0" w:color="auto"/>
            </w:tcBorders>
            <w:shd w:val="clear" w:color="auto" w:fill="auto"/>
          </w:tcPr>
          <w:p w14:paraId="4F4FDB43"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Garamond" w:hAnsi="Garamond"/>
                <w:b/>
                <w:sz w:val="20"/>
                <w:lang w:val="sq-AL"/>
              </w:rPr>
              <w:t xml:space="preserve">I pasynuar </w:t>
            </w:r>
          </w:p>
        </w:tc>
        <w:tc>
          <w:tcPr>
            <w:tcW w:w="730" w:type="pct"/>
            <w:gridSpan w:val="2"/>
            <w:tcBorders>
              <w:top w:val="single" w:sz="4" w:space="0" w:color="auto"/>
              <w:left w:val="single" w:sz="4" w:space="0" w:color="auto"/>
              <w:bottom w:val="single" w:sz="4" w:space="0" w:color="auto"/>
              <w:right w:val="single" w:sz="4" w:space="0" w:color="auto"/>
            </w:tcBorders>
            <w:shd w:val="clear" w:color="auto" w:fill="auto"/>
          </w:tcPr>
          <w:p w14:paraId="459B7DD2"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Garamond" w:hAnsi="Garamond"/>
                <w:b/>
                <w:sz w:val="20"/>
                <w:lang w:val="sq-AL"/>
              </w:rPr>
              <w:t>Objektiv i rëndësishëm</w:t>
            </w:r>
          </w:p>
        </w:tc>
        <w:tc>
          <w:tcPr>
            <w:tcW w:w="796" w:type="pct"/>
            <w:tcBorders>
              <w:top w:val="single" w:sz="4" w:space="0" w:color="auto"/>
              <w:left w:val="single" w:sz="4" w:space="0" w:color="auto"/>
              <w:bottom w:val="single" w:sz="4" w:space="0" w:color="auto"/>
              <w:right w:val="single" w:sz="4" w:space="0" w:color="auto"/>
            </w:tcBorders>
            <w:shd w:val="clear" w:color="auto" w:fill="auto"/>
          </w:tcPr>
          <w:p w14:paraId="7936AB04" w14:textId="77777777" w:rsidR="00D35296" w:rsidRPr="00861E0D" w:rsidRDefault="00D35296" w:rsidP="00677ED2">
            <w:pPr>
              <w:pStyle w:val="Text1"/>
              <w:spacing w:before="0" w:after="0"/>
              <w:ind w:left="0" w:right="-25"/>
              <w:rPr>
                <w:rFonts w:ascii="Garamond" w:hAnsi="Garamond"/>
                <w:b/>
                <w:sz w:val="20"/>
                <w:lang w:val="sq-AL"/>
              </w:rPr>
            </w:pPr>
            <w:r w:rsidRPr="00861E0D">
              <w:rPr>
                <w:rFonts w:ascii="Garamond" w:hAnsi="Garamond"/>
                <w:b/>
                <w:sz w:val="20"/>
                <w:lang w:val="sq-AL"/>
              </w:rPr>
              <w:t>Objektiv</w:t>
            </w:r>
          </w:p>
          <w:p w14:paraId="414BAE77"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Garamond" w:hAnsi="Garamond"/>
                <w:b/>
                <w:sz w:val="20"/>
                <w:lang w:val="sq-AL"/>
              </w:rPr>
              <w:t>kryesor</w:t>
            </w:r>
          </w:p>
        </w:tc>
      </w:tr>
      <w:tr w:rsidR="00444142" w:rsidRPr="00861E0D" w14:paraId="6D2F5E00" w14:textId="77777777" w:rsidTr="00677ED2">
        <w:trPr>
          <w:trHeight w:val="40"/>
          <w:jc w:val="center"/>
        </w:trPr>
        <w:tc>
          <w:tcPr>
            <w:tcW w:w="1114" w:type="pct"/>
            <w:vMerge/>
            <w:tcBorders>
              <w:left w:val="single" w:sz="4" w:space="0" w:color="auto"/>
              <w:right w:val="single" w:sz="4" w:space="0" w:color="auto"/>
            </w:tcBorders>
            <w:shd w:val="clear" w:color="auto" w:fill="auto"/>
          </w:tcPr>
          <w:p w14:paraId="798F2F84" w14:textId="77777777" w:rsidR="00D35296" w:rsidRPr="00861E0D" w:rsidRDefault="00D35296" w:rsidP="00677ED2">
            <w:pPr>
              <w:spacing w:after="0" w:line="240" w:lineRule="auto"/>
              <w:rPr>
                <w:rFonts w:ascii="Garamond" w:hAnsi="Garamond" w:cs="Times New Roman"/>
                <w:b/>
                <w:bCs/>
                <w:sz w:val="20"/>
                <w:szCs w:val="24"/>
              </w:rPr>
            </w:pPr>
          </w:p>
        </w:tc>
        <w:tc>
          <w:tcPr>
            <w:tcW w:w="1630" w:type="pct"/>
            <w:tcBorders>
              <w:top w:val="single" w:sz="4" w:space="0" w:color="auto"/>
              <w:left w:val="single" w:sz="4" w:space="0" w:color="auto"/>
              <w:bottom w:val="single" w:sz="4" w:space="0" w:color="auto"/>
              <w:right w:val="single" w:sz="4" w:space="0" w:color="auto"/>
            </w:tcBorders>
            <w:shd w:val="clear" w:color="auto" w:fill="auto"/>
          </w:tcPr>
          <w:p w14:paraId="051EE533" w14:textId="587E422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Garamond" w:hAnsi="Garamond"/>
                <w:sz w:val="20"/>
                <w:lang w:val="sq-AL"/>
              </w:rPr>
              <w:t xml:space="preserve">Zhvillimi i pjesëmarrjes/mirëqeverisja </w:t>
            </w:r>
          </w:p>
        </w:tc>
        <w:tc>
          <w:tcPr>
            <w:tcW w:w="730" w:type="pct"/>
            <w:tcBorders>
              <w:top w:val="single" w:sz="4" w:space="0" w:color="auto"/>
              <w:left w:val="single" w:sz="4" w:space="0" w:color="auto"/>
              <w:bottom w:val="single" w:sz="4" w:space="0" w:color="auto"/>
              <w:right w:val="single" w:sz="4" w:space="0" w:color="auto"/>
            </w:tcBorders>
            <w:shd w:val="clear" w:color="auto" w:fill="auto"/>
          </w:tcPr>
          <w:p w14:paraId="0D4B8DF4"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Segoe UI Symbol" w:eastAsia="MS Gothic" w:hAnsi="Segoe UI Symbol" w:cs="Segoe UI Symbol"/>
                <w:sz w:val="20"/>
                <w:lang w:val="sq-AL"/>
              </w:rPr>
              <w:t>☐</w:t>
            </w:r>
          </w:p>
        </w:tc>
        <w:tc>
          <w:tcPr>
            <w:tcW w:w="730" w:type="pct"/>
            <w:gridSpan w:val="2"/>
            <w:tcBorders>
              <w:top w:val="single" w:sz="4" w:space="0" w:color="auto"/>
              <w:left w:val="single" w:sz="4" w:space="0" w:color="auto"/>
              <w:bottom w:val="single" w:sz="4" w:space="0" w:color="auto"/>
              <w:right w:val="single" w:sz="4" w:space="0" w:color="auto"/>
            </w:tcBorders>
            <w:shd w:val="clear" w:color="auto" w:fill="auto"/>
          </w:tcPr>
          <w:p w14:paraId="26917480"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Segoe UI Symbol" w:eastAsia="MS Gothic" w:hAnsi="Segoe UI Symbol" w:cs="Segoe UI Symbol"/>
                <w:sz w:val="20"/>
                <w:lang w:val="sq-AL"/>
              </w:rPr>
              <w:t>☐</w:t>
            </w:r>
          </w:p>
        </w:tc>
        <w:tc>
          <w:tcPr>
            <w:tcW w:w="796" w:type="pct"/>
            <w:tcBorders>
              <w:top w:val="single" w:sz="4" w:space="0" w:color="auto"/>
              <w:left w:val="single" w:sz="4" w:space="0" w:color="auto"/>
              <w:bottom w:val="single" w:sz="4" w:space="0" w:color="auto"/>
              <w:right w:val="single" w:sz="4" w:space="0" w:color="auto"/>
            </w:tcBorders>
            <w:shd w:val="clear" w:color="auto" w:fill="auto"/>
          </w:tcPr>
          <w:p w14:paraId="352F2872"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Segoe UI Symbol" w:eastAsia="MS Gothic" w:hAnsi="Segoe UI Symbol" w:cs="Segoe UI Symbol"/>
                <w:sz w:val="20"/>
                <w:lang w:val="sq-AL"/>
              </w:rPr>
              <w:t>☒</w:t>
            </w:r>
          </w:p>
        </w:tc>
      </w:tr>
      <w:tr w:rsidR="00444142" w:rsidRPr="00861E0D" w14:paraId="276F60E9" w14:textId="77777777" w:rsidTr="00677ED2">
        <w:trPr>
          <w:trHeight w:val="40"/>
          <w:jc w:val="center"/>
        </w:trPr>
        <w:tc>
          <w:tcPr>
            <w:tcW w:w="1114" w:type="pct"/>
            <w:vMerge/>
            <w:tcBorders>
              <w:left w:val="single" w:sz="4" w:space="0" w:color="auto"/>
              <w:right w:val="single" w:sz="4" w:space="0" w:color="auto"/>
            </w:tcBorders>
            <w:shd w:val="clear" w:color="auto" w:fill="auto"/>
          </w:tcPr>
          <w:p w14:paraId="4D3615DE" w14:textId="77777777" w:rsidR="00D35296" w:rsidRPr="00861E0D" w:rsidRDefault="00D35296" w:rsidP="00677ED2">
            <w:pPr>
              <w:spacing w:after="0" w:line="240" w:lineRule="auto"/>
              <w:rPr>
                <w:rFonts w:ascii="Garamond" w:hAnsi="Garamond" w:cs="Times New Roman"/>
                <w:b/>
                <w:bCs/>
                <w:sz w:val="20"/>
                <w:szCs w:val="24"/>
              </w:rPr>
            </w:pPr>
          </w:p>
        </w:tc>
        <w:tc>
          <w:tcPr>
            <w:tcW w:w="1630" w:type="pct"/>
            <w:tcBorders>
              <w:top w:val="single" w:sz="4" w:space="0" w:color="auto"/>
              <w:left w:val="single" w:sz="4" w:space="0" w:color="auto"/>
              <w:bottom w:val="single" w:sz="4" w:space="0" w:color="auto"/>
              <w:right w:val="single" w:sz="4" w:space="0" w:color="auto"/>
            </w:tcBorders>
            <w:shd w:val="clear" w:color="auto" w:fill="auto"/>
          </w:tcPr>
          <w:p w14:paraId="2EF1C6D5"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Garamond" w:hAnsi="Garamond"/>
                <w:sz w:val="20"/>
                <w:lang w:val="sq-AL"/>
              </w:rPr>
              <w:t>Ndihma për mjedisin</w:t>
            </w:r>
          </w:p>
        </w:tc>
        <w:tc>
          <w:tcPr>
            <w:tcW w:w="730" w:type="pct"/>
            <w:tcBorders>
              <w:top w:val="single" w:sz="4" w:space="0" w:color="auto"/>
              <w:left w:val="single" w:sz="4" w:space="0" w:color="auto"/>
              <w:bottom w:val="single" w:sz="4" w:space="0" w:color="auto"/>
              <w:right w:val="single" w:sz="4" w:space="0" w:color="auto"/>
            </w:tcBorders>
            <w:shd w:val="clear" w:color="auto" w:fill="auto"/>
          </w:tcPr>
          <w:p w14:paraId="0C65A369"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Segoe UI Symbol" w:eastAsia="MS Gothic" w:hAnsi="Segoe UI Symbol" w:cs="Segoe UI Symbol"/>
                <w:sz w:val="20"/>
                <w:lang w:val="sq-AL"/>
              </w:rPr>
              <w:t>☐</w:t>
            </w:r>
          </w:p>
        </w:tc>
        <w:tc>
          <w:tcPr>
            <w:tcW w:w="730" w:type="pct"/>
            <w:gridSpan w:val="2"/>
            <w:tcBorders>
              <w:top w:val="single" w:sz="4" w:space="0" w:color="auto"/>
              <w:left w:val="single" w:sz="4" w:space="0" w:color="auto"/>
              <w:bottom w:val="single" w:sz="4" w:space="0" w:color="auto"/>
              <w:right w:val="single" w:sz="4" w:space="0" w:color="auto"/>
            </w:tcBorders>
            <w:shd w:val="clear" w:color="auto" w:fill="auto"/>
          </w:tcPr>
          <w:p w14:paraId="323AB84E"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Segoe UI Symbol" w:eastAsia="MS Gothic" w:hAnsi="Segoe UI Symbol" w:cs="Segoe UI Symbol"/>
                <w:sz w:val="20"/>
                <w:lang w:val="sq-AL"/>
              </w:rPr>
              <w:t>☒</w:t>
            </w:r>
          </w:p>
        </w:tc>
        <w:tc>
          <w:tcPr>
            <w:tcW w:w="796" w:type="pct"/>
            <w:tcBorders>
              <w:top w:val="single" w:sz="4" w:space="0" w:color="auto"/>
              <w:left w:val="single" w:sz="4" w:space="0" w:color="auto"/>
              <w:bottom w:val="single" w:sz="4" w:space="0" w:color="auto"/>
              <w:right w:val="single" w:sz="4" w:space="0" w:color="auto"/>
            </w:tcBorders>
            <w:shd w:val="clear" w:color="auto" w:fill="auto"/>
          </w:tcPr>
          <w:p w14:paraId="11BD54EA"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Segoe UI Symbol" w:eastAsia="MS Gothic" w:hAnsi="Segoe UI Symbol" w:cs="Segoe UI Symbol"/>
                <w:sz w:val="20"/>
                <w:lang w:val="sq-AL"/>
              </w:rPr>
              <w:t>☐</w:t>
            </w:r>
          </w:p>
        </w:tc>
      </w:tr>
      <w:tr w:rsidR="00444142" w:rsidRPr="00861E0D" w14:paraId="28BADEFD" w14:textId="77777777" w:rsidTr="00A77699">
        <w:trPr>
          <w:trHeight w:val="180"/>
          <w:jc w:val="center"/>
        </w:trPr>
        <w:tc>
          <w:tcPr>
            <w:tcW w:w="1114" w:type="pct"/>
            <w:vMerge/>
            <w:tcBorders>
              <w:left w:val="single" w:sz="4" w:space="0" w:color="auto"/>
              <w:right w:val="single" w:sz="4" w:space="0" w:color="auto"/>
            </w:tcBorders>
            <w:shd w:val="clear" w:color="auto" w:fill="auto"/>
          </w:tcPr>
          <w:p w14:paraId="76E5A48E" w14:textId="77777777" w:rsidR="00D35296" w:rsidRPr="00861E0D" w:rsidRDefault="00D35296" w:rsidP="00677ED2">
            <w:pPr>
              <w:spacing w:after="0" w:line="240" w:lineRule="auto"/>
              <w:rPr>
                <w:rFonts w:ascii="Garamond" w:hAnsi="Garamond" w:cs="Times New Roman"/>
                <w:b/>
                <w:bCs/>
                <w:sz w:val="20"/>
                <w:szCs w:val="24"/>
              </w:rPr>
            </w:pPr>
          </w:p>
        </w:tc>
        <w:tc>
          <w:tcPr>
            <w:tcW w:w="1630" w:type="pct"/>
            <w:tcBorders>
              <w:top w:val="single" w:sz="4" w:space="0" w:color="auto"/>
              <w:left w:val="single" w:sz="4" w:space="0" w:color="auto"/>
              <w:right w:val="single" w:sz="4" w:space="0" w:color="auto"/>
            </w:tcBorders>
            <w:shd w:val="clear" w:color="auto" w:fill="auto"/>
          </w:tcPr>
          <w:p w14:paraId="62E6DA96"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Garamond" w:hAnsi="Garamond"/>
                <w:sz w:val="20"/>
                <w:lang w:val="sq-AL"/>
              </w:rPr>
              <w:t>Barazia gjinore dhe fuqizimi i grave dhe vajzave</w:t>
            </w:r>
          </w:p>
        </w:tc>
        <w:tc>
          <w:tcPr>
            <w:tcW w:w="730" w:type="pct"/>
            <w:tcBorders>
              <w:top w:val="single" w:sz="4" w:space="0" w:color="auto"/>
              <w:left w:val="single" w:sz="4" w:space="0" w:color="auto"/>
              <w:right w:val="single" w:sz="4" w:space="0" w:color="auto"/>
            </w:tcBorders>
            <w:shd w:val="clear" w:color="auto" w:fill="auto"/>
          </w:tcPr>
          <w:p w14:paraId="4D5CA833"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Segoe UI Symbol" w:eastAsia="MS Gothic" w:hAnsi="Segoe UI Symbol" w:cs="Segoe UI Symbol"/>
                <w:sz w:val="20"/>
                <w:lang w:val="sq-AL"/>
              </w:rPr>
              <w:t>☐</w:t>
            </w:r>
          </w:p>
        </w:tc>
        <w:tc>
          <w:tcPr>
            <w:tcW w:w="730" w:type="pct"/>
            <w:gridSpan w:val="2"/>
            <w:tcBorders>
              <w:top w:val="single" w:sz="4" w:space="0" w:color="auto"/>
              <w:left w:val="single" w:sz="4" w:space="0" w:color="auto"/>
              <w:right w:val="single" w:sz="4" w:space="0" w:color="auto"/>
            </w:tcBorders>
            <w:shd w:val="clear" w:color="auto" w:fill="auto"/>
          </w:tcPr>
          <w:p w14:paraId="76AD8218"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Segoe UI Symbol" w:eastAsia="MS Gothic" w:hAnsi="Segoe UI Symbol" w:cs="Segoe UI Symbol"/>
                <w:sz w:val="20"/>
                <w:lang w:val="sq-AL"/>
              </w:rPr>
              <w:t>☒</w:t>
            </w:r>
          </w:p>
        </w:tc>
        <w:tc>
          <w:tcPr>
            <w:tcW w:w="796" w:type="pct"/>
            <w:tcBorders>
              <w:top w:val="single" w:sz="4" w:space="0" w:color="auto"/>
              <w:left w:val="single" w:sz="4" w:space="0" w:color="auto"/>
              <w:right w:val="single" w:sz="4" w:space="0" w:color="auto"/>
            </w:tcBorders>
            <w:shd w:val="clear" w:color="auto" w:fill="auto"/>
          </w:tcPr>
          <w:p w14:paraId="7964BD30"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Segoe UI Symbol" w:eastAsia="MS Gothic" w:hAnsi="Segoe UI Symbol" w:cs="Segoe UI Symbol"/>
                <w:sz w:val="20"/>
                <w:lang w:val="sq-AL"/>
              </w:rPr>
              <w:t>☐</w:t>
            </w:r>
          </w:p>
        </w:tc>
      </w:tr>
      <w:tr w:rsidR="00444142" w:rsidRPr="00861E0D" w14:paraId="6A056E20" w14:textId="77777777" w:rsidTr="00677ED2">
        <w:trPr>
          <w:trHeight w:val="40"/>
          <w:jc w:val="center"/>
        </w:trPr>
        <w:tc>
          <w:tcPr>
            <w:tcW w:w="1114" w:type="pct"/>
            <w:vMerge/>
            <w:tcBorders>
              <w:left w:val="single" w:sz="4" w:space="0" w:color="auto"/>
              <w:right w:val="single" w:sz="4" w:space="0" w:color="auto"/>
            </w:tcBorders>
            <w:shd w:val="clear" w:color="auto" w:fill="auto"/>
          </w:tcPr>
          <w:p w14:paraId="24094FD3" w14:textId="77777777" w:rsidR="00D35296" w:rsidRPr="00861E0D" w:rsidRDefault="00D35296" w:rsidP="00677ED2">
            <w:pPr>
              <w:spacing w:after="0" w:line="240" w:lineRule="auto"/>
              <w:rPr>
                <w:rFonts w:ascii="Garamond" w:hAnsi="Garamond" w:cs="Times New Roman"/>
                <w:b/>
                <w:bCs/>
                <w:sz w:val="20"/>
                <w:szCs w:val="24"/>
              </w:rPr>
            </w:pPr>
          </w:p>
        </w:tc>
        <w:tc>
          <w:tcPr>
            <w:tcW w:w="1630" w:type="pct"/>
            <w:tcBorders>
              <w:top w:val="single" w:sz="4" w:space="0" w:color="auto"/>
              <w:left w:val="single" w:sz="4" w:space="0" w:color="auto"/>
              <w:bottom w:val="single" w:sz="4" w:space="0" w:color="auto"/>
              <w:right w:val="single" w:sz="4" w:space="0" w:color="auto"/>
            </w:tcBorders>
            <w:shd w:val="clear" w:color="auto" w:fill="auto"/>
          </w:tcPr>
          <w:p w14:paraId="1448292C" w14:textId="77777777" w:rsidR="00D35296" w:rsidRPr="00861E0D" w:rsidRDefault="00D35296" w:rsidP="00677ED2">
            <w:pPr>
              <w:pStyle w:val="Text1"/>
              <w:spacing w:before="0" w:after="0"/>
              <w:ind w:left="0" w:right="-25"/>
              <w:jc w:val="left"/>
              <w:rPr>
                <w:rFonts w:ascii="Garamond" w:hAnsi="Garamond"/>
                <w:sz w:val="20"/>
                <w:lang w:val="sq-AL"/>
              </w:rPr>
            </w:pPr>
            <w:r w:rsidRPr="00861E0D">
              <w:rPr>
                <w:rFonts w:ascii="Garamond" w:hAnsi="Garamond"/>
                <w:sz w:val="20"/>
                <w:lang w:val="sq-AL"/>
              </w:rPr>
              <w:t>Shëndeti riprodhues, i mëmësisë, i të porsalindurve dhe i fëmijëve</w:t>
            </w:r>
          </w:p>
        </w:tc>
        <w:tc>
          <w:tcPr>
            <w:tcW w:w="730" w:type="pct"/>
            <w:tcBorders>
              <w:top w:val="single" w:sz="4" w:space="0" w:color="auto"/>
              <w:left w:val="single" w:sz="4" w:space="0" w:color="auto"/>
              <w:bottom w:val="single" w:sz="4" w:space="0" w:color="auto"/>
              <w:right w:val="single" w:sz="4" w:space="0" w:color="auto"/>
            </w:tcBorders>
            <w:shd w:val="clear" w:color="auto" w:fill="auto"/>
          </w:tcPr>
          <w:p w14:paraId="2F603675"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Segoe UI Symbol" w:eastAsia="MS Gothic" w:hAnsi="Segoe UI Symbol" w:cs="Segoe UI Symbol"/>
                <w:sz w:val="20"/>
                <w:lang w:val="sq-AL"/>
              </w:rPr>
              <w:t>☒</w:t>
            </w:r>
          </w:p>
        </w:tc>
        <w:tc>
          <w:tcPr>
            <w:tcW w:w="730" w:type="pct"/>
            <w:gridSpan w:val="2"/>
            <w:tcBorders>
              <w:top w:val="single" w:sz="4" w:space="0" w:color="auto"/>
              <w:left w:val="single" w:sz="4" w:space="0" w:color="auto"/>
              <w:bottom w:val="single" w:sz="4" w:space="0" w:color="auto"/>
              <w:right w:val="single" w:sz="4" w:space="0" w:color="auto"/>
            </w:tcBorders>
            <w:shd w:val="clear" w:color="auto" w:fill="auto"/>
          </w:tcPr>
          <w:p w14:paraId="1915E632"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Segoe UI Symbol" w:eastAsia="MS Gothic" w:hAnsi="Segoe UI Symbol" w:cs="Segoe UI Symbol"/>
                <w:sz w:val="20"/>
                <w:lang w:val="sq-AL"/>
              </w:rPr>
              <w:t>☐</w:t>
            </w:r>
          </w:p>
        </w:tc>
        <w:tc>
          <w:tcPr>
            <w:tcW w:w="796" w:type="pct"/>
            <w:tcBorders>
              <w:top w:val="single" w:sz="4" w:space="0" w:color="auto"/>
              <w:left w:val="single" w:sz="4" w:space="0" w:color="auto"/>
              <w:bottom w:val="single" w:sz="4" w:space="0" w:color="auto"/>
              <w:right w:val="single" w:sz="4" w:space="0" w:color="auto"/>
            </w:tcBorders>
            <w:shd w:val="clear" w:color="auto" w:fill="auto"/>
          </w:tcPr>
          <w:p w14:paraId="782CCEC6"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Segoe UI Symbol" w:eastAsia="MS Gothic" w:hAnsi="Segoe UI Symbol" w:cs="Segoe UI Symbol"/>
                <w:sz w:val="20"/>
                <w:lang w:val="sq-AL"/>
              </w:rPr>
              <w:t>☐</w:t>
            </w:r>
          </w:p>
        </w:tc>
      </w:tr>
      <w:tr w:rsidR="00444142" w:rsidRPr="00861E0D" w14:paraId="5BB694BB" w14:textId="77777777" w:rsidTr="00677ED2">
        <w:trPr>
          <w:trHeight w:val="40"/>
          <w:jc w:val="center"/>
        </w:trPr>
        <w:tc>
          <w:tcPr>
            <w:tcW w:w="1114" w:type="pct"/>
            <w:vMerge/>
            <w:tcBorders>
              <w:left w:val="single" w:sz="4" w:space="0" w:color="auto"/>
              <w:right w:val="single" w:sz="4" w:space="0" w:color="auto"/>
            </w:tcBorders>
            <w:shd w:val="clear" w:color="auto" w:fill="auto"/>
          </w:tcPr>
          <w:p w14:paraId="6D5EA68D" w14:textId="77777777" w:rsidR="00D35296" w:rsidRPr="00861E0D" w:rsidRDefault="00D35296" w:rsidP="00677ED2">
            <w:pPr>
              <w:spacing w:after="0" w:line="240" w:lineRule="auto"/>
              <w:rPr>
                <w:rFonts w:ascii="Garamond" w:hAnsi="Garamond" w:cs="Times New Roman"/>
                <w:b/>
                <w:bCs/>
                <w:sz w:val="20"/>
                <w:szCs w:val="24"/>
              </w:rPr>
            </w:pPr>
          </w:p>
        </w:tc>
        <w:tc>
          <w:tcPr>
            <w:tcW w:w="1630" w:type="pct"/>
            <w:tcBorders>
              <w:top w:val="single" w:sz="4" w:space="0" w:color="auto"/>
              <w:left w:val="single" w:sz="4" w:space="0" w:color="auto"/>
              <w:bottom w:val="single" w:sz="4" w:space="0" w:color="auto"/>
              <w:right w:val="single" w:sz="4" w:space="0" w:color="auto"/>
            </w:tcBorders>
            <w:shd w:val="clear" w:color="auto" w:fill="auto"/>
          </w:tcPr>
          <w:p w14:paraId="632862C3" w14:textId="7ABC8A50"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Garamond" w:hAnsi="Garamond"/>
                <w:sz w:val="20"/>
                <w:lang w:val="sq-AL"/>
              </w:rPr>
              <w:t xml:space="preserve">Reduktimi i </w:t>
            </w:r>
            <w:r w:rsidR="00AF14C7" w:rsidRPr="00861E0D">
              <w:rPr>
                <w:rFonts w:ascii="Garamond" w:hAnsi="Garamond"/>
                <w:sz w:val="20"/>
                <w:lang w:val="sq-AL"/>
              </w:rPr>
              <w:t>rrezikut të fatkeqësive</w:t>
            </w:r>
          </w:p>
        </w:tc>
        <w:tc>
          <w:tcPr>
            <w:tcW w:w="730" w:type="pct"/>
            <w:tcBorders>
              <w:top w:val="single" w:sz="4" w:space="0" w:color="auto"/>
              <w:left w:val="single" w:sz="4" w:space="0" w:color="auto"/>
              <w:bottom w:val="single" w:sz="4" w:space="0" w:color="auto"/>
              <w:right w:val="single" w:sz="4" w:space="0" w:color="auto"/>
            </w:tcBorders>
            <w:shd w:val="clear" w:color="auto" w:fill="auto"/>
          </w:tcPr>
          <w:p w14:paraId="1F61B047"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Segoe UI Symbol" w:eastAsia="MS Gothic" w:hAnsi="Segoe UI Symbol" w:cs="Segoe UI Symbol"/>
                <w:sz w:val="20"/>
                <w:lang w:val="sq-AL"/>
              </w:rPr>
              <w:t>☒</w:t>
            </w:r>
          </w:p>
        </w:tc>
        <w:tc>
          <w:tcPr>
            <w:tcW w:w="730" w:type="pct"/>
            <w:gridSpan w:val="2"/>
            <w:tcBorders>
              <w:top w:val="single" w:sz="4" w:space="0" w:color="auto"/>
              <w:left w:val="single" w:sz="4" w:space="0" w:color="auto"/>
              <w:bottom w:val="single" w:sz="4" w:space="0" w:color="auto"/>
              <w:right w:val="single" w:sz="4" w:space="0" w:color="auto"/>
            </w:tcBorders>
            <w:shd w:val="clear" w:color="auto" w:fill="auto"/>
          </w:tcPr>
          <w:p w14:paraId="01B45AAE"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Segoe UI Symbol" w:eastAsia="MS Gothic" w:hAnsi="Segoe UI Symbol" w:cs="Segoe UI Symbol"/>
                <w:sz w:val="20"/>
                <w:lang w:val="sq-AL"/>
              </w:rPr>
              <w:t>☐</w:t>
            </w:r>
          </w:p>
        </w:tc>
        <w:tc>
          <w:tcPr>
            <w:tcW w:w="796" w:type="pct"/>
            <w:tcBorders>
              <w:top w:val="single" w:sz="4" w:space="0" w:color="auto"/>
              <w:left w:val="single" w:sz="4" w:space="0" w:color="auto"/>
              <w:bottom w:val="single" w:sz="4" w:space="0" w:color="auto"/>
              <w:right w:val="single" w:sz="4" w:space="0" w:color="auto"/>
            </w:tcBorders>
            <w:shd w:val="clear" w:color="auto" w:fill="auto"/>
          </w:tcPr>
          <w:p w14:paraId="7F07723D"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Segoe UI Symbol" w:eastAsia="MS Gothic" w:hAnsi="Segoe UI Symbol" w:cs="Segoe UI Symbol"/>
                <w:sz w:val="20"/>
                <w:lang w:val="sq-AL"/>
              </w:rPr>
              <w:t>☐</w:t>
            </w:r>
          </w:p>
        </w:tc>
      </w:tr>
      <w:tr w:rsidR="00444142" w:rsidRPr="00861E0D" w14:paraId="4B021E1E" w14:textId="77777777" w:rsidTr="00677ED2">
        <w:trPr>
          <w:trHeight w:val="40"/>
          <w:jc w:val="center"/>
        </w:trPr>
        <w:tc>
          <w:tcPr>
            <w:tcW w:w="1114" w:type="pct"/>
            <w:vMerge/>
            <w:tcBorders>
              <w:left w:val="single" w:sz="4" w:space="0" w:color="auto"/>
              <w:right w:val="single" w:sz="4" w:space="0" w:color="auto"/>
            </w:tcBorders>
            <w:shd w:val="clear" w:color="auto" w:fill="auto"/>
          </w:tcPr>
          <w:p w14:paraId="0674C38C" w14:textId="77777777" w:rsidR="00D35296" w:rsidRPr="00861E0D" w:rsidRDefault="00D35296" w:rsidP="00677ED2">
            <w:pPr>
              <w:spacing w:after="0" w:line="240" w:lineRule="auto"/>
              <w:rPr>
                <w:rFonts w:ascii="Garamond" w:hAnsi="Garamond" w:cs="Times New Roman"/>
                <w:b/>
                <w:bCs/>
                <w:sz w:val="20"/>
                <w:szCs w:val="24"/>
              </w:rPr>
            </w:pPr>
          </w:p>
        </w:tc>
        <w:tc>
          <w:tcPr>
            <w:tcW w:w="1630" w:type="pct"/>
            <w:tcBorders>
              <w:top w:val="single" w:sz="4" w:space="0" w:color="auto"/>
              <w:left w:val="single" w:sz="4" w:space="0" w:color="auto"/>
              <w:bottom w:val="single" w:sz="4" w:space="0" w:color="auto"/>
              <w:right w:val="single" w:sz="4" w:space="0" w:color="auto"/>
            </w:tcBorders>
            <w:shd w:val="clear" w:color="auto" w:fill="auto"/>
          </w:tcPr>
          <w:tbl>
            <w:tblPr>
              <w:tblW w:w="3552" w:type="dxa"/>
              <w:tblCellSpacing w:w="0" w:type="dxa"/>
              <w:tblCellMar>
                <w:left w:w="0" w:type="dxa"/>
                <w:right w:w="0" w:type="dxa"/>
              </w:tblCellMar>
              <w:tblLook w:val="04A0" w:firstRow="1" w:lastRow="0" w:firstColumn="1" w:lastColumn="0" w:noHBand="0" w:noVBand="1"/>
            </w:tblPr>
            <w:tblGrid>
              <w:gridCol w:w="3552"/>
            </w:tblGrid>
            <w:tr w:rsidR="00444142" w:rsidRPr="00861E0D" w14:paraId="37ABB2FA" w14:textId="77777777" w:rsidTr="00677ED2">
              <w:trPr>
                <w:tblCellSpacing w:w="0" w:type="dxa"/>
              </w:trPr>
              <w:tc>
                <w:tcPr>
                  <w:tcW w:w="5000" w:type="pct"/>
                  <w:vAlign w:val="center"/>
                </w:tcPr>
                <w:p w14:paraId="487E7DC4" w14:textId="77777777" w:rsidR="00D35296" w:rsidRPr="00861E0D" w:rsidRDefault="00D35296" w:rsidP="00677ED2">
                  <w:pPr>
                    <w:pStyle w:val="Text1"/>
                    <w:spacing w:before="0" w:after="0"/>
                    <w:ind w:left="0" w:right="-91"/>
                    <w:rPr>
                      <w:rFonts w:ascii="Garamond" w:hAnsi="Garamond"/>
                      <w:sz w:val="20"/>
                      <w:lang w:val="sq-AL"/>
                    </w:rPr>
                  </w:pPr>
                  <w:r w:rsidRPr="00861E0D">
                    <w:rPr>
                      <w:rFonts w:ascii="Garamond" w:hAnsi="Garamond"/>
                      <w:sz w:val="20"/>
                      <w:lang w:val="sq-AL"/>
                    </w:rPr>
                    <w:t>Përfshirja e personave me aftësi të kufizuara</w:t>
                  </w:r>
                </w:p>
              </w:tc>
            </w:tr>
          </w:tbl>
          <w:p w14:paraId="50FDF471"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14:paraId="399761CD"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Segoe UI Symbol" w:eastAsia="MS Gothic" w:hAnsi="Segoe UI Symbol" w:cs="Segoe UI Symbol"/>
                <w:sz w:val="20"/>
                <w:lang w:val="sq-AL"/>
              </w:rPr>
              <w:t>☒</w:t>
            </w:r>
          </w:p>
        </w:tc>
        <w:tc>
          <w:tcPr>
            <w:tcW w:w="730" w:type="pct"/>
            <w:gridSpan w:val="2"/>
            <w:tcBorders>
              <w:top w:val="single" w:sz="4" w:space="0" w:color="auto"/>
              <w:left w:val="single" w:sz="4" w:space="0" w:color="auto"/>
              <w:bottom w:val="single" w:sz="4" w:space="0" w:color="auto"/>
              <w:right w:val="single" w:sz="4" w:space="0" w:color="auto"/>
            </w:tcBorders>
            <w:shd w:val="clear" w:color="auto" w:fill="auto"/>
          </w:tcPr>
          <w:p w14:paraId="7F8FCBA3"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Segoe UI Symbol" w:eastAsia="MS Gothic" w:hAnsi="Segoe UI Symbol" w:cs="Segoe UI Symbol"/>
                <w:sz w:val="20"/>
                <w:lang w:val="sq-AL"/>
              </w:rPr>
              <w:t>☐</w:t>
            </w:r>
          </w:p>
        </w:tc>
        <w:tc>
          <w:tcPr>
            <w:tcW w:w="796" w:type="pct"/>
            <w:tcBorders>
              <w:top w:val="single" w:sz="4" w:space="0" w:color="auto"/>
              <w:left w:val="single" w:sz="4" w:space="0" w:color="auto"/>
              <w:bottom w:val="single" w:sz="4" w:space="0" w:color="auto"/>
              <w:right w:val="single" w:sz="4" w:space="0" w:color="auto"/>
            </w:tcBorders>
            <w:shd w:val="clear" w:color="auto" w:fill="auto"/>
          </w:tcPr>
          <w:p w14:paraId="4A842812"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Segoe UI Symbol" w:eastAsia="MS Gothic" w:hAnsi="Segoe UI Symbol" w:cs="Segoe UI Symbol"/>
                <w:sz w:val="20"/>
                <w:lang w:val="sq-AL"/>
              </w:rPr>
              <w:t>☐</w:t>
            </w:r>
          </w:p>
        </w:tc>
      </w:tr>
      <w:tr w:rsidR="00444142" w:rsidRPr="00861E0D" w14:paraId="128749AC" w14:textId="77777777" w:rsidTr="00677ED2">
        <w:trPr>
          <w:trHeight w:val="40"/>
          <w:jc w:val="center"/>
        </w:trPr>
        <w:tc>
          <w:tcPr>
            <w:tcW w:w="1114" w:type="pct"/>
            <w:vMerge/>
            <w:tcBorders>
              <w:left w:val="single" w:sz="4" w:space="0" w:color="auto"/>
              <w:right w:val="single" w:sz="4" w:space="0" w:color="auto"/>
            </w:tcBorders>
            <w:shd w:val="clear" w:color="auto" w:fill="auto"/>
          </w:tcPr>
          <w:p w14:paraId="2B4A4E19" w14:textId="77777777" w:rsidR="00D35296" w:rsidRPr="00861E0D" w:rsidRDefault="00D35296" w:rsidP="00677ED2">
            <w:pPr>
              <w:spacing w:after="0" w:line="240" w:lineRule="auto"/>
              <w:rPr>
                <w:rFonts w:ascii="Garamond" w:hAnsi="Garamond" w:cs="Times New Roman"/>
                <w:b/>
                <w:bCs/>
                <w:sz w:val="20"/>
                <w:szCs w:val="24"/>
              </w:rPr>
            </w:pPr>
          </w:p>
        </w:tc>
        <w:tc>
          <w:tcPr>
            <w:tcW w:w="1630" w:type="pct"/>
            <w:tcBorders>
              <w:top w:val="single" w:sz="4" w:space="0" w:color="auto"/>
              <w:left w:val="single" w:sz="4" w:space="0" w:color="auto"/>
              <w:bottom w:val="single" w:sz="4" w:space="0" w:color="auto"/>
              <w:right w:val="single" w:sz="4" w:space="0" w:color="auto"/>
            </w:tcBorders>
            <w:shd w:val="clear" w:color="auto" w:fill="auto"/>
          </w:tcPr>
          <w:p w14:paraId="5CA2EFD2"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Garamond" w:hAnsi="Garamond"/>
                <w:sz w:val="20"/>
                <w:lang w:val="sq-AL"/>
              </w:rPr>
              <w:t>Ushqyerja</w:t>
            </w:r>
          </w:p>
        </w:tc>
        <w:tc>
          <w:tcPr>
            <w:tcW w:w="730" w:type="pct"/>
            <w:tcBorders>
              <w:top w:val="single" w:sz="4" w:space="0" w:color="auto"/>
              <w:left w:val="single" w:sz="4" w:space="0" w:color="auto"/>
              <w:bottom w:val="single" w:sz="4" w:space="0" w:color="auto"/>
              <w:right w:val="single" w:sz="4" w:space="0" w:color="auto"/>
            </w:tcBorders>
            <w:shd w:val="clear" w:color="auto" w:fill="auto"/>
          </w:tcPr>
          <w:p w14:paraId="71D723DA"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Segoe UI Symbol" w:eastAsia="MS Gothic" w:hAnsi="Segoe UI Symbol" w:cs="Segoe UI Symbol"/>
                <w:sz w:val="20"/>
                <w:lang w:val="sq-AL"/>
              </w:rPr>
              <w:t>☒</w:t>
            </w:r>
          </w:p>
        </w:tc>
        <w:tc>
          <w:tcPr>
            <w:tcW w:w="730" w:type="pct"/>
            <w:gridSpan w:val="2"/>
            <w:tcBorders>
              <w:top w:val="single" w:sz="4" w:space="0" w:color="auto"/>
              <w:left w:val="single" w:sz="4" w:space="0" w:color="auto"/>
              <w:bottom w:val="single" w:sz="4" w:space="0" w:color="auto"/>
              <w:right w:val="single" w:sz="4" w:space="0" w:color="auto"/>
            </w:tcBorders>
            <w:shd w:val="clear" w:color="auto" w:fill="auto"/>
          </w:tcPr>
          <w:p w14:paraId="658756DB"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Segoe UI Symbol" w:eastAsia="MS Gothic" w:hAnsi="Segoe UI Symbol" w:cs="Segoe UI Symbol"/>
                <w:sz w:val="20"/>
                <w:lang w:val="sq-AL"/>
              </w:rPr>
              <w:t>☐</w:t>
            </w:r>
          </w:p>
        </w:tc>
        <w:tc>
          <w:tcPr>
            <w:tcW w:w="796" w:type="pct"/>
            <w:tcBorders>
              <w:top w:val="single" w:sz="4" w:space="0" w:color="auto"/>
              <w:left w:val="single" w:sz="4" w:space="0" w:color="auto"/>
              <w:bottom w:val="single" w:sz="4" w:space="0" w:color="auto"/>
              <w:right w:val="single" w:sz="4" w:space="0" w:color="auto"/>
            </w:tcBorders>
            <w:shd w:val="clear" w:color="auto" w:fill="auto"/>
          </w:tcPr>
          <w:p w14:paraId="141C08B8"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Segoe UI Symbol" w:eastAsia="MS Gothic" w:hAnsi="Segoe UI Symbol" w:cs="Segoe UI Symbol"/>
                <w:sz w:val="20"/>
                <w:lang w:val="sq-AL"/>
              </w:rPr>
              <w:t>☐</w:t>
            </w:r>
          </w:p>
        </w:tc>
      </w:tr>
      <w:tr w:rsidR="00444142" w:rsidRPr="00861E0D" w14:paraId="73ED83CD" w14:textId="77777777" w:rsidTr="00677ED2">
        <w:trPr>
          <w:trHeight w:val="40"/>
          <w:jc w:val="center"/>
        </w:trPr>
        <w:tc>
          <w:tcPr>
            <w:tcW w:w="1114" w:type="pct"/>
            <w:vMerge/>
            <w:tcBorders>
              <w:left w:val="single" w:sz="4" w:space="0" w:color="auto"/>
              <w:right w:val="single" w:sz="4" w:space="0" w:color="auto"/>
            </w:tcBorders>
            <w:shd w:val="clear" w:color="auto" w:fill="auto"/>
          </w:tcPr>
          <w:p w14:paraId="6B220241" w14:textId="77777777" w:rsidR="00D35296" w:rsidRPr="00861E0D" w:rsidRDefault="00D35296" w:rsidP="00677ED2">
            <w:pPr>
              <w:spacing w:after="0" w:line="240" w:lineRule="auto"/>
              <w:rPr>
                <w:rFonts w:ascii="Garamond" w:hAnsi="Garamond" w:cs="Times New Roman"/>
                <w:b/>
                <w:bCs/>
                <w:sz w:val="20"/>
                <w:szCs w:val="24"/>
              </w:rPr>
            </w:pPr>
          </w:p>
        </w:tc>
        <w:tc>
          <w:tcPr>
            <w:tcW w:w="1630" w:type="pct"/>
            <w:tcBorders>
              <w:top w:val="single" w:sz="4" w:space="0" w:color="auto"/>
              <w:left w:val="single" w:sz="4" w:space="0" w:color="auto"/>
              <w:bottom w:val="single" w:sz="4" w:space="0" w:color="auto"/>
              <w:right w:val="single" w:sz="4" w:space="0" w:color="auto"/>
            </w:tcBorders>
            <w:shd w:val="clear" w:color="auto" w:fill="auto"/>
          </w:tcPr>
          <w:p w14:paraId="12BD6F5A"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Garamond" w:hAnsi="Garamond"/>
                <w:b/>
                <w:sz w:val="20"/>
                <w:lang w:val="sq-AL"/>
              </w:rPr>
              <w:t>Treguesit e Konventës RIO</w:t>
            </w:r>
          </w:p>
        </w:tc>
        <w:tc>
          <w:tcPr>
            <w:tcW w:w="730" w:type="pct"/>
            <w:tcBorders>
              <w:top w:val="single" w:sz="4" w:space="0" w:color="auto"/>
              <w:left w:val="single" w:sz="4" w:space="0" w:color="auto"/>
              <w:bottom w:val="single" w:sz="4" w:space="0" w:color="auto"/>
              <w:right w:val="single" w:sz="4" w:space="0" w:color="auto"/>
            </w:tcBorders>
            <w:shd w:val="clear" w:color="auto" w:fill="auto"/>
          </w:tcPr>
          <w:p w14:paraId="08658D5D"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Garamond" w:hAnsi="Garamond"/>
                <w:b/>
                <w:sz w:val="20"/>
                <w:lang w:val="sq-AL"/>
              </w:rPr>
              <w:t xml:space="preserve">I pasynuar </w:t>
            </w:r>
          </w:p>
        </w:tc>
        <w:tc>
          <w:tcPr>
            <w:tcW w:w="730" w:type="pct"/>
            <w:gridSpan w:val="2"/>
            <w:tcBorders>
              <w:top w:val="single" w:sz="4" w:space="0" w:color="auto"/>
              <w:left w:val="single" w:sz="4" w:space="0" w:color="auto"/>
              <w:bottom w:val="single" w:sz="4" w:space="0" w:color="auto"/>
              <w:right w:val="single" w:sz="4" w:space="0" w:color="auto"/>
            </w:tcBorders>
            <w:shd w:val="clear" w:color="auto" w:fill="auto"/>
          </w:tcPr>
          <w:p w14:paraId="3AECEF12"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Garamond" w:hAnsi="Garamond"/>
                <w:b/>
                <w:sz w:val="20"/>
                <w:lang w:val="sq-AL"/>
              </w:rPr>
              <w:t>Objektiv i rëndësishëm</w:t>
            </w:r>
          </w:p>
        </w:tc>
        <w:tc>
          <w:tcPr>
            <w:tcW w:w="796" w:type="pct"/>
            <w:tcBorders>
              <w:top w:val="single" w:sz="4" w:space="0" w:color="auto"/>
              <w:left w:val="single" w:sz="4" w:space="0" w:color="auto"/>
              <w:bottom w:val="single" w:sz="4" w:space="0" w:color="auto"/>
              <w:right w:val="single" w:sz="4" w:space="0" w:color="auto"/>
            </w:tcBorders>
            <w:shd w:val="clear" w:color="auto" w:fill="auto"/>
          </w:tcPr>
          <w:p w14:paraId="2E9C478D" w14:textId="77777777" w:rsidR="00D35296" w:rsidRPr="00861E0D" w:rsidRDefault="00D35296" w:rsidP="00677ED2">
            <w:pPr>
              <w:pStyle w:val="Text1"/>
              <w:spacing w:before="0" w:after="0"/>
              <w:ind w:left="0" w:right="-25"/>
              <w:rPr>
                <w:rFonts w:ascii="Garamond" w:hAnsi="Garamond"/>
                <w:b/>
                <w:sz w:val="20"/>
                <w:lang w:val="sq-AL"/>
              </w:rPr>
            </w:pPr>
            <w:r w:rsidRPr="00861E0D">
              <w:rPr>
                <w:rFonts w:ascii="Garamond" w:hAnsi="Garamond"/>
                <w:b/>
                <w:sz w:val="20"/>
                <w:lang w:val="sq-AL"/>
              </w:rPr>
              <w:t>Objektiv</w:t>
            </w:r>
          </w:p>
          <w:p w14:paraId="3C71C709"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Garamond" w:hAnsi="Garamond"/>
                <w:b/>
                <w:sz w:val="20"/>
                <w:lang w:val="sq-AL"/>
              </w:rPr>
              <w:t>kryesor</w:t>
            </w:r>
          </w:p>
        </w:tc>
      </w:tr>
      <w:tr w:rsidR="00444142" w:rsidRPr="00861E0D" w14:paraId="63BE23A8" w14:textId="77777777" w:rsidTr="00677ED2">
        <w:trPr>
          <w:trHeight w:val="40"/>
          <w:jc w:val="center"/>
        </w:trPr>
        <w:tc>
          <w:tcPr>
            <w:tcW w:w="1114" w:type="pct"/>
            <w:vMerge/>
            <w:tcBorders>
              <w:left w:val="single" w:sz="4" w:space="0" w:color="auto"/>
              <w:right w:val="single" w:sz="4" w:space="0" w:color="auto"/>
            </w:tcBorders>
            <w:shd w:val="clear" w:color="auto" w:fill="auto"/>
          </w:tcPr>
          <w:p w14:paraId="79E64003" w14:textId="77777777" w:rsidR="00D35296" w:rsidRPr="00861E0D" w:rsidRDefault="00D35296" w:rsidP="00677ED2">
            <w:pPr>
              <w:spacing w:after="0" w:line="240" w:lineRule="auto"/>
              <w:rPr>
                <w:rFonts w:ascii="Garamond" w:hAnsi="Garamond" w:cs="Times New Roman"/>
                <w:b/>
                <w:bCs/>
                <w:sz w:val="20"/>
                <w:szCs w:val="24"/>
              </w:rPr>
            </w:pPr>
          </w:p>
        </w:tc>
        <w:tc>
          <w:tcPr>
            <w:tcW w:w="1630" w:type="pct"/>
            <w:tcBorders>
              <w:top w:val="single" w:sz="4" w:space="0" w:color="auto"/>
              <w:left w:val="single" w:sz="4" w:space="0" w:color="auto"/>
              <w:bottom w:val="single" w:sz="4" w:space="0" w:color="auto"/>
              <w:right w:val="single" w:sz="4" w:space="0" w:color="auto"/>
            </w:tcBorders>
            <w:shd w:val="clear" w:color="auto" w:fill="auto"/>
          </w:tcPr>
          <w:p w14:paraId="1132ACB4"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Garamond" w:hAnsi="Garamond"/>
                <w:sz w:val="20"/>
                <w:lang w:val="sq-AL"/>
              </w:rPr>
              <w:t>Diversiteti biologjik</w:t>
            </w:r>
          </w:p>
        </w:tc>
        <w:tc>
          <w:tcPr>
            <w:tcW w:w="730" w:type="pct"/>
            <w:tcBorders>
              <w:top w:val="single" w:sz="4" w:space="0" w:color="auto"/>
              <w:left w:val="single" w:sz="4" w:space="0" w:color="auto"/>
              <w:bottom w:val="single" w:sz="4" w:space="0" w:color="auto"/>
              <w:right w:val="single" w:sz="4" w:space="0" w:color="auto"/>
            </w:tcBorders>
            <w:shd w:val="clear" w:color="auto" w:fill="auto"/>
          </w:tcPr>
          <w:p w14:paraId="6018215F"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Segoe UI Symbol" w:eastAsia="MS Gothic" w:hAnsi="Segoe UI Symbol" w:cs="Segoe UI Symbol"/>
                <w:sz w:val="20"/>
                <w:lang w:val="sq-AL"/>
              </w:rPr>
              <w:t>☐</w:t>
            </w:r>
          </w:p>
        </w:tc>
        <w:tc>
          <w:tcPr>
            <w:tcW w:w="730" w:type="pct"/>
            <w:gridSpan w:val="2"/>
            <w:tcBorders>
              <w:top w:val="single" w:sz="4" w:space="0" w:color="auto"/>
              <w:left w:val="single" w:sz="4" w:space="0" w:color="auto"/>
              <w:bottom w:val="single" w:sz="4" w:space="0" w:color="auto"/>
              <w:right w:val="single" w:sz="4" w:space="0" w:color="auto"/>
            </w:tcBorders>
            <w:shd w:val="clear" w:color="auto" w:fill="auto"/>
          </w:tcPr>
          <w:p w14:paraId="18C52B41"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Segoe UI Symbol" w:eastAsia="MS Gothic" w:hAnsi="Segoe UI Symbol" w:cs="Segoe UI Symbol"/>
                <w:sz w:val="20"/>
                <w:lang w:val="sq-AL"/>
              </w:rPr>
              <w:t>☒</w:t>
            </w:r>
          </w:p>
        </w:tc>
        <w:tc>
          <w:tcPr>
            <w:tcW w:w="796" w:type="pct"/>
            <w:tcBorders>
              <w:top w:val="single" w:sz="4" w:space="0" w:color="auto"/>
              <w:left w:val="single" w:sz="4" w:space="0" w:color="auto"/>
              <w:bottom w:val="single" w:sz="4" w:space="0" w:color="auto"/>
              <w:right w:val="single" w:sz="4" w:space="0" w:color="auto"/>
            </w:tcBorders>
            <w:shd w:val="clear" w:color="auto" w:fill="auto"/>
          </w:tcPr>
          <w:p w14:paraId="5F192C1C"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Segoe UI Symbol" w:eastAsia="MS Gothic" w:hAnsi="Segoe UI Symbol" w:cs="Segoe UI Symbol"/>
                <w:sz w:val="20"/>
                <w:lang w:val="sq-AL"/>
              </w:rPr>
              <w:t>☐</w:t>
            </w:r>
          </w:p>
        </w:tc>
      </w:tr>
      <w:tr w:rsidR="00444142" w:rsidRPr="00861E0D" w14:paraId="34A2A36D" w14:textId="77777777" w:rsidTr="00677ED2">
        <w:trPr>
          <w:trHeight w:val="40"/>
          <w:jc w:val="center"/>
        </w:trPr>
        <w:tc>
          <w:tcPr>
            <w:tcW w:w="1114" w:type="pct"/>
            <w:vMerge/>
            <w:tcBorders>
              <w:left w:val="single" w:sz="4" w:space="0" w:color="auto"/>
              <w:right w:val="single" w:sz="4" w:space="0" w:color="auto"/>
            </w:tcBorders>
            <w:shd w:val="clear" w:color="auto" w:fill="auto"/>
          </w:tcPr>
          <w:p w14:paraId="106ADD0B" w14:textId="77777777" w:rsidR="00D35296" w:rsidRPr="00861E0D" w:rsidRDefault="00D35296" w:rsidP="00677ED2">
            <w:pPr>
              <w:spacing w:after="0" w:line="240" w:lineRule="auto"/>
              <w:rPr>
                <w:rFonts w:ascii="Garamond" w:hAnsi="Garamond" w:cs="Times New Roman"/>
                <w:b/>
                <w:bCs/>
                <w:sz w:val="20"/>
                <w:szCs w:val="24"/>
              </w:rPr>
            </w:pPr>
          </w:p>
        </w:tc>
        <w:tc>
          <w:tcPr>
            <w:tcW w:w="1630" w:type="pct"/>
            <w:tcBorders>
              <w:top w:val="single" w:sz="4" w:space="0" w:color="auto"/>
              <w:left w:val="single" w:sz="4" w:space="0" w:color="auto"/>
              <w:bottom w:val="single" w:sz="4" w:space="0" w:color="auto"/>
              <w:right w:val="single" w:sz="4" w:space="0" w:color="auto"/>
            </w:tcBorders>
            <w:shd w:val="clear" w:color="auto" w:fill="auto"/>
          </w:tcPr>
          <w:p w14:paraId="6EAEAFE2"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Garamond" w:hAnsi="Garamond"/>
                <w:sz w:val="20"/>
                <w:lang w:val="sq-AL"/>
              </w:rPr>
              <w:t>Luftimi kundër shkretëtirëzimit</w:t>
            </w:r>
          </w:p>
        </w:tc>
        <w:tc>
          <w:tcPr>
            <w:tcW w:w="730" w:type="pct"/>
            <w:tcBorders>
              <w:top w:val="single" w:sz="4" w:space="0" w:color="auto"/>
              <w:left w:val="single" w:sz="4" w:space="0" w:color="auto"/>
              <w:bottom w:val="single" w:sz="4" w:space="0" w:color="auto"/>
              <w:right w:val="single" w:sz="4" w:space="0" w:color="auto"/>
            </w:tcBorders>
            <w:shd w:val="clear" w:color="auto" w:fill="auto"/>
          </w:tcPr>
          <w:p w14:paraId="3E9E567B"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Segoe UI Symbol" w:eastAsia="MS Gothic" w:hAnsi="Segoe UI Symbol" w:cs="Segoe UI Symbol"/>
                <w:sz w:val="20"/>
                <w:lang w:val="sq-AL"/>
              </w:rPr>
              <w:t>☐</w:t>
            </w:r>
          </w:p>
        </w:tc>
        <w:tc>
          <w:tcPr>
            <w:tcW w:w="730" w:type="pct"/>
            <w:gridSpan w:val="2"/>
            <w:tcBorders>
              <w:top w:val="single" w:sz="4" w:space="0" w:color="auto"/>
              <w:left w:val="single" w:sz="4" w:space="0" w:color="auto"/>
              <w:bottom w:val="single" w:sz="4" w:space="0" w:color="auto"/>
              <w:right w:val="single" w:sz="4" w:space="0" w:color="auto"/>
            </w:tcBorders>
            <w:shd w:val="clear" w:color="auto" w:fill="auto"/>
          </w:tcPr>
          <w:p w14:paraId="5B687D61"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Segoe UI Symbol" w:eastAsia="MS Gothic" w:hAnsi="Segoe UI Symbol" w:cs="Segoe UI Symbol"/>
                <w:sz w:val="20"/>
                <w:lang w:val="sq-AL"/>
              </w:rPr>
              <w:t>☒</w:t>
            </w:r>
          </w:p>
        </w:tc>
        <w:tc>
          <w:tcPr>
            <w:tcW w:w="796" w:type="pct"/>
            <w:tcBorders>
              <w:top w:val="single" w:sz="4" w:space="0" w:color="auto"/>
              <w:left w:val="single" w:sz="4" w:space="0" w:color="auto"/>
              <w:bottom w:val="single" w:sz="4" w:space="0" w:color="auto"/>
              <w:right w:val="single" w:sz="4" w:space="0" w:color="auto"/>
            </w:tcBorders>
            <w:shd w:val="clear" w:color="auto" w:fill="auto"/>
          </w:tcPr>
          <w:p w14:paraId="529EE421"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Segoe UI Symbol" w:eastAsia="MS Gothic" w:hAnsi="Segoe UI Symbol" w:cs="Segoe UI Symbol"/>
                <w:sz w:val="20"/>
                <w:lang w:val="sq-AL"/>
              </w:rPr>
              <w:t>☐</w:t>
            </w:r>
          </w:p>
        </w:tc>
      </w:tr>
      <w:tr w:rsidR="00444142" w:rsidRPr="00861E0D" w14:paraId="7E98EB5C" w14:textId="77777777" w:rsidTr="00677ED2">
        <w:trPr>
          <w:trHeight w:val="40"/>
          <w:jc w:val="center"/>
        </w:trPr>
        <w:tc>
          <w:tcPr>
            <w:tcW w:w="1114" w:type="pct"/>
            <w:vMerge/>
            <w:tcBorders>
              <w:left w:val="single" w:sz="4" w:space="0" w:color="auto"/>
              <w:right w:val="single" w:sz="4" w:space="0" w:color="auto"/>
            </w:tcBorders>
            <w:shd w:val="clear" w:color="auto" w:fill="auto"/>
          </w:tcPr>
          <w:p w14:paraId="5E64537A" w14:textId="77777777" w:rsidR="00D35296" w:rsidRPr="00861E0D" w:rsidRDefault="00D35296" w:rsidP="00677ED2">
            <w:pPr>
              <w:spacing w:after="0" w:line="240" w:lineRule="auto"/>
              <w:rPr>
                <w:rFonts w:ascii="Garamond" w:hAnsi="Garamond" w:cs="Times New Roman"/>
                <w:b/>
                <w:bCs/>
                <w:sz w:val="20"/>
                <w:szCs w:val="24"/>
              </w:rPr>
            </w:pPr>
          </w:p>
        </w:tc>
        <w:tc>
          <w:tcPr>
            <w:tcW w:w="1630" w:type="pct"/>
            <w:tcBorders>
              <w:top w:val="single" w:sz="4" w:space="0" w:color="auto"/>
              <w:left w:val="single" w:sz="4" w:space="0" w:color="auto"/>
              <w:bottom w:val="single" w:sz="4" w:space="0" w:color="auto"/>
              <w:right w:val="single" w:sz="4" w:space="0" w:color="auto"/>
            </w:tcBorders>
            <w:shd w:val="clear" w:color="auto" w:fill="auto"/>
          </w:tcPr>
          <w:p w14:paraId="49E36914"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Garamond" w:hAnsi="Garamond"/>
                <w:sz w:val="20"/>
                <w:lang w:val="sq-AL"/>
              </w:rPr>
              <w:t>Zbutja e ndryshimeve klimatike</w:t>
            </w:r>
          </w:p>
        </w:tc>
        <w:tc>
          <w:tcPr>
            <w:tcW w:w="730" w:type="pct"/>
            <w:tcBorders>
              <w:top w:val="single" w:sz="4" w:space="0" w:color="auto"/>
              <w:left w:val="single" w:sz="4" w:space="0" w:color="auto"/>
              <w:bottom w:val="single" w:sz="4" w:space="0" w:color="auto"/>
              <w:right w:val="single" w:sz="4" w:space="0" w:color="auto"/>
            </w:tcBorders>
            <w:shd w:val="clear" w:color="auto" w:fill="auto"/>
          </w:tcPr>
          <w:p w14:paraId="34430479"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Segoe UI Symbol" w:eastAsia="MS Gothic" w:hAnsi="Segoe UI Symbol" w:cs="Segoe UI Symbol"/>
                <w:sz w:val="20"/>
                <w:lang w:val="sq-AL"/>
              </w:rPr>
              <w:t>☐</w:t>
            </w:r>
          </w:p>
        </w:tc>
        <w:tc>
          <w:tcPr>
            <w:tcW w:w="730" w:type="pct"/>
            <w:gridSpan w:val="2"/>
            <w:tcBorders>
              <w:top w:val="single" w:sz="4" w:space="0" w:color="auto"/>
              <w:left w:val="single" w:sz="4" w:space="0" w:color="auto"/>
              <w:bottom w:val="single" w:sz="4" w:space="0" w:color="auto"/>
              <w:right w:val="single" w:sz="4" w:space="0" w:color="auto"/>
            </w:tcBorders>
            <w:shd w:val="clear" w:color="auto" w:fill="auto"/>
          </w:tcPr>
          <w:p w14:paraId="0A0F787E"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Segoe UI Symbol" w:eastAsia="MS Gothic" w:hAnsi="Segoe UI Symbol" w:cs="Segoe UI Symbol"/>
                <w:sz w:val="20"/>
                <w:lang w:val="sq-AL"/>
              </w:rPr>
              <w:t>☒</w:t>
            </w:r>
          </w:p>
        </w:tc>
        <w:tc>
          <w:tcPr>
            <w:tcW w:w="796" w:type="pct"/>
            <w:tcBorders>
              <w:top w:val="single" w:sz="4" w:space="0" w:color="auto"/>
              <w:left w:val="single" w:sz="4" w:space="0" w:color="auto"/>
              <w:bottom w:val="single" w:sz="4" w:space="0" w:color="auto"/>
              <w:right w:val="single" w:sz="4" w:space="0" w:color="auto"/>
            </w:tcBorders>
            <w:shd w:val="clear" w:color="auto" w:fill="auto"/>
          </w:tcPr>
          <w:p w14:paraId="0E8E27C8"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Segoe UI Symbol" w:eastAsia="MS Gothic" w:hAnsi="Segoe UI Symbol" w:cs="Segoe UI Symbol"/>
                <w:sz w:val="20"/>
                <w:lang w:val="sq-AL"/>
              </w:rPr>
              <w:t>☐</w:t>
            </w:r>
          </w:p>
        </w:tc>
      </w:tr>
      <w:tr w:rsidR="00444142" w:rsidRPr="00861E0D" w14:paraId="64185444" w14:textId="77777777" w:rsidTr="00677ED2">
        <w:trPr>
          <w:trHeight w:val="40"/>
          <w:jc w:val="center"/>
        </w:trPr>
        <w:tc>
          <w:tcPr>
            <w:tcW w:w="1114" w:type="pct"/>
            <w:vMerge/>
            <w:tcBorders>
              <w:left w:val="single" w:sz="4" w:space="0" w:color="auto"/>
              <w:bottom w:val="single" w:sz="4" w:space="0" w:color="auto"/>
              <w:right w:val="single" w:sz="4" w:space="0" w:color="auto"/>
            </w:tcBorders>
            <w:shd w:val="clear" w:color="auto" w:fill="auto"/>
          </w:tcPr>
          <w:p w14:paraId="4B8A221B" w14:textId="77777777" w:rsidR="00D35296" w:rsidRPr="00861E0D" w:rsidRDefault="00D35296" w:rsidP="00677ED2">
            <w:pPr>
              <w:spacing w:after="0" w:line="240" w:lineRule="auto"/>
              <w:rPr>
                <w:rFonts w:ascii="Garamond" w:hAnsi="Garamond" w:cs="Times New Roman"/>
                <w:b/>
                <w:bCs/>
                <w:sz w:val="20"/>
                <w:szCs w:val="24"/>
              </w:rPr>
            </w:pPr>
          </w:p>
        </w:tc>
        <w:tc>
          <w:tcPr>
            <w:tcW w:w="1630" w:type="pct"/>
            <w:tcBorders>
              <w:top w:val="single" w:sz="4" w:space="0" w:color="auto"/>
              <w:left w:val="single" w:sz="4" w:space="0" w:color="auto"/>
              <w:bottom w:val="single" w:sz="4" w:space="0" w:color="auto"/>
              <w:right w:val="single" w:sz="4" w:space="0" w:color="auto"/>
            </w:tcBorders>
            <w:shd w:val="clear" w:color="auto" w:fill="auto"/>
          </w:tcPr>
          <w:p w14:paraId="0D4B3F0D"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Garamond" w:hAnsi="Garamond"/>
                <w:sz w:val="20"/>
                <w:lang w:val="sq-AL"/>
              </w:rPr>
              <w:t>Përshtatja ndaj ndryshimeve klimatike</w:t>
            </w:r>
          </w:p>
        </w:tc>
        <w:tc>
          <w:tcPr>
            <w:tcW w:w="730" w:type="pct"/>
            <w:tcBorders>
              <w:top w:val="single" w:sz="4" w:space="0" w:color="auto"/>
              <w:left w:val="single" w:sz="4" w:space="0" w:color="auto"/>
              <w:bottom w:val="single" w:sz="4" w:space="0" w:color="auto"/>
              <w:right w:val="single" w:sz="4" w:space="0" w:color="auto"/>
            </w:tcBorders>
            <w:shd w:val="clear" w:color="auto" w:fill="auto"/>
          </w:tcPr>
          <w:p w14:paraId="1ABE9604"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Segoe UI Symbol" w:eastAsia="MS Gothic" w:hAnsi="Segoe UI Symbol" w:cs="Segoe UI Symbol"/>
                <w:sz w:val="20"/>
                <w:lang w:val="sq-AL"/>
              </w:rPr>
              <w:t>☐</w:t>
            </w:r>
          </w:p>
        </w:tc>
        <w:tc>
          <w:tcPr>
            <w:tcW w:w="730" w:type="pct"/>
            <w:gridSpan w:val="2"/>
            <w:tcBorders>
              <w:top w:val="single" w:sz="4" w:space="0" w:color="auto"/>
              <w:left w:val="single" w:sz="4" w:space="0" w:color="auto"/>
              <w:bottom w:val="single" w:sz="4" w:space="0" w:color="auto"/>
              <w:right w:val="single" w:sz="4" w:space="0" w:color="auto"/>
            </w:tcBorders>
            <w:shd w:val="clear" w:color="auto" w:fill="auto"/>
          </w:tcPr>
          <w:p w14:paraId="1C8DC516"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Segoe UI Symbol" w:eastAsia="MS Gothic" w:hAnsi="Segoe UI Symbol" w:cs="Segoe UI Symbol"/>
                <w:sz w:val="20"/>
                <w:lang w:val="sq-AL"/>
              </w:rPr>
              <w:t>☒</w:t>
            </w:r>
          </w:p>
        </w:tc>
        <w:tc>
          <w:tcPr>
            <w:tcW w:w="796" w:type="pct"/>
            <w:tcBorders>
              <w:top w:val="single" w:sz="4" w:space="0" w:color="auto"/>
              <w:left w:val="single" w:sz="4" w:space="0" w:color="auto"/>
              <w:bottom w:val="single" w:sz="4" w:space="0" w:color="auto"/>
              <w:right w:val="single" w:sz="4" w:space="0" w:color="auto"/>
            </w:tcBorders>
            <w:shd w:val="clear" w:color="auto" w:fill="auto"/>
          </w:tcPr>
          <w:p w14:paraId="05CEA839" w14:textId="77777777" w:rsidR="00D35296" w:rsidRPr="00861E0D" w:rsidRDefault="00D35296" w:rsidP="00677ED2">
            <w:pPr>
              <w:pStyle w:val="Text1"/>
              <w:spacing w:before="0" w:after="0"/>
              <w:ind w:left="0" w:right="-25"/>
              <w:jc w:val="left"/>
              <w:rPr>
                <w:rFonts w:ascii="Garamond" w:hAnsi="Garamond"/>
                <w:sz w:val="20"/>
                <w:highlight w:val="yellow"/>
                <w:lang w:val="sq-AL" w:eastAsia="de-DE"/>
              </w:rPr>
            </w:pPr>
            <w:r w:rsidRPr="00861E0D">
              <w:rPr>
                <w:rFonts w:ascii="Segoe UI Symbol" w:eastAsia="MS Gothic" w:hAnsi="Segoe UI Symbol" w:cs="Segoe UI Symbol"/>
                <w:sz w:val="20"/>
                <w:lang w:val="sq-AL"/>
              </w:rPr>
              <w:t>☐</w:t>
            </w:r>
          </w:p>
        </w:tc>
      </w:tr>
      <w:tr w:rsidR="00444142" w:rsidRPr="00861E0D" w14:paraId="4B996DCE" w14:textId="77777777" w:rsidTr="00677ED2">
        <w:trPr>
          <w:trHeight w:val="40"/>
          <w:jc w:val="center"/>
        </w:trPr>
        <w:tc>
          <w:tcPr>
            <w:tcW w:w="1114" w:type="pct"/>
            <w:vMerge w:val="restart"/>
            <w:tcBorders>
              <w:left w:val="single" w:sz="4" w:space="0" w:color="auto"/>
              <w:right w:val="single" w:sz="4" w:space="0" w:color="auto"/>
            </w:tcBorders>
            <w:shd w:val="clear" w:color="auto" w:fill="auto"/>
          </w:tcPr>
          <w:p w14:paraId="1465B270" w14:textId="77777777" w:rsidR="00D35296" w:rsidRPr="00861E0D" w:rsidRDefault="00D35296" w:rsidP="00677ED2">
            <w:pPr>
              <w:spacing w:after="0" w:line="240" w:lineRule="auto"/>
              <w:rPr>
                <w:rFonts w:ascii="Garamond" w:hAnsi="Garamond" w:cs="Times New Roman"/>
                <w:b/>
                <w:bCs/>
                <w:sz w:val="20"/>
                <w:szCs w:val="24"/>
              </w:rPr>
            </w:pPr>
            <w:r w:rsidRPr="00861E0D">
              <w:rPr>
                <w:rFonts w:ascii="Garamond" w:hAnsi="Garamond"/>
                <w:b/>
                <w:bCs/>
                <w:sz w:val="20"/>
              </w:rPr>
              <w:t>Tregues dhe etiketime të brendshme</w:t>
            </w:r>
          </w:p>
        </w:tc>
        <w:tc>
          <w:tcPr>
            <w:tcW w:w="1630" w:type="pct"/>
            <w:tcBorders>
              <w:top w:val="single" w:sz="4" w:space="0" w:color="auto"/>
              <w:left w:val="single" w:sz="4" w:space="0" w:color="auto"/>
              <w:bottom w:val="single" w:sz="4" w:space="0" w:color="auto"/>
              <w:right w:val="single" w:sz="4" w:space="0" w:color="auto"/>
            </w:tcBorders>
            <w:shd w:val="clear" w:color="auto" w:fill="auto"/>
          </w:tcPr>
          <w:p w14:paraId="1C7B1E39" w14:textId="77777777" w:rsidR="00D35296" w:rsidRPr="00861E0D" w:rsidRDefault="00D35296" w:rsidP="00677ED2">
            <w:pPr>
              <w:pStyle w:val="Text1"/>
              <w:spacing w:before="0" w:after="0"/>
              <w:ind w:left="0" w:right="-25"/>
              <w:jc w:val="left"/>
              <w:rPr>
                <w:rFonts w:ascii="Garamond" w:hAnsi="Garamond"/>
                <w:sz w:val="20"/>
                <w:lang w:val="sq-AL"/>
              </w:rPr>
            </w:pPr>
            <w:r w:rsidRPr="00861E0D">
              <w:rPr>
                <w:rFonts w:ascii="Garamond" w:hAnsi="Garamond"/>
                <w:b/>
                <w:sz w:val="20"/>
                <w:lang w:val="sq-AL"/>
              </w:rPr>
              <w:t>Objektivat e politikës</w:t>
            </w:r>
          </w:p>
        </w:tc>
        <w:tc>
          <w:tcPr>
            <w:tcW w:w="730" w:type="pct"/>
            <w:tcBorders>
              <w:top w:val="single" w:sz="4" w:space="0" w:color="auto"/>
              <w:left w:val="single" w:sz="4" w:space="0" w:color="auto"/>
              <w:bottom w:val="single" w:sz="4" w:space="0" w:color="auto"/>
              <w:right w:val="single" w:sz="4" w:space="0" w:color="auto"/>
            </w:tcBorders>
            <w:shd w:val="clear" w:color="auto" w:fill="auto"/>
          </w:tcPr>
          <w:p w14:paraId="3A4338A4" w14:textId="77777777" w:rsidR="00D35296" w:rsidRPr="00861E0D" w:rsidRDefault="00D35296" w:rsidP="00677ED2">
            <w:pPr>
              <w:pStyle w:val="Text1"/>
              <w:spacing w:before="0" w:after="0"/>
              <w:ind w:left="0" w:right="-25"/>
              <w:jc w:val="left"/>
              <w:rPr>
                <w:rFonts w:ascii="Garamond" w:eastAsia="MS Gothic" w:hAnsi="Garamond" w:cs="Segoe UI Symbol"/>
                <w:sz w:val="20"/>
                <w:lang w:val="sq-AL"/>
              </w:rPr>
            </w:pPr>
            <w:r w:rsidRPr="00861E0D">
              <w:rPr>
                <w:rFonts w:ascii="Garamond" w:hAnsi="Garamond"/>
                <w:b/>
                <w:sz w:val="20"/>
                <w:lang w:val="sq-AL"/>
              </w:rPr>
              <w:t xml:space="preserve">I pasynuar </w:t>
            </w:r>
          </w:p>
        </w:tc>
        <w:tc>
          <w:tcPr>
            <w:tcW w:w="730" w:type="pct"/>
            <w:gridSpan w:val="2"/>
            <w:tcBorders>
              <w:top w:val="single" w:sz="4" w:space="0" w:color="auto"/>
              <w:left w:val="single" w:sz="4" w:space="0" w:color="auto"/>
              <w:bottom w:val="single" w:sz="4" w:space="0" w:color="auto"/>
              <w:right w:val="single" w:sz="4" w:space="0" w:color="auto"/>
            </w:tcBorders>
            <w:shd w:val="clear" w:color="auto" w:fill="auto"/>
          </w:tcPr>
          <w:p w14:paraId="3FE0AD71" w14:textId="77777777" w:rsidR="00D35296" w:rsidRPr="00861E0D" w:rsidRDefault="00D35296" w:rsidP="00677ED2">
            <w:pPr>
              <w:pStyle w:val="Text1"/>
              <w:spacing w:before="0" w:after="0"/>
              <w:ind w:left="0" w:right="-25"/>
              <w:jc w:val="left"/>
              <w:rPr>
                <w:rFonts w:ascii="Garamond" w:eastAsia="MS Gothic" w:hAnsi="Garamond" w:cs="Segoe UI Symbol"/>
                <w:sz w:val="20"/>
                <w:lang w:val="sq-AL"/>
              </w:rPr>
            </w:pPr>
            <w:r w:rsidRPr="00861E0D">
              <w:rPr>
                <w:rFonts w:ascii="Garamond" w:hAnsi="Garamond"/>
                <w:b/>
                <w:sz w:val="20"/>
                <w:lang w:val="sq-AL"/>
              </w:rPr>
              <w:t>Objektiv i rëndësishëm</w:t>
            </w:r>
          </w:p>
        </w:tc>
        <w:tc>
          <w:tcPr>
            <w:tcW w:w="796" w:type="pct"/>
            <w:tcBorders>
              <w:top w:val="single" w:sz="4" w:space="0" w:color="auto"/>
              <w:left w:val="single" w:sz="4" w:space="0" w:color="auto"/>
              <w:bottom w:val="single" w:sz="4" w:space="0" w:color="auto"/>
              <w:right w:val="single" w:sz="4" w:space="0" w:color="auto"/>
            </w:tcBorders>
            <w:shd w:val="clear" w:color="auto" w:fill="auto"/>
          </w:tcPr>
          <w:p w14:paraId="296A94EE" w14:textId="77777777" w:rsidR="00D35296" w:rsidRPr="00861E0D" w:rsidRDefault="00D35296" w:rsidP="00677ED2">
            <w:pPr>
              <w:pStyle w:val="Text1"/>
              <w:spacing w:before="0" w:after="0"/>
              <w:ind w:left="0" w:right="-25"/>
              <w:rPr>
                <w:rFonts w:ascii="Garamond" w:hAnsi="Garamond"/>
                <w:b/>
                <w:sz w:val="20"/>
                <w:lang w:val="sq-AL"/>
              </w:rPr>
            </w:pPr>
            <w:r w:rsidRPr="00861E0D">
              <w:rPr>
                <w:rFonts w:ascii="Garamond" w:hAnsi="Garamond"/>
                <w:b/>
                <w:sz w:val="20"/>
                <w:lang w:val="sq-AL"/>
              </w:rPr>
              <w:t>Objektiv</w:t>
            </w:r>
          </w:p>
          <w:p w14:paraId="78E02FDF" w14:textId="77777777" w:rsidR="00D35296" w:rsidRPr="00861E0D" w:rsidRDefault="00D35296" w:rsidP="00677ED2">
            <w:pPr>
              <w:pStyle w:val="Text1"/>
              <w:spacing w:before="0" w:after="0"/>
              <w:ind w:left="0" w:right="-25"/>
              <w:jc w:val="left"/>
              <w:rPr>
                <w:rFonts w:ascii="Garamond" w:eastAsia="MS Gothic" w:hAnsi="Garamond" w:cs="Segoe UI Symbol"/>
                <w:sz w:val="20"/>
                <w:lang w:val="sq-AL"/>
              </w:rPr>
            </w:pPr>
            <w:r w:rsidRPr="00861E0D">
              <w:rPr>
                <w:rFonts w:ascii="Garamond" w:hAnsi="Garamond"/>
                <w:b/>
                <w:sz w:val="20"/>
                <w:lang w:val="sq-AL"/>
              </w:rPr>
              <w:t>kryesor</w:t>
            </w:r>
          </w:p>
        </w:tc>
      </w:tr>
      <w:tr w:rsidR="00444142" w:rsidRPr="00861E0D" w14:paraId="4E7613AE" w14:textId="77777777" w:rsidTr="00677ED2">
        <w:trPr>
          <w:trHeight w:val="40"/>
          <w:jc w:val="center"/>
        </w:trPr>
        <w:tc>
          <w:tcPr>
            <w:tcW w:w="1114" w:type="pct"/>
            <w:vMerge/>
            <w:tcBorders>
              <w:left w:val="single" w:sz="4" w:space="0" w:color="auto"/>
              <w:right w:val="single" w:sz="4" w:space="0" w:color="auto"/>
            </w:tcBorders>
            <w:shd w:val="clear" w:color="auto" w:fill="auto"/>
          </w:tcPr>
          <w:p w14:paraId="581651F9" w14:textId="77777777" w:rsidR="00D35296" w:rsidRPr="00861E0D" w:rsidRDefault="00D35296" w:rsidP="00677ED2">
            <w:pPr>
              <w:spacing w:after="0" w:line="240" w:lineRule="auto"/>
              <w:rPr>
                <w:rFonts w:ascii="Garamond" w:hAnsi="Garamond"/>
                <w:b/>
                <w:bCs/>
                <w:sz w:val="20"/>
                <w:szCs w:val="24"/>
              </w:rPr>
            </w:pPr>
          </w:p>
        </w:tc>
        <w:tc>
          <w:tcPr>
            <w:tcW w:w="1630" w:type="pct"/>
            <w:tcBorders>
              <w:top w:val="single" w:sz="4" w:space="0" w:color="auto"/>
              <w:left w:val="single" w:sz="4" w:space="0" w:color="auto"/>
              <w:bottom w:val="single" w:sz="4" w:space="0" w:color="auto"/>
              <w:right w:val="single" w:sz="4" w:space="0" w:color="auto"/>
            </w:tcBorders>
            <w:shd w:val="clear" w:color="auto" w:fill="auto"/>
          </w:tcPr>
          <w:p w14:paraId="6B53AB00" w14:textId="77777777" w:rsidR="00D35296" w:rsidRPr="00861E0D" w:rsidRDefault="00D35296" w:rsidP="00677ED2">
            <w:pPr>
              <w:pStyle w:val="Text1"/>
              <w:spacing w:before="0" w:after="0"/>
              <w:ind w:left="0" w:right="-25"/>
              <w:jc w:val="left"/>
              <w:rPr>
                <w:rFonts w:ascii="Garamond" w:hAnsi="Garamond"/>
                <w:sz w:val="20"/>
                <w:lang w:val="sq-AL"/>
              </w:rPr>
            </w:pPr>
            <w:r w:rsidRPr="00861E0D">
              <w:rPr>
                <w:rFonts w:ascii="Garamond" w:hAnsi="Garamond"/>
                <w:b/>
                <w:sz w:val="20"/>
                <w:lang w:val="sq-AL"/>
              </w:rPr>
              <w:t>Plani Ekonomik dhe i Investimeve (PEI)</w:t>
            </w:r>
          </w:p>
        </w:tc>
        <w:tc>
          <w:tcPr>
            <w:tcW w:w="730" w:type="pct"/>
            <w:tcBorders>
              <w:top w:val="single" w:sz="4" w:space="0" w:color="auto"/>
              <w:left w:val="single" w:sz="4" w:space="0" w:color="auto"/>
              <w:bottom w:val="single" w:sz="4" w:space="0" w:color="auto"/>
              <w:right w:val="single" w:sz="4" w:space="0" w:color="auto"/>
            </w:tcBorders>
            <w:shd w:val="clear" w:color="auto" w:fill="auto"/>
          </w:tcPr>
          <w:p w14:paraId="03D40E46" w14:textId="77777777" w:rsidR="00D35296" w:rsidRPr="00861E0D" w:rsidRDefault="00D35296" w:rsidP="00677ED2">
            <w:pPr>
              <w:pStyle w:val="Text1"/>
              <w:spacing w:before="0" w:after="0"/>
              <w:ind w:left="0" w:right="-25"/>
              <w:jc w:val="left"/>
              <w:rPr>
                <w:rFonts w:ascii="Garamond" w:eastAsia="MS Gothic" w:hAnsi="Garamond"/>
                <w:sz w:val="20"/>
                <w:lang w:val="sq-AL"/>
              </w:rPr>
            </w:pPr>
            <w:r w:rsidRPr="00861E0D">
              <w:rPr>
                <w:rFonts w:ascii="Segoe UI Symbol" w:eastAsia="MS Gothic" w:hAnsi="Segoe UI Symbol" w:cs="Segoe UI Symbol"/>
                <w:sz w:val="20"/>
                <w:lang w:val="sq-AL"/>
              </w:rPr>
              <w:t>☐</w:t>
            </w:r>
          </w:p>
        </w:tc>
        <w:tc>
          <w:tcPr>
            <w:tcW w:w="730" w:type="pct"/>
            <w:gridSpan w:val="2"/>
            <w:tcBorders>
              <w:top w:val="single" w:sz="4" w:space="0" w:color="auto"/>
              <w:left w:val="single" w:sz="4" w:space="0" w:color="auto"/>
              <w:bottom w:val="single" w:sz="4" w:space="0" w:color="auto"/>
              <w:right w:val="single" w:sz="4" w:space="0" w:color="auto"/>
            </w:tcBorders>
            <w:shd w:val="clear" w:color="auto" w:fill="auto"/>
          </w:tcPr>
          <w:p w14:paraId="79343CDD" w14:textId="77777777" w:rsidR="00D35296" w:rsidRPr="00861E0D" w:rsidRDefault="00D35296" w:rsidP="00677ED2">
            <w:pPr>
              <w:pStyle w:val="Text1"/>
              <w:spacing w:before="0" w:after="0"/>
              <w:ind w:left="0" w:right="-25"/>
              <w:jc w:val="left"/>
              <w:rPr>
                <w:rFonts w:ascii="Garamond" w:eastAsia="MS Gothic" w:hAnsi="Garamond"/>
                <w:sz w:val="20"/>
                <w:lang w:val="sq-AL"/>
              </w:rPr>
            </w:pPr>
            <w:r w:rsidRPr="00861E0D">
              <w:rPr>
                <w:rFonts w:ascii="Segoe UI Symbol" w:eastAsia="MS Gothic" w:hAnsi="Segoe UI Symbol" w:cs="Segoe UI Symbol"/>
                <w:sz w:val="20"/>
                <w:lang w:val="sq-AL"/>
              </w:rPr>
              <w:t>☒</w:t>
            </w:r>
          </w:p>
        </w:tc>
        <w:tc>
          <w:tcPr>
            <w:tcW w:w="796" w:type="pct"/>
            <w:tcBorders>
              <w:top w:val="single" w:sz="4" w:space="0" w:color="auto"/>
              <w:left w:val="single" w:sz="4" w:space="0" w:color="auto"/>
              <w:bottom w:val="single" w:sz="4" w:space="0" w:color="auto"/>
              <w:right w:val="single" w:sz="4" w:space="0" w:color="auto"/>
            </w:tcBorders>
            <w:shd w:val="clear" w:color="auto" w:fill="auto"/>
          </w:tcPr>
          <w:p w14:paraId="640FD548" w14:textId="77777777" w:rsidR="00D35296" w:rsidRPr="00861E0D" w:rsidRDefault="00D35296" w:rsidP="00677ED2">
            <w:pPr>
              <w:pStyle w:val="Text1"/>
              <w:spacing w:before="0" w:after="0"/>
              <w:ind w:left="0" w:right="-25"/>
              <w:jc w:val="left"/>
              <w:rPr>
                <w:rFonts w:ascii="Garamond" w:eastAsia="MS Gothic" w:hAnsi="Garamond"/>
                <w:sz w:val="20"/>
                <w:lang w:val="sq-AL"/>
              </w:rPr>
            </w:pPr>
            <w:r w:rsidRPr="00861E0D">
              <w:rPr>
                <w:rFonts w:ascii="Segoe UI Symbol" w:eastAsia="MS Gothic" w:hAnsi="Segoe UI Symbol" w:cs="Segoe UI Symbol"/>
                <w:sz w:val="20"/>
                <w:lang w:val="sq-AL"/>
              </w:rPr>
              <w:t>☐</w:t>
            </w:r>
          </w:p>
        </w:tc>
      </w:tr>
      <w:tr w:rsidR="00444142" w:rsidRPr="00861E0D" w14:paraId="03A9AC42" w14:textId="77777777" w:rsidTr="00677ED2">
        <w:trPr>
          <w:trHeight w:val="40"/>
          <w:jc w:val="center"/>
        </w:trPr>
        <w:tc>
          <w:tcPr>
            <w:tcW w:w="1114" w:type="pct"/>
            <w:vMerge/>
            <w:tcBorders>
              <w:left w:val="single" w:sz="4" w:space="0" w:color="auto"/>
              <w:right w:val="single" w:sz="4" w:space="0" w:color="auto"/>
            </w:tcBorders>
            <w:shd w:val="clear" w:color="auto" w:fill="auto"/>
          </w:tcPr>
          <w:p w14:paraId="22DDE2F6" w14:textId="77777777" w:rsidR="00D35296" w:rsidRPr="00861E0D" w:rsidRDefault="00D35296" w:rsidP="00677ED2">
            <w:pPr>
              <w:spacing w:after="0" w:line="240" w:lineRule="auto"/>
              <w:rPr>
                <w:rFonts w:ascii="Garamond" w:hAnsi="Garamond"/>
                <w:b/>
                <w:bCs/>
                <w:sz w:val="20"/>
                <w:szCs w:val="24"/>
              </w:rPr>
            </w:pPr>
          </w:p>
        </w:tc>
        <w:tc>
          <w:tcPr>
            <w:tcW w:w="1630" w:type="pct"/>
            <w:tcBorders>
              <w:top w:val="single" w:sz="4" w:space="0" w:color="auto"/>
              <w:left w:val="single" w:sz="4" w:space="0" w:color="auto"/>
              <w:bottom w:val="single" w:sz="4" w:space="0" w:color="auto"/>
              <w:right w:val="single" w:sz="4" w:space="0" w:color="auto"/>
            </w:tcBorders>
            <w:shd w:val="clear" w:color="auto" w:fill="auto"/>
          </w:tcPr>
          <w:p w14:paraId="3558CEA9" w14:textId="3EAD4463" w:rsidR="00D35296" w:rsidRPr="00861E0D" w:rsidRDefault="00D35296" w:rsidP="00677ED2">
            <w:pPr>
              <w:pStyle w:val="Text1"/>
              <w:spacing w:before="0" w:after="0"/>
              <w:ind w:left="0" w:right="-25"/>
              <w:jc w:val="left"/>
              <w:rPr>
                <w:rFonts w:ascii="Garamond" w:hAnsi="Garamond"/>
                <w:sz w:val="20"/>
                <w:lang w:val="sq-AL"/>
              </w:rPr>
            </w:pPr>
            <w:r w:rsidRPr="00861E0D">
              <w:rPr>
                <w:rFonts w:ascii="Garamond" w:hAnsi="Garamond"/>
                <w:bCs/>
                <w:iCs/>
                <w:sz w:val="20"/>
                <w:lang w:val="sq-AL"/>
              </w:rPr>
              <w:t xml:space="preserve">Nismat </w:t>
            </w:r>
            <w:r w:rsidR="00AF14C7" w:rsidRPr="00861E0D">
              <w:rPr>
                <w:rFonts w:ascii="Garamond" w:hAnsi="Garamond"/>
                <w:bCs/>
                <w:iCs/>
                <w:sz w:val="20"/>
                <w:lang w:val="sq-AL"/>
              </w:rPr>
              <w:t>kryesore ekonomike dhe të investimeve</w:t>
            </w:r>
          </w:p>
        </w:tc>
        <w:tc>
          <w:tcPr>
            <w:tcW w:w="1128" w:type="pct"/>
            <w:gridSpan w:val="2"/>
            <w:tcBorders>
              <w:top w:val="single" w:sz="4" w:space="0" w:color="auto"/>
              <w:left w:val="single" w:sz="4" w:space="0" w:color="auto"/>
              <w:bottom w:val="single" w:sz="4" w:space="0" w:color="auto"/>
              <w:right w:val="single" w:sz="4" w:space="0" w:color="FFFFFF"/>
            </w:tcBorders>
            <w:shd w:val="clear" w:color="auto" w:fill="auto"/>
          </w:tcPr>
          <w:p w14:paraId="2AFCF453"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Garamond" w:eastAsia="MS Gothic" w:hAnsi="Garamond"/>
                <w:sz w:val="20"/>
                <w:lang w:val="sq-AL"/>
              </w:rPr>
              <w:t>PO</w:t>
            </w:r>
          </w:p>
          <w:p w14:paraId="4535E034"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c>
          <w:tcPr>
            <w:tcW w:w="1128" w:type="pct"/>
            <w:gridSpan w:val="2"/>
            <w:tcBorders>
              <w:top w:val="single" w:sz="4" w:space="0" w:color="auto"/>
              <w:left w:val="single" w:sz="4" w:space="0" w:color="FFFFFF"/>
              <w:bottom w:val="single" w:sz="4" w:space="0" w:color="auto"/>
              <w:right w:val="single" w:sz="4" w:space="0" w:color="auto"/>
            </w:tcBorders>
            <w:shd w:val="clear" w:color="auto" w:fill="auto"/>
          </w:tcPr>
          <w:p w14:paraId="3EE712BE"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Garamond" w:eastAsia="MS Gothic" w:hAnsi="Garamond"/>
                <w:sz w:val="20"/>
                <w:lang w:val="sq-AL"/>
              </w:rPr>
              <w:t>JO</w:t>
            </w:r>
          </w:p>
          <w:p w14:paraId="41C6D36C"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r>
      <w:tr w:rsidR="00444142" w:rsidRPr="00861E0D" w14:paraId="724C965D" w14:textId="77777777" w:rsidTr="00677ED2">
        <w:trPr>
          <w:trHeight w:val="40"/>
          <w:jc w:val="center"/>
        </w:trPr>
        <w:tc>
          <w:tcPr>
            <w:tcW w:w="1114" w:type="pct"/>
            <w:vMerge/>
            <w:tcBorders>
              <w:left w:val="single" w:sz="4" w:space="0" w:color="auto"/>
              <w:right w:val="single" w:sz="4" w:space="0" w:color="auto"/>
            </w:tcBorders>
            <w:shd w:val="clear" w:color="auto" w:fill="auto"/>
          </w:tcPr>
          <w:p w14:paraId="1F42012C" w14:textId="77777777" w:rsidR="00D35296" w:rsidRPr="00861E0D" w:rsidRDefault="00D35296" w:rsidP="00677ED2">
            <w:pPr>
              <w:spacing w:after="0" w:line="240" w:lineRule="auto"/>
              <w:rPr>
                <w:rFonts w:ascii="Garamond" w:hAnsi="Garamond"/>
                <w:b/>
                <w:bCs/>
                <w:sz w:val="20"/>
                <w:szCs w:val="24"/>
              </w:rPr>
            </w:pPr>
          </w:p>
        </w:tc>
        <w:tc>
          <w:tcPr>
            <w:tcW w:w="1630" w:type="pct"/>
            <w:tcBorders>
              <w:top w:val="single" w:sz="4" w:space="0" w:color="auto"/>
              <w:left w:val="single" w:sz="4" w:space="0" w:color="auto"/>
              <w:bottom w:val="single" w:sz="4" w:space="0" w:color="FFFFFF"/>
              <w:right w:val="single" w:sz="4" w:space="0" w:color="auto"/>
            </w:tcBorders>
            <w:shd w:val="clear" w:color="auto" w:fill="auto"/>
          </w:tcPr>
          <w:p w14:paraId="4233BA5E" w14:textId="77777777" w:rsidR="00D35296" w:rsidRPr="00861E0D" w:rsidRDefault="00D35296" w:rsidP="00677ED2">
            <w:pPr>
              <w:pStyle w:val="Text1"/>
              <w:spacing w:before="0" w:after="0"/>
              <w:ind w:left="0" w:right="-25"/>
              <w:jc w:val="left"/>
              <w:rPr>
                <w:rFonts w:ascii="Garamond" w:hAnsi="Garamond"/>
                <w:sz w:val="20"/>
                <w:lang w:val="sq-AL"/>
              </w:rPr>
            </w:pPr>
            <w:r w:rsidRPr="00861E0D">
              <w:rPr>
                <w:rFonts w:ascii="Garamond" w:hAnsi="Garamond"/>
                <w:sz w:val="20"/>
                <w:lang w:val="sq-AL"/>
              </w:rPr>
              <w:t>Etiketime:</w:t>
            </w:r>
          </w:p>
        </w:tc>
        <w:tc>
          <w:tcPr>
            <w:tcW w:w="1128" w:type="pct"/>
            <w:gridSpan w:val="2"/>
            <w:tcBorders>
              <w:top w:val="single" w:sz="4" w:space="0" w:color="auto"/>
              <w:left w:val="single" w:sz="4" w:space="0" w:color="auto"/>
              <w:bottom w:val="single" w:sz="4" w:space="0" w:color="FFFFFF"/>
              <w:right w:val="single" w:sz="4" w:space="0" w:color="FFFFFF"/>
            </w:tcBorders>
            <w:shd w:val="clear" w:color="auto" w:fill="auto"/>
          </w:tcPr>
          <w:p w14:paraId="558189A1"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Garamond" w:eastAsia="MS Gothic" w:hAnsi="Garamond"/>
                <w:sz w:val="20"/>
                <w:lang w:val="sq-AL"/>
              </w:rPr>
              <w:t>PO</w:t>
            </w:r>
          </w:p>
        </w:tc>
        <w:tc>
          <w:tcPr>
            <w:tcW w:w="1128" w:type="pct"/>
            <w:gridSpan w:val="2"/>
            <w:tcBorders>
              <w:top w:val="single" w:sz="4" w:space="0" w:color="auto"/>
              <w:left w:val="single" w:sz="4" w:space="0" w:color="FFFFFF"/>
              <w:bottom w:val="single" w:sz="4" w:space="0" w:color="FFFFFF"/>
              <w:right w:val="single" w:sz="4" w:space="0" w:color="auto"/>
            </w:tcBorders>
            <w:shd w:val="clear" w:color="auto" w:fill="auto"/>
          </w:tcPr>
          <w:p w14:paraId="6589CB64"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Garamond" w:eastAsia="MS Gothic" w:hAnsi="Garamond"/>
                <w:sz w:val="20"/>
                <w:lang w:val="sq-AL"/>
              </w:rPr>
              <w:t>JO</w:t>
            </w:r>
          </w:p>
        </w:tc>
      </w:tr>
      <w:tr w:rsidR="00444142" w:rsidRPr="00861E0D" w14:paraId="354ADA9D" w14:textId="77777777" w:rsidTr="00677ED2">
        <w:trPr>
          <w:trHeight w:val="40"/>
          <w:jc w:val="center"/>
        </w:trPr>
        <w:tc>
          <w:tcPr>
            <w:tcW w:w="1114" w:type="pct"/>
            <w:vMerge/>
            <w:tcBorders>
              <w:left w:val="single" w:sz="4" w:space="0" w:color="auto"/>
              <w:right w:val="single" w:sz="4" w:space="0" w:color="auto"/>
            </w:tcBorders>
            <w:shd w:val="clear" w:color="auto" w:fill="auto"/>
          </w:tcPr>
          <w:p w14:paraId="7F316238" w14:textId="77777777" w:rsidR="00D35296" w:rsidRPr="00861E0D" w:rsidRDefault="00D35296" w:rsidP="00677ED2">
            <w:pPr>
              <w:spacing w:after="0" w:line="240" w:lineRule="auto"/>
              <w:rPr>
                <w:rFonts w:ascii="Garamond" w:hAnsi="Garamond"/>
                <w:b/>
                <w:bCs/>
                <w:sz w:val="20"/>
                <w:szCs w:val="24"/>
              </w:rPr>
            </w:pPr>
          </w:p>
        </w:tc>
        <w:tc>
          <w:tcPr>
            <w:tcW w:w="1630"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2492090A" w14:textId="77777777" w:rsidR="00D35296" w:rsidRPr="00861E0D" w:rsidRDefault="00D35296" w:rsidP="00677ED2">
            <w:pPr>
              <w:pStyle w:val="Text1"/>
              <w:spacing w:before="0" w:after="0"/>
              <w:ind w:left="0" w:right="-25"/>
              <w:jc w:val="left"/>
              <w:rPr>
                <w:rFonts w:ascii="Garamond" w:hAnsi="Garamond"/>
                <w:sz w:val="20"/>
                <w:lang w:val="sq-AL"/>
              </w:rPr>
            </w:pPr>
            <w:r w:rsidRPr="00861E0D">
              <w:rPr>
                <w:rFonts w:ascii="Garamond" w:hAnsi="Garamond"/>
                <w:sz w:val="20"/>
                <w:lang w:val="sq-AL"/>
              </w:rPr>
              <w:t>Transporti</w:t>
            </w:r>
          </w:p>
        </w:tc>
        <w:tc>
          <w:tcPr>
            <w:tcW w:w="1128" w:type="pct"/>
            <w:gridSpan w:val="2"/>
            <w:tcBorders>
              <w:top w:val="single" w:sz="4" w:space="0" w:color="FFFFFF"/>
              <w:left w:val="single" w:sz="4" w:space="0" w:color="auto"/>
              <w:bottom w:val="single" w:sz="4" w:space="0" w:color="FFFFFF"/>
              <w:right w:val="single" w:sz="4" w:space="0" w:color="FFFFFF"/>
            </w:tcBorders>
            <w:shd w:val="clear" w:color="auto" w:fill="auto"/>
          </w:tcPr>
          <w:p w14:paraId="11718081"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c>
          <w:tcPr>
            <w:tcW w:w="1128" w:type="pct"/>
            <w:gridSpan w:val="2"/>
            <w:tcBorders>
              <w:top w:val="single" w:sz="4" w:space="0" w:color="FFFFFF"/>
              <w:left w:val="single" w:sz="4" w:space="0" w:color="FFFFFF"/>
              <w:bottom w:val="single" w:sz="4" w:space="0" w:color="FFFFFF"/>
              <w:right w:val="single" w:sz="4" w:space="0" w:color="auto"/>
            </w:tcBorders>
            <w:shd w:val="clear" w:color="auto" w:fill="auto"/>
          </w:tcPr>
          <w:p w14:paraId="4A5B8D5C"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r>
      <w:tr w:rsidR="00444142" w:rsidRPr="00861E0D" w14:paraId="2D2B5317" w14:textId="77777777" w:rsidTr="00677ED2">
        <w:trPr>
          <w:trHeight w:val="40"/>
          <w:jc w:val="center"/>
        </w:trPr>
        <w:tc>
          <w:tcPr>
            <w:tcW w:w="1114" w:type="pct"/>
            <w:vMerge/>
            <w:tcBorders>
              <w:left w:val="single" w:sz="4" w:space="0" w:color="auto"/>
              <w:right w:val="single" w:sz="4" w:space="0" w:color="auto"/>
            </w:tcBorders>
            <w:shd w:val="clear" w:color="auto" w:fill="auto"/>
          </w:tcPr>
          <w:p w14:paraId="13B18ADC" w14:textId="77777777" w:rsidR="00D35296" w:rsidRPr="00861E0D" w:rsidRDefault="00D35296" w:rsidP="00677ED2">
            <w:pPr>
              <w:spacing w:after="0" w:line="240" w:lineRule="auto"/>
              <w:rPr>
                <w:rFonts w:ascii="Garamond" w:hAnsi="Garamond"/>
                <w:b/>
                <w:bCs/>
                <w:sz w:val="20"/>
                <w:szCs w:val="24"/>
              </w:rPr>
            </w:pPr>
          </w:p>
        </w:tc>
        <w:tc>
          <w:tcPr>
            <w:tcW w:w="1630"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1D28DAE3" w14:textId="77777777" w:rsidR="00D35296" w:rsidRPr="00861E0D" w:rsidRDefault="00D35296" w:rsidP="00677ED2">
            <w:pPr>
              <w:pStyle w:val="Text1"/>
              <w:spacing w:before="0" w:after="0"/>
              <w:ind w:left="0" w:right="-25"/>
              <w:jc w:val="left"/>
              <w:rPr>
                <w:rFonts w:ascii="Garamond" w:hAnsi="Garamond"/>
                <w:sz w:val="20"/>
                <w:lang w:val="sq-AL"/>
              </w:rPr>
            </w:pPr>
            <w:r w:rsidRPr="00861E0D">
              <w:rPr>
                <w:rFonts w:ascii="Garamond" w:hAnsi="Garamond"/>
                <w:sz w:val="20"/>
                <w:lang w:val="sq-AL"/>
              </w:rPr>
              <w:t>Energji</w:t>
            </w:r>
          </w:p>
        </w:tc>
        <w:tc>
          <w:tcPr>
            <w:tcW w:w="1128" w:type="pct"/>
            <w:gridSpan w:val="2"/>
            <w:tcBorders>
              <w:top w:val="single" w:sz="4" w:space="0" w:color="FFFFFF"/>
              <w:left w:val="single" w:sz="4" w:space="0" w:color="auto"/>
              <w:bottom w:val="single" w:sz="4" w:space="0" w:color="FFFFFF"/>
              <w:right w:val="single" w:sz="4" w:space="0" w:color="FFFFFF"/>
            </w:tcBorders>
            <w:shd w:val="clear" w:color="auto" w:fill="auto"/>
          </w:tcPr>
          <w:p w14:paraId="4361FC73"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c>
          <w:tcPr>
            <w:tcW w:w="1128" w:type="pct"/>
            <w:gridSpan w:val="2"/>
            <w:tcBorders>
              <w:top w:val="single" w:sz="4" w:space="0" w:color="FFFFFF"/>
              <w:left w:val="single" w:sz="4" w:space="0" w:color="FFFFFF"/>
              <w:bottom w:val="single" w:sz="4" w:space="0" w:color="FFFFFF"/>
              <w:right w:val="single" w:sz="4" w:space="0" w:color="auto"/>
            </w:tcBorders>
            <w:shd w:val="clear" w:color="auto" w:fill="auto"/>
          </w:tcPr>
          <w:p w14:paraId="211E9448"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r>
      <w:tr w:rsidR="00444142" w:rsidRPr="00861E0D" w14:paraId="725668F6" w14:textId="77777777" w:rsidTr="00677ED2">
        <w:trPr>
          <w:trHeight w:val="40"/>
          <w:jc w:val="center"/>
        </w:trPr>
        <w:tc>
          <w:tcPr>
            <w:tcW w:w="1114" w:type="pct"/>
            <w:vMerge/>
            <w:tcBorders>
              <w:left w:val="single" w:sz="4" w:space="0" w:color="auto"/>
              <w:right w:val="single" w:sz="4" w:space="0" w:color="auto"/>
            </w:tcBorders>
            <w:shd w:val="clear" w:color="auto" w:fill="auto"/>
          </w:tcPr>
          <w:p w14:paraId="721F7763" w14:textId="77777777" w:rsidR="00D35296" w:rsidRPr="00861E0D" w:rsidRDefault="00D35296" w:rsidP="00677ED2">
            <w:pPr>
              <w:spacing w:after="0" w:line="240" w:lineRule="auto"/>
              <w:rPr>
                <w:rFonts w:ascii="Garamond" w:hAnsi="Garamond"/>
                <w:b/>
                <w:bCs/>
                <w:sz w:val="20"/>
                <w:szCs w:val="24"/>
              </w:rPr>
            </w:pPr>
          </w:p>
        </w:tc>
        <w:tc>
          <w:tcPr>
            <w:tcW w:w="1630"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3C340F98" w14:textId="77777777" w:rsidR="00D35296" w:rsidRPr="00861E0D" w:rsidRDefault="00D35296" w:rsidP="00677ED2">
            <w:pPr>
              <w:pStyle w:val="Text1"/>
              <w:spacing w:before="0" w:after="0"/>
              <w:ind w:left="0" w:right="-25"/>
              <w:jc w:val="left"/>
              <w:rPr>
                <w:rFonts w:ascii="Garamond" w:hAnsi="Garamond"/>
                <w:sz w:val="20"/>
                <w:lang w:val="sq-AL"/>
              </w:rPr>
            </w:pPr>
            <w:r w:rsidRPr="00861E0D">
              <w:rPr>
                <w:rFonts w:ascii="Garamond" w:hAnsi="Garamond"/>
                <w:sz w:val="20"/>
                <w:lang w:val="sq-AL"/>
              </w:rPr>
              <w:t>Mjedisi dhe qëndrueshmëria ndaj klimës</w:t>
            </w:r>
          </w:p>
        </w:tc>
        <w:tc>
          <w:tcPr>
            <w:tcW w:w="1128" w:type="pct"/>
            <w:gridSpan w:val="2"/>
            <w:tcBorders>
              <w:top w:val="single" w:sz="4" w:space="0" w:color="FFFFFF"/>
              <w:left w:val="single" w:sz="4" w:space="0" w:color="auto"/>
              <w:bottom w:val="single" w:sz="4" w:space="0" w:color="FFFFFF"/>
              <w:right w:val="single" w:sz="4" w:space="0" w:color="FFFFFF"/>
            </w:tcBorders>
            <w:shd w:val="clear" w:color="auto" w:fill="auto"/>
          </w:tcPr>
          <w:p w14:paraId="34471329"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c>
          <w:tcPr>
            <w:tcW w:w="1128" w:type="pct"/>
            <w:gridSpan w:val="2"/>
            <w:tcBorders>
              <w:top w:val="single" w:sz="4" w:space="0" w:color="FFFFFF"/>
              <w:left w:val="single" w:sz="4" w:space="0" w:color="FFFFFF"/>
              <w:bottom w:val="single" w:sz="4" w:space="0" w:color="FFFFFF"/>
              <w:right w:val="single" w:sz="4" w:space="0" w:color="auto"/>
            </w:tcBorders>
            <w:shd w:val="clear" w:color="auto" w:fill="auto"/>
          </w:tcPr>
          <w:p w14:paraId="25B6D6AD"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r>
      <w:tr w:rsidR="00444142" w:rsidRPr="00861E0D" w14:paraId="6AFFC273" w14:textId="77777777" w:rsidTr="00677ED2">
        <w:trPr>
          <w:trHeight w:val="40"/>
          <w:jc w:val="center"/>
        </w:trPr>
        <w:tc>
          <w:tcPr>
            <w:tcW w:w="1114" w:type="pct"/>
            <w:vMerge/>
            <w:tcBorders>
              <w:left w:val="single" w:sz="4" w:space="0" w:color="auto"/>
              <w:right w:val="single" w:sz="4" w:space="0" w:color="auto"/>
            </w:tcBorders>
            <w:shd w:val="clear" w:color="auto" w:fill="auto"/>
          </w:tcPr>
          <w:p w14:paraId="78059575" w14:textId="77777777" w:rsidR="00D35296" w:rsidRPr="00861E0D" w:rsidRDefault="00D35296" w:rsidP="00677ED2">
            <w:pPr>
              <w:spacing w:after="0" w:line="240" w:lineRule="auto"/>
              <w:rPr>
                <w:rFonts w:ascii="Garamond" w:hAnsi="Garamond"/>
                <w:b/>
                <w:bCs/>
                <w:sz w:val="20"/>
                <w:szCs w:val="24"/>
              </w:rPr>
            </w:pPr>
          </w:p>
        </w:tc>
        <w:tc>
          <w:tcPr>
            <w:tcW w:w="1630"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09439F85" w14:textId="7EE91AE9" w:rsidR="00D35296" w:rsidRPr="00861E0D" w:rsidRDefault="00D35296" w:rsidP="00677ED2">
            <w:pPr>
              <w:pStyle w:val="Text1"/>
              <w:spacing w:before="0" w:after="0"/>
              <w:ind w:left="0" w:right="-25"/>
              <w:jc w:val="left"/>
              <w:rPr>
                <w:rFonts w:ascii="Garamond" w:hAnsi="Garamond"/>
                <w:sz w:val="20"/>
                <w:lang w:val="sq-AL"/>
              </w:rPr>
            </w:pPr>
            <w:r w:rsidRPr="00861E0D">
              <w:rPr>
                <w:rFonts w:ascii="Garamond" w:hAnsi="Garamond"/>
                <w:sz w:val="20"/>
                <w:lang w:val="sq-AL"/>
              </w:rPr>
              <w:t>Di</w:t>
            </w:r>
            <w:r w:rsidR="00492EC6" w:rsidRPr="00861E0D">
              <w:rPr>
                <w:rFonts w:ascii="Garamond" w:hAnsi="Garamond"/>
                <w:sz w:val="20"/>
                <w:lang w:val="sq-AL"/>
              </w:rPr>
              <w:t>gj</w:t>
            </w:r>
            <w:r w:rsidRPr="00861E0D">
              <w:rPr>
                <w:rFonts w:ascii="Garamond" w:hAnsi="Garamond"/>
                <w:sz w:val="20"/>
                <w:lang w:val="sq-AL"/>
              </w:rPr>
              <w:t>itale</w:t>
            </w:r>
          </w:p>
        </w:tc>
        <w:tc>
          <w:tcPr>
            <w:tcW w:w="1128" w:type="pct"/>
            <w:gridSpan w:val="2"/>
            <w:tcBorders>
              <w:top w:val="single" w:sz="4" w:space="0" w:color="FFFFFF"/>
              <w:left w:val="single" w:sz="4" w:space="0" w:color="auto"/>
              <w:bottom w:val="single" w:sz="4" w:space="0" w:color="FFFFFF"/>
              <w:right w:val="single" w:sz="4" w:space="0" w:color="FFFFFF"/>
            </w:tcBorders>
            <w:shd w:val="clear" w:color="auto" w:fill="auto"/>
          </w:tcPr>
          <w:p w14:paraId="024B6818"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c>
          <w:tcPr>
            <w:tcW w:w="1128" w:type="pct"/>
            <w:gridSpan w:val="2"/>
            <w:tcBorders>
              <w:top w:val="single" w:sz="4" w:space="0" w:color="FFFFFF"/>
              <w:left w:val="single" w:sz="4" w:space="0" w:color="FFFFFF"/>
              <w:bottom w:val="single" w:sz="4" w:space="0" w:color="FFFFFF"/>
              <w:right w:val="single" w:sz="4" w:space="0" w:color="auto"/>
            </w:tcBorders>
            <w:shd w:val="clear" w:color="auto" w:fill="auto"/>
          </w:tcPr>
          <w:p w14:paraId="21E50BBB"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r>
      <w:tr w:rsidR="00444142" w:rsidRPr="00861E0D" w14:paraId="01E0D00E" w14:textId="77777777" w:rsidTr="00677ED2">
        <w:trPr>
          <w:trHeight w:val="40"/>
          <w:jc w:val="center"/>
        </w:trPr>
        <w:tc>
          <w:tcPr>
            <w:tcW w:w="1114" w:type="pct"/>
            <w:vMerge/>
            <w:tcBorders>
              <w:left w:val="single" w:sz="4" w:space="0" w:color="auto"/>
              <w:right w:val="single" w:sz="4" w:space="0" w:color="auto"/>
            </w:tcBorders>
            <w:shd w:val="clear" w:color="auto" w:fill="auto"/>
          </w:tcPr>
          <w:p w14:paraId="70D3AB7D" w14:textId="77777777" w:rsidR="00D35296" w:rsidRPr="00861E0D" w:rsidRDefault="00D35296" w:rsidP="00677ED2">
            <w:pPr>
              <w:spacing w:after="0" w:line="240" w:lineRule="auto"/>
              <w:rPr>
                <w:rFonts w:ascii="Garamond" w:hAnsi="Garamond"/>
                <w:b/>
                <w:bCs/>
                <w:sz w:val="20"/>
                <w:szCs w:val="24"/>
              </w:rPr>
            </w:pPr>
          </w:p>
        </w:tc>
        <w:tc>
          <w:tcPr>
            <w:tcW w:w="1630"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0366C20A" w14:textId="77777777" w:rsidR="00D35296" w:rsidRPr="00861E0D" w:rsidRDefault="00D35296" w:rsidP="00677ED2">
            <w:pPr>
              <w:pStyle w:val="Text1"/>
              <w:spacing w:before="0" w:after="0"/>
              <w:ind w:left="0" w:right="-25"/>
              <w:jc w:val="left"/>
              <w:rPr>
                <w:rFonts w:ascii="Garamond" w:hAnsi="Garamond"/>
                <w:sz w:val="20"/>
                <w:lang w:val="sq-AL"/>
              </w:rPr>
            </w:pPr>
            <w:r w:rsidRPr="00861E0D">
              <w:rPr>
                <w:rFonts w:ascii="Garamond" w:hAnsi="Garamond"/>
                <w:sz w:val="20"/>
                <w:lang w:val="sq-AL"/>
              </w:rPr>
              <w:t>Zhvillimi ekonomik (përfshirë sektorin privat, tregtinë dhe mbështetjen makroekonomike)</w:t>
            </w:r>
          </w:p>
        </w:tc>
        <w:tc>
          <w:tcPr>
            <w:tcW w:w="1128" w:type="pct"/>
            <w:gridSpan w:val="2"/>
            <w:tcBorders>
              <w:top w:val="single" w:sz="4" w:space="0" w:color="FFFFFF"/>
              <w:left w:val="single" w:sz="4" w:space="0" w:color="auto"/>
              <w:bottom w:val="single" w:sz="4" w:space="0" w:color="FFFFFF"/>
              <w:right w:val="single" w:sz="4" w:space="0" w:color="FFFFFF"/>
            </w:tcBorders>
            <w:shd w:val="clear" w:color="auto" w:fill="auto"/>
          </w:tcPr>
          <w:p w14:paraId="182EB534"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c>
          <w:tcPr>
            <w:tcW w:w="1128" w:type="pct"/>
            <w:gridSpan w:val="2"/>
            <w:tcBorders>
              <w:top w:val="single" w:sz="4" w:space="0" w:color="FFFFFF"/>
              <w:left w:val="single" w:sz="4" w:space="0" w:color="FFFFFF"/>
              <w:bottom w:val="single" w:sz="4" w:space="0" w:color="FFFFFF"/>
              <w:right w:val="single" w:sz="4" w:space="0" w:color="auto"/>
            </w:tcBorders>
            <w:shd w:val="clear" w:color="auto" w:fill="auto"/>
          </w:tcPr>
          <w:p w14:paraId="52EA4EE0"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r>
      <w:tr w:rsidR="00444142" w:rsidRPr="00861E0D" w14:paraId="303DF4D5" w14:textId="77777777" w:rsidTr="00677ED2">
        <w:trPr>
          <w:trHeight w:val="40"/>
          <w:jc w:val="center"/>
        </w:trPr>
        <w:tc>
          <w:tcPr>
            <w:tcW w:w="1114" w:type="pct"/>
            <w:vMerge/>
            <w:tcBorders>
              <w:left w:val="single" w:sz="4" w:space="0" w:color="auto"/>
              <w:right w:val="single" w:sz="4" w:space="0" w:color="auto"/>
            </w:tcBorders>
            <w:shd w:val="clear" w:color="auto" w:fill="auto"/>
          </w:tcPr>
          <w:p w14:paraId="289A530C" w14:textId="77777777" w:rsidR="00D35296" w:rsidRPr="00861E0D" w:rsidRDefault="00D35296" w:rsidP="00677ED2">
            <w:pPr>
              <w:spacing w:after="0" w:line="240" w:lineRule="auto"/>
              <w:rPr>
                <w:rFonts w:ascii="Garamond" w:hAnsi="Garamond"/>
                <w:b/>
                <w:bCs/>
                <w:sz w:val="20"/>
                <w:szCs w:val="24"/>
              </w:rPr>
            </w:pPr>
          </w:p>
        </w:tc>
        <w:tc>
          <w:tcPr>
            <w:tcW w:w="1630"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4370C269" w14:textId="6F94CEEF" w:rsidR="00D35296" w:rsidRPr="00861E0D" w:rsidRDefault="00D35296" w:rsidP="00677ED2">
            <w:pPr>
              <w:pStyle w:val="Text1"/>
              <w:spacing w:before="0" w:after="0"/>
              <w:ind w:left="0" w:right="-25"/>
              <w:jc w:val="left"/>
              <w:rPr>
                <w:rFonts w:ascii="Garamond" w:hAnsi="Garamond"/>
                <w:sz w:val="20"/>
                <w:lang w:val="sq-AL"/>
              </w:rPr>
            </w:pPr>
            <w:r w:rsidRPr="00861E0D">
              <w:rPr>
                <w:rFonts w:ascii="Garamond" w:hAnsi="Garamond"/>
                <w:sz w:val="20"/>
                <w:lang w:val="sq-AL"/>
              </w:rPr>
              <w:t xml:space="preserve">Zhvillimi </w:t>
            </w:r>
            <w:r w:rsidR="00AF14C7" w:rsidRPr="00861E0D">
              <w:rPr>
                <w:rFonts w:ascii="Garamond" w:hAnsi="Garamond"/>
                <w:sz w:val="20"/>
                <w:lang w:val="sq-AL"/>
              </w:rPr>
              <w:t xml:space="preserve">njerëzor </w:t>
            </w:r>
            <w:r w:rsidRPr="00861E0D">
              <w:rPr>
                <w:rFonts w:ascii="Garamond" w:hAnsi="Garamond"/>
                <w:sz w:val="20"/>
                <w:lang w:val="sq-AL"/>
              </w:rPr>
              <w:t>(përfshirë kapitalin njerëzor dhe të rinjtë)</w:t>
            </w:r>
          </w:p>
        </w:tc>
        <w:tc>
          <w:tcPr>
            <w:tcW w:w="1128" w:type="pct"/>
            <w:gridSpan w:val="2"/>
            <w:tcBorders>
              <w:top w:val="single" w:sz="4" w:space="0" w:color="FFFFFF"/>
              <w:left w:val="single" w:sz="4" w:space="0" w:color="auto"/>
              <w:bottom w:val="single" w:sz="4" w:space="0" w:color="FFFFFF"/>
              <w:right w:val="single" w:sz="4" w:space="0" w:color="FFFFFF"/>
            </w:tcBorders>
            <w:shd w:val="clear" w:color="auto" w:fill="auto"/>
          </w:tcPr>
          <w:p w14:paraId="57DF18D3"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c>
          <w:tcPr>
            <w:tcW w:w="1128" w:type="pct"/>
            <w:gridSpan w:val="2"/>
            <w:tcBorders>
              <w:top w:val="single" w:sz="4" w:space="0" w:color="FFFFFF"/>
              <w:left w:val="single" w:sz="4" w:space="0" w:color="FFFFFF"/>
              <w:bottom w:val="single" w:sz="4" w:space="0" w:color="FFFFFF"/>
              <w:right w:val="single" w:sz="4" w:space="0" w:color="auto"/>
            </w:tcBorders>
            <w:shd w:val="clear" w:color="auto" w:fill="auto"/>
          </w:tcPr>
          <w:p w14:paraId="24C838F6"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r>
      <w:tr w:rsidR="00444142" w:rsidRPr="00861E0D" w14:paraId="5864F601" w14:textId="77777777" w:rsidTr="00677ED2">
        <w:trPr>
          <w:trHeight w:val="40"/>
          <w:jc w:val="center"/>
        </w:trPr>
        <w:tc>
          <w:tcPr>
            <w:tcW w:w="1114" w:type="pct"/>
            <w:vMerge/>
            <w:tcBorders>
              <w:left w:val="single" w:sz="4" w:space="0" w:color="auto"/>
              <w:right w:val="single" w:sz="4" w:space="0" w:color="auto"/>
            </w:tcBorders>
            <w:shd w:val="clear" w:color="auto" w:fill="auto"/>
          </w:tcPr>
          <w:p w14:paraId="53E66373" w14:textId="77777777" w:rsidR="00D35296" w:rsidRPr="00861E0D" w:rsidRDefault="00D35296" w:rsidP="00677ED2">
            <w:pPr>
              <w:spacing w:after="0" w:line="240" w:lineRule="auto"/>
              <w:rPr>
                <w:rFonts w:ascii="Garamond" w:hAnsi="Garamond"/>
                <w:b/>
                <w:bCs/>
                <w:sz w:val="20"/>
                <w:szCs w:val="24"/>
              </w:rPr>
            </w:pPr>
          </w:p>
        </w:tc>
        <w:tc>
          <w:tcPr>
            <w:tcW w:w="1630"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488204F9" w14:textId="77777777" w:rsidR="00D35296" w:rsidRPr="00861E0D" w:rsidRDefault="00D35296" w:rsidP="00677ED2">
            <w:pPr>
              <w:pStyle w:val="Text1"/>
              <w:spacing w:before="0" w:after="0"/>
              <w:ind w:left="0" w:right="-25"/>
              <w:jc w:val="left"/>
              <w:rPr>
                <w:rFonts w:ascii="Garamond" w:hAnsi="Garamond"/>
                <w:sz w:val="20"/>
                <w:lang w:val="sq-AL"/>
              </w:rPr>
            </w:pPr>
            <w:r w:rsidRPr="00861E0D">
              <w:rPr>
                <w:rFonts w:ascii="Garamond" w:hAnsi="Garamond"/>
                <w:sz w:val="20"/>
                <w:lang w:val="sq-AL"/>
              </w:rPr>
              <w:t>Rezistenca shëndetësore</w:t>
            </w:r>
          </w:p>
        </w:tc>
        <w:tc>
          <w:tcPr>
            <w:tcW w:w="1128" w:type="pct"/>
            <w:gridSpan w:val="2"/>
            <w:tcBorders>
              <w:top w:val="single" w:sz="4" w:space="0" w:color="FFFFFF"/>
              <w:left w:val="single" w:sz="4" w:space="0" w:color="auto"/>
              <w:bottom w:val="single" w:sz="4" w:space="0" w:color="FFFFFF"/>
              <w:right w:val="single" w:sz="4" w:space="0" w:color="FFFFFF"/>
            </w:tcBorders>
            <w:shd w:val="clear" w:color="auto" w:fill="auto"/>
          </w:tcPr>
          <w:p w14:paraId="3F05A843"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c>
          <w:tcPr>
            <w:tcW w:w="1128" w:type="pct"/>
            <w:gridSpan w:val="2"/>
            <w:tcBorders>
              <w:top w:val="single" w:sz="4" w:space="0" w:color="FFFFFF"/>
              <w:left w:val="single" w:sz="4" w:space="0" w:color="FFFFFF"/>
              <w:bottom w:val="single" w:sz="4" w:space="0" w:color="FFFFFF"/>
              <w:right w:val="single" w:sz="4" w:space="0" w:color="auto"/>
            </w:tcBorders>
            <w:shd w:val="clear" w:color="auto" w:fill="auto"/>
          </w:tcPr>
          <w:p w14:paraId="5714EA14"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r>
      <w:tr w:rsidR="00444142" w:rsidRPr="00861E0D" w14:paraId="1264746B" w14:textId="77777777" w:rsidTr="00677ED2">
        <w:trPr>
          <w:trHeight w:val="40"/>
          <w:jc w:val="center"/>
        </w:trPr>
        <w:tc>
          <w:tcPr>
            <w:tcW w:w="1114" w:type="pct"/>
            <w:vMerge/>
            <w:tcBorders>
              <w:left w:val="single" w:sz="4" w:space="0" w:color="auto"/>
              <w:right w:val="single" w:sz="4" w:space="0" w:color="auto"/>
            </w:tcBorders>
            <w:shd w:val="clear" w:color="auto" w:fill="auto"/>
          </w:tcPr>
          <w:p w14:paraId="343E5E0E" w14:textId="77777777" w:rsidR="00D35296" w:rsidRPr="00861E0D" w:rsidRDefault="00D35296" w:rsidP="00677ED2">
            <w:pPr>
              <w:spacing w:after="0" w:line="240" w:lineRule="auto"/>
              <w:rPr>
                <w:rFonts w:ascii="Garamond" w:hAnsi="Garamond"/>
                <w:b/>
                <w:bCs/>
                <w:sz w:val="20"/>
                <w:szCs w:val="24"/>
              </w:rPr>
            </w:pPr>
          </w:p>
        </w:tc>
        <w:tc>
          <w:tcPr>
            <w:tcW w:w="1630"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57AB02D2" w14:textId="77777777" w:rsidR="00D35296" w:rsidRPr="00861E0D" w:rsidRDefault="00D35296" w:rsidP="00677ED2">
            <w:pPr>
              <w:pStyle w:val="Text1"/>
              <w:spacing w:before="0" w:after="0"/>
              <w:ind w:left="0" w:right="-25"/>
              <w:jc w:val="left"/>
              <w:rPr>
                <w:rFonts w:ascii="Garamond" w:hAnsi="Garamond"/>
                <w:sz w:val="20"/>
                <w:lang w:val="sq-AL"/>
              </w:rPr>
            </w:pPr>
            <w:r w:rsidRPr="00861E0D">
              <w:rPr>
                <w:rFonts w:ascii="Garamond" w:hAnsi="Garamond"/>
                <w:sz w:val="20"/>
                <w:lang w:val="sq-AL"/>
              </w:rPr>
              <w:t>Migrimi dhe lëvizshmëria</w:t>
            </w:r>
          </w:p>
        </w:tc>
        <w:tc>
          <w:tcPr>
            <w:tcW w:w="1128" w:type="pct"/>
            <w:gridSpan w:val="2"/>
            <w:tcBorders>
              <w:top w:val="single" w:sz="4" w:space="0" w:color="FFFFFF"/>
              <w:left w:val="single" w:sz="4" w:space="0" w:color="auto"/>
              <w:right w:val="single" w:sz="4" w:space="0" w:color="FFFFFF"/>
            </w:tcBorders>
            <w:shd w:val="clear" w:color="auto" w:fill="auto"/>
          </w:tcPr>
          <w:p w14:paraId="569813EB"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c>
          <w:tcPr>
            <w:tcW w:w="1128" w:type="pct"/>
            <w:gridSpan w:val="2"/>
            <w:tcBorders>
              <w:top w:val="single" w:sz="4" w:space="0" w:color="FFFFFF"/>
              <w:left w:val="single" w:sz="4" w:space="0" w:color="FFFFFF"/>
              <w:right w:val="single" w:sz="4" w:space="0" w:color="auto"/>
            </w:tcBorders>
            <w:shd w:val="clear" w:color="auto" w:fill="auto"/>
          </w:tcPr>
          <w:p w14:paraId="23411236"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r>
      <w:tr w:rsidR="00444142" w:rsidRPr="00861E0D" w14:paraId="38059B1E" w14:textId="77777777" w:rsidTr="00677ED2">
        <w:trPr>
          <w:trHeight w:val="40"/>
          <w:jc w:val="center"/>
        </w:trPr>
        <w:tc>
          <w:tcPr>
            <w:tcW w:w="1114" w:type="pct"/>
            <w:vMerge/>
            <w:tcBorders>
              <w:left w:val="single" w:sz="4" w:space="0" w:color="auto"/>
              <w:right w:val="single" w:sz="4" w:space="0" w:color="auto"/>
            </w:tcBorders>
            <w:shd w:val="clear" w:color="auto" w:fill="auto"/>
          </w:tcPr>
          <w:p w14:paraId="32D2D555" w14:textId="77777777" w:rsidR="00D35296" w:rsidRPr="00861E0D" w:rsidRDefault="00D35296" w:rsidP="00677ED2">
            <w:pPr>
              <w:spacing w:after="0" w:line="240" w:lineRule="auto"/>
              <w:rPr>
                <w:rFonts w:ascii="Garamond" w:hAnsi="Garamond"/>
                <w:b/>
                <w:bCs/>
                <w:sz w:val="20"/>
                <w:szCs w:val="24"/>
              </w:rPr>
            </w:pPr>
          </w:p>
        </w:tc>
        <w:tc>
          <w:tcPr>
            <w:tcW w:w="1630"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5D4EFB03" w14:textId="77777777" w:rsidR="00D35296" w:rsidRPr="00861E0D" w:rsidRDefault="00D35296" w:rsidP="00677ED2">
            <w:pPr>
              <w:pStyle w:val="Text1"/>
              <w:spacing w:before="0" w:after="0"/>
              <w:ind w:left="0" w:right="-25"/>
              <w:jc w:val="left"/>
              <w:rPr>
                <w:rFonts w:ascii="Garamond" w:hAnsi="Garamond"/>
                <w:sz w:val="20"/>
                <w:lang w:val="sq-AL"/>
              </w:rPr>
            </w:pPr>
            <w:r w:rsidRPr="00861E0D">
              <w:rPr>
                <w:rFonts w:ascii="Garamond" w:hAnsi="Garamond"/>
                <w:sz w:val="20"/>
                <w:lang w:val="sq-AL"/>
              </w:rPr>
              <w:t>Bujqësia, siguria ushqimore dhe zhvillimi rural</w:t>
            </w:r>
          </w:p>
        </w:tc>
        <w:tc>
          <w:tcPr>
            <w:tcW w:w="1128" w:type="pct"/>
            <w:gridSpan w:val="2"/>
            <w:tcBorders>
              <w:left w:val="single" w:sz="4" w:space="0" w:color="auto"/>
              <w:bottom w:val="single" w:sz="4" w:space="0" w:color="FFFFFF"/>
              <w:right w:val="single" w:sz="4" w:space="0" w:color="FFFFFF"/>
            </w:tcBorders>
            <w:shd w:val="clear" w:color="auto" w:fill="auto"/>
          </w:tcPr>
          <w:p w14:paraId="3A0099D3"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c>
          <w:tcPr>
            <w:tcW w:w="1128" w:type="pct"/>
            <w:gridSpan w:val="2"/>
            <w:tcBorders>
              <w:left w:val="single" w:sz="4" w:space="0" w:color="FFFFFF"/>
              <w:bottom w:val="single" w:sz="4" w:space="0" w:color="FFFFFF"/>
              <w:right w:val="single" w:sz="4" w:space="0" w:color="auto"/>
            </w:tcBorders>
            <w:shd w:val="clear" w:color="auto" w:fill="auto"/>
          </w:tcPr>
          <w:p w14:paraId="441A1788"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r>
      <w:tr w:rsidR="00444142" w:rsidRPr="00861E0D" w14:paraId="54A74E3F" w14:textId="77777777" w:rsidTr="00677ED2">
        <w:trPr>
          <w:trHeight w:val="40"/>
          <w:jc w:val="center"/>
        </w:trPr>
        <w:tc>
          <w:tcPr>
            <w:tcW w:w="1114" w:type="pct"/>
            <w:vMerge/>
            <w:tcBorders>
              <w:left w:val="single" w:sz="4" w:space="0" w:color="auto"/>
              <w:right w:val="single" w:sz="4" w:space="0" w:color="auto"/>
            </w:tcBorders>
            <w:shd w:val="clear" w:color="auto" w:fill="auto"/>
          </w:tcPr>
          <w:p w14:paraId="4A1C9827" w14:textId="77777777" w:rsidR="00D35296" w:rsidRPr="00861E0D" w:rsidRDefault="00D35296" w:rsidP="00677ED2">
            <w:pPr>
              <w:spacing w:after="0" w:line="240" w:lineRule="auto"/>
              <w:rPr>
                <w:rFonts w:ascii="Garamond" w:hAnsi="Garamond"/>
                <w:b/>
                <w:bCs/>
                <w:sz w:val="20"/>
                <w:szCs w:val="24"/>
              </w:rPr>
            </w:pPr>
          </w:p>
        </w:tc>
        <w:tc>
          <w:tcPr>
            <w:tcW w:w="1630" w:type="pct"/>
            <w:tcBorders>
              <w:top w:val="single" w:sz="4" w:space="0" w:color="FFFFFF" w:themeColor="background1"/>
              <w:left w:val="single" w:sz="4" w:space="0" w:color="auto"/>
              <w:bottom w:val="single" w:sz="4" w:space="0" w:color="FFFFFF" w:themeColor="background1"/>
              <w:right w:val="single" w:sz="4" w:space="0" w:color="000000" w:themeColor="text1"/>
            </w:tcBorders>
            <w:shd w:val="clear" w:color="auto" w:fill="auto"/>
          </w:tcPr>
          <w:p w14:paraId="4605EA3B" w14:textId="624EA539" w:rsidR="00D35296" w:rsidRPr="00861E0D" w:rsidRDefault="00D35296" w:rsidP="00677ED2">
            <w:pPr>
              <w:pStyle w:val="Text1"/>
              <w:spacing w:before="0" w:after="0"/>
              <w:ind w:left="0" w:right="-25"/>
              <w:jc w:val="left"/>
              <w:rPr>
                <w:rFonts w:ascii="Garamond" w:hAnsi="Garamond"/>
                <w:sz w:val="20"/>
                <w:lang w:val="sq-AL"/>
              </w:rPr>
            </w:pPr>
            <w:r w:rsidRPr="00861E0D">
              <w:rPr>
                <w:rFonts w:ascii="Garamond" w:hAnsi="Garamond"/>
                <w:sz w:val="20"/>
                <w:lang w:val="sq-AL"/>
              </w:rPr>
              <w:t xml:space="preserve">Sundimi i ligjit, qeverisja dhe reforma e </w:t>
            </w:r>
            <w:r w:rsidR="00AF14C7" w:rsidRPr="00861E0D">
              <w:rPr>
                <w:rFonts w:ascii="Garamond" w:hAnsi="Garamond"/>
                <w:sz w:val="20"/>
                <w:lang w:val="sq-AL"/>
              </w:rPr>
              <w:t>administratës publike</w:t>
            </w:r>
          </w:p>
        </w:tc>
        <w:tc>
          <w:tcPr>
            <w:tcW w:w="1128" w:type="pct"/>
            <w:gridSpan w:val="2"/>
            <w:tcBorders>
              <w:top w:val="single" w:sz="4" w:space="0" w:color="FFFFFF"/>
              <w:left w:val="single" w:sz="4" w:space="0" w:color="000000"/>
              <w:bottom w:val="single" w:sz="4" w:space="0" w:color="FFFFFF"/>
              <w:right w:val="single" w:sz="4" w:space="0" w:color="FFFFFF"/>
            </w:tcBorders>
            <w:shd w:val="clear" w:color="auto" w:fill="auto"/>
          </w:tcPr>
          <w:p w14:paraId="6BF7C002"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c>
          <w:tcPr>
            <w:tcW w:w="1128" w:type="pct"/>
            <w:gridSpan w:val="2"/>
            <w:tcBorders>
              <w:top w:val="single" w:sz="4" w:space="0" w:color="FFFFFF"/>
              <w:left w:val="single" w:sz="4" w:space="0" w:color="FFFFFF"/>
              <w:bottom w:val="single" w:sz="4" w:space="0" w:color="FFFFFF"/>
              <w:right w:val="single" w:sz="4" w:space="0" w:color="auto"/>
            </w:tcBorders>
            <w:shd w:val="clear" w:color="auto" w:fill="auto"/>
          </w:tcPr>
          <w:p w14:paraId="1A8E001E"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r>
      <w:tr w:rsidR="00444142" w:rsidRPr="00861E0D" w14:paraId="56FD5126" w14:textId="77777777" w:rsidTr="00677ED2">
        <w:trPr>
          <w:trHeight w:val="40"/>
          <w:jc w:val="center"/>
        </w:trPr>
        <w:tc>
          <w:tcPr>
            <w:tcW w:w="1114" w:type="pct"/>
            <w:vMerge/>
            <w:tcBorders>
              <w:top w:val="single" w:sz="4" w:space="0" w:color="000000"/>
              <w:left w:val="single" w:sz="4" w:space="0" w:color="auto"/>
              <w:right w:val="single" w:sz="4" w:space="0" w:color="auto"/>
            </w:tcBorders>
            <w:shd w:val="clear" w:color="auto" w:fill="auto"/>
          </w:tcPr>
          <w:p w14:paraId="3171AE70" w14:textId="77777777" w:rsidR="00D35296" w:rsidRPr="00861E0D" w:rsidRDefault="00D35296" w:rsidP="00677ED2">
            <w:pPr>
              <w:spacing w:after="0" w:line="240" w:lineRule="auto"/>
              <w:rPr>
                <w:rFonts w:ascii="Garamond" w:hAnsi="Garamond"/>
                <w:b/>
                <w:bCs/>
                <w:sz w:val="20"/>
                <w:szCs w:val="24"/>
              </w:rPr>
            </w:pPr>
          </w:p>
        </w:tc>
        <w:tc>
          <w:tcPr>
            <w:tcW w:w="1630" w:type="pct"/>
            <w:tcBorders>
              <w:top w:val="single" w:sz="4" w:space="0" w:color="FFFFFF" w:themeColor="background1"/>
              <w:left w:val="single" w:sz="4" w:space="0" w:color="auto"/>
              <w:bottom w:val="single" w:sz="4" w:space="0" w:color="auto"/>
              <w:right w:val="single" w:sz="4" w:space="0" w:color="000000" w:themeColor="text1"/>
            </w:tcBorders>
            <w:shd w:val="clear" w:color="auto" w:fill="auto"/>
          </w:tcPr>
          <w:p w14:paraId="713DD993" w14:textId="77777777" w:rsidR="00D35296" w:rsidRPr="00861E0D" w:rsidRDefault="00D35296" w:rsidP="00677ED2">
            <w:pPr>
              <w:pStyle w:val="Text1"/>
              <w:spacing w:before="0" w:after="0"/>
              <w:ind w:left="0" w:right="-25"/>
              <w:jc w:val="left"/>
              <w:rPr>
                <w:rFonts w:ascii="Garamond" w:hAnsi="Garamond"/>
                <w:sz w:val="20"/>
                <w:lang w:val="sq-AL"/>
              </w:rPr>
            </w:pPr>
            <w:r w:rsidRPr="00861E0D">
              <w:rPr>
                <w:rFonts w:ascii="Garamond" w:hAnsi="Garamond"/>
                <w:sz w:val="20"/>
                <w:lang w:val="sq-AL"/>
              </w:rPr>
              <w:t>Të tjera</w:t>
            </w:r>
          </w:p>
        </w:tc>
        <w:tc>
          <w:tcPr>
            <w:tcW w:w="1128" w:type="pct"/>
            <w:gridSpan w:val="2"/>
            <w:tcBorders>
              <w:top w:val="single" w:sz="4" w:space="0" w:color="FFFFFF"/>
              <w:left w:val="single" w:sz="4" w:space="0" w:color="000000"/>
              <w:bottom w:val="single" w:sz="4" w:space="0" w:color="auto"/>
              <w:right w:val="single" w:sz="4" w:space="0" w:color="FFFFFF"/>
            </w:tcBorders>
            <w:shd w:val="clear" w:color="auto" w:fill="auto"/>
          </w:tcPr>
          <w:p w14:paraId="6CD0C2E7"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c>
          <w:tcPr>
            <w:tcW w:w="1128" w:type="pct"/>
            <w:gridSpan w:val="2"/>
            <w:tcBorders>
              <w:top w:val="single" w:sz="4" w:space="0" w:color="FFFFFF"/>
              <w:left w:val="single" w:sz="4" w:space="0" w:color="FFFFFF"/>
              <w:bottom w:val="single" w:sz="4" w:space="0" w:color="auto"/>
              <w:right w:val="single" w:sz="4" w:space="0" w:color="auto"/>
            </w:tcBorders>
            <w:shd w:val="clear" w:color="auto" w:fill="auto"/>
          </w:tcPr>
          <w:p w14:paraId="1FD20457"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r>
      <w:tr w:rsidR="00444142" w:rsidRPr="00861E0D" w14:paraId="65082567" w14:textId="77777777" w:rsidTr="00677ED2">
        <w:trPr>
          <w:trHeight w:val="40"/>
          <w:jc w:val="center"/>
        </w:trPr>
        <w:tc>
          <w:tcPr>
            <w:tcW w:w="1114" w:type="pct"/>
            <w:vMerge/>
            <w:tcBorders>
              <w:left w:val="single" w:sz="4" w:space="0" w:color="auto"/>
              <w:right w:val="single" w:sz="4" w:space="0" w:color="auto"/>
            </w:tcBorders>
            <w:shd w:val="clear" w:color="auto" w:fill="auto"/>
          </w:tcPr>
          <w:p w14:paraId="4F1F0CF3" w14:textId="77777777" w:rsidR="00D35296" w:rsidRPr="00861E0D" w:rsidRDefault="00D35296" w:rsidP="00677ED2">
            <w:pPr>
              <w:spacing w:after="0" w:line="240" w:lineRule="auto"/>
              <w:rPr>
                <w:rFonts w:ascii="Garamond" w:hAnsi="Garamond"/>
                <w:b/>
                <w:bCs/>
                <w:sz w:val="20"/>
                <w:szCs w:val="24"/>
              </w:rPr>
            </w:pPr>
          </w:p>
        </w:tc>
        <w:tc>
          <w:tcPr>
            <w:tcW w:w="1630" w:type="pct"/>
            <w:tcBorders>
              <w:top w:val="single" w:sz="4" w:space="0" w:color="auto"/>
              <w:left w:val="single" w:sz="4" w:space="0" w:color="auto"/>
              <w:bottom w:val="single" w:sz="4" w:space="0" w:color="auto"/>
              <w:right w:val="single" w:sz="4" w:space="0" w:color="auto"/>
            </w:tcBorders>
            <w:shd w:val="clear" w:color="auto" w:fill="auto"/>
          </w:tcPr>
          <w:p w14:paraId="7540A090" w14:textId="2718244E" w:rsidR="00D35296" w:rsidRPr="00861E0D" w:rsidRDefault="00D35296" w:rsidP="00677ED2">
            <w:pPr>
              <w:pStyle w:val="Text1"/>
              <w:spacing w:before="0" w:after="0"/>
              <w:ind w:left="0" w:right="-25"/>
              <w:jc w:val="left"/>
              <w:rPr>
                <w:rFonts w:ascii="Garamond" w:hAnsi="Garamond"/>
                <w:b/>
                <w:sz w:val="20"/>
                <w:lang w:val="sq-AL"/>
              </w:rPr>
            </w:pPr>
            <w:r w:rsidRPr="00861E0D">
              <w:rPr>
                <w:rFonts w:ascii="Garamond" w:hAnsi="Garamond"/>
                <w:sz w:val="20"/>
                <w:lang w:val="sq-AL"/>
              </w:rPr>
              <w:t>Di</w:t>
            </w:r>
            <w:r w:rsidR="00A3666B" w:rsidRPr="00861E0D">
              <w:rPr>
                <w:rFonts w:ascii="Garamond" w:hAnsi="Garamond"/>
                <w:sz w:val="20"/>
                <w:lang w:val="sq-AL"/>
              </w:rPr>
              <w:t>gj</w:t>
            </w:r>
            <w:r w:rsidRPr="00861E0D">
              <w:rPr>
                <w:rFonts w:ascii="Garamond" w:hAnsi="Garamond"/>
                <w:sz w:val="20"/>
                <w:lang w:val="sq-AL"/>
              </w:rPr>
              <w:t>italizimi</w:t>
            </w:r>
          </w:p>
        </w:tc>
        <w:tc>
          <w:tcPr>
            <w:tcW w:w="730" w:type="pct"/>
            <w:tcBorders>
              <w:top w:val="single" w:sz="4" w:space="0" w:color="auto"/>
              <w:left w:val="single" w:sz="4" w:space="0" w:color="auto"/>
              <w:bottom w:val="single" w:sz="4" w:space="0" w:color="auto"/>
              <w:right w:val="single" w:sz="4" w:space="0" w:color="auto"/>
            </w:tcBorders>
            <w:shd w:val="clear" w:color="auto" w:fill="auto"/>
          </w:tcPr>
          <w:p w14:paraId="4B5CAFCB" w14:textId="77777777" w:rsidR="00D35296" w:rsidRPr="00861E0D" w:rsidRDefault="00D35296" w:rsidP="00677ED2">
            <w:pPr>
              <w:pStyle w:val="Text1"/>
              <w:spacing w:before="0" w:after="0"/>
              <w:ind w:left="0" w:right="-25"/>
              <w:jc w:val="left"/>
              <w:rPr>
                <w:rFonts w:ascii="Garamond" w:hAnsi="Garamond"/>
                <w:b/>
                <w:sz w:val="20"/>
                <w:lang w:val="sq-AL"/>
              </w:rPr>
            </w:pPr>
            <w:r w:rsidRPr="00861E0D">
              <w:rPr>
                <w:rFonts w:ascii="Segoe UI Symbol" w:eastAsia="MS Gothic" w:hAnsi="Segoe UI Symbol" w:cs="Segoe UI Symbol"/>
                <w:sz w:val="20"/>
                <w:lang w:val="sq-AL"/>
              </w:rPr>
              <w:t>☐</w:t>
            </w:r>
          </w:p>
        </w:tc>
        <w:tc>
          <w:tcPr>
            <w:tcW w:w="730" w:type="pct"/>
            <w:gridSpan w:val="2"/>
            <w:tcBorders>
              <w:top w:val="single" w:sz="4" w:space="0" w:color="auto"/>
              <w:left w:val="single" w:sz="4" w:space="0" w:color="auto"/>
              <w:bottom w:val="single" w:sz="4" w:space="0" w:color="auto"/>
              <w:right w:val="single" w:sz="4" w:space="0" w:color="auto"/>
            </w:tcBorders>
            <w:shd w:val="clear" w:color="auto" w:fill="auto"/>
          </w:tcPr>
          <w:p w14:paraId="3DD0E5C6" w14:textId="77777777" w:rsidR="00D35296" w:rsidRPr="00861E0D" w:rsidRDefault="00D35296" w:rsidP="00677ED2">
            <w:pPr>
              <w:pStyle w:val="Text1"/>
              <w:spacing w:before="0" w:after="0"/>
              <w:ind w:left="0" w:right="-25"/>
              <w:jc w:val="left"/>
              <w:rPr>
                <w:rFonts w:ascii="Garamond" w:hAnsi="Garamond"/>
                <w:b/>
                <w:sz w:val="20"/>
                <w:lang w:val="sq-AL"/>
              </w:rPr>
            </w:pPr>
            <w:r w:rsidRPr="00861E0D">
              <w:rPr>
                <w:rFonts w:ascii="Segoe UI Symbol" w:eastAsia="MS Gothic" w:hAnsi="Segoe UI Symbol" w:cs="Segoe UI Symbol"/>
                <w:sz w:val="20"/>
                <w:lang w:val="sq-AL"/>
              </w:rPr>
              <w:t>☒</w:t>
            </w:r>
          </w:p>
        </w:tc>
        <w:tc>
          <w:tcPr>
            <w:tcW w:w="796" w:type="pct"/>
            <w:tcBorders>
              <w:top w:val="single" w:sz="4" w:space="0" w:color="auto"/>
              <w:left w:val="single" w:sz="4" w:space="0" w:color="auto"/>
              <w:bottom w:val="single" w:sz="4" w:space="0" w:color="auto"/>
              <w:right w:val="single" w:sz="4" w:space="0" w:color="auto"/>
            </w:tcBorders>
            <w:shd w:val="clear" w:color="auto" w:fill="auto"/>
          </w:tcPr>
          <w:p w14:paraId="120BAD68" w14:textId="77777777" w:rsidR="00D35296" w:rsidRPr="00861E0D" w:rsidRDefault="00D35296" w:rsidP="00677ED2">
            <w:pPr>
              <w:pStyle w:val="Text1"/>
              <w:spacing w:before="0" w:after="0"/>
              <w:ind w:left="0" w:right="-25"/>
              <w:jc w:val="left"/>
              <w:rPr>
                <w:rFonts w:ascii="Garamond" w:hAnsi="Garamond"/>
                <w:b/>
                <w:sz w:val="20"/>
                <w:lang w:val="sq-AL"/>
              </w:rPr>
            </w:pPr>
            <w:r w:rsidRPr="00861E0D">
              <w:rPr>
                <w:rFonts w:ascii="Segoe UI Symbol" w:eastAsia="MS Gothic" w:hAnsi="Segoe UI Symbol" w:cs="Segoe UI Symbol"/>
                <w:sz w:val="20"/>
                <w:lang w:val="sq-AL"/>
              </w:rPr>
              <w:t>☐</w:t>
            </w:r>
          </w:p>
        </w:tc>
      </w:tr>
      <w:tr w:rsidR="00444142" w:rsidRPr="00861E0D" w14:paraId="69CF2E83" w14:textId="77777777" w:rsidTr="0015242D">
        <w:trPr>
          <w:trHeight w:val="1416"/>
          <w:jc w:val="center"/>
        </w:trPr>
        <w:tc>
          <w:tcPr>
            <w:tcW w:w="1114" w:type="pct"/>
            <w:vMerge/>
            <w:tcBorders>
              <w:left w:val="single" w:sz="4" w:space="0" w:color="auto"/>
              <w:right w:val="single" w:sz="4" w:space="0" w:color="auto"/>
            </w:tcBorders>
            <w:shd w:val="clear" w:color="auto" w:fill="auto"/>
          </w:tcPr>
          <w:p w14:paraId="048FCA38" w14:textId="77777777" w:rsidR="00D35296" w:rsidRPr="00861E0D" w:rsidRDefault="00D35296" w:rsidP="00677ED2">
            <w:pPr>
              <w:spacing w:after="0" w:line="240" w:lineRule="auto"/>
              <w:rPr>
                <w:rFonts w:ascii="Garamond" w:hAnsi="Garamond" w:cs="Times New Roman"/>
                <w:b/>
                <w:bCs/>
                <w:sz w:val="20"/>
                <w:szCs w:val="24"/>
              </w:rPr>
            </w:pPr>
          </w:p>
        </w:tc>
        <w:tc>
          <w:tcPr>
            <w:tcW w:w="1630" w:type="pct"/>
            <w:tcBorders>
              <w:top w:val="single" w:sz="4" w:space="0" w:color="auto"/>
              <w:left w:val="single" w:sz="4" w:space="0" w:color="auto"/>
              <w:bottom w:val="single" w:sz="4" w:space="0" w:color="auto"/>
              <w:right w:val="single" w:sz="4" w:space="0" w:color="auto"/>
            </w:tcBorders>
            <w:shd w:val="clear" w:color="auto" w:fill="auto"/>
          </w:tcPr>
          <w:p w14:paraId="1B4D8C1B" w14:textId="77777777" w:rsidR="00D35296" w:rsidRPr="00861E0D" w:rsidRDefault="00D35296" w:rsidP="00677ED2">
            <w:pPr>
              <w:spacing w:after="0" w:line="240" w:lineRule="auto"/>
              <w:ind w:right="-25"/>
              <w:rPr>
                <w:rFonts w:ascii="Garamond" w:eastAsia="Times New Roman" w:hAnsi="Garamond" w:cs="Times New Roman"/>
                <w:sz w:val="20"/>
                <w:szCs w:val="24"/>
              </w:rPr>
            </w:pPr>
            <w:r w:rsidRPr="00861E0D">
              <w:rPr>
                <w:rFonts w:ascii="Garamond" w:eastAsia="Times New Roman" w:hAnsi="Garamond" w:cs="Times New Roman"/>
                <w:sz w:val="20"/>
                <w:szCs w:val="24"/>
              </w:rPr>
              <w:t xml:space="preserve">Etiketime: </w:t>
            </w:r>
          </w:p>
          <w:p w14:paraId="09049F69" w14:textId="474A14FD" w:rsidR="00D35296" w:rsidRPr="00861E0D" w:rsidRDefault="00D35296" w:rsidP="00677ED2">
            <w:pPr>
              <w:spacing w:after="0" w:line="240" w:lineRule="auto"/>
              <w:ind w:left="720" w:right="-25"/>
              <w:rPr>
                <w:rFonts w:ascii="Garamond" w:hAnsi="Garamond" w:cs="Times New Roman"/>
                <w:sz w:val="20"/>
                <w:szCs w:val="24"/>
              </w:rPr>
            </w:pPr>
            <w:r w:rsidRPr="00861E0D">
              <w:rPr>
                <w:rFonts w:ascii="Garamond" w:hAnsi="Garamond" w:cs="Times New Roman"/>
                <w:sz w:val="20"/>
                <w:szCs w:val="24"/>
              </w:rPr>
              <w:t>lidhshmëri di</w:t>
            </w:r>
            <w:r w:rsidR="00AF14C7" w:rsidRPr="00861E0D">
              <w:rPr>
                <w:rFonts w:ascii="Garamond" w:hAnsi="Garamond" w:cs="Times New Roman"/>
                <w:sz w:val="20"/>
                <w:szCs w:val="24"/>
              </w:rPr>
              <w:t>gj</w:t>
            </w:r>
            <w:r w:rsidRPr="00861E0D">
              <w:rPr>
                <w:rFonts w:ascii="Garamond" w:hAnsi="Garamond" w:cs="Times New Roman"/>
                <w:sz w:val="20"/>
                <w:szCs w:val="24"/>
              </w:rPr>
              <w:t>itale</w:t>
            </w:r>
          </w:p>
          <w:p w14:paraId="11642A15" w14:textId="37C59CD7" w:rsidR="00D35296" w:rsidRPr="00861E0D" w:rsidRDefault="00D35296" w:rsidP="00677ED2">
            <w:pPr>
              <w:spacing w:after="0" w:line="240" w:lineRule="auto"/>
              <w:ind w:left="720" w:right="-25"/>
              <w:rPr>
                <w:rFonts w:ascii="Garamond" w:hAnsi="Garamond" w:cs="Times New Roman"/>
                <w:sz w:val="20"/>
                <w:szCs w:val="24"/>
              </w:rPr>
            </w:pPr>
            <w:r w:rsidRPr="00861E0D">
              <w:rPr>
                <w:rFonts w:ascii="Garamond" w:hAnsi="Garamond" w:cs="Times New Roman"/>
                <w:sz w:val="20"/>
                <w:szCs w:val="24"/>
              </w:rPr>
              <w:t>qeverisje di</w:t>
            </w:r>
            <w:r w:rsidR="00AF14C7" w:rsidRPr="00861E0D">
              <w:rPr>
                <w:rFonts w:ascii="Garamond" w:hAnsi="Garamond" w:cs="Times New Roman"/>
                <w:sz w:val="20"/>
                <w:szCs w:val="24"/>
              </w:rPr>
              <w:t>gj</w:t>
            </w:r>
            <w:r w:rsidRPr="00861E0D">
              <w:rPr>
                <w:rFonts w:ascii="Garamond" w:hAnsi="Garamond" w:cs="Times New Roman"/>
                <w:sz w:val="20"/>
                <w:szCs w:val="24"/>
              </w:rPr>
              <w:t>itale</w:t>
            </w:r>
          </w:p>
          <w:p w14:paraId="4AAF1E2D" w14:textId="67CA5285" w:rsidR="00D35296" w:rsidRPr="00861E0D" w:rsidRDefault="00D35296" w:rsidP="00677ED2">
            <w:pPr>
              <w:spacing w:after="0" w:line="240" w:lineRule="auto"/>
              <w:ind w:left="720" w:right="-25"/>
              <w:rPr>
                <w:rFonts w:ascii="Garamond" w:hAnsi="Garamond" w:cs="Times New Roman"/>
                <w:sz w:val="20"/>
                <w:szCs w:val="24"/>
              </w:rPr>
            </w:pPr>
            <w:r w:rsidRPr="00861E0D">
              <w:rPr>
                <w:rFonts w:ascii="Garamond" w:hAnsi="Garamond" w:cs="Times New Roman"/>
                <w:sz w:val="20"/>
                <w:szCs w:val="24"/>
              </w:rPr>
              <w:t>sipërmarrje di</w:t>
            </w:r>
            <w:r w:rsidR="00AF14C7" w:rsidRPr="00861E0D">
              <w:rPr>
                <w:rFonts w:ascii="Garamond" w:hAnsi="Garamond" w:cs="Times New Roman"/>
                <w:sz w:val="20"/>
                <w:szCs w:val="24"/>
              </w:rPr>
              <w:t>gj</w:t>
            </w:r>
            <w:r w:rsidRPr="00861E0D">
              <w:rPr>
                <w:rFonts w:ascii="Garamond" w:hAnsi="Garamond" w:cs="Times New Roman"/>
                <w:sz w:val="20"/>
                <w:szCs w:val="24"/>
              </w:rPr>
              <w:t>itale</w:t>
            </w:r>
          </w:p>
          <w:p w14:paraId="3B25872E" w14:textId="7CE5DE4F" w:rsidR="00D35296" w:rsidRPr="00861E0D" w:rsidRDefault="00D35296" w:rsidP="00677ED2">
            <w:pPr>
              <w:spacing w:after="0" w:line="240" w:lineRule="auto"/>
              <w:ind w:left="720" w:right="-25"/>
              <w:rPr>
                <w:rFonts w:ascii="Garamond" w:hAnsi="Garamond" w:cs="Times New Roman"/>
                <w:sz w:val="20"/>
                <w:szCs w:val="24"/>
              </w:rPr>
            </w:pPr>
            <w:r w:rsidRPr="00861E0D">
              <w:rPr>
                <w:rFonts w:ascii="Garamond" w:hAnsi="Garamond" w:cs="Times New Roman"/>
                <w:sz w:val="20"/>
                <w:szCs w:val="24"/>
              </w:rPr>
              <w:t>aftësi/shkrim-lexim di</w:t>
            </w:r>
            <w:r w:rsidR="00AF14C7" w:rsidRPr="00861E0D">
              <w:rPr>
                <w:rFonts w:ascii="Garamond" w:hAnsi="Garamond" w:cs="Times New Roman"/>
                <w:sz w:val="20"/>
                <w:szCs w:val="24"/>
              </w:rPr>
              <w:t>gj</w:t>
            </w:r>
            <w:r w:rsidRPr="00861E0D">
              <w:rPr>
                <w:rFonts w:ascii="Garamond" w:hAnsi="Garamond" w:cs="Times New Roman"/>
                <w:sz w:val="20"/>
                <w:szCs w:val="24"/>
              </w:rPr>
              <w:t>ital</w:t>
            </w:r>
          </w:p>
          <w:p w14:paraId="29BFB998" w14:textId="1ED4F427" w:rsidR="00D35296" w:rsidRPr="00861E0D" w:rsidRDefault="00D35296" w:rsidP="00677ED2">
            <w:pPr>
              <w:pStyle w:val="Text1"/>
              <w:spacing w:before="0" w:after="0"/>
              <w:ind w:left="720" w:right="-25"/>
              <w:jc w:val="left"/>
              <w:rPr>
                <w:rFonts w:ascii="Garamond" w:hAnsi="Garamond"/>
                <w:sz w:val="20"/>
                <w:lang w:val="sq-AL"/>
              </w:rPr>
            </w:pPr>
            <w:r w:rsidRPr="00861E0D">
              <w:rPr>
                <w:rFonts w:ascii="Garamond" w:eastAsiaTheme="minorHAnsi" w:hAnsi="Garamond"/>
                <w:sz w:val="20"/>
                <w:lang w:val="sq-AL"/>
              </w:rPr>
              <w:t>shërbime di</w:t>
            </w:r>
            <w:r w:rsidR="00AF14C7" w:rsidRPr="00861E0D">
              <w:rPr>
                <w:rFonts w:ascii="Garamond" w:eastAsiaTheme="minorHAnsi" w:hAnsi="Garamond"/>
                <w:sz w:val="20"/>
                <w:lang w:val="sq-AL"/>
              </w:rPr>
              <w:t>gj</w:t>
            </w:r>
            <w:r w:rsidRPr="00861E0D">
              <w:rPr>
                <w:rFonts w:ascii="Garamond" w:eastAsiaTheme="minorHAnsi" w:hAnsi="Garamond"/>
                <w:sz w:val="20"/>
                <w:lang w:val="sq-AL"/>
              </w:rPr>
              <w:t>itale</w:t>
            </w:r>
          </w:p>
        </w:tc>
        <w:tc>
          <w:tcPr>
            <w:tcW w:w="1128" w:type="pct"/>
            <w:gridSpan w:val="2"/>
            <w:tcBorders>
              <w:top w:val="single" w:sz="4" w:space="0" w:color="auto"/>
              <w:left w:val="single" w:sz="4" w:space="0" w:color="auto"/>
              <w:bottom w:val="single" w:sz="4" w:space="0" w:color="auto"/>
              <w:right w:val="single" w:sz="4" w:space="0" w:color="FFFFFF"/>
            </w:tcBorders>
            <w:shd w:val="clear" w:color="auto" w:fill="auto"/>
          </w:tcPr>
          <w:p w14:paraId="3B3FB371"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Garamond" w:eastAsia="MS Gothic" w:hAnsi="Garamond"/>
                <w:sz w:val="20"/>
                <w:lang w:val="sq-AL"/>
              </w:rPr>
              <w:t>PO</w:t>
            </w:r>
          </w:p>
          <w:p w14:paraId="15D3CADF" w14:textId="77777777" w:rsidR="00D35296" w:rsidRPr="00861E0D" w:rsidRDefault="00D35296" w:rsidP="00677ED2">
            <w:pPr>
              <w:pStyle w:val="Text1"/>
              <w:spacing w:before="0" w:after="0"/>
              <w:ind w:left="0" w:right="-25"/>
              <w:jc w:val="center"/>
              <w:rPr>
                <w:rFonts w:ascii="Garamond" w:eastAsia="MS Gothic" w:hAnsi="Garamond" w:cs="Segoe UI Symbol"/>
                <w:sz w:val="20"/>
                <w:szCs w:val="22"/>
                <w:lang w:val="sq-AL"/>
              </w:rPr>
            </w:pPr>
            <w:r w:rsidRPr="00861E0D">
              <w:rPr>
                <w:rFonts w:ascii="Segoe UI Symbol" w:eastAsia="MS Gothic" w:hAnsi="Segoe UI Symbol" w:cs="Segoe UI Symbol"/>
                <w:sz w:val="20"/>
                <w:szCs w:val="22"/>
                <w:lang w:val="sq-AL"/>
              </w:rPr>
              <w:t>☐</w:t>
            </w:r>
          </w:p>
          <w:p w14:paraId="791A9829" w14:textId="77777777" w:rsidR="00D35296" w:rsidRPr="00861E0D" w:rsidRDefault="00D35296" w:rsidP="00677ED2">
            <w:pPr>
              <w:pStyle w:val="Text1"/>
              <w:spacing w:before="0" w:after="0"/>
              <w:ind w:left="0" w:right="-25"/>
              <w:jc w:val="center"/>
              <w:rPr>
                <w:rFonts w:ascii="Garamond" w:eastAsia="MS Gothic" w:hAnsi="Garamond" w:cs="Segoe UI Symbol"/>
                <w:sz w:val="20"/>
                <w:szCs w:val="22"/>
                <w:lang w:val="sq-AL"/>
              </w:rPr>
            </w:pPr>
            <w:r w:rsidRPr="00861E0D">
              <w:rPr>
                <w:rFonts w:ascii="Segoe UI Symbol" w:eastAsia="MS Gothic" w:hAnsi="Segoe UI Symbol" w:cs="Segoe UI Symbol"/>
                <w:sz w:val="20"/>
                <w:szCs w:val="22"/>
                <w:lang w:val="sq-AL"/>
              </w:rPr>
              <w:t>☒</w:t>
            </w:r>
          </w:p>
          <w:p w14:paraId="0C4C6438" w14:textId="77777777" w:rsidR="00D35296" w:rsidRPr="00861E0D" w:rsidRDefault="00D35296" w:rsidP="00677ED2">
            <w:pPr>
              <w:pStyle w:val="Text1"/>
              <w:spacing w:before="0" w:after="0"/>
              <w:ind w:left="0" w:right="-25"/>
              <w:jc w:val="center"/>
              <w:rPr>
                <w:rFonts w:ascii="Garamond" w:eastAsia="MS Gothic" w:hAnsi="Garamond" w:cs="Segoe UI Symbol"/>
                <w:sz w:val="20"/>
                <w:szCs w:val="22"/>
                <w:lang w:val="sq-AL"/>
              </w:rPr>
            </w:pPr>
            <w:r w:rsidRPr="00861E0D">
              <w:rPr>
                <w:rFonts w:ascii="Segoe UI Symbol" w:eastAsia="MS Gothic" w:hAnsi="Segoe UI Symbol" w:cs="Segoe UI Symbol"/>
                <w:sz w:val="20"/>
                <w:szCs w:val="22"/>
                <w:lang w:val="sq-AL"/>
              </w:rPr>
              <w:t>☐</w:t>
            </w:r>
          </w:p>
          <w:p w14:paraId="69AD6D9E" w14:textId="77777777" w:rsidR="00D35296" w:rsidRPr="00861E0D" w:rsidRDefault="00D35296" w:rsidP="00677ED2">
            <w:pPr>
              <w:pStyle w:val="Text1"/>
              <w:spacing w:before="0" w:after="0"/>
              <w:ind w:left="0" w:right="-25"/>
              <w:jc w:val="center"/>
              <w:rPr>
                <w:rFonts w:ascii="Garamond" w:eastAsia="MS Gothic" w:hAnsi="Garamond" w:cs="Segoe UI Symbol"/>
                <w:sz w:val="20"/>
                <w:szCs w:val="22"/>
                <w:lang w:val="sq-AL"/>
              </w:rPr>
            </w:pPr>
            <w:r w:rsidRPr="00861E0D">
              <w:rPr>
                <w:rFonts w:ascii="Segoe UI Symbol" w:eastAsia="MS Gothic" w:hAnsi="Segoe UI Symbol" w:cs="Segoe UI Symbol"/>
                <w:sz w:val="20"/>
                <w:szCs w:val="22"/>
                <w:lang w:val="sq-AL"/>
              </w:rPr>
              <w:t>☐</w:t>
            </w:r>
          </w:p>
          <w:p w14:paraId="3D5325DC"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c>
          <w:tcPr>
            <w:tcW w:w="1128" w:type="pct"/>
            <w:gridSpan w:val="2"/>
            <w:tcBorders>
              <w:top w:val="single" w:sz="4" w:space="0" w:color="auto"/>
              <w:left w:val="single" w:sz="4" w:space="0" w:color="FFFFFF"/>
              <w:bottom w:val="single" w:sz="4" w:space="0" w:color="auto"/>
              <w:right w:val="single" w:sz="4" w:space="0" w:color="auto"/>
            </w:tcBorders>
            <w:shd w:val="clear" w:color="auto" w:fill="auto"/>
          </w:tcPr>
          <w:p w14:paraId="39E02C22"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Garamond" w:eastAsia="MS Gothic" w:hAnsi="Garamond"/>
                <w:sz w:val="20"/>
                <w:lang w:val="sq-AL"/>
              </w:rPr>
              <w:t>JO</w:t>
            </w:r>
          </w:p>
          <w:p w14:paraId="6809EB91"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p w14:paraId="5F9F03FF"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p w14:paraId="7269442C"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p w14:paraId="4B693376"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p w14:paraId="1DE809DD"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r>
      <w:tr w:rsidR="00444142" w:rsidRPr="00861E0D" w14:paraId="638BA240" w14:textId="77777777" w:rsidTr="00677ED2">
        <w:trPr>
          <w:trHeight w:val="40"/>
          <w:jc w:val="center"/>
        </w:trPr>
        <w:tc>
          <w:tcPr>
            <w:tcW w:w="1114" w:type="pct"/>
            <w:vMerge/>
            <w:tcBorders>
              <w:left w:val="single" w:sz="4" w:space="0" w:color="auto"/>
              <w:right w:val="single" w:sz="4" w:space="0" w:color="auto"/>
            </w:tcBorders>
            <w:shd w:val="clear" w:color="auto" w:fill="auto"/>
          </w:tcPr>
          <w:p w14:paraId="4C383F84" w14:textId="77777777" w:rsidR="00D35296" w:rsidRPr="00861E0D" w:rsidRDefault="00D35296" w:rsidP="00677ED2">
            <w:pPr>
              <w:spacing w:after="0" w:line="240" w:lineRule="auto"/>
              <w:rPr>
                <w:rFonts w:ascii="Garamond" w:hAnsi="Garamond" w:cs="Times New Roman"/>
                <w:b/>
                <w:bCs/>
                <w:sz w:val="20"/>
                <w:szCs w:val="24"/>
              </w:rPr>
            </w:pPr>
          </w:p>
        </w:tc>
        <w:tc>
          <w:tcPr>
            <w:tcW w:w="1630" w:type="pct"/>
            <w:tcBorders>
              <w:top w:val="single" w:sz="4" w:space="0" w:color="auto"/>
              <w:left w:val="single" w:sz="4" w:space="0" w:color="auto"/>
              <w:bottom w:val="single" w:sz="4" w:space="0" w:color="auto"/>
              <w:right w:val="single" w:sz="4" w:space="0" w:color="auto"/>
            </w:tcBorders>
            <w:shd w:val="clear" w:color="auto" w:fill="auto"/>
          </w:tcPr>
          <w:p w14:paraId="24E98252" w14:textId="77777777" w:rsidR="00D35296" w:rsidRPr="00861E0D" w:rsidRDefault="00D35296" w:rsidP="00677ED2">
            <w:pPr>
              <w:pStyle w:val="Text1"/>
              <w:spacing w:before="0" w:after="0"/>
              <w:ind w:left="0" w:right="-25"/>
              <w:jc w:val="left"/>
              <w:rPr>
                <w:rFonts w:ascii="Garamond" w:hAnsi="Garamond"/>
                <w:sz w:val="20"/>
                <w:lang w:val="sq-AL"/>
              </w:rPr>
            </w:pPr>
            <w:r w:rsidRPr="00861E0D">
              <w:rPr>
                <w:rFonts w:ascii="Garamond" w:hAnsi="Garamond"/>
                <w:sz w:val="20"/>
                <w:lang w:val="sq-AL"/>
              </w:rPr>
              <w:t>Lidhshmëria</w:t>
            </w:r>
          </w:p>
        </w:tc>
        <w:tc>
          <w:tcPr>
            <w:tcW w:w="730" w:type="pct"/>
            <w:tcBorders>
              <w:top w:val="single" w:sz="4" w:space="0" w:color="auto"/>
              <w:left w:val="single" w:sz="4" w:space="0" w:color="auto"/>
              <w:bottom w:val="single" w:sz="4" w:space="0" w:color="auto"/>
              <w:right w:val="single" w:sz="4" w:space="0" w:color="auto"/>
            </w:tcBorders>
            <w:shd w:val="clear" w:color="auto" w:fill="auto"/>
          </w:tcPr>
          <w:p w14:paraId="2D3955B0" w14:textId="77777777" w:rsidR="00D35296" w:rsidRPr="00861E0D" w:rsidRDefault="00D35296" w:rsidP="00677ED2">
            <w:pPr>
              <w:pStyle w:val="Text1"/>
              <w:spacing w:before="0" w:after="0"/>
              <w:ind w:left="0" w:right="-25"/>
              <w:jc w:val="left"/>
              <w:rPr>
                <w:rFonts w:ascii="Garamond" w:eastAsia="MS Gothic" w:hAnsi="Garamond"/>
                <w:sz w:val="20"/>
                <w:lang w:val="sq-AL"/>
              </w:rPr>
            </w:pPr>
            <w:r w:rsidRPr="00861E0D">
              <w:rPr>
                <w:rFonts w:ascii="Segoe UI Symbol" w:eastAsia="MS Gothic" w:hAnsi="Segoe UI Symbol" w:cs="Segoe UI Symbol"/>
                <w:sz w:val="20"/>
                <w:lang w:val="sq-AL"/>
              </w:rPr>
              <w:t>☐</w:t>
            </w:r>
          </w:p>
        </w:tc>
        <w:tc>
          <w:tcPr>
            <w:tcW w:w="730" w:type="pct"/>
            <w:gridSpan w:val="2"/>
            <w:tcBorders>
              <w:top w:val="single" w:sz="4" w:space="0" w:color="auto"/>
              <w:left w:val="single" w:sz="4" w:space="0" w:color="auto"/>
              <w:bottom w:val="single" w:sz="4" w:space="0" w:color="auto"/>
              <w:right w:val="single" w:sz="4" w:space="0" w:color="auto"/>
            </w:tcBorders>
            <w:shd w:val="clear" w:color="auto" w:fill="auto"/>
          </w:tcPr>
          <w:p w14:paraId="0B9908DF" w14:textId="77777777" w:rsidR="00D35296" w:rsidRPr="00861E0D" w:rsidRDefault="00D35296" w:rsidP="00677ED2">
            <w:pPr>
              <w:pStyle w:val="Text1"/>
              <w:spacing w:before="0" w:after="0"/>
              <w:ind w:left="0" w:right="-25"/>
              <w:jc w:val="left"/>
              <w:rPr>
                <w:rFonts w:ascii="Garamond" w:eastAsia="MS Gothic" w:hAnsi="Garamond"/>
                <w:sz w:val="20"/>
                <w:lang w:val="sq-AL"/>
              </w:rPr>
            </w:pPr>
            <w:r w:rsidRPr="00861E0D">
              <w:rPr>
                <w:rFonts w:ascii="Segoe UI Symbol" w:eastAsia="MS Gothic" w:hAnsi="Segoe UI Symbol" w:cs="Segoe UI Symbol"/>
                <w:sz w:val="20"/>
                <w:lang w:val="sq-AL"/>
              </w:rPr>
              <w:t>☒</w:t>
            </w:r>
          </w:p>
        </w:tc>
        <w:tc>
          <w:tcPr>
            <w:tcW w:w="796" w:type="pct"/>
            <w:tcBorders>
              <w:top w:val="single" w:sz="4" w:space="0" w:color="auto"/>
              <w:left w:val="single" w:sz="4" w:space="0" w:color="auto"/>
              <w:bottom w:val="single" w:sz="4" w:space="0" w:color="auto"/>
              <w:right w:val="single" w:sz="4" w:space="0" w:color="auto"/>
            </w:tcBorders>
            <w:shd w:val="clear" w:color="auto" w:fill="auto"/>
          </w:tcPr>
          <w:p w14:paraId="08F614E1" w14:textId="77777777" w:rsidR="00D35296" w:rsidRPr="00861E0D" w:rsidRDefault="00D35296" w:rsidP="00677ED2">
            <w:pPr>
              <w:pStyle w:val="Text1"/>
              <w:spacing w:before="0" w:after="0"/>
              <w:ind w:left="0" w:right="-25"/>
              <w:jc w:val="left"/>
              <w:rPr>
                <w:rFonts w:ascii="Garamond" w:eastAsia="MS Gothic" w:hAnsi="Garamond"/>
                <w:sz w:val="20"/>
                <w:lang w:val="sq-AL"/>
              </w:rPr>
            </w:pPr>
            <w:r w:rsidRPr="00861E0D">
              <w:rPr>
                <w:rFonts w:ascii="Segoe UI Symbol" w:eastAsia="MS Gothic" w:hAnsi="Segoe UI Symbol" w:cs="Segoe UI Symbol"/>
                <w:sz w:val="20"/>
                <w:lang w:val="sq-AL"/>
              </w:rPr>
              <w:t>☐</w:t>
            </w:r>
          </w:p>
        </w:tc>
      </w:tr>
      <w:tr w:rsidR="00444142" w:rsidRPr="00861E0D" w14:paraId="6A8599F7" w14:textId="77777777" w:rsidTr="00677ED2">
        <w:trPr>
          <w:trHeight w:val="40"/>
          <w:jc w:val="center"/>
        </w:trPr>
        <w:tc>
          <w:tcPr>
            <w:tcW w:w="1114" w:type="pct"/>
            <w:vMerge/>
            <w:tcBorders>
              <w:left w:val="single" w:sz="4" w:space="0" w:color="auto"/>
              <w:right w:val="single" w:sz="4" w:space="0" w:color="auto"/>
            </w:tcBorders>
            <w:shd w:val="clear" w:color="auto" w:fill="auto"/>
          </w:tcPr>
          <w:p w14:paraId="7EDC5906" w14:textId="77777777" w:rsidR="00D35296" w:rsidRPr="00861E0D" w:rsidRDefault="00D35296" w:rsidP="00677ED2">
            <w:pPr>
              <w:spacing w:after="0" w:line="240" w:lineRule="auto"/>
              <w:rPr>
                <w:rFonts w:ascii="Garamond" w:hAnsi="Garamond" w:cs="Times New Roman"/>
                <w:b/>
                <w:bCs/>
                <w:sz w:val="20"/>
                <w:szCs w:val="24"/>
              </w:rPr>
            </w:pPr>
          </w:p>
        </w:tc>
        <w:tc>
          <w:tcPr>
            <w:tcW w:w="1630" w:type="pct"/>
            <w:tcBorders>
              <w:top w:val="single" w:sz="4" w:space="0" w:color="auto"/>
              <w:left w:val="single" w:sz="4" w:space="0" w:color="auto"/>
              <w:bottom w:val="single" w:sz="4" w:space="0" w:color="auto"/>
              <w:right w:val="single" w:sz="4" w:space="0" w:color="auto"/>
            </w:tcBorders>
            <w:shd w:val="clear" w:color="auto" w:fill="auto"/>
          </w:tcPr>
          <w:p w14:paraId="66502AF8" w14:textId="77777777" w:rsidR="00D35296" w:rsidRPr="00861E0D" w:rsidRDefault="00D35296" w:rsidP="00677ED2">
            <w:pPr>
              <w:spacing w:after="0" w:line="240" w:lineRule="auto"/>
              <w:ind w:right="-25"/>
              <w:rPr>
                <w:rFonts w:ascii="Garamond" w:eastAsia="Times New Roman" w:hAnsi="Garamond" w:cs="Times New Roman"/>
                <w:sz w:val="20"/>
                <w:szCs w:val="24"/>
              </w:rPr>
            </w:pPr>
            <w:r w:rsidRPr="00861E0D">
              <w:rPr>
                <w:rFonts w:ascii="Garamond" w:eastAsia="Times New Roman" w:hAnsi="Garamond" w:cs="Times New Roman"/>
                <w:sz w:val="20"/>
                <w:szCs w:val="24"/>
              </w:rPr>
              <w:t>Etiketime:</w:t>
            </w:r>
          </w:p>
          <w:p w14:paraId="2C8D6C99" w14:textId="6D63808E" w:rsidR="00D35296" w:rsidRPr="00861E0D" w:rsidRDefault="00D35296" w:rsidP="00677ED2">
            <w:pPr>
              <w:spacing w:after="0" w:line="240" w:lineRule="auto"/>
              <w:ind w:left="720" w:right="-25"/>
              <w:rPr>
                <w:rFonts w:ascii="Garamond" w:eastAsia="Times New Roman" w:hAnsi="Garamond" w:cs="Times New Roman"/>
                <w:sz w:val="20"/>
                <w:szCs w:val="24"/>
              </w:rPr>
            </w:pPr>
            <w:r w:rsidRPr="00861E0D">
              <w:rPr>
                <w:rFonts w:ascii="Garamond" w:eastAsia="Times New Roman" w:hAnsi="Garamond" w:cs="Times New Roman"/>
                <w:sz w:val="20"/>
                <w:szCs w:val="24"/>
              </w:rPr>
              <w:t>lidhshmëri di</w:t>
            </w:r>
            <w:r w:rsidR="00AF14C7" w:rsidRPr="00861E0D">
              <w:rPr>
                <w:rFonts w:ascii="Garamond" w:eastAsia="Times New Roman" w:hAnsi="Garamond" w:cs="Times New Roman"/>
                <w:sz w:val="20"/>
                <w:szCs w:val="24"/>
              </w:rPr>
              <w:t>gj</w:t>
            </w:r>
            <w:r w:rsidRPr="00861E0D">
              <w:rPr>
                <w:rFonts w:ascii="Garamond" w:eastAsia="Times New Roman" w:hAnsi="Garamond" w:cs="Times New Roman"/>
                <w:sz w:val="20"/>
                <w:szCs w:val="24"/>
              </w:rPr>
              <w:t>itale</w:t>
            </w:r>
          </w:p>
          <w:p w14:paraId="488BF0C4" w14:textId="77777777" w:rsidR="00D35296" w:rsidRPr="00861E0D" w:rsidRDefault="00D35296" w:rsidP="00677ED2">
            <w:pPr>
              <w:spacing w:after="0" w:line="240" w:lineRule="auto"/>
              <w:ind w:left="720" w:right="-25"/>
              <w:rPr>
                <w:rFonts w:ascii="Garamond" w:eastAsia="Times New Roman" w:hAnsi="Garamond" w:cs="Times New Roman"/>
                <w:sz w:val="20"/>
                <w:szCs w:val="24"/>
              </w:rPr>
            </w:pPr>
            <w:r w:rsidRPr="00861E0D">
              <w:rPr>
                <w:rFonts w:ascii="Garamond" w:eastAsia="Times New Roman" w:hAnsi="Garamond" w:cs="Times New Roman"/>
                <w:sz w:val="20"/>
                <w:szCs w:val="24"/>
              </w:rPr>
              <w:t>energji</w:t>
            </w:r>
          </w:p>
          <w:p w14:paraId="3BA0581C" w14:textId="77777777" w:rsidR="00D35296" w:rsidRPr="00861E0D" w:rsidRDefault="00D35296" w:rsidP="00677ED2">
            <w:pPr>
              <w:spacing w:after="0" w:line="240" w:lineRule="auto"/>
              <w:ind w:left="720" w:right="-25"/>
              <w:rPr>
                <w:rFonts w:ascii="Garamond" w:eastAsia="Times New Roman" w:hAnsi="Garamond" w:cs="Times New Roman"/>
                <w:sz w:val="20"/>
                <w:szCs w:val="24"/>
              </w:rPr>
            </w:pPr>
            <w:r w:rsidRPr="00861E0D">
              <w:rPr>
                <w:rFonts w:ascii="Garamond" w:eastAsia="Times New Roman" w:hAnsi="Garamond" w:cs="Times New Roman"/>
                <w:sz w:val="20"/>
                <w:szCs w:val="24"/>
              </w:rPr>
              <w:t>transport</w:t>
            </w:r>
          </w:p>
          <w:p w14:paraId="1160F9E6" w14:textId="77777777" w:rsidR="00D35296" w:rsidRPr="00861E0D" w:rsidRDefault="00D35296" w:rsidP="00677ED2">
            <w:pPr>
              <w:spacing w:after="0" w:line="240" w:lineRule="auto"/>
              <w:ind w:left="720" w:right="-25"/>
              <w:rPr>
                <w:rFonts w:ascii="Garamond" w:eastAsia="Times New Roman" w:hAnsi="Garamond" w:cs="Times New Roman"/>
                <w:sz w:val="20"/>
                <w:szCs w:val="24"/>
              </w:rPr>
            </w:pPr>
            <w:r w:rsidRPr="00861E0D">
              <w:rPr>
                <w:rFonts w:ascii="Garamond" w:eastAsia="Times New Roman" w:hAnsi="Garamond" w:cs="Times New Roman"/>
                <w:sz w:val="20"/>
                <w:szCs w:val="24"/>
              </w:rPr>
              <w:t>shëndetësi</w:t>
            </w:r>
          </w:p>
          <w:p w14:paraId="505FAA38" w14:textId="77777777" w:rsidR="00D35296" w:rsidRPr="00861E0D" w:rsidRDefault="00D35296" w:rsidP="00677ED2">
            <w:pPr>
              <w:pStyle w:val="Text1"/>
              <w:spacing w:before="0" w:after="0"/>
              <w:ind w:left="720" w:right="-25"/>
              <w:jc w:val="left"/>
              <w:rPr>
                <w:rFonts w:ascii="Garamond" w:hAnsi="Garamond"/>
                <w:sz w:val="20"/>
                <w:lang w:val="sq-AL"/>
              </w:rPr>
            </w:pPr>
            <w:r w:rsidRPr="00861E0D">
              <w:rPr>
                <w:rFonts w:ascii="Garamond" w:hAnsi="Garamond"/>
                <w:sz w:val="20"/>
                <w:lang w:val="sq-AL"/>
              </w:rPr>
              <w:t>arsim dhe kërkim</w:t>
            </w:r>
          </w:p>
        </w:tc>
        <w:tc>
          <w:tcPr>
            <w:tcW w:w="1128" w:type="pct"/>
            <w:gridSpan w:val="2"/>
            <w:tcBorders>
              <w:top w:val="single" w:sz="4" w:space="0" w:color="auto"/>
              <w:left w:val="single" w:sz="4" w:space="0" w:color="auto"/>
              <w:bottom w:val="single" w:sz="4" w:space="0" w:color="auto"/>
              <w:right w:val="single" w:sz="4" w:space="0" w:color="FFFFFF"/>
            </w:tcBorders>
            <w:shd w:val="clear" w:color="auto" w:fill="auto"/>
          </w:tcPr>
          <w:p w14:paraId="011212FE"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Garamond" w:eastAsia="MS Gothic" w:hAnsi="Garamond"/>
                <w:sz w:val="20"/>
                <w:lang w:val="sq-AL"/>
              </w:rPr>
              <w:t>PO</w:t>
            </w:r>
          </w:p>
          <w:p w14:paraId="2D6F5C49" w14:textId="77777777" w:rsidR="00D35296" w:rsidRPr="00861E0D" w:rsidRDefault="00D35296" w:rsidP="00677ED2">
            <w:pPr>
              <w:pStyle w:val="Text1"/>
              <w:spacing w:before="0" w:after="0"/>
              <w:ind w:left="0" w:right="-25"/>
              <w:jc w:val="center"/>
              <w:rPr>
                <w:rFonts w:ascii="Garamond" w:eastAsia="MS Gothic" w:hAnsi="Garamond" w:cs="Segoe UI Symbol"/>
                <w:sz w:val="20"/>
                <w:szCs w:val="22"/>
                <w:lang w:val="sq-AL"/>
              </w:rPr>
            </w:pPr>
            <w:r w:rsidRPr="00861E0D">
              <w:rPr>
                <w:rFonts w:ascii="Segoe UI Symbol" w:eastAsia="MS Gothic" w:hAnsi="Segoe UI Symbol" w:cs="Segoe UI Symbol"/>
                <w:sz w:val="20"/>
                <w:szCs w:val="22"/>
                <w:lang w:val="sq-AL"/>
              </w:rPr>
              <w:t>☐</w:t>
            </w:r>
          </w:p>
          <w:p w14:paraId="24343756" w14:textId="77777777" w:rsidR="00D35296" w:rsidRPr="00861E0D" w:rsidRDefault="00D35296" w:rsidP="00677ED2">
            <w:pPr>
              <w:pStyle w:val="Text1"/>
              <w:spacing w:before="0" w:after="0"/>
              <w:ind w:left="0" w:right="-25"/>
              <w:jc w:val="center"/>
              <w:rPr>
                <w:rFonts w:ascii="Garamond" w:eastAsia="MS Gothic" w:hAnsi="Garamond" w:cs="Segoe UI Symbol"/>
                <w:sz w:val="20"/>
                <w:szCs w:val="22"/>
                <w:lang w:val="sq-AL"/>
              </w:rPr>
            </w:pPr>
            <w:r w:rsidRPr="00861E0D">
              <w:rPr>
                <w:rFonts w:ascii="Segoe UI Symbol" w:eastAsia="MS Gothic" w:hAnsi="Segoe UI Symbol" w:cs="Segoe UI Symbol"/>
                <w:sz w:val="20"/>
                <w:szCs w:val="22"/>
                <w:lang w:val="sq-AL"/>
              </w:rPr>
              <w:t>☐</w:t>
            </w:r>
          </w:p>
          <w:p w14:paraId="023BA2EB" w14:textId="77777777" w:rsidR="00D35296" w:rsidRPr="00861E0D" w:rsidRDefault="00D35296" w:rsidP="00677ED2">
            <w:pPr>
              <w:pStyle w:val="Text1"/>
              <w:spacing w:before="0" w:after="0"/>
              <w:ind w:left="0" w:right="-25"/>
              <w:jc w:val="center"/>
              <w:rPr>
                <w:rFonts w:ascii="Garamond" w:eastAsia="MS Gothic" w:hAnsi="Garamond" w:cs="Segoe UI Symbol"/>
                <w:sz w:val="20"/>
                <w:szCs w:val="22"/>
                <w:lang w:val="sq-AL"/>
              </w:rPr>
            </w:pPr>
            <w:r w:rsidRPr="00861E0D">
              <w:rPr>
                <w:rFonts w:ascii="Segoe UI Symbol" w:eastAsia="MS Gothic" w:hAnsi="Segoe UI Symbol" w:cs="Segoe UI Symbol"/>
                <w:sz w:val="20"/>
                <w:szCs w:val="22"/>
                <w:lang w:val="sq-AL"/>
              </w:rPr>
              <w:t>☐</w:t>
            </w:r>
          </w:p>
          <w:p w14:paraId="44E5C3D6" w14:textId="77777777" w:rsidR="00D35296" w:rsidRPr="00861E0D" w:rsidRDefault="00D35296" w:rsidP="00677ED2">
            <w:pPr>
              <w:pStyle w:val="Text1"/>
              <w:spacing w:before="0" w:after="0"/>
              <w:ind w:left="0" w:right="-25"/>
              <w:jc w:val="center"/>
              <w:rPr>
                <w:rFonts w:ascii="Garamond" w:eastAsia="MS Gothic" w:hAnsi="Garamond" w:cs="Segoe UI Symbol"/>
                <w:sz w:val="20"/>
                <w:szCs w:val="22"/>
                <w:lang w:val="sq-AL"/>
              </w:rPr>
            </w:pPr>
            <w:r w:rsidRPr="00861E0D">
              <w:rPr>
                <w:rFonts w:ascii="Segoe UI Symbol" w:eastAsia="MS Gothic" w:hAnsi="Segoe UI Symbol" w:cs="Segoe UI Symbol"/>
                <w:sz w:val="20"/>
                <w:szCs w:val="22"/>
                <w:lang w:val="sq-AL"/>
              </w:rPr>
              <w:t>☐</w:t>
            </w:r>
          </w:p>
          <w:p w14:paraId="3D96BC41" w14:textId="77777777" w:rsidR="00D35296" w:rsidRPr="00861E0D" w:rsidRDefault="00D35296" w:rsidP="00677ED2">
            <w:pPr>
              <w:pStyle w:val="Text1"/>
              <w:spacing w:before="0" w:after="0"/>
              <w:ind w:left="0" w:right="-25"/>
              <w:jc w:val="center"/>
              <w:rPr>
                <w:rFonts w:ascii="Garamond" w:eastAsia="MS Gothic" w:hAnsi="Garamond" w:cs="Segoe UI Symbol"/>
                <w:sz w:val="20"/>
                <w:szCs w:val="22"/>
                <w:lang w:val="sq-AL"/>
              </w:rPr>
            </w:pPr>
            <w:r w:rsidRPr="00861E0D">
              <w:rPr>
                <w:rFonts w:ascii="Segoe UI Symbol" w:eastAsia="MS Gothic" w:hAnsi="Segoe UI Symbol" w:cs="Segoe UI Symbol"/>
                <w:sz w:val="20"/>
                <w:szCs w:val="22"/>
                <w:lang w:val="sq-AL"/>
              </w:rPr>
              <w:t>☐</w:t>
            </w:r>
          </w:p>
        </w:tc>
        <w:tc>
          <w:tcPr>
            <w:tcW w:w="1128" w:type="pct"/>
            <w:gridSpan w:val="2"/>
            <w:tcBorders>
              <w:top w:val="single" w:sz="4" w:space="0" w:color="auto"/>
              <w:left w:val="single" w:sz="4" w:space="0" w:color="FFFFFF"/>
              <w:bottom w:val="single" w:sz="4" w:space="0" w:color="auto"/>
              <w:right w:val="single" w:sz="4" w:space="0" w:color="auto"/>
            </w:tcBorders>
            <w:shd w:val="clear" w:color="auto" w:fill="auto"/>
          </w:tcPr>
          <w:p w14:paraId="5AC0D1B1"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Garamond" w:eastAsia="MS Gothic" w:hAnsi="Garamond"/>
                <w:sz w:val="20"/>
                <w:lang w:val="sq-AL"/>
              </w:rPr>
              <w:t>JO</w:t>
            </w:r>
          </w:p>
          <w:p w14:paraId="32396977" w14:textId="77777777" w:rsidR="00D35296" w:rsidRPr="00861E0D" w:rsidRDefault="00D35296" w:rsidP="00677ED2">
            <w:pPr>
              <w:pStyle w:val="Text1"/>
              <w:spacing w:before="0" w:after="0"/>
              <w:ind w:left="0" w:right="-25"/>
              <w:jc w:val="center"/>
              <w:rPr>
                <w:rFonts w:ascii="Garamond" w:eastAsia="MS Gothic" w:hAnsi="Garamond" w:cs="Segoe UI Symbol"/>
                <w:sz w:val="20"/>
                <w:szCs w:val="22"/>
                <w:lang w:val="sq-AL"/>
              </w:rPr>
            </w:pPr>
            <w:r w:rsidRPr="00861E0D">
              <w:rPr>
                <w:rFonts w:ascii="Segoe UI Symbol" w:eastAsia="MS Gothic" w:hAnsi="Segoe UI Symbol" w:cs="Segoe UI Symbol"/>
                <w:sz w:val="20"/>
                <w:lang w:val="sq-AL"/>
              </w:rPr>
              <w:t>☒</w:t>
            </w:r>
          </w:p>
          <w:p w14:paraId="5F8FBEDD" w14:textId="77777777" w:rsidR="00D35296" w:rsidRPr="00861E0D" w:rsidRDefault="00D35296" w:rsidP="00677ED2">
            <w:pPr>
              <w:pStyle w:val="Text1"/>
              <w:spacing w:before="0" w:after="0"/>
              <w:ind w:left="0" w:right="-25"/>
              <w:jc w:val="center"/>
              <w:rPr>
                <w:rFonts w:ascii="Garamond" w:eastAsia="MS Gothic" w:hAnsi="Garamond" w:cs="Segoe UI Symbol"/>
                <w:sz w:val="20"/>
                <w:szCs w:val="22"/>
                <w:lang w:val="sq-AL"/>
              </w:rPr>
            </w:pPr>
            <w:r w:rsidRPr="00861E0D">
              <w:rPr>
                <w:rFonts w:ascii="Segoe UI Symbol" w:eastAsia="MS Gothic" w:hAnsi="Segoe UI Symbol" w:cs="Segoe UI Symbol"/>
                <w:sz w:val="20"/>
                <w:lang w:val="sq-AL"/>
              </w:rPr>
              <w:t>☒</w:t>
            </w:r>
          </w:p>
          <w:p w14:paraId="289A0CD0" w14:textId="77777777" w:rsidR="00D35296" w:rsidRPr="00861E0D" w:rsidRDefault="00D35296" w:rsidP="00677ED2">
            <w:pPr>
              <w:pStyle w:val="Text1"/>
              <w:spacing w:before="0" w:after="0"/>
              <w:ind w:left="0" w:right="-25"/>
              <w:jc w:val="center"/>
              <w:rPr>
                <w:rFonts w:ascii="Garamond" w:eastAsia="MS Gothic" w:hAnsi="Garamond" w:cs="Segoe UI Symbol"/>
                <w:sz w:val="20"/>
                <w:szCs w:val="22"/>
                <w:lang w:val="sq-AL"/>
              </w:rPr>
            </w:pPr>
            <w:r w:rsidRPr="00861E0D">
              <w:rPr>
                <w:rFonts w:ascii="Segoe UI Symbol" w:eastAsia="MS Gothic" w:hAnsi="Segoe UI Symbol" w:cs="Segoe UI Symbol"/>
                <w:sz w:val="20"/>
                <w:lang w:val="sq-AL"/>
              </w:rPr>
              <w:t>☒</w:t>
            </w:r>
          </w:p>
          <w:p w14:paraId="38EA49F3" w14:textId="77777777" w:rsidR="00D35296" w:rsidRPr="00861E0D" w:rsidRDefault="00D35296" w:rsidP="00677ED2">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p w14:paraId="0F23C692" w14:textId="77777777" w:rsidR="00D35296" w:rsidRPr="00861E0D" w:rsidRDefault="00D35296" w:rsidP="00677ED2">
            <w:pPr>
              <w:pStyle w:val="Text1"/>
              <w:spacing w:before="0" w:after="0"/>
              <w:ind w:left="0" w:right="-25"/>
              <w:jc w:val="center"/>
              <w:rPr>
                <w:rFonts w:ascii="Garamond" w:eastAsia="MS Gothic" w:hAnsi="Garamond" w:cs="Segoe UI Symbol"/>
                <w:sz w:val="20"/>
                <w:szCs w:val="22"/>
                <w:lang w:val="sq-AL"/>
              </w:rPr>
            </w:pPr>
            <w:r w:rsidRPr="00861E0D">
              <w:rPr>
                <w:rFonts w:ascii="Segoe UI Symbol" w:eastAsia="MS Gothic" w:hAnsi="Segoe UI Symbol" w:cs="Segoe UI Symbol"/>
                <w:sz w:val="20"/>
                <w:lang w:val="sq-AL"/>
              </w:rPr>
              <w:t>☒</w:t>
            </w:r>
          </w:p>
        </w:tc>
      </w:tr>
      <w:tr w:rsidR="00444142" w:rsidRPr="00861E0D" w14:paraId="07DAF77C" w14:textId="77777777" w:rsidTr="00677ED2">
        <w:trPr>
          <w:trHeight w:val="40"/>
          <w:jc w:val="center"/>
        </w:trPr>
        <w:tc>
          <w:tcPr>
            <w:tcW w:w="1114" w:type="pct"/>
            <w:vMerge/>
            <w:tcBorders>
              <w:left w:val="single" w:sz="4" w:space="0" w:color="auto"/>
              <w:right w:val="single" w:sz="4" w:space="0" w:color="auto"/>
            </w:tcBorders>
            <w:shd w:val="clear" w:color="auto" w:fill="auto"/>
          </w:tcPr>
          <w:p w14:paraId="22708B26" w14:textId="77777777" w:rsidR="00D35296" w:rsidRPr="00861E0D" w:rsidRDefault="00D35296" w:rsidP="00677ED2">
            <w:pPr>
              <w:spacing w:after="0" w:line="240" w:lineRule="auto"/>
              <w:rPr>
                <w:rFonts w:ascii="Garamond" w:hAnsi="Garamond" w:cs="Times New Roman"/>
                <w:b/>
                <w:bCs/>
                <w:sz w:val="20"/>
                <w:szCs w:val="24"/>
              </w:rPr>
            </w:pPr>
          </w:p>
        </w:tc>
        <w:tc>
          <w:tcPr>
            <w:tcW w:w="1630" w:type="pct"/>
            <w:tcBorders>
              <w:top w:val="single" w:sz="4" w:space="0" w:color="auto"/>
              <w:left w:val="single" w:sz="4" w:space="0" w:color="auto"/>
              <w:bottom w:val="single" w:sz="4" w:space="0" w:color="auto"/>
              <w:right w:val="single" w:sz="4" w:space="0" w:color="auto"/>
            </w:tcBorders>
            <w:shd w:val="clear" w:color="auto" w:fill="auto"/>
          </w:tcPr>
          <w:p w14:paraId="5296F24B" w14:textId="77777777" w:rsidR="00D35296" w:rsidRPr="00861E0D" w:rsidRDefault="00D35296" w:rsidP="00677ED2">
            <w:pPr>
              <w:spacing w:after="0" w:line="240" w:lineRule="auto"/>
              <w:rPr>
                <w:rFonts w:ascii="Garamond" w:hAnsi="Garamond"/>
                <w:sz w:val="20"/>
                <w:lang w:eastAsia="en-IE"/>
              </w:rPr>
            </w:pPr>
            <w:r w:rsidRPr="00861E0D">
              <w:rPr>
                <w:rFonts w:ascii="Garamond" w:hAnsi="Garamond"/>
                <w:sz w:val="20"/>
              </w:rPr>
              <w:t>Migrimi</w:t>
            </w:r>
          </w:p>
        </w:tc>
        <w:tc>
          <w:tcPr>
            <w:tcW w:w="730" w:type="pct"/>
            <w:tcBorders>
              <w:top w:val="single" w:sz="4" w:space="0" w:color="auto"/>
              <w:left w:val="single" w:sz="4" w:space="0" w:color="auto"/>
              <w:bottom w:val="single" w:sz="4" w:space="0" w:color="auto"/>
              <w:right w:val="single" w:sz="4" w:space="0" w:color="auto"/>
            </w:tcBorders>
            <w:shd w:val="clear" w:color="auto" w:fill="auto"/>
          </w:tcPr>
          <w:p w14:paraId="03D9F7A6" w14:textId="77777777" w:rsidR="00D35296" w:rsidRPr="00861E0D" w:rsidRDefault="00D35296" w:rsidP="00677ED2">
            <w:pPr>
              <w:pStyle w:val="Text1"/>
              <w:spacing w:before="0" w:after="0"/>
              <w:ind w:left="0" w:right="-25"/>
              <w:jc w:val="left"/>
              <w:rPr>
                <w:rFonts w:ascii="Garamond" w:eastAsia="MS Gothic" w:hAnsi="Garamond" w:cs="Segoe UI Symbol"/>
                <w:sz w:val="20"/>
                <w:lang w:val="sq-AL"/>
              </w:rPr>
            </w:pPr>
            <w:r w:rsidRPr="00861E0D">
              <w:rPr>
                <w:rFonts w:ascii="Segoe UI Symbol" w:eastAsia="MS Gothic" w:hAnsi="Segoe UI Symbol" w:cs="Segoe UI Symbol"/>
                <w:sz w:val="20"/>
                <w:lang w:val="sq-AL"/>
              </w:rPr>
              <w:t>☒</w:t>
            </w:r>
          </w:p>
        </w:tc>
        <w:tc>
          <w:tcPr>
            <w:tcW w:w="730" w:type="pct"/>
            <w:gridSpan w:val="2"/>
            <w:tcBorders>
              <w:top w:val="single" w:sz="4" w:space="0" w:color="auto"/>
              <w:left w:val="single" w:sz="4" w:space="0" w:color="auto"/>
              <w:bottom w:val="single" w:sz="4" w:space="0" w:color="auto"/>
              <w:right w:val="single" w:sz="4" w:space="0" w:color="auto"/>
            </w:tcBorders>
            <w:shd w:val="clear" w:color="auto" w:fill="auto"/>
          </w:tcPr>
          <w:p w14:paraId="5BFE4AF5" w14:textId="77777777" w:rsidR="00D35296" w:rsidRPr="00861E0D" w:rsidRDefault="00D35296" w:rsidP="00677ED2">
            <w:pPr>
              <w:pStyle w:val="Text1"/>
              <w:spacing w:before="0" w:after="0"/>
              <w:ind w:left="0" w:right="-25"/>
              <w:jc w:val="left"/>
              <w:rPr>
                <w:rFonts w:ascii="Garamond" w:eastAsia="MS Gothic" w:hAnsi="Garamond" w:cs="Segoe UI Symbol"/>
                <w:sz w:val="20"/>
                <w:lang w:val="sq-AL"/>
              </w:rPr>
            </w:pPr>
            <w:r w:rsidRPr="00861E0D">
              <w:rPr>
                <w:rFonts w:ascii="Segoe UI Symbol" w:eastAsia="MS Gothic" w:hAnsi="Segoe UI Symbol" w:cs="Segoe UI Symbol"/>
                <w:sz w:val="20"/>
                <w:lang w:val="sq-AL"/>
              </w:rPr>
              <w:t>☐</w:t>
            </w:r>
          </w:p>
        </w:tc>
        <w:tc>
          <w:tcPr>
            <w:tcW w:w="796" w:type="pct"/>
            <w:tcBorders>
              <w:top w:val="single" w:sz="4" w:space="0" w:color="auto"/>
              <w:left w:val="single" w:sz="4" w:space="0" w:color="auto"/>
              <w:bottom w:val="single" w:sz="4" w:space="0" w:color="auto"/>
              <w:right w:val="single" w:sz="4" w:space="0" w:color="auto"/>
            </w:tcBorders>
            <w:shd w:val="clear" w:color="auto" w:fill="auto"/>
          </w:tcPr>
          <w:p w14:paraId="458E86EC" w14:textId="77777777" w:rsidR="00D35296" w:rsidRPr="00861E0D" w:rsidRDefault="00D35296" w:rsidP="00677ED2">
            <w:pPr>
              <w:pStyle w:val="Text1"/>
              <w:spacing w:before="0" w:after="0"/>
              <w:ind w:left="0" w:right="-25"/>
              <w:jc w:val="left"/>
              <w:rPr>
                <w:rFonts w:ascii="Garamond" w:eastAsia="MS Gothic" w:hAnsi="Garamond" w:cs="Segoe UI Symbol"/>
                <w:sz w:val="20"/>
                <w:lang w:val="sq-AL"/>
              </w:rPr>
            </w:pPr>
            <w:r w:rsidRPr="00861E0D">
              <w:rPr>
                <w:rFonts w:ascii="Segoe UI Symbol" w:eastAsia="MS Gothic" w:hAnsi="Segoe UI Symbol" w:cs="Segoe UI Symbol"/>
                <w:sz w:val="20"/>
                <w:lang w:val="sq-AL"/>
              </w:rPr>
              <w:t>☐</w:t>
            </w:r>
          </w:p>
        </w:tc>
      </w:tr>
      <w:tr w:rsidR="00444142" w:rsidRPr="00861E0D" w14:paraId="1C794885" w14:textId="77777777" w:rsidTr="00677ED2">
        <w:trPr>
          <w:trHeight w:val="40"/>
          <w:jc w:val="center"/>
        </w:trPr>
        <w:tc>
          <w:tcPr>
            <w:tcW w:w="1114" w:type="pct"/>
            <w:vMerge/>
            <w:tcBorders>
              <w:left w:val="single" w:sz="4" w:space="0" w:color="auto"/>
              <w:right w:val="single" w:sz="4" w:space="0" w:color="auto"/>
            </w:tcBorders>
            <w:shd w:val="clear" w:color="auto" w:fill="auto"/>
          </w:tcPr>
          <w:p w14:paraId="76550B2A" w14:textId="77777777" w:rsidR="00D35296" w:rsidRPr="00861E0D" w:rsidRDefault="00D35296" w:rsidP="00677ED2">
            <w:pPr>
              <w:spacing w:after="0" w:line="240" w:lineRule="auto"/>
              <w:rPr>
                <w:rFonts w:ascii="Garamond" w:hAnsi="Garamond" w:cs="Times New Roman"/>
                <w:b/>
                <w:bCs/>
                <w:sz w:val="20"/>
                <w:szCs w:val="24"/>
              </w:rPr>
            </w:pPr>
          </w:p>
        </w:tc>
        <w:tc>
          <w:tcPr>
            <w:tcW w:w="1630" w:type="pct"/>
            <w:tcBorders>
              <w:top w:val="single" w:sz="4" w:space="0" w:color="auto"/>
              <w:left w:val="single" w:sz="4" w:space="0" w:color="auto"/>
              <w:bottom w:val="single" w:sz="4" w:space="0" w:color="auto"/>
              <w:right w:val="single" w:sz="4" w:space="0" w:color="auto"/>
            </w:tcBorders>
            <w:shd w:val="clear" w:color="auto" w:fill="auto"/>
          </w:tcPr>
          <w:p w14:paraId="379A3029" w14:textId="77777777" w:rsidR="00D35296" w:rsidRPr="00861E0D" w:rsidRDefault="00D35296" w:rsidP="00677ED2">
            <w:pPr>
              <w:pStyle w:val="Text1"/>
              <w:spacing w:before="0" w:after="0"/>
              <w:ind w:left="0" w:right="-25"/>
              <w:jc w:val="left"/>
              <w:rPr>
                <w:rFonts w:ascii="Garamond" w:hAnsi="Garamond"/>
                <w:sz w:val="20"/>
                <w:lang w:val="sq-AL"/>
              </w:rPr>
            </w:pPr>
            <w:r w:rsidRPr="00861E0D">
              <w:rPr>
                <w:rFonts w:ascii="Garamond" w:hAnsi="Garamond"/>
                <w:sz w:val="20"/>
                <w:lang w:val="sq-AL"/>
              </w:rPr>
              <w:t>Reduktimi i pabarazive</w:t>
            </w:r>
          </w:p>
        </w:tc>
        <w:tc>
          <w:tcPr>
            <w:tcW w:w="730" w:type="pct"/>
            <w:tcBorders>
              <w:top w:val="single" w:sz="4" w:space="0" w:color="auto"/>
              <w:left w:val="single" w:sz="4" w:space="0" w:color="auto"/>
              <w:bottom w:val="single" w:sz="4" w:space="0" w:color="auto"/>
              <w:right w:val="single" w:sz="4" w:space="0" w:color="auto"/>
            </w:tcBorders>
            <w:shd w:val="clear" w:color="auto" w:fill="auto"/>
          </w:tcPr>
          <w:p w14:paraId="31366FEF" w14:textId="77777777" w:rsidR="00D35296" w:rsidRPr="00861E0D" w:rsidRDefault="00D35296" w:rsidP="00677ED2">
            <w:pPr>
              <w:pStyle w:val="Text1"/>
              <w:spacing w:before="0" w:after="0"/>
              <w:ind w:left="0" w:right="-25"/>
              <w:jc w:val="left"/>
              <w:rPr>
                <w:rFonts w:ascii="Garamond" w:eastAsia="MS Gothic" w:hAnsi="Garamond" w:cs="Segoe UI Symbol"/>
                <w:sz w:val="20"/>
                <w:lang w:val="sq-AL"/>
              </w:rPr>
            </w:pPr>
            <w:r w:rsidRPr="00861E0D">
              <w:rPr>
                <w:rFonts w:ascii="Segoe UI Symbol" w:eastAsia="MS Gothic" w:hAnsi="Segoe UI Symbol" w:cs="Segoe UI Symbol"/>
                <w:sz w:val="20"/>
                <w:lang w:val="sq-AL"/>
              </w:rPr>
              <w:t>☐</w:t>
            </w:r>
          </w:p>
        </w:tc>
        <w:tc>
          <w:tcPr>
            <w:tcW w:w="730" w:type="pct"/>
            <w:gridSpan w:val="2"/>
            <w:tcBorders>
              <w:top w:val="single" w:sz="4" w:space="0" w:color="auto"/>
              <w:left w:val="single" w:sz="4" w:space="0" w:color="auto"/>
              <w:bottom w:val="single" w:sz="4" w:space="0" w:color="auto"/>
              <w:right w:val="single" w:sz="4" w:space="0" w:color="auto"/>
            </w:tcBorders>
            <w:shd w:val="clear" w:color="auto" w:fill="auto"/>
          </w:tcPr>
          <w:p w14:paraId="1070F1E7" w14:textId="77777777" w:rsidR="00D35296" w:rsidRPr="00861E0D" w:rsidRDefault="00D35296" w:rsidP="00677ED2">
            <w:pPr>
              <w:pStyle w:val="Text1"/>
              <w:spacing w:before="0" w:after="0"/>
              <w:ind w:left="0" w:right="-25"/>
              <w:jc w:val="left"/>
              <w:rPr>
                <w:rFonts w:ascii="Garamond" w:eastAsia="MS Gothic" w:hAnsi="Garamond" w:cs="Segoe UI Symbol"/>
                <w:sz w:val="20"/>
                <w:lang w:val="sq-AL"/>
              </w:rPr>
            </w:pPr>
            <w:r w:rsidRPr="00861E0D">
              <w:rPr>
                <w:rFonts w:ascii="Segoe UI Symbol" w:eastAsia="MS Gothic" w:hAnsi="Segoe UI Symbol" w:cs="Segoe UI Symbol"/>
                <w:sz w:val="20"/>
                <w:lang w:val="sq-AL"/>
              </w:rPr>
              <w:t>☒</w:t>
            </w:r>
          </w:p>
        </w:tc>
        <w:tc>
          <w:tcPr>
            <w:tcW w:w="796" w:type="pct"/>
            <w:tcBorders>
              <w:top w:val="single" w:sz="4" w:space="0" w:color="auto"/>
              <w:left w:val="single" w:sz="4" w:space="0" w:color="auto"/>
              <w:bottom w:val="single" w:sz="4" w:space="0" w:color="auto"/>
              <w:right w:val="single" w:sz="4" w:space="0" w:color="auto"/>
            </w:tcBorders>
            <w:shd w:val="clear" w:color="auto" w:fill="auto"/>
          </w:tcPr>
          <w:p w14:paraId="57FCE8BC" w14:textId="77777777" w:rsidR="00D35296" w:rsidRPr="00861E0D" w:rsidRDefault="00D35296" w:rsidP="00677ED2">
            <w:pPr>
              <w:pStyle w:val="Text1"/>
              <w:spacing w:before="0" w:after="0"/>
              <w:ind w:left="0" w:right="-25"/>
              <w:jc w:val="left"/>
              <w:rPr>
                <w:rFonts w:ascii="Garamond" w:eastAsia="MS Gothic" w:hAnsi="Garamond" w:cs="Segoe UI Symbol"/>
                <w:sz w:val="20"/>
                <w:lang w:val="sq-AL"/>
              </w:rPr>
            </w:pPr>
            <w:r w:rsidRPr="00861E0D">
              <w:rPr>
                <w:rFonts w:ascii="Segoe UI Symbol" w:eastAsia="MS Gothic" w:hAnsi="Segoe UI Symbol" w:cs="Segoe UI Symbol"/>
                <w:sz w:val="20"/>
                <w:lang w:val="sq-AL"/>
              </w:rPr>
              <w:t>☐</w:t>
            </w:r>
          </w:p>
        </w:tc>
      </w:tr>
      <w:tr w:rsidR="00444142" w:rsidRPr="00861E0D" w14:paraId="6521D860" w14:textId="77777777" w:rsidTr="00677ED2">
        <w:trPr>
          <w:trHeight w:val="40"/>
          <w:jc w:val="center"/>
        </w:trPr>
        <w:tc>
          <w:tcPr>
            <w:tcW w:w="1114" w:type="pct"/>
            <w:vMerge/>
            <w:tcBorders>
              <w:left w:val="single" w:sz="4" w:space="0" w:color="auto"/>
              <w:bottom w:val="single" w:sz="4" w:space="0" w:color="auto"/>
              <w:right w:val="single" w:sz="4" w:space="0" w:color="auto"/>
            </w:tcBorders>
            <w:shd w:val="clear" w:color="auto" w:fill="auto"/>
          </w:tcPr>
          <w:p w14:paraId="73DFD015" w14:textId="77777777" w:rsidR="00D35296" w:rsidRPr="00861E0D" w:rsidRDefault="00D35296" w:rsidP="00677ED2">
            <w:pPr>
              <w:spacing w:after="0" w:line="240" w:lineRule="auto"/>
              <w:rPr>
                <w:rFonts w:ascii="Garamond" w:hAnsi="Garamond" w:cs="Times New Roman"/>
                <w:b/>
                <w:bCs/>
                <w:sz w:val="20"/>
                <w:szCs w:val="24"/>
              </w:rPr>
            </w:pPr>
          </w:p>
        </w:tc>
        <w:tc>
          <w:tcPr>
            <w:tcW w:w="1630" w:type="pct"/>
            <w:tcBorders>
              <w:top w:val="single" w:sz="4" w:space="0" w:color="auto"/>
              <w:left w:val="single" w:sz="4" w:space="0" w:color="auto"/>
              <w:bottom w:val="single" w:sz="4" w:space="0" w:color="auto"/>
              <w:right w:val="single" w:sz="4" w:space="0" w:color="auto"/>
            </w:tcBorders>
            <w:shd w:val="clear" w:color="auto" w:fill="auto"/>
          </w:tcPr>
          <w:p w14:paraId="6C3EB78D" w14:textId="77777777" w:rsidR="00D35296" w:rsidRPr="00861E0D" w:rsidRDefault="00D35296" w:rsidP="00677ED2">
            <w:pPr>
              <w:pStyle w:val="Text1"/>
              <w:spacing w:before="0" w:after="0"/>
              <w:ind w:left="0" w:right="-25"/>
              <w:jc w:val="left"/>
              <w:rPr>
                <w:rFonts w:ascii="Garamond" w:hAnsi="Garamond"/>
                <w:sz w:val="20"/>
                <w:lang w:val="sq-AL"/>
              </w:rPr>
            </w:pPr>
            <w:r w:rsidRPr="00861E0D">
              <w:rPr>
                <w:rFonts w:ascii="Garamond" w:hAnsi="Garamond"/>
                <w:sz w:val="20"/>
                <w:lang w:val="sq-AL"/>
              </w:rPr>
              <w:t>COVID-19</w:t>
            </w:r>
          </w:p>
        </w:tc>
        <w:tc>
          <w:tcPr>
            <w:tcW w:w="730" w:type="pct"/>
            <w:tcBorders>
              <w:top w:val="single" w:sz="4" w:space="0" w:color="auto"/>
              <w:left w:val="single" w:sz="4" w:space="0" w:color="auto"/>
              <w:bottom w:val="single" w:sz="4" w:space="0" w:color="auto"/>
              <w:right w:val="single" w:sz="4" w:space="0" w:color="auto"/>
            </w:tcBorders>
            <w:shd w:val="clear" w:color="auto" w:fill="auto"/>
          </w:tcPr>
          <w:p w14:paraId="3D149B3A" w14:textId="77777777" w:rsidR="00D35296" w:rsidRPr="00861E0D" w:rsidRDefault="00D35296" w:rsidP="00677ED2">
            <w:pPr>
              <w:pStyle w:val="Text1"/>
              <w:spacing w:before="0" w:after="0"/>
              <w:ind w:left="0" w:right="-25"/>
              <w:jc w:val="left"/>
              <w:rPr>
                <w:rFonts w:ascii="Garamond" w:eastAsia="MS Gothic" w:hAnsi="Garamond" w:cs="Segoe UI Symbol"/>
                <w:sz w:val="20"/>
                <w:lang w:val="sq-AL"/>
              </w:rPr>
            </w:pPr>
            <w:r w:rsidRPr="00861E0D">
              <w:rPr>
                <w:rFonts w:ascii="Segoe UI Symbol" w:eastAsia="MS Gothic" w:hAnsi="Segoe UI Symbol" w:cs="Segoe UI Symbol"/>
                <w:sz w:val="20"/>
                <w:lang w:val="sq-AL"/>
              </w:rPr>
              <w:t>☒</w:t>
            </w:r>
          </w:p>
        </w:tc>
        <w:tc>
          <w:tcPr>
            <w:tcW w:w="730" w:type="pct"/>
            <w:gridSpan w:val="2"/>
            <w:tcBorders>
              <w:top w:val="single" w:sz="4" w:space="0" w:color="auto"/>
              <w:left w:val="single" w:sz="4" w:space="0" w:color="auto"/>
              <w:bottom w:val="single" w:sz="4" w:space="0" w:color="auto"/>
              <w:right w:val="single" w:sz="4" w:space="0" w:color="auto"/>
            </w:tcBorders>
            <w:shd w:val="clear" w:color="auto" w:fill="auto"/>
          </w:tcPr>
          <w:p w14:paraId="5A93D56A" w14:textId="77777777" w:rsidR="00D35296" w:rsidRPr="00861E0D" w:rsidRDefault="00D35296" w:rsidP="00677ED2">
            <w:pPr>
              <w:pStyle w:val="Text1"/>
              <w:spacing w:before="0" w:after="0"/>
              <w:ind w:left="0" w:right="-25"/>
              <w:jc w:val="left"/>
              <w:rPr>
                <w:rFonts w:ascii="Garamond" w:eastAsia="MS Gothic" w:hAnsi="Garamond" w:cs="Segoe UI Symbol"/>
                <w:sz w:val="20"/>
                <w:lang w:val="sq-AL"/>
              </w:rPr>
            </w:pPr>
            <w:r w:rsidRPr="00861E0D">
              <w:rPr>
                <w:rFonts w:ascii="Segoe UI Symbol" w:eastAsia="MS Gothic" w:hAnsi="Segoe UI Symbol" w:cs="Segoe UI Symbol"/>
                <w:sz w:val="20"/>
                <w:lang w:val="sq-AL"/>
              </w:rPr>
              <w:t>☐</w:t>
            </w:r>
          </w:p>
        </w:tc>
        <w:tc>
          <w:tcPr>
            <w:tcW w:w="796" w:type="pct"/>
            <w:tcBorders>
              <w:top w:val="single" w:sz="4" w:space="0" w:color="auto"/>
              <w:left w:val="single" w:sz="4" w:space="0" w:color="auto"/>
              <w:bottom w:val="single" w:sz="4" w:space="0" w:color="auto"/>
              <w:right w:val="single" w:sz="4" w:space="0" w:color="auto"/>
            </w:tcBorders>
            <w:shd w:val="clear" w:color="auto" w:fill="auto"/>
          </w:tcPr>
          <w:p w14:paraId="746F1913" w14:textId="77777777" w:rsidR="00D35296" w:rsidRPr="00861E0D" w:rsidRDefault="00D35296" w:rsidP="00677ED2">
            <w:pPr>
              <w:pStyle w:val="Text1"/>
              <w:spacing w:before="0" w:after="0"/>
              <w:ind w:left="0" w:right="-25"/>
              <w:jc w:val="left"/>
              <w:rPr>
                <w:rFonts w:ascii="Garamond" w:eastAsia="MS Gothic" w:hAnsi="Garamond" w:cs="Segoe UI Symbol"/>
                <w:sz w:val="20"/>
                <w:lang w:val="sq-AL"/>
              </w:rPr>
            </w:pPr>
            <w:r w:rsidRPr="00861E0D">
              <w:rPr>
                <w:rFonts w:ascii="Segoe UI Symbol" w:eastAsia="MS Gothic" w:hAnsi="Segoe UI Symbol" w:cs="Segoe UI Symbol"/>
                <w:sz w:val="20"/>
                <w:lang w:val="sq-AL"/>
              </w:rPr>
              <w:t>☐</w:t>
            </w:r>
          </w:p>
        </w:tc>
      </w:tr>
      <w:tr w:rsidR="00444142" w:rsidRPr="00861E0D" w14:paraId="0BA65AA8" w14:textId="77777777" w:rsidTr="00677ED2">
        <w:trPr>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5E76B90F" w14:textId="77777777" w:rsidR="00D35296" w:rsidRPr="00861E0D" w:rsidRDefault="00D35296" w:rsidP="00677ED2">
            <w:pPr>
              <w:spacing w:after="0" w:line="240" w:lineRule="auto"/>
              <w:jc w:val="center"/>
              <w:rPr>
                <w:rFonts w:ascii="Garamond" w:hAnsi="Garamond"/>
                <w:b/>
                <w:sz w:val="20"/>
                <w:szCs w:val="24"/>
              </w:rPr>
            </w:pPr>
            <w:r w:rsidRPr="00861E0D">
              <w:rPr>
                <w:rFonts w:ascii="Garamond" w:hAnsi="Garamond"/>
                <w:b/>
                <w:sz w:val="20"/>
              </w:rPr>
              <w:t>INFORMACION MBI BUXHETIN</w:t>
            </w:r>
          </w:p>
        </w:tc>
      </w:tr>
      <w:tr w:rsidR="00444142" w:rsidRPr="00861E0D" w14:paraId="7205E713" w14:textId="77777777" w:rsidTr="00677ED2">
        <w:trPr>
          <w:jc w:val="center"/>
        </w:trPr>
        <w:tc>
          <w:tcPr>
            <w:tcW w:w="1114" w:type="pct"/>
            <w:tcBorders>
              <w:top w:val="single" w:sz="4" w:space="0" w:color="auto"/>
              <w:left w:val="single" w:sz="4" w:space="0" w:color="auto"/>
              <w:bottom w:val="single" w:sz="4" w:space="0" w:color="auto"/>
              <w:right w:val="single" w:sz="4" w:space="0" w:color="auto"/>
            </w:tcBorders>
            <w:shd w:val="clear" w:color="auto" w:fill="auto"/>
          </w:tcPr>
          <w:p w14:paraId="07F08938" w14:textId="77777777" w:rsidR="00D35296" w:rsidRPr="00861E0D" w:rsidRDefault="00D35296" w:rsidP="00677ED2">
            <w:pPr>
              <w:pStyle w:val="Text1"/>
              <w:spacing w:before="0" w:after="0"/>
              <w:ind w:left="0"/>
              <w:jc w:val="left"/>
              <w:rPr>
                <w:rFonts w:ascii="Garamond" w:hAnsi="Garamond"/>
                <w:b/>
                <w:sz w:val="20"/>
                <w:lang w:val="sq-AL"/>
              </w:rPr>
            </w:pPr>
            <w:r w:rsidRPr="00861E0D">
              <w:rPr>
                <w:rFonts w:ascii="Garamond" w:hAnsi="Garamond"/>
                <w:b/>
                <w:sz w:val="20"/>
                <w:lang w:val="sq-AL"/>
              </w:rPr>
              <w:t>Shumat përkatëse</w:t>
            </w:r>
          </w:p>
        </w:tc>
        <w:tc>
          <w:tcPr>
            <w:tcW w:w="3886" w:type="pct"/>
            <w:gridSpan w:val="5"/>
            <w:tcBorders>
              <w:top w:val="single" w:sz="4" w:space="0" w:color="auto"/>
              <w:left w:val="single" w:sz="4" w:space="0" w:color="auto"/>
              <w:bottom w:val="single" w:sz="4" w:space="0" w:color="auto"/>
              <w:right w:val="single" w:sz="4" w:space="0" w:color="auto"/>
            </w:tcBorders>
            <w:shd w:val="clear" w:color="auto" w:fill="auto"/>
          </w:tcPr>
          <w:p w14:paraId="31CCE6F0" w14:textId="77777777" w:rsidR="00D35296" w:rsidRPr="00861E0D" w:rsidRDefault="00D35296" w:rsidP="00677ED2">
            <w:pPr>
              <w:spacing w:after="0" w:line="240" w:lineRule="auto"/>
              <w:ind w:right="-25"/>
              <w:rPr>
                <w:rFonts w:ascii="Garamond" w:hAnsi="Garamond"/>
                <w:sz w:val="20"/>
                <w:szCs w:val="24"/>
              </w:rPr>
            </w:pPr>
            <w:r w:rsidRPr="00861E0D">
              <w:rPr>
                <w:rFonts w:ascii="Garamond" w:hAnsi="Garamond"/>
                <w:sz w:val="20"/>
              </w:rPr>
              <w:t>Linja e buxhetit</w:t>
            </w:r>
            <w:r w:rsidRPr="00861E0D">
              <w:rPr>
                <w:rFonts w:ascii="Garamond" w:hAnsi="Garamond"/>
                <w:sz w:val="20"/>
                <w:szCs w:val="24"/>
              </w:rPr>
              <w:t>: 15.020101.01</w:t>
            </w:r>
          </w:p>
          <w:p w14:paraId="1CC44481" w14:textId="77777777" w:rsidR="00D35296" w:rsidRPr="00861E0D" w:rsidRDefault="00D35296" w:rsidP="00677ED2">
            <w:pPr>
              <w:spacing w:after="0" w:line="240" w:lineRule="auto"/>
              <w:ind w:right="-25"/>
              <w:rPr>
                <w:rFonts w:ascii="Garamond" w:hAnsi="Garamond"/>
                <w:sz w:val="20"/>
                <w:szCs w:val="24"/>
              </w:rPr>
            </w:pPr>
            <w:r w:rsidRPr="00861E0D">
              <w:rPr>
                <w:rFonts w:ascii="Garamond" w:hAnsi="Garamond"/>
                <w:sz w:val="20"/>
              </w:rPr>
              <w:t>Kostoja totale e vlerësuar</w:t>
            </w:r>
            <w:r w:rsidRPr="00861E0D">
              <w:rPr>
                <w:rFonts w:ascii="Garamond" w:hAnsi="Garamond"/>
                <w:sz w:val="20"/>
                <w:szCs w:val="24"/>
              </w:rPr>
              <w:t>: 10 000 000 EURO</w:t>
            </w:r>
          </w:p>
          <w:p w14:paraId="3084CEFF" w14:textId="77777777" w:rsidR="00D35296" w:rsidRPr="00861E0D" w:rsidRDefault="00D35296" w:rsidP="00677ED2">
            <w:pPr>
              <w:spacing w:after="0" w:line="240" w:lineRule="auto"/>
              <w:ind w:right="-25"/>
              <w:rPr>
                <w:rFonts w:ascii="Garamond" w:hAnsi="Garamond"/>
                <w:sz w:val="20"/>
                <w:szCs w:val="24"/>
              </w:rPr>
            </w:pPr>
            <w:r w:rsidRPr="00861E0D">
              <w:rPr>
                <w:rFonts w:ascii="Garamond" w:hAnsi="Garamond"/>
                <w:sz w:val="20"/>
              </w:rPr>
              <w:t>Shuma totale e kontributit nga buxheti i BE-së</w:t>
            </w:r>
            <w:r w:rsidRPr="00861E0D">
              <w:rPr>
                <w:rFonts w:ascii="Garamond" w:hAnsi="Garamond"/>
                <w:sz w:val="20"/>
                <w:szCs w:val="24"/>
              </w:rPr>
              <w:t>: 10 000 000 EURO</w:t>
            </w:r>
          </w:p>
        </w:tc>
      </w:tr>
      <w:tr w:rsidR="00444142" w:rsidRPr="00861E0D" w14:paraId="00D7E3F1" w14:textId="77777777" w:rsidTr="00677ED2">
        <w:trPr>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677EA6F5" w14:textId="77777777" w:rsidR="00D35296" w:rsidRPr="00861E0D" w:rsidRDefault="00D35296" w:rsidP="00677ED2">
            <w:pPr>
              <w:spacing w:after="0" w:line="240" w:lineRule="auto"/>
              <w:jc w:val="center"/>
              <w:rPr>
                <w:rFonts w:ascii="Garamond" w:hAnsi="Garamond"/>
                <w:b/>
                <w:sz w:val="20"/>
                <w:szCs w:val="24"/>
              </w:rPr>
            </w:pPr>
            <w:r w:rsidRPr="00861E0D">
              <w:rPr>
                <w:rFonts w:ascii="Garamond" w:hAnsi="Garamond"/>
                <w:b/>
                <w:sz w:val="20"/>
              </w:rPr>
              <w:t>MENAXHIMI DHE ZBATIMI</w:t>
            </w:r>
          </w:p>
        </w:tc>
      </w:tr>
      <w:tr w:rsidR="00444142" w:rsidRPr="00861E0D" w14:paraId="2CCAAF39" w14:textId="77777777" w:rsidTr="00677ED2">
        <w:trPr>
          <w:jc w:val="center"/>
        </w:trPr>
        <w:tc>
          <w:tcPr>
            <w:tcW w:w="1114" w:type="pct"/>
            <w:tcBorders>
              <w:top w:val="single" w:sz="4" w:space="0" w:color="auto"/>
              <w:left w:val="single" w:sz="4" w:space="0" w:color="auto"/>
              <w:bottom w:val="single" w:sz="4" w:space="0" w:color="auto"/>
              <w:right w:val="single" w:sz="4" w:space="0" w:color="auto"/>
            </w:tcBorders>
            <w:shd w:val="clear" w:color="auto" w:fill="auto"/>
          </w:tcPr>
          <w:p w14:paraId="75504D58" w14:textId="77777777" w:rsidR="00D35296" w:rsidRPr="00861E0D" w:rsidRDefault="00D35296" w:rsidP="00677ED2">
            <w:pPr>
              <w:pStyle w:val="Text1"/>
              <w:spacing w:before="0" w:after="0"/>
              <w:ind w:left="0"/>
              <w:jc w:val="left"/>
              <w:rPr>
                <w:rFonts w:ascii="Garamond" w:hAnsi="Garamond"/>
                <w:sz w:val="20"/>
                <w:lang w:val="sq-AL"/>
              </w:rPr>
            </w:pPr>
            <w:r w:rsidRPr="00861E0D">
              <w:rPr>
                <w:rFonts w:ascii="Garamond" w:hAnsi="Garamond"/>
                <w:b/>
                <w:sz w:val="20"/>
                <w:lang w:val="sq-AL"/>
              </w:rPr>
              <w:t>Modalitetet e zbatimit (mënyra e menaxhimit dhe metodat e ofrimit)</w:t>
            </w:r>
          </w:p>
        </w:tc>
        <w:tc>
          <w:tcPr>
            <w:tcW w:w="3886" w:type="pct"/>
            <w:gridSpan w:val="5"/>
            <w:tcBorders>
              <w:top w:val="single" w:sz="4" w:space="0" w:color="auto"/>
              <w:left w:val="single" w:sz="4" w:space="0" w:color="auto"/>
              <w:bottom w:val="single" w:sz="4" w:space="0" w:color="auto"/>
              <w:right w:val="single" w:sz="4" w:space="0" w:color="auto"/>
            </w:tcBorders>
            <w:shd w:val="clear" w:color="auto" w:fill="auto"/>
          </w:tcPr>
          <w:p w14:paraId="24B41D09" w14:textId="1D47BA61" w:rsidR="00D35296" w:rsidRPr="00861E0D" w:rsidRDefault="00D35296" w:rsidP="00677ED2">
            <w:pPr>
              <w:pStyle w:val="Text1"/>
              <w:spacing w:before="0" w:after="0"/>
              <w:ind w:left="0" w:right="-25"/>
              <w:jc w:val="left"/>
              <w:rPr>
                <w:rFonts w:ascii="Garamond" w:hAnsi="Garamond"/>
                <w:sz w:val="20"/>
                <w:lang w:val="sq-AL"/>
              </w:rPr>
            </w:pPr>
            <w:r w:rsidRPr="00861E0D">
              <w:rPr>
                <w:rFonts w:ascii="Garamond" w:hAnsi="Garamond"/>
                <w:b/>
                <w:bCs/>
                <w:sz w:val="20"/>
                <w:lang w:val="sq-AL"/>
              </w:rPr>
              <w:t>Menaxhim indirekt</w:t>
            </w:r>
            <w:r w:rsidRPr="00861E0D">
              <w:rPr>
                <w:rFonts w:ascii="Garamond" w:hAnsi="Garamond"/>
                <w:sz w:val="20"/>
                <w:lang w:val="sq-AL"/>
              </w:rPr>
              <w:t xml:space="preserve"> me subjektin(et) që do të zgjidhen në përputhje me kriteret e përcaktuara në seksionin 4.3.1.</w:t>
            </w:r>
          </w:p>
        </w:tc>
      </w:tr>
      <w:tr w:rsidR="00444142" w:rsidRPr="00861E0D" w14:paraId="3CE6E559" w14:textId="77777777" w:rsidTr="00677ED2">
        <w:trPr>
          <w:trHeight w:val="558"/>
          <w:jc w:val="center"/>
        </w:trPr>
        <w:tc>
          <w:tcPr>
            <w:tcW w:w="1114" w:type="pct"/>
            <w:tcBorders>
              <w:top w:val="single" w:sz="4" w:space="0" w:color="auto"/>
              <w:left w:val="single" w:sz="4" w:space="0" w:color="auto"/>
              <w:bottom w:val="single" w:sz="4" w:space="0" w:color="auto"/>
              <w:right w:val="single" w:sz="4" w:space="0" w:color="auto"/>
            </w:tcBorders>
            <w:shd w:val="clear" w:color="auto" w:fill="auto"/>
          </w:tcPr>
          <w:p w14:paraId="76B0E616" w14:textId="77777777" w:rsidR="00D35296" w:rsidRPr="00861E0D" w:rsidRDefault="00D35296" w:rsidP="00677ED2">
            <w:pPr>
              <w:pStyle w:val="Text1"/>
              <w:spacing w:before="0" w:after="0"/>
              <w:ind w:left="-10" w:right="-108"/>
              <w:jc w:val="left"/>
              <w:rPr>
                <w:rFonts w:ascii="Garamond" w:hAnsi="Garamond"/>
                <w:b/>
                <w:bCs/>
                <w:sz w:val="20"/>
                <w:lang w:val="sq-AL"/>
              </w:rPr>
            </w:pPr>
            <w:r w:rsidRPr="00861E0D">
              <w:rPr>
                <w:rFonts w:ascii="Garamond" w:hAnsi="Garamond"/>
                <w:b/>
                <w:bCs/>
                <w:sz w:val="20"/>
                <w:lang w:val="sq-AL"/>
              </w:rPr>
              <w:t>Afati për lidhjen e Marrëveshjes së Financimit</w:t>
            </w:r>
          </w:p>
        </w:tc>
        <w:tc>
          <w:tcPr>
            <w:tcW w:w="3886" w:type="pct"/>
            <w:gridSpan w:val="5"/>
            <w:tcBorders>
              <w:top w:val="single" w:sz="4" w:space="0" w:color="auto"/>
              <w:left w:val="single" w:sz="4" w:space="0" w:color="auto"/>
              <w:bottom w:val="single" w:sz="4" w:space="0" w:color="auto"/>
              <w:right w:val="single" w:sz="4" w:space="0" w:color="auto"/>
            </w:tcBorders>
            <w:shd w:val="clear" w:color="auto" w:fill="auto"/>
          </w:tcPr>
          <w:p w14:paraId="7B77C5A9" w14:textId="77777777" w:rsidR="00D35296" w:rsidRPr="00861E0D" w:rsidRDefault="00D35296" w:rsidP="00677ED2">
            <w:pPr>
              <w:pStyle w:val="Text1"/>
              <w:spacing w:before="0" w:after="0"/>
              <w:ind w:left="0"/>
              <w:jc w:val="left"/>
              <w:rPr>
                <w:rFonts w:ascii="Garamond" w:hAnsi="Garamond"/>
                <w:sz w:val="20"/>
                <w:lang w:val="sq-AL" w:eastAsia="de-DE"/>
              </w:rPr>
            </w:pPr>
            <w:r w:rsidRPr="00861E0D">
              <w:rPr>
                <w:rFonts w:ascii="Garamond" w:hAnsi="Garamond"/>
                <w:sz w:val="20"/>
                <w:lang w:val="sq-AL" w:eastAsia="de-DE"/>
              </w:rPr>
              <w:t>Deri më 31 dhjetor 2025</w:t>
            </w:r>
          </w:p>
        </w:tc>
      </w:tr>
      <w:tr w:rsidR="00444142" w:rsidRPr="00861E0D" w14:paraId="0EA3C683" w14:textId="77777777" w:rsidTr="00677ED2">
        <w:trPr>
          <w:trHeight w:val="558"/>
          <w:jc w:val="center"/>
        </w:trPr>
        <w:tc>
          <w:tcPr>
            <w:tcW w:w="1114" w:type="pct"/>
            <w:tcBorders>
              <w:top w:val="single" w:sz="4" w:space="0" w:color="auto"/>
              <w:left w:val="single" w:sz="4" w:space="0" w:color="auto"/>
              <w:bottom w:val="single" w:sz="4" w:space="0" w:color="auto"/>
              <w:right w:val="single" w:sz="4" w:space="0" w:color="auto"/>
            </w:tcBorders>
            <w:shd w:val="clear" w:color="auto" w:fill="auto"/>
          </w:tcPr>
          <w:p w14:paraId="00F9520A" w14:textId="77777777" w:rsidR="00D35296" w:rsidRPr="00861E0D" w:rsidRDefault="00D35296" w:rsidP="00677ED2">
            <w:pPr>
              <w:pStyle w:val="Text1"/>
              <w:spacing w:before="0" w:after="0"/>
              <w:ind w:left="0" w:right="-108"/>
              <w:jc w:val="left"/>
              <w:rPr>
                <w:rFonts w:ascii="Garamond" w:hAnsi="Garamond"/>
                <w:b/>
                <w:bCs/>
                <w:sz w:val="20"/>
                <w:lang w:val="sq-AL"/>
              </w:rPr>
            </w:pPr>
            <w:r w:rsidRPr="00861E0D">
              <w:rPr>
                <w:rFonts w:ascii="Garamond" w:hAnsi="Garamond"/>
                <w:b/>
                <w:bCs/>
                <w:sz w:val="20"/>
                <w:lang w:val="sq-AL"/>
              </w:rPr>
              <w:t>Afati për lidhjen e marrëveshjeve të kontributit/delegimit, të prokurimeve dhe kontratave grant</w:t>
            </w:r>
          </w:p>
        </w:tc>
        <w:tc>
          <w:tcPr>
            <w:tcW w:w="3886" w:type="pct"/>
            <w:gridSpan w:val="5"/>
            <w:tcBorders>
              <w:top w:val="single" w:sz="4" w:space="0" w:color="auto"/>
              <w:left w:val="single" w:sz="4" w:space="0" w:color="auto"/>
              <w:bottom w:val="single" w:sz="4" w:space="0" w:color="auto"/>
              <w:right w:val="single" w:sz="4" w:space="0" w:color="auto"/>
            </w:tcBorders>
            <w:shd w:val="clear" w:color="auto" w:fill="auto"/>
          </w:tcPr>
          <w:p w14:paraId="77CD00C7" w14:textId="382A820C" w:rsidR="00D35296" w:rsidRPr="00861E0D" w:rsidRDefault="00D35296" w:rsidP="00677ED2">
            <w:pPr>
              <w:pStyle w:val="Text1"/>
              <w:spacing w:before="0" w:after="0"/>
              <w:ind w:left="0"/>
              <w:jc w:val="left"/>
              <w:rPr>
                <w:rFonts w:ascii="Garamond" w:hAnsi="Garamond"/>
                <w:sz w:val="20"/>
                <w:lang w:val="sq-AL" w:eastAsia="de-DE"/>
              </w:rPr>
            </w:pPr>
            <w:r w:rsidRPr="00861E0D">
              <w:rPr>
                <w:rFonts w:ascii="Garamond" w:hAnsi="Garamond"/>
                <w:sz w:val="20"/>
                <w:lang w:val="sq-AL" w:eastAsia="de-DE"/>
              </w:rPr>
              <w:t xml:space="preserve">3 vjet pas datës së lidhjes së marrëveshjes së financimit, me përjashtim të rasteve të listuara në </w:t>
            </w:r>
            <w:r w:rsidR="00AF14C7" w:rsidRPr="00861E0D">
              <w:rPr>
                <w:rFonts w:ascii="Garamond" w:hAnsi="Garamond"/>
                <w:sz w:val="20"/>
                <w:lang w:val="sq-AL" w:eastAsia="de-DE"/>
              </w:rPr>
              <w:t xml:space="preserve">nenin </w:t>
            </w:r>
            <w:r w:rsidRPr="00861E0D">
              <w:rPr>
                <w:rFonts w:ascii="Garamond" w:hAnsi="Garamond"/>
                <w:sz w:val="20"/>
                <w:lang w:val="sq-AL" w:eastAsia="de-DE"/>
              </w:rPr>
              <w:t>114 (2) të Rregullores Financiare.</w:t>
            </w:r>
          </w:p>
        </w:tc>
      </w:tr>
      <w:tr w:rsidR="00444142" w:rsidRPr="00861E0D" w14:paraId="43708CB1" w14:textId="77777777" w:rsidTr="00677ED2">
        <w:trPr>
          <w:trHeight w:val="558"/>
          <w:jc w:val="center"/>
        </w:trPr>
        <w:tc>
          <w:tcPr>
            <w:tcW w:w="1114" w:type="pct"/>
            <w:tcBorders>
              <w:top w:val="single" w:sz="4" w:space="0" w:color="auto"/>
              <w:left w:val="single" w:sz="4" w:space="0" w:color="auto"/>
              <w:bottom w:val="single" w:sz="4" w:space="0" w:color="auto"/>
              <w:right w:val="single" w:sz="4" w:space="0" w:color="auto"/>
            </w:tcBorders>
            <w:shd w:val="clear" w:color="auto" w:fill="auto"/>
          </w:tcPr>
          <w:p w14:paraId="3C03441D" w14:textId="77777777" w:rsidR="00D35296" w:rsidRPr="00861E0D" w:rsidRDefault="00D35296" w:rsidP="00677ED2">
            <w:pPr>
              <w:pStyle w:val="Text1"/>
              <w:spacing w:before="0" w:after="0"/>
              <w:ind w:left="0" w:right="-108"/>
              <w:jc w:val="left"/>
              <w:rPr>
                <w:rFonts w:ascii="Garamond" w:hAnsi="Garamond"/>
                <w:b/>
                <w:bCs/>
                <w:sz w:val="20"/>
                <w:highlight w:val="lightGray"/>
                <w:lang w:val="sq-AL"/>
              </w:rPr>
            </w:pPr>
            <w:r w:rsidRPr="00861E0D">
              <w:rPr>
                <w:rFonts w:ascii="Garamond" w:hAnsi="Garamond"/>
                <w:b/>
                <w:bCs/>
                <w:sz w:val="20"/>
                <w:lang w:val="sq-AL"/>
              </w:rPr>
              <w:t>Periudha indikative e zbatimit operacional</w:t>
            </w:r>
          </w:p>
        </w:tc>
        <w:tc>
          <w:tcPr>
            <w:tcW w:w="3886" w:type="pct"/>
            <w:gridSpan w:val="5"/>
            <w:tcBorders>
              <w:top w:val="single" w:sz="4" w:space="0" w:color="auto"/>
              <w:left w:val="single" w:sz="4" w:space="0" w:color="auto"/>
              <w:bottom w:val="single" w:sz="4" w:space="0" w:color="auto"/>
              <w:right w:val="single" w:sz="4" w:space="0" w:color="auto"/>
            </w:tcBorders>
            <w:shd w:val="clear" w:color="auto" w:fill="auto"/>
          </w:tcPr>
          <w:p w14:paraId="6458F309" w14:textId="77777777" w:rsidR="00D35296" w:rsidRPr="00861E0D" w:rsidRDefault="00D35296" w:rsidP="00677ED2">
            <w:pPr>
              <w:pStyle w:val="Text1"/>
              <w:spacing w:before="0" w:after="0"/>
              <w:ind w:left="0"/>
              <w:jc w:val="left"/>
              <w:rPr>
                <w:rFonts w:ascii="Garamond" w:hAnsi="Garamond"/>
                <w:sz w:val="20"/>
                <w:lang w:val="sq-AL" w:eastAsia="de-DE"/>
              </w:rPr>
            </w:pPr>
            <w:r w:rsidRPr="00861E0D">
              <w:rPr>
                <w:rFonts w:ascii="Garamond" w:hAnsi="Garamond"/>
                <w:sz w:val="20"/>
                <w:lang w:val="sq-AL"/>
              </w:rPr>
              <w:t>72 muaj pas lidhjes së Marrëveshjes së Financimit</w:t>
            </w:r>
          </w:p>
        </w:tc>
      </w:tr>
      <w:tr w:rsidR="00D35296" w:rsidRPr="00861E0D" w14:paraId="2DC7306F" w14:textId="77777777" w:rsidTr="00677ED2">
        <w:trPr>
          <w:trHeight w:val="558"/>
          <w:jc w:val="center"/>
        </w:trPr>
        <w:tc>
          <w:tcPr>
            <w:tcW w:w="1114" w:type="pct"/>
            <w:tcBorders>
              <w:top w:val="single" w:sz="4" w:space="0" w:color="auto"/>
              <w:left w:val="single" w:sz="4" w:space="0" w:color="auto"/>
              <w:bottom w:val="single" w:sz="4" w:space="0" w:color="auto"/>
              <w:right w:val="single" w:sz="4" w:space="0" w:color="auto"/>
            </w:tcBorders>
            <w:shd w:val="clear" w:color="auto" w:fill="auto"/>
          </w:tcPr>
          <w:p w14:paraId="4FD235C5" w14:textId="77777777" w:rsidR="00D35296" w:rsidRPr="00861E0D" w:rsidRDefault="00D35296" w:rsidP="00677ED2">
            <w:pPr>
              <w:pStyle w:val="Text1"/>
              <w:spacing w:before="0" w:after="0"/>
              <w:ind w:left="0" w:right="-108"/>
              <w:jc w:val="left"/>
              <w:rPr>
                <w:rFonts w:ascii="Garamond" w:hAnsi="Garamond"/>
                <w:b/>
                <w:sz w:val="20"/>
                <w:lang w:val="sq-AL"/>
              </w:rPr>
            </w:pPr>
            <w:r w:rsidRPr="00861E0D">
              <w:rPr>
                <w:rFonts w:ascii="Garamond" w:hAnsi="Garamond"/>
                <w:b/>
                <w:bCs/>
                <w:sz w:val="20"/>
                <w:lang w:val="sq-AL"/>
              </w:rPr>
              <w:t>Afati</w:t>
            </w:r>
            <w:r w:rsidRPr="00861E0D">
              <w:rPr>
                <w:rFonts w:ascii="Garamond" w:hAnsi="Garamond"/>
                <w:b/>
                <w:sz w:val="20"/>
                <w:lang w:val="sq-AL"/>
              </w:rPr>
              <w:t xml:space="preserve"> për zbatimin e Marrëveshjes së Financimit</w:t>
            </w:r>
          </w:p>
        </w:tc>
        <w:tc>
          <w:tcPr>
            <w:tcW w:w="3886" w:type="pct"/>
            <w:gridSpan w:val="5"/>
            <w:tcBorders>
              <w:top w:val="single" w:sz="4" w:space="0" w:color="auto"/>
              <w:left w:val="single" w:sz="4" w:space="0" w:color="auto"/>
              <w:bottom w:val="single" w:sz="4" w:space="0" w:color="auto"/>
              <w:right w:val="single" w:sz="4" w:space="0" w:color="auto"/>
            </w:tcBorders>
            <w:shd w:val="clear" w:color="auto" w:fill="auto"/>
          </w:tcPr>
          <w:p w14:paraId="4E65ADBE" w14:textId="77777777" w:rsidR="00D35296" w:rsidRPr="00861E0D" w:rsidRDefault="00D35296" w:rsidP="00677ED2">
            <w:pPr>
              <w:pStyle w:val="Text1"/>
              <w:spacing w:before="0" w:after="0"/>
              <w:ind w:left="0"/>
              <w:jc w:val="left"/>
              <w:rPr>
                <w:rFonts w:ascii="Garamond" w:hAnsi="Garamond"/>
                <w:sz w:val="20"/>
                <w:lang w:val="sq-AL" w:eastAsia="de-DE"/>
              </w:rPr>
            </w:pPr>
            <w:r w:rsidRPr="00861E0D">
              <w:rPr>
                <w:rFonts w:ascii="Garamond" w:hAnsi="Garamond"/>
                <w:sz w:val="20"/>
                <w:lang w:val="sq-AL" w:eastAsia="de-DE"/>
              </w:rPr>
              <w:t xml:space="preserve">12 vjet </w:t>
            </w:r>
            <w:r w:rsidRPr="00861E0D">
              <w:rPr>
                <w:rFonts w:ascii="Garamond" w:hAnsi="Garamond"/>
                <w:sz w:val="20"/>
                <w:lang w:val="sq-AL"/>
              </w:rPr>
              <w:t xml:space="preserve">pas lidhjes </w:t>
            </w:r>
            <w:r w:rsidRPr="00861E0D">
              <w:rPr>
                <w:rFonts w:ascii="Garamond" w:hAnsi="Garamond"/>
                <w:sz w:val="20"/>
                <w:lang w:val="sq-AL" w:eastAsia="de-DE"/>
              </w:rPr>
              <w:t>të Marrëveshjes së Financimit</w:t>
            </w:r>
          </w:p>
        </w:tc>
      </w:tr>
      <w:bookmarkEnd w:id="160"/>
      <w:bookmarkEnd w:id="161"/>
      <w:bookmarkEnd w:id="162"/>
    </w:tbl>
    <w:p w14:paraId="151A1991" w14:textId="77777777" w:rsidR="00AF14C7" w:rsidRPr="00861E0D" w:rsidRDefault="00AF14C7" w:rsidP="00677ED2">
      <w:pPr>
        <w:pStyle w:val="TEKSTIIIIII"/>
      </w:pPr>
    </w:p>
    <w:p w14:paraId="4D99E711" w14:textId="51CBDE40" w:rsidR="00D35296" w:rsidRPr="00861E0D" w:rsidRDefault="00677ED2" w:rsidP="00677ED2">
      <w:pPr>
        <w:pStyle w:val="TEKSTIIIIII"/>
        <w:rPr>
          <w:b/>
        </w:rPr>
      </w:pPr>
      <w:r w:rsidRPr="005242F6">
        <w:rPr>
          <w:b/>
        </w:rPr>
        <w:t xml:space="preserve">1.1 </w:t>
      </w:r>
      <w:r w:rsidR="00D35296" w:rsidRPr="005242F6">
        <w:rPr>
          <w:b/>
        </w:rPr>
        <w:t>Përmbledhja</w:t>
      </w:r>
      <w:r w:rsidR="00D35296" w:rsidRPr="00861E0D">
        <w:rPr>
          <w:b/>
        </w:rPr>
        <w:t xml:space="preserve"> e Veprimit</w:t>
      </w:r>
    </w:p>
    <w:p w14:paraId="244261BA" w14:textId="403ECD85" w:rsidR="00D35296" w:rsidRPr="00861E0D" w:rsidRDefault="00D35296" w:rsidP="00677ED2">
      <w:pPr>
        <w:pStyle w:val="TEKSTIIIIII"/>
      </w:pPr>
      <w:r w:rsidRPr="00861E0D">
        <w:t>Ky Veprim kontribuon në përmirësimin e qeverisjes dhe zhvillimit ekonomik vendor. Më konkretisht, qëllimet e tij janë të përmirësojë cilësinë, shtrirjen apo aksesin në infrastrukturën dhe shërbimin e qeverive vendore, të forcojë dialogun politik midis qeverisë vendore dhe qendrore në lidhje me procesin e aderimit</w:t>
      </w:r>
      <w:r w:rsidR="00920AAA" w:rsidRPr="00861E0D">
        <w:t>,</w:t>
      </w:r>
      <w:r w:rsidRPr="00861E0D">
        <w:t xml:space="preserve"> si dhe të forcojë llogaridhënien dhe transparencën e qeverisë vendore dhe qendrore përmes dialogut proaktiv mbi politikat ndërmjet qeverisë qendrore dhe vendore dhe angazhimit aktiv dhe pjesëmarrës të qytetarëve</w:t>
      </w:r>
      <w:r w:rsidRPr="00861E0D">
        <w:rPr>
          <w:rStyle w:val="FootnoteReference"/>
          <w:bCs/>
        </w:rPr>
        <w:footnoteReference w:id="21"/>
      </w:r>
      <w:r w:rsidRPr="00861E0D">
        <w:rPr>
          <w:bCs/>
        </w:rPr>
        <w:t>.</w:t>
      </w:r>
    </w:p>
    <w:p w14:paraId="21ABDB4A" w14:textId="6E1CF731" w:rsidR="00D35296" w:rsidRPr="00861E0D" w:rsidRDefault="00D35296" w:rsidP="00677ED2">
      <w:pPr>
        <w:pStyle w:val="TEKSTIIIIII"/>
        <w:rPr>
          <w:szCs w:val="24"/>
        </w:rPr>
      </w:pPr>
      <w:r w:rsidRPr="00861E0D">
        <w:rPr>
          <w:szCs w:val="24"/>
        </w:rPr>
        <w:t xml:space="preserve">Ky veprim është në përputhje me </w:t>
      </w:r>
      <w:r w:rsidR="00AF14C7" w:rsidRPr="00861E0D">
        <w:rPr>
          <w:szCs w:val="24"/>
        </w:rPr>
        <w:t xml:space="preserve">prioritetin tematik </w:t>
      </w:r>
      <w:r w:rsidRPr="00861E0D">
        <w:rPr>
          <w:szCs w:val="24"/>
        </w:rPr>
        <w:t xml:space="preserve">1 </w:t>
      </w:r>
      <w:r w:rsidR="0028108A" w:rsidRPr="00861E0D">
        <w:rPr>
          <w:szCs w:val="24"/>
        </w:rPr>
        <w:t>“</w:t>
      </w:r>
      <w:r w:rsidRPr="00861E0D">
        <w:rPr>
          <w:szCs w:val="24"/>
        </w:rPr>
        <w:t>Qeverisja e mirë</w:t>
      </w:r>
      <w:r w:rsidR="0028108A" w:rsidRPr="00861E0D">
        <w:rPr>
          <w:szCs w:val="24"/>
        </w:rPr>
        <w:t>”</w:t>
      </w:r>
      <w:r w:rsidRPr="00861E0D">
        <w:rPr>
          <w:szCs w:val="24"/>
        </w:rPr>
        <w:t xml:space="preserve"> (dhe në një masë më të vogël, me </w:t>
      </w:r>
      <w:r w:rsidR="00AF14C7" w:rsidRPr="00861E0D">
        <w:rPr>
          <w:szCs w:val="24"/>
        </w:rPr>
        <w:t xml:space="preserve">prioritetin tematik </w:t>
      </w:r>
      <w:r w:rsidRPr="00861E0D">
        <w:rPr>
          <w:szCs w:val="24"/>
        </w:rPr>
        <w:t xml:space="preserve">2 </w:t>
      </w:r>
      <w:r w:rsidR="0028108A" w:rsidRPr="00861E0D">
        <w:rPr>
          <w:szCs w:val="24"/>
        </w:rPr>
        <w:t>“</w:t>
      </w:r>
      <w:r w:rsidRPr="00861E0D">
        <w:rPr>
          <w:i/>
          <w:iCs/>
          <w:szCs w:val="24"/>
        </w:rPr>
        <w:t>Kapaciteti administrativ dhe përafrimi me acquis-në e BE-së</w:t>
      </w:r>
      <w:r w:rsidR="0028108A" w:rsidRPr="00861E0D">
        <w:rPr>
          <w:szCs w:val="24"/>
        </w:rPr>
        <w:t>”</w:t>
      </w:r>
      <w:r w:rsidRPr="00861E0D">
        <w:rPr>
          <w:szCs w:val="24"/>
        </w:rPr>
        <w:t xml:space="preserve"> dhe </w:t>
      </w:r>
      <w:r w:rsidR="00AF14C7" w:rsidRPr="00861E0D">
        <w:rPr>
          <w:szCs w:val="24"/>
        </w:rPr>
        <w:t xml:space="preserve">prioritetin tematik </w:t>
      </w:r>
      <w:r w:rsidRPr="00861E0D">
        <w:rPr>
          <w:szCs w:val="24"/>
        </w:rPr>
        <w:t xml:space="preserve">4 </w:t>
      </w:r>
      <w:r w:rsidR="0028108A" w:rsidRPr="00861E0D">
        <w:rPr>
          <w:szCs w:val="24"/>
        </w:rPr>
        <w:t>“</w:t>
      </w:r>
      <w:r w:rsidRPr="00861E0D">
        <w:rPr>
          <w:i/>
          <w:iCs/>
          <w:szCs w:val="24"/>
        </w:rPr>
        <w:t>Komunikimi strategjik, monitorimi, vlerësimi dhe komunikimi</w:t>
      </w:r>
      <w:r w:rsidR="0028108A" w:rsidRPr="00861E0D">
        <w:rPr>
          <w:szCs w:val="24"/>
        </w:rPr>
        <w:t>”</w:t>
      </w:r>
      <w:r w:rsidRPr="00861E0D">
        <w:rPr>
          <w:szCs w:val="24"/>
        </w:rPr>
        <w:t xml:space="preserve">) që lidhet me Dritaren 2 </w:t>
      </w:r>
      <w:r w:rsidR="0028108A" w:rsidRPr="00861E0D">
        <w:rPr>
          <w:szCs w:val="24"/>
        </w:rPr>
        <w:t>“</w:t>
      </w:r>
      <w:r w:rsidRPr="005242F6">
        <w:rPr>
          <w:i/>
          <w:iCs/>
          <w:szCs w:val="24"/>
        </w:rPr>
        <w:t>Mirë</w:t>
      </w:r>
      <w:r w:rsidR="00AF14C7" w:rsidRPr="005242F6">
        <w:rPr>
          <w:i/>
          <w:iCs/>
          <w:szCs w:val="24"/>
        </w:rPr>
        <w:t>q</w:t>
      </w:r>
      <w:r w:rsidRPr="005242F6">
        <w:rPr>
          <w:i/>
          <w:iCs/>
          <w:szCs w:val="24"/>
        </w:rPr>
        <w:t>everisja =, përafrimi</w:t>
      </w:r>
      <w:r w:rsidRPr="00861E0D">
        <w:rPr>
          <w:i/>
          <w:iCs/>
          <w:szCs w:val="24"/>
        </w:rPr>
        <w:t xml:space="preserve"> me acquis-in, </w:t>
      </w:r>
      <w:r w:rsidR="00911190" w:rsidRPr="00861E0D">
        <w:rPr>
          <w:i/>
          <w:iCs/>
        </w:rPr>
        <w:t>marrëdhënie të mira fqinjësore dhe komunikim strategjik</w:t>
      </w:r>
      <w:r w:rsidR="00911190" w:rsidRPr="00861E0D">
        <w:rPr>
          <w:szCs w:val="24"/>
        </w:rPr>
        <w:t>”</w:t>
      </w:r>
      <w:r w:rsidRPr="00861E0D">
        <w:rPr>
          <w:szCs w:val="24"/>
        </w:rPr>
        <w:t xml:space="preserve"> të Kuadrit Programues IPA III. </w:t>
      </w:r>
      <w:r w:rsidRPr="00861E0D">
        <w:t>Për më tepër, ky veprim është në përputhje me pesë shtyllat e A</w:t>
      </w:r>
      <w:r w:rsidR="00911190" w:rsidRPr="00861E0D">
        <w:t>gj</w:t>
      </w:r>
      <w:r w:rsidRPr="00861E0D">
        <w:t>endës së Gjelbër për Ballkanin Perëndimor</w:t>
      </w:r>
      <w:r w:rsidRPr="00861E0D">
        <w:rPr>
          <w:rStyle w:val="FootnoteReference"/>
          <w:rFonts w:cs="Times New Roman"/>
          <w:bCs/>
          <w:szCs w:val="24"/>
        </w:rPr>
        <w:footnoteReference w:id="22"/>
      </w:r>
      <w:r w:rsidRPr="00861E0D">
        <w:rPr>
          <w:bCs/>
          <w:szCs w:val="24"/>
        </w:rPr>
        <w:t>,</w:t>
      </w:r>
      <w:r w:rsidRPr="00861E0D">
        <w:rPr>
          <w:szCs w:val="24"/>
        </w:rPr>
        <w:t xml:space="preserve"> duke mbështetur zhvillimin ekonomik lokal dhe shërbimet lokale dhe synon të kontribuojë në nismat e mëposhtme të Planit Evropian të Investimeve (PEI)</w:t>
      </w:r>
      <w:r w:rsidRPr="00861E0D">
        <w:rPr>
          <w:rStyle w:val="FootnoteReference"/>
          <w:rFonts w:cs="Times New Roman"/>
          <w:bCs/>
          <w:szCs w:val="24"/>
        </w:rPr>
        <w:footnoteReference w:id="23"/>
      </w:r>
      <w:r w:rsidRPr="00861E0D">
        <w:rPr>
          <w:szCs w:val="24"/>
        </w:rPr>
        <w:t>: Vala e Rinovimit për ndërtesa me efikasitet energjetik, Menaxhimi i Mbetjeve dhe Ujërave të Zeza për menaxhim të qëndrueshëm</w:t>
      </w:r>
      <w:r w:rsidR="00911190" w:rsidRPr="00861E0D">
        <w:rPr>
          <w:szCs w:val="24"/>
        </w:rPr>
        <w:t xml:space="preserve">, infrastruktura digjitale për </w:t>
      </w:r>
      <w:r w:rsidRPr="00861E0D">
        <w:rPr>
          <w:szCs w:val="24"/>
        </w:rPr>
        <w:t xml:space="preserve">përdorim më të mirë të teknologjisë dhe Garancia Rinore për punësim cilësor, veçanërisht për të rinjtë. Përveç kësaj, ky veprim kontribuon në </w:t>
      </w:r>
      <w:r w:rsidR="00911190" w:rsidRPr="00861E0D">
        <w:rPr>
          <w:szCs w:val="24"/>
        </w:rPr>
        <w:t xml:space="preserve">objektivat e zhvillimit të qëndrueshëm </w:t>
      </w:r>
      <w:r w:rsidRPr="00861E0D">
        <w:rPr>
          <w:szCs w:val="24"/>
        </w:rPr>
        <w:t>(</w:t>
      </w:r>
      <w:r w:rsidR="00F70B50" w:rsidRPr="00861E0D">
        <w:rPr>
          <w:szCs w:val="24"/>
        </w:rPr>
        <w:t>OZHQ</w:t>
      </w:r>
      <w:r w:rsidRPr="00861E0D">
        <w:rPr>
          <w:szCs w:val="24"/>
        </w:rPr>
        <w:t xml:space="preserve">), pasi qeverisja lokale luan rol të rëndësishëm në nxitjen e zhvillimit të qëndrueshëm dhe gjithëpërfshirës në nivelet lokale dhe rajonale, përmes ofrimit të shërbimeve thelbësore, zhvillimit ekonomik dhe qëndrueshmërisë mjedisore. Kjo është gjithashtu në përputhje me disa tregues të Komitetit të Ndihmës për Zhvillim (KNZh) dhe tregues të brendshëm në kontekstin e qeverisjes vendore, siç është rritja e decentralizimit dhe autonomisë vendore, mbështetja për ndërtimin e kapaciteteve, në veçanti, dhe administratën publike në përgjithësi. Duke qenë se decentralizimi ka një natyrë ndërsektoriale, ky Dokument Veprimi (DV) përfshihet në tregues të tjerë të </w:t>
      </w:r>
      <w:r w:rsidR="0057330E" w:rsidRPr="00861E0D">
        <w:rPr>
          <w:szCs w:val="24"/>
        </w:rPr>
        <w:t>KNZH</w:t>
      </w:r>
      <w:r w:rsidRPr="00861E0D">
        <w:rPr>
          <w:szCs w:val="24"/>
        </w:rPr>
        <w:t>-së, të tilla si mbrojtja e përgjithshme e mjedisit dhe ndryshimet klimatike, barazia gjinore dhe pjesëmarrja demokratike në nivel lokal.</w:t>
      </w:r>
    </w:p>
    <w:p w14:paraId="59085AA2" w14:textId="1CF7A47C" w:rsidR="00D35296" w:rsidRPr="00861E0D" w:rsidRDefault="00677ED2" w:rsidP="00677ED2">
      <w:pPr>
        <w:pStyle w:val="TEKSTIIIIII"/>
        <w:rPr>
          <w:b/>
        </w:rPr>
      </w:pPr>
      <w:r w:rsidRPr="00861E0D">
        <w:rPr>
          <w:b/>
        </w:rPr>
        <w:t xml:space="preserve">1.3 </w:t>
      </w:r>
      <w:r w:rsidR="00D35296" w:rsidRPr="00861E0D">
        <w:rPr>
          <w:b/>
        </w:rPr>
        <w:t>Përfituesi(it) e Veprimit</w:t>
      </w:r>
    </w:p>
    <w:p w14:paraId="3089CDE5" w14:textId="77777777" w:rsidR="00D35296" w:rsidRPr="00861E0D" w:rsidRDefault="00D35296" w:rsidP="00677ED2">
      <w:pPr>
        <w:pStyle w:val="TEKSTIIIIII"/>
      </w:pPr>
      <w:bookmarkStart w:id="167" w:name="_Toc73090733"/>
      <w:r w:rsidRPr="00861E0D">
        <w:t>Veprimi do të zbatohet në Shqipëri</w:t>
      </w:r>
    </w:p>
    <w:bookmarkEnd w:id="167"/>
    <w:p w14:paraId="31ACAA40" w14:textId="77777777" w:rsidR="00D35296" w:rsidRPr="00861E0D" w:rsidRDefault="00FE3B03" w:rsidP="00FE3B03">
      <w:pPr>
        <w:pStyle w:val="TEKSTIIIIII"/>
      </w:pPr>
      <w:r w:rsidRPr="00861E0D">
        <w:t xml:space="preserve">2. </w:t>
      </w:r>
      <w:r w:rsidR="00D35296" w:rsidRPr="00861E0D">
        <w:t>ARGUMENTIMI</w:t>
      </w:r>
    </w:p>
    <w:p w14:paraId="480C2DD8" w14:textId="77777777" w:rsidR="00D35296" w:rsidRPr="00861E0D" w:rsidRDefault="00FE3B03" w:rsidP="00FE3B03">
      <w:pPr>
        <w:pStyle w:val="TEKSTIIIIII"/>
        <w:rPr>
          <w:b/>
        </w:rPr>
      </w:pPr>
      <w:r w:rsidRPr="00861E0D">
        <w:rPr>
          <w:b/>
        </w:rPr>
        <w:t xml:space="preserve">2.1 </w:t>
      </w:r>
      <w:r w:rsidR="00D35296" w:rsidRPr="00861E0D">
        <w:rPr>
          <w:b/>
        </w:rPr>
        <w:t>Konteksti</w:t>
      </w:r>
    </w:p>
    <w:p w14:paraId="16479415" w14:textId="1C7C25B0" w:rsidR="00D35296" w:rsidRPr="00861E0D" w:rsidRDefault="00D35296" w:rsidP="00FE3B03">
      <w:pPr>
        <w:pStyle w:val="TEKSTIIIIII"/>
      </w:pPr>
      <w:bookmarkStart w:id="168" w:name="_Toc391999032"/>
      <w:bookmarkStart w:id="169" w:name="_Toc392858002"/>
      <w:bookmarkStart w:id="170" w:name="_Toc391022354"/>
      <w:bookmarkStart w:id="171" w:name="_Toc391537196"/>
      <w:bookmarkStart w:id="172" w:name="_Toc47101952"/>
      <w:bookmarkStart w:id="173" w:name="_Toc51270447"/>
      <w:bookmarkStart w:id="174" w:name="_Hlk128570420"/>
      <w:bookmarkStart w:id="175" w:name="_Toc73090738"/>
      <w:bookmarkStart w:id="176" w:name="_Toc47101945"/>
      <w:bookmarkStart w:id="177" w:name="_Toc51270440"/>
      <w:bookmarkStart w:id="178" w:name="_Ref58358106"/>
      <w:r w:rsidRPr="00861E0D">
        <w:t>Në përputhje me a</w:t>
      </w:r>
      <w:r w:rsidR="00391F79" w:rsidRPr="00861E0D">
        <w:t>gj</w:t>
      </w:r>
      <w:r w:rsidRPr="00861E0D">
        <w:t xml:space="preserve">endën e aderimit në BE, Qeveria e Shqipërisë (QSH) shprehu angazhimin e saj për të zbatuar disa reforma që synojnë përmirësimin e qeverisjes së mirë. Këto reforma trajtojnë çështje të ndryshme komplekse, duke përfshirë reformën e administratës publike, menaxhimin e financave publike, luftën kundër korrupsionit, decentralizimin dhe dixhitalizimin. </w:t>
      </w:r>
    </w:p>
    <w:p w14:paraId="5308B096" w14:textId="785EAA24" w:rsidR="00D35296" w:rsidRPr="00861E0D" w:rsidRDefault="00D35296" w:rsidP="00FE3B03">
      <w:pPr>
        <w:pStyle w:val="TEKSTIIIIII"/>
      </w:pPr>
      <w:r w:rsidRPr="00861E0D">
        <w:rPr>
          <w:rStyle w:val="fadeinm1hgl8"/>
        </w:rPr>
        <w:t>Në këtë drejtim, Qeveria e Shqipërisë (QSH) ka vijuar me zbatimin e Strategjisë Kombëtare për Zhvillim dhe Integrim 2015–2020 (SKZHI II), si dokumenti kryesor strategjik që përcakton vizionin e saj për zhvillim dhe integrimin në Bashkimin Evropian, i cili përditësohet rregullisht nëpërmjet zgjerimit të planit të veprimit. Vizioni i SKZHI-së II për decentralizimin dhe qeverisjen vendore synon fuqizimin e qeverisjes vendore dhe rritjen e efikasitetit të procesit të decentralizimit. Ky vizion mbështetet përmes rritjes së efektivitetit të strukturave të qeverisjes vendore, forcimit të financave vendore dhe promovimit të autonomisë fiskale, nxitjes së zhvillimit të qëndrueshëm vendor, si dhe forcimit të qeverisjes së mirë në nivel lokal</w:t>
      </w:r>
      <w:r w:rsidRPr="00861E0D">
        <w:t>.</w:t>
      </w:r>
    </w:p>
    <w:p w14:paraId="0F6B44DC" w14:textId="3A5A9FE2" w:rsidR="00D35296" w:rsidRPr="00861E0D" w:rsidRDefault="00D35296" w:rsidP="00FE3B03">
      <w:pPr>
        <w:pStyle w:val="TEKSTIIIIII"/>
      </w:pPr>
      <w:r w:rsidRPr="00861E0D">
        <w:t>Në shkurt të vitit 2023, Shqipëria miratoi Strategjinë e re Kombëtare për Zhvillim dhe Integrim Evropian 2022</w:t>
      </w:r>
      <w:r w:rsidR="00216456" w:rsidRPr="00861E0D">
        <w:t>–2</w:t>
      </w:r>
      <w:r w:rsidRPr="00861E0D">
        <w:t>030 (SKZHIE)</w:t>
      </w:r>
      <w:r w:rsidRPr="00861E0D">
        <w:rPr>
          <w:bCs/>
          <w:vertAlign w:val="superscript"/>
        </w:rPr>
        <w:footnoteReference w:id="24"/>
      </w:r>
      <w:r w:rsidRPr="00861E0D">
        <w:rPr>
          <w:bCs/>
        </w:rPr>
        <w:t>.</w:t>
      </w:r>
      <w:r w:rsidRPr="00861E0D">
        <w:t xml:space="preserve"> Vizioni i SKZHEI-së 2022</w:t>
      </w:r>
      <w:r w:rsidR="00216456" w:rsidRPr="00861E0D">
        <w:t>–2</w:t>
      </w:r>
      <w:r w:rsidRPr="00861E0D">
        <w:t xml:space="preserve">030 </w:t>
      </w:r>
      <w:r w:rsidRPr="00861E0D">
        <w:rPr>
          <w:rStyle w:val="fadeinm1hgl8"/>
        </w:rPr>
        <w:t xml:space="preserve">për </w:t>
      </w:r>
      <w:r w:rsidR="0028108A" w:rsidRPr="00861E0D">
        <w:rPr>
          <w:rStyle w:val="fadeinm1hgl8"/>
        </w:rPr>
        <w:t>“</w:t>
      </w:r>
      <w:r w:rsidRPr="00861E0D">
        <w:rPr>
          <w:rStyle w:val="fadeinm1hgl8"/>
        </w:rPr>
        <w:t>decentralizimin dhe fuqizimin e qeverisjes vendore</w:t>
      </w:r>
      <w:r w:rsidR="0028108A" w:rsidRPr="00861E0D">
        <w:rPr>
          <w:rStyle w:val="fadeinm1hgl8"/>
        </w:rPr>
        <w:t>”</w:t>
      </w:r>
      <w:r w:rsidRPr="00861E0D">
        <w:rPr>
          <w:rStyle w:val="fadeinm1hgl8"/>
        </w:rPr>
        <w:t xml:space="preserve"> synon fuqizimin e qeverisjes vendore për zhvillim ekonomik të qëndrueshëm, në përputhje me standardet evropiane. Ky vizion mbështetet përmes forcimit dhe promovimit të zhvillimit të qëndrueshëm vendor; përmirësimit të ofrimit të shërbimeve vendore me qëllim rritjen e cilësisë dhe standardeve të tyre për qytetarët; di</w:t>
      </w:r>
      <w:r w:rsidR="00391F79" w:rsidRPr="00861E0D">
        <w:rPr>
          <w:rStyle w:val="fadeinm1hgl8"/>
        </w:rPr>
        <w:t>gj</w:t>
      </w:r>
      <w:r w:rsidRPr="00861E0D">
        <w:rPr>
          <w:rStyle w:val="fadeinm1hgl8"/>
        </w:rPr>
        <w:t>italizimit të shërbimeve vendore dhe përmirësimit të infrastrukturës së ofrimit të tyre; rritjes së autonomisë financiare vendore përmes konsolidimit të sistemit të të ardhurave të veta; përmirësimit të demokracisë vendore dhe avancimit të a</w:t>
      </w:r>
      <w:r w:rsidR="00391F79" w:rsidRPr="00861E0D">
        <w:rPr>
          <w:rStyle w:val="fadeinm1hgl8"/>
        </w:rPr>
        <w:t>gj</w:t>
      </w:r>
      <w:r w:rsidRPr="00861E0D">
        <w:rPr>
          <w:rStyle w:val="fadeinm1hgl8"/>
        </w:rPr>
        <w:t>endës së integrimit evropian në nivel lokal; si dhe forcimit të kapaciteteve qendrore dhe vendore në mbështetje të qeverisjes vendore, si dhe të shoqatave të vetëqeverisjes vendore</w:t>
      </w:r>
      <w:r w:rsidRPr="00861E0D">
        <w:t xml:space="preserve">. Reforma Administrativo-Territoriale (RAT) e vitit 2014 synonte të përmirësonte shërbimet e ofruara qytetarëve në nivel lokal, të maksimizonte efikasitetin dhe qeverisjen e mirë, si dhe të fuqizonte qeveritë vendore dhe rajonale. Kjo reformë konsolidoi dhe eliminoi fragmentimin e panevojshëm, duke rezultuar në 12 rrethe dhe 61 bashki të mëdha. Miratimi i RTA-së shënoi një reformë të rëndësishme administrative në Shqipëri, që synonte të përmirësonte efikasitetin dhe efektivitetin në ofrimin e shërbimeve, si dhe autonominë fiskale vendore. </w:t>
      </w:r>
    </w:p>
    <w:p w14:paraId="213D61A6" w14:textId="6BEC0545" w:rsidR="00D35296" w:rsidRPr="00861E0D" w:rsidRDefault="00D35296" w:rsidP="00FE3B03">
      <w:pPr>
        <w:pStyle w:val="TEKSTIIIIII"/>
      </w:pPr>
      <w:r w:rsidRPr="00861E0D">
        <w:t xml:space="preserve">Reforma Administrativo-Territoriale u pasua nga miratimi i: (i) </w:t>
      </w:r>
      <w:r w:rsidR="0028108A" w:rsidRPr="00861E0D">
        <w:t>“</w:t>
      </w:r>
      <w:r w:rsidRPr="00861E0D">
        <w:t>Strategjisë Kombëtare Ndërsektoriale për Decentralizimin dhe Qeverisjen Vendore 2015</w:t>
      </w:r>
      <w:r w:rsidR="00216456" w:rsidRPr="00861E0D">
        <w:t>–2</w:t>
      </w:r>
      <w:r w:rsidRPr="00861E0D">
        <w:t>020 (SKNDQV)</w:t>
      </w:r>
      <w:r w:rsidR="0028108A" w:rsidRPr="00861E0D">
        <w:t>”</w:t>
      </w:r>
      <w:r w:rsidRPr="00861E0D">
        <w:t xml:space="preserve">; (2) </w:t>
      </w:r>
      <w:r w:rsidR="00492EC6" w:rsidRPr="00861E0D">
        <w:t>ligjit nr</w:t>
      </w:r>
      <w:r w:rsidRPr="00861E0D">
        <w:t xml:space="preserve">. 139/2015 </w:t>
      </w:r>
      <w:r w:rsidR="0028108A" w:rsidRPr="00861E0D">
        <w:t>“</w:t>
      </w:r>
      <w:r w:rsidRPr="00861E0D">
        <w:t>Për vetëqeverisjen vendore</w:t>
      </w:r>
      <w:r w:rsidR="0028108A" w:rsidRPr="00861E0D">
        <w:t>”</w:t>
      </w:r>
      <w:r w:rsidRPr="00861E0D">
        <w:t xml:space="preserve">, i cili ndër të tjera u transferoi bashkive disa funksione të reja; (iii) </w:t>
      </w:r>
      <w:r w:rsidR="00492EC6" w:rsidRPr="00861E0D">
        <w:t>ligjit nr</w:t>
      </w:r>
      <w:r w:rsidRPr="00861E0D">
        <w:t>. 68/2017</w:t>
      </w:r>
      <w:r w:rsidR="00492EC6" w:rsidRPr="00861E0D">
        <w:t>,</w:t>
      </w:r>
      <w:r w:rsidRPr="00861E0D">
        <w:t xml:space="preserve"> </w:t>
      </w:r>
      <w:r w:rsidR="0028108A" w:rsidRPr="00861E0D">
        <w:t>“</w:t>
      </w:r>
      <w:r w:rsidRPr="00861E0D">
        <w:t>Për financimin e vetëqeverisjes vendore</w:t>
      </w:r>
      <w:r w:rsidR="0028108A" w:rsidRPr="00861E0D">
        <w:t>”</w:t>
      </w:r>
      <w:r w:rsidRPr="00861E0D">
        <w:t xml:space="preserve">, i cili garanton të drejtën e NJVV-ve për të gjeneruar të ardhura në mënyrë të pavarur, për të përfituar nga një transferim i pakushtëzuar nga Buxheti i Shtetit dhe për të përfituar nga ndarja e të ardhurave nga taksat kombëtare. NJVV-të kanë autonomi të plotë në përdorimin e të ardhurave të tyre, transferimit të pakushtëzuar dhe të ardhurave nga ndarja e taksave të përbashkëta, i plotësuar nga </w:t>
      </w:r>
      <w:r w:rsidR="00492EC6" w:rsidRPr="00861E0D">
        <w:t xml:space="preserve">ligji nr. </w:t>
      </w:r>
      <w:r w:rsidRPr="00861E0D">
        <w:t xml:space="preserve">106/2017 </w:t>
      </w:r>
      <w:r w:rsidR="0028108A" w:rsidRPr="00861E0D">
        <w:t>“</w:t>
      </w:r>
      <w:r w:rsidRPr="00861E0D">
        <w:t xml:space="preserve">Për disa ndryshime dhe shtesa në </w:t>
      </w:r>
      <w:r w:rsidR="00492EC6" w:rsidRPr="00861E0D">
        <w:t>ligjin n</w:t>
      </w:r>
      <w:r w:rsidRPr="00861E0D">
        <w:t xml:space="preserve">r. 9632, datë 30 tetor 2006, </w:t>
      </w:r>
      <w:r w:rsidR="0028108A" w:rsidRPr="00861E0D">
        <w:t>“</w:t>
      </w:r>
      <w:r w:rsidRPr="00861E0D">
        <w:t>Për sistemin e taksave vendore</w:t>
      </w:r>
      <w:r w:rsidR="0028108A" w:rsidRPr="00861E0D">
        <w:t>”</w:t>
      </w:r>
      <w:r w:rsidRPr="00861E0D">
        <w:t>.</w:t>
      </w:r>
    </w:p>
    <w:p w14:paraId="4AD7D9D9" w14:textId="2EA9712E" w:rsidR="00D35296" w:rsidRPr="00861E0D" w:rsidRDefault="00D35296" w:rsidP="00FE3B03">
      <w:pPr>
        <w:pStyle w:val="TEKSTIIIIII"/>
        <w:rPr>
          <w:rFonts w:cs="Times New Roman"/>
          <w:szCs w:val="24"/>
        </w:rPr>
      </w:pPr>
      <w:r w:rsidRPr="00861E0D">
        <w:rPr>
          <w:rFonts w:cs="Times New Roman"/>
          <w:szCs w:val="24"/>
        </w:rPr>
        <w:t>Aktualisht, QSH-ja miratoi një Strategji të re Ndërsektoriale për Decentralizimin dhe Qeverisjen Vendore 2023</w:t>
      </w:r>
      <w:r w:rsidR="00216456" w:rsidRPr="00861E0D">
        <w:rPr>
          <w:rFonts w:cs="Times New Roman"/>
          <w:szCs w:val="24"/>
        </w:rPr>
        <w:t>–2</w:t>
      </w:r>
      <w:r w:rsidRPr="00861E0D">
        <w:rPr>
          <w:rFonts w:cs="Times New Roman"/>
          <w:szCs w:val="24"/>
        </w:rPr>
        <w:t>030</w:t>
      </w:r>
      <w:r w:rsidRPr="00861E0D">
        <w:rPr>
          <w:rStyle w:val="FootnoteReference"/>
          <w:rFonts w:cs="Times New Roman"/>
          <w:bCs/>
          <w:szCs w:val="24"/>
        </w:rPr>
        <w:footnoteReference w:id="25"/>
      </w:r>
      <w:r w:rsidRPr="00861E0D">
        <w:rPr>
          <w:rFonts w:cs="Times New Roman"/>
          <w:bCs/>
          <w:szCs w:val="24"/>
        </w:rPr>
        <w:t>.</w:t>
      </w:r>
      <w:r w:rsidRPr="00861E0D">
        <w:rPr>
          <w:rFonts w:cs="Times New Roman"/>
          <w:szCs w:val="24"/>
        </w:rPr>
        <w:t xml:space="preserve"> Strategjia synon të forcojë qeverisjen vendore për zhvillim të qëndrueshëm ekonomik drejt standardeve evropiane; ajo përfshin konsolidimin e procesit të decentralizimit, krijimin e një mjedisi nxitës për zhvillim të qëndrueshëm ekonomik vendor, forcimin e bashkive me të ardhura vendore, di</w:t>
      </w:r>
      <w:r w:rsidR="00391F79" w:rsidRPr="00861E0D">
        <w:rPr>
          <w:rFonts w:cs="Times New Roman"/>
          <w:szCs w:val="24"/>
        </w:rPr>
        <w:t>gj</w:t>
      </w:r>
      <w:r w:rsidRPr="00861E0D">
        <w:rPr>
          <w:rFonts w:cs="Times New Roman"/>
          <w:szCs w:val="24"/>
        </w:rPr>
        <w:t xml:space="preserve">italizimin e shërbimeve dhe ofrimin e tyre </w:t>
      </w:r>
      <w:r w:rsidRPr="00861E0D">
        <w:rPr>
          <w:rFonts w:cs="Times New Roman"/>
          <w:i/>
          <w:szCs w:val="24"/>
        </w:rPr>
        <w:t>online</w:t>
      </w:r>
      <w:r w:rsidRPr="00861E0D">
        <w:rPr>
          <w:rFonts w:cs="Times New Roman"/>
          <w:szCs w:val="24"/>
        </w:rPr>
        <w:t>, sigurimin e një qeverisjeje të hapur, rritjen e transparencës, llogaridhënies dhe zgjerimin e qeverisjes elektronike në nivel vendor, si dhe avancimin e a</w:t>
      </w:r>
      <w:r w:rsidR="00391F79" w:rsidRPr="00861E0D">
        <w:rPr>
          <w:rFonts w:cs="Times New Roman"/>
          <w:szCs w:val="24"/>
        </w:rPr>
        <w:t>gj</w:t>
      </w:r>
      <w:r w:rsidRPr="00861E0D">
        <w:rPr>
          <w:rFonts w:cs="Times New Roman"/>
          <w:szCs w:val="24"/>
        </w:rPr>
        <w:t>endës së BE-së në nivel vendor.</w:t>
      </w:r>
    </w:p>
    <w:p w14:paraId="55CD2AAE" w14:textId="04A3BE67" w:rsidR="00D35296" w:rsidRPr="00861E0D" w:rsidRDefault="00D35296" w:rsidP="00FE3B03">
      <w:pPr>
        <w:pStyle w:val="TEKSTIIIIII"/>
        <w:rPr>
          <w:rFonts w:cs="Times New Roman"/>
          <w:szCs w:val="24"/>
        </w:rPr>
      </w:pPr>
      <w:r w:rsidRPr="00861E0D">
        <w:rPr>
          <w:rStyle w:val="fadeinm1hgl8"/>
        </w:rPr>
        <w:t xml:space="preserve">Gjithashtu, që prej vitit 2023, Shqipëria po merr pjesë si vëzhguese në projektin pilot të Instrumentit të Mbështetjes Teknike për vendet e zgjerimit dhe ndjek një projekt shumëpalësh të Portugalisë, Spanjës dhe Holandës mbi </w:t>
      </w:r>
      <w:r w:rsidR="0028108A" w:rsidRPr="00861E0D">
        <w:rPr>
          <w:rStyle w:val="fadeinm1hgl8"/>
        </w:rPr>
        <w:t>“</w:t>
      </w:r>
      <w:r w:rsidRPr="00861E0D">
        <w:rPr>
          <w:rStyle w:val="fadeinm1hgl8"/>
        </w:rPr>
        <w:t>Pjesëmarrjen qytetare dhe teknologjitë emergjente</w:t>
      </w:r>
      <w:r w:rsidR="0028108A" w:rsidRPr="00861E0D">
        <w:rPr>
          <w:rStyle w:val="fadeinm1hgl8"/>
        </w:rPr>
        <w:t>”</w:t>
      </w:r>
      <w:r w:rsidRPr="00861E0D">
        <w:rPr>
          <w:rStyle w:val="fadeinm1hgl8"/>
        </w:rPr>
        <w:t>, i cili ofron njohuri se si Shtetet Anëtare po përpiqen të rifitojnë besimin e qytetarëve përmes zhvillimit të zgjidhjeve të përbashkëta di</w:t>
      </w:r>
      <w:r w:rsidR="0056784C" w:rsidRPr="00861E0D">
        <w:rPr>
          <w:rStyle w:val="fadeinm1hgl8"/>
        </w:rPr>
        <w:t>gj</w:t>
      </w:r>
      <w:r w:rsidRPr="00861E0D">
        <w:rPr>
          <w:rStyle w:val="fadeinm1hgl8"/>
        </w:rPr>
        <w:t>itale për pjesëmarrjen demokratike</w:t>
      </w:r>
      <w:r w:rsidRPr="00861E0D">
        <w:rPr>
          <w:rFonts w:cs="Times New Roman"/>
          <w:szCs w:val="24"/>
        </w:rPr>
        <w:t>.</w:t>
      </w:r>
      <w:r w:rsidRPr="00861E0D">
        <w:rPr>
          <w:rStyle w:val="FootnoteReference"/>
          <w:rFonts w:cs="Times New Roman"/>
          <w:bCs/>
          <w:szCs w:val="24"/>
        </w:rPr>
        <w:footnoteReference w:id="26"/>
      </w:r>
    </w:p>
    <w:p w14:paraId="3AEB2EAD" w14:textId="1BF48429" w:rsidR="00D35296" w:rsidRPr="00861E0D" w:rsidRDefault="00D35296" w:rsidP="007D2DD2">
      <w:pPr>
        <w:pStyle w:val="TEKSTIIIIII"/>
      </w:pPr>
      <w:r w:rsidRPr="00861E0D">
        <w:t xml:space="preserve">Kuadri </w:t>
      </w:r>
      <w:r w:rsidR="00391F79" w:rsidRPr="00861E0D">
        <w:t xml:space="preserve">programues </w:t>
      </w:r>
      <w:r w:rsidRPr="00861E0D">
        <w:t xml:space="preserve">IPA III paraqet një qasje të orientuar nga politikat, me një shpërndarje strategjike dhe dinamike të asistencës, </w:t>
      </w:r>
      <w:r w:rsidRPr="00861E0D">
        <w:rPr>
          <w:rStyle w:val="fadeinm1hgl8"/>
        </w:rPr>
        <w:t xml:space="preserve">duke vendosur në qendër </w:t>
      </w:r>
      <w:r w:rsidR="0028108A" w:rsidRPr="00861E0D">
        <w:rPr>
          <w:rStyle w:val="fadeinm1hgl8"/>
        </w:rPr>
        <w:t>“</w:t>
      </w:r>
      <w:r w:rsidRPr="00861E0D">
        <w:rPr>
          <w:rStyle w:val="fadeinm1hgl8"/>
        </w:rPr>
        <w:t>themeloret</w:t>
      </w:r>
      <w:r w:rsidR="0028108A" w:rsidRPr="00861E0D">
        <w:rPr>
          <w:rStyle w:val="fadeinm1hgl8"/>
        </w:rPr>
        <w:t>”</w:t>
      </w:r>
      <w:r w:rsidRPr="00861E0D">
        <w:t xml:space="preserve">. Ai përqendrohet në sundimin e ligjit, respektimin e vlerave themelore dhe forcimin e institucioneve demokratike dhe reformën e administratës publike. Në përputhje </w:t>
      </w:r>
      <w:r w:rsidR="00391F79" w:rsidRPr="00861E0D">
        <w:t xml:space="preserve">me prioritetin tematik </w:t>
      </w:r>
      <w:r w:rsidRPr="00861E0D">
        <w:t xml:space="preserve">1 </w:t>
      </w:r>
      <w:r w:rsidR="0028108A" w:rsidRPr="00861E0D">
        <w:t>“</w:t>
      </w:r>
      <w:r w:rsidRPr="00861E0D">
        <w:t>Qeverisja e mirë</w:t>
      </w:r>
      <w:r w:rsidR="0028108A" w:rsidRPr="00861E0D">
        <w:t>”</w:t>
      </w:r>
      <w:r w:rsidRPr="00861E0D">
        <w:t xml:space="preserve"> (dhe në një masë më të ulët me </w:t>
      </w:r>
      <w:r w:rsidR="00391F79" w:rsidRPr="00861E0D">
        <w:t xml:space="preserve">prioritetin tematik </w:t>
      </w:r>
      <w:r w:rsidRPr="00861E0D">
        <w:t xml:space="preserve">2 </w:t>
      </w:r>
      <w:r w:rsidR="0028108A" w:rsidRPr="00861E0D">
        <w:t>“</w:t>
      </w:r>
      <w:r w:rsidRPr="00861E0D">
        <w:rPr>
          <w:i/>
          <w:iCs/>
        </w:rPr>
        <w:t>Kapaciteti administrativ dhe përafrimi me acquis-në e BE-së</w:t>
      </w:r>
      <w:r w:rsidR="0028108A" w:rsidRPr="00861E0D">
        <w:t>”</w:t>
      </w:r>
      <w:r w:rsidRPr="00861E0D">
        <w:t xml:space="preserve"> dhe </w:t>
      </w:r>
      <w:r w:rsidR="00391F79" w:rsidRPr="00861E0D">
        <w:t xml:space="preserve">prioritetin tematik </w:t>
      </w:r>
      <w:r w:rsidRPr="00861E0D">
        <w:t xml:space="preserve">4 </w:t>
      </w:r>
      <w:r w:rsidR="0028108A" w:rsidRPr="00861E0D">
        <w:t>“</w:t>
      </w:r>
      <w:r w:rsidRPr="00861E0D">
        <w:rPr>
          <w:i/>
          <w:iCs/>
        </w:rPr>
        <w:t>Komunikimi, monitorimi, vlerësimi dhe komunikimi strategjik</w:t>
      </w:r>
      <w:r w:rsidR="0028108A" w:rsidRPr="00861E0D">
        <w:t>”</w:t>
      </w:r>
      <w:r w:rsidRPr="00861E0D">
        <w:t xml:space="preserve">) që lidhet me </w:t>
      </w:r>
      <w:r w:rsidR="00391F79" w:rsidRPr="00861E0D">
        <w:t xml:space="preserve">dritaren </w:t>
      </w:r>
      <w:r w:rsidRPr="00861E0D">
        <w:t xml:space="preserve">2 </w:t>
      </w:r>
      <w:r w:rsidR="0028108A" w:rsidRPr="00861E0D">
        <w:t>“</w:t>
      </w:r>
      <w:r w:rsidRPr="00861E0D">
        <w:rPr>
          <w:i/>
        </w:rPr>
        <w:t>Mirë</w:t>
      </w:r>
      <w:r w:rsidR="00492EC6" w:rsidRPr="00861E0D">
        <w:rPr>
          <w:i/>
        </w:rPr>
        <w:t>q</w:t>
      </w:r>
      <w:r w:rsidRPr="00861E0D">
        <w:rPr>
          <w:i/>
          <w:iCs/>
        </w:rPr>
        <w:t>everisja</w:t>
      </w:r>
      <w:r w:rsidRPr="00861E0D">
        <w:t xml:space="preserve">, </w:t>
      </w:r>
      <w:r w:rsidRPr="00861E0D">
        <w:rPr>
          <w:i/>
          <w:iCs/>
        </w:rPr>
        <w:t>përafrimi me acquis-në</w:t>
      </w:r>
      <w:r w:rsidRPr="00861E0D">
        <w:t xml:space="preserve">, </w:t>
      </w:r>
      <w:r w:rsidRPr="00861E0D">
        <w:rPr>
          <w:i/>
          <w:iCs/>
        </w:rPr>
        <w:t>Marrëdhënie të mira fqinjësore dhe Komunikim strategjik</w:t>
      </w:r>
      <w:r w:rsidR="0028108A" w:rsidRPr="00861E0D">
        <w:t>”</w:t>
      </w:r>
      <w:r w:rsidRPr="00861E0D">
        <w:t>, ky Veprim synon të përmirësojë cilësinë dhe llogaridhënien e administratës, të rrisë profesionalizmin, depolitizimin dhe transparencën, të përmirësojë menaxhimin e financave publike dhe të ofrojë shërbime më të mira për qytetarët, gratë dhe burrat në të gjithë diversitetin e tyre, në përputhje me rregullat dhe standardet e BE-së.</w:t>
      </w:r>
    </w:p>
    <w:p w14:paraId="6B6A780A" w14:textId="4D17F101" w:rsidR="00D35296" w:rsidRPr="00861E0D" w:rsidRDefault="00D35296" w:rsidP="007D2DD2">
      <w:pPr>
        <w:pStyle w:val="TEKSTIIIIII"/>
      </w:pPr>
      <w:r w:rsidRPr="00861E0D">
        <w:t>Në këtë kuadër, Veprimi kontribuon drejtpërdrejt në zbatimin e Strategjisë së re për Decentralizimin dhe Qeverisjen Vendore 2023</w:t>
      </w:r>
      <w:r w:rsidR="00216456" w:rsidRPr="00861E0D">
        <w:t>–2</w:t>
      </w:r>
      <w:r w:rsidRPr="00861E0D">
        <w:t>030, si dhe në zbatimin e Strategjisë së re Kombëtare për Zhvillim dhe Integrim Evropian 2022</w:t>
      </w:r>
      <w:r w:rsidR="00216456" w:rsidRPr="00861E0D">
        <w:t>–2</w:t>
      </w:r>
      <w:r w:rsidRPr="00861E0D">
        <w:t xml:space="preserve">030, veçanërisht seksionit të saj mbi </w:t>
      </w:r>
      <w:r w:rsidR="0028108A" w:rsidRPr="00861E0D">
        <w:t>“</w:t>
      </w:r>
      <w:r w:rsidRPr="00861E0D">
        <w:t>decentralizimin dhe fuqizimin e qeverisjes vendore</w:t>
      </w:r>
      <w:r w:rsidR="0028108A" w:rsidRPr="00861E0D">
        <w:t>”</w:t>
      </w:r>
      <w:r w:rsidRPr="00861E0D">
        <w:t>. Veprimi synon të forcojë dhe promovojë zhvillimin e qëndrueshëm vendor, të përmirësojë ofrimin e shërbimeve vendore për të rritur cilësinë dhe standardin e tyre për qytetarët, të përmirësojë demokracinë vendore, të avancojë a</w:t>
      </w:r>
      <w:r w:rsidR="00391F79" w:rsidRPr="00861E0D">
        <w:t>gj</w:t>
      </w:r>
      <w:r w:rsidRPr="00861E0D">
        <w:t xml:space="preserve">endën e integrimit evropian në nivel lokal dhe të forcojë kapacitetet qendrore dhe vendore në mbështetje të qeverisjes vendore dhe shoqatave të vetëqeverisjes. </w:t>
      </w:r>
      <w:r w:rsidRPr="00861E0D">
        <w:rPr>
          <w:rStyle w:val="fadeinm1hgl8"/>
        </w:rPr>
        <w:t>Ajo gjithashtu do të integrojë çështjet e mjedisit dhe ndryshimit të klimës në qeverisjen vendore</w:t>
      </w:r>
      <w:r w:rsidRPr="00861E0D">
        <w:t xml:space="preserve">. </w:t>
      </w:r>
    </w:p>
    <w:p w14:paraId="6E8C05A0" w14:textId="334410D8" w:rsidR="00D35296" w:rsidRPr="00861E0D" w:rsidRDefault="00D35296" w:rsidP="007D2DD2">
      <w:pPr>
        <w:pStyle w:val="TEKSTIIIIII"/>
      </w:pPr>
      <w:r w:rsidRPr="00861E0D">
        <w:t>Ky Veprim është në përputhje me pesë shtyllat e A</w:t>
      </w:r>
      <w:r w:rsidR="00A00986" w:rsidRPr="00861E0D">
        <w:t>gj</w:t>
      </w:r>
      <w:r w:rsidRPr="00861E0D">
        <w:t xml:space="preserve">endës së Gjelbër për Ballkanin Perëndimor, duke mbështetur zhvillimin ekonomik dhe shërbimet lokale dhe synon të kontribuojë në nismat e PIE-së: Vala e </w:t>
      </w:r>
      <w:r w:rsidR="00391F79" w:rsidRPr="00861E0D">
        <w:t xml:space="preserve">rinovimit </w:t>
      </w:r>
      <w:r w:rsidRPr="00861E0D">
        <w:t xml:space="preserve">për ndërtesa me efikasitet energjetik, </w:t>
      </w:r>
      <w:r w:rsidR="00391F79" w:rsidRPr="00861E0D">
        <w:t xml:space="preserve">menaxhimi </w:t>
      </w:r>
      <w:r w:rsidRPr="00861E0D">
        <w:t xml:space="preserve">i </w:t>
      </w:r>
      <w:r w:rsidR="00391F79" w:rsidRPr="00861E0D">
        <w:t xml:space="preserve">mbetjeve </w:t>
      </w:r>
      <w:r w:rsidRPr="00861E0D">
        <w:t xml:space="preserve">dhe </w:t>
      </w:r>
      <w:r w:rsidR="00391F79" w:rsidRPr="00861E0D">
        <w:t xml:space="preserve">ujërave </w:t>
      </w:r>
      <w:r w:rsidRPr="00861E0D">
        <w:t xml:space="preserve">të </w:t>
      </w:r>
      <w:r w:rsidR="00391F79" w:rsidRPr="00861E0D">
        <w:t xml:space="preserve">zeza </w:t>
      </w:r>
      <w:r w:rsidRPr="00861E0D">
        <w:t xml:space="preserve">për menaxhim të qëndrueshëm, </w:t>
      </w:r>
      <w:r w:rsidR="00391F79" w:rsidRPr="00861E0D">
        <w:t xml:space="preserve">infrastruktura digjitale </w:t>
      </w:r>
      <w:r w:rsidRPr="00861E0D">
        <w:t xml:space="preserve">për përdorim më të mirë të teknologjisë dhe </w:t>
      </w:r>
      <w:r w:rsidR="00391F79" w:rsidRPr="00861E0D">
        <w:t xml:space="preserve">garancia rinore </w:t>
      </w:r>
      <w:r w:rsidRPr="00861E0D">
        <w:t xml:space="preserve">për punësim cilësor, veçanërisht për të rinjtë. Për më tepër, ky veprim mbështetet në kontributin ekzistues të BE-së përmes projekteve të ndryshme në qeveritë lokale (qoftë si kontribues i vetëm ose bashkëfinancues) përmes mbështetjes direkte me grante, </w:t>
      </w:r>
      <w:r w:rsidRPr="00861E0D">
        <w:rPr>
          <w:rStyle w:val="fadeinm1hgl8"/>
        </w:rPr>
        <w:t>përafrimit të politikave</w:t>
      </w:r>
      <w:r w:rsidRPr="00861E0D">
        <w:t xml:space="preserve">, përpjekjeve për ndërtimin e kapaciteteve dhe promovimit të qeverisjes së mirë, duke kontribuar rrjedhimisht në forcimin e qeverive lokale dhe rrugën e vendit drejt integrimit në BE. Përveç kësaj, dokumenti i veprimit i ka kushtuar rëndësi të veçantë ndërtimit mbi aktivitetet ekzistuese dhe të ardhshme të projekteve të ndryshme të tjera në qeverisjen vendore në Shqipëri dhe </w:t>
      </w:r>
      <w:r w:rsidRPr="00861E0D">
        <w:rPr>
          <w:rStyle w:val="fadeinm1hgl8"/>
        </w:rPr>
        <w:t>sigurimin e përputhshmërisë me to</w:t>
      </w:r>
      <w:r w:rsidRPr="00861E0D">
        <w:t>. Në përgjithësi, të gjitha aktivitetet e këtij Veprimi, janë bazuarkryesisht në Strategjinë Ndërsektoriale për Decentralizimin dhe Qeverisjen Vendore 2023</w:t>
      </w:r>
      <w:r w:rsidR="00216456" w:rsidRPr="00861E0D">
        <w:t>–2</w:t>
      </w:r>
      <w:r w:rsidRPr="00861E0D">
        <w:t>030.</w:t>
      </w:r>
    </w:p>
    <w:bookmarkEnd w:id="168"/>
    <w:bookmarkEnd w:id="169"/>
    <w:bookmarkEnd w:id="170"/>
    <w:bookmarkEnd w:id="171"/>
    <w:bookmarkEnd w:id="172"/>
    <w:bookmarkEnd w:id="173"/>
    <w:bookmarkEnd w:id="174"/>
    <w:bookmarkEnd w:id="175"/>
    <w:bookmarkEnd w:id="176"/>
    <w:bookmarkEnd w:id="177"/>
    <w:bookmarkEnd w:id="178"/>
    <w:p w14:paraId="602473C7" w14:textId="77777777" w:rsidR="00156131" w:rsidRDefault="00156131" w:rsidP="007D2DD2">
      <w:pPr>
        <w:pStyle w:val="TEKSTIIIIII"/>
        <w:rPr>
          <w:b/>
        </w:rPr>
      </w:pPr>
    </w:p>
    <w:p w14:paraId="0CC0BDD8" w14:textId="30D262A1" w:rsidR="00D35296" w:rsidRPr="00861E0D" w:rsidRDefault="007D2DD2" w:rsidP="007D2DD2">
      <w:pPr>
        <w:pStyle w:val="TEKSTIIIIII"/>
        <w:rPr>
          <w:b/>
        </w:rPr>
      </w:pPr>
      <w:r w:rsidRPr="00861E0D">
        <w:rPr>
          <w:b/>
        </w:rPr>
        <w:t xml:space="preserve">2.2 </w:t>
      </w:r>
      <w:r w:rsidR="00D35296" w:rsidRPr="00861E0D">
        <w:rPr>
          <w:b/>
        </w:rPr>
        <w:t xml:space="preserve">Analiza e </w:t>
      </w:r>
      <w:r w:rsidR="00A00986" w:rsidRPr="00861E0D">
        <w:rPr>
          <w:b/>
        </w:rPr>
        <w:t>problemit</w:t>
      </w:r>
    </w:p>
    <w:p w14:paraId="593FBE8A" w14:textId="77777777" w:rsidR="00D35296" w:rsidRPr="00861E0D" w:rsidRDefault="00D35296" w:rsidP="007D2DD2">
      <w:pPr>
        <w:pStyle w:val="TEKSTIIIIII"/>
      </w:pPr>
      <w:r w:rsidRPr="00861E0D">
        <w:t xml:space="preserve">Pavarësisht shumë sfidave që krijuan tërmeti i vitit 2019 dhe pandemia COVID-19, Shqipëria ka performuar mirë, duke regjistruar vlera më të larta se mesatarja rajonale për gjashtë fushat kryesore të treguesve të MPQM-së për Reformën në Administratës Publike (RAP). Megjithatë, pavarësisht </w:t>
      </w:r>
      <w:r w:rsidRPr="00861E0D">
        <w:rPr>
          <w:rStyle w:val="fadeinm1hgl8"/>
        </w:rPr>
        <w:t>kësaj performancë relativisht të fortë dhe përparimi të arritur, mbeten disa dobësi dhe sfida që kërkojnë një planifikim dhe implementim më të koordinuar dhe me qëllim për të plotësuar boshllëqet në kornizat rregullatore dhe metodologjike, për të forcuar kapacitetet dhe për të garantuar një zbatim më të mirë dhe më të qëndrueshëm të mjeteve dhe procedurave ekzistuese</w:t>
      </w:r>
      <w:r w:rsidRPr="00861E0D">
        <w:t xml:space="preserve">. </w:t>
      </w:r>
    </w:p>
    <w:p w14:paraId="7D7DA160" w14:textId="4C6BA363" w:rsidR="00D35296" w:rsidRPr="00861E0D" w:rsidRDefault="00D35296" w:rsidP="007D2DD2">
      <w:pPr>
        <w:pStyle w:val="TEKSTIIIIII"/>
      </w:pPr>
      <w:r w:rsidRPr="00861E0D">
        <w:t>Progres</w:t>
      </w:r>
      <w:r w:rsidR="00A23490" w:rsidRPr="00861E0D">
        <w:t>r</w:t>
      </w:r>
      <w:r w:rsidRPr="00861E0D">
        <w:t xml:space="preserve">aporti i Vendit i KE-së për vitin 2022 deklaron </w:t>
      </w:r>
      <w:r w:rsidRPr="00861E0D">
        <w:rPr>
          <w:rStyle w:val="fadeinm1hgl8"/>
        </w:rPr>
        <w:t>se Shqipëria është e përgatitur në mënyrë të moderuar në fushën e reformës në administratën publike</w:t>
      </w:r>
      <w:r w:rsidRPr="00861E0D">
        <w:t>. Në mënyrë të qartë, reforma administrative territoriale duhet të konsolidohet më tej si pjesë e një a</w:t>
      </w:r>
      <w:r w:rsidR="00A00986" w:rsidRPr="00861E0D">
        <w:t>gj</w:t>
      </w:r>
      <w:r w:rsidRPr="00861E0D">
        <w:t>ende më të gjerë decentralizimi. NJVV-ve u mungojnë ende burime të mjaftueshme financiare dhe kapacitete administrative për të ushtruar në mënyrë efektive kompetencat e tyre më të mëdha të hartimit të politikave. Autonomia fiskale e NJVV-ve mbetet në rrezik, pasi pjesa më e madhe e buxhetit të tyre varet nga transfertat kombëtare. Situata financiare e komunave është bërë më e ndërlikuar për shkak të goditjeve ekonomike, duke çuar në një ulje të burimeve të veta të disponueshme për NJVV-të. Ofrimi i shërbimeve publike cilësore në nivel lokal mbetet i kufizuar. SKNDQV 2023</w:t>
      </w:r>
      <w:r w:rsidR="00216456" w:rsidRPr="00861E0D">
        <w:t>–2</w:t>
      </w:r>
      <w:r w:rsidRPr="00861E0D">
        <w:t>030 thekson disa sfida me të cilat përballen bashkitë në përmbushjen e detyrimeve të tyre. Këto sfida përfshijnë nevojën për më shumë autonomi fiskale, mungesën e standardeve minimale për ofrimin e shërbimeve, qëndrueshmërinë e burimeve njerëzore, pasiguritë ligjore dhe administrative, di</w:t>
      </w:r>
      <w:r w:rsidR="00A00986" w:rsidRPr="00861E0D">
        <w:t>gj</w:t>
      </w:r>
      <w:r w:rsidRPr="00861E0D">
        <w:t>italizimin dhe nevojën për të forcuar demokracinë lokale. Për t</w:t>
      </w:r>
      <w:r w:rsidR="00E12DB1" w:rsidRPr="00861E0D">
        <w:t>’</w:t>
      </w:r>
      <w:r w:rsidRPr="00861E0D">
        <w:t xml:space="preserve">iu përgjigjur këtyre sfidave, SKNDQV-ja mbështet zbatimin e taksave të përbashkëta për të mbështetur NJVV-të dhe krijimin e instrumenteve dhe mekanizmave për të monitoruar ofrimin dhe performancën e shërbimeve, sipas </w:t>
      </w:r>
      <w:r w:rsidRPr="00861E0D">
        <w:rPr>
          <w:rStyle w:val="fadeinm1hgl8"/>
        </w:rPr>
        <w:t>standardeve të mirëpërcaktuara</w:t>
      </w:r>
      <w:r w:rsidRPr="00861E0D">
        <w:t xml:space="preserve"> dhe për të siguruar qëndrueshmëri dhe përfshirje në di</w:t>
      </w:r>
      <w:r w:rsidR="00251863" w:rsidRPr="00861E0D">
        <w:t>gj</w:t>
      </w:r>
      <w:r w:rsidRPr="00861E0D">
        <w:t xml:space="preserve">italizim. </w:t>
      </w:r>
      <w:r w:rsidRPr="00861E0D">
        <w:rPr>
          <w:rStyle w:val="fadeinm1hgl8"/>
        </w:rPr>
        <w:t>Raporte të tjera të publikuara nga Bashkimi Evropian dhe nga donatorë të tjerë konfirmojnë se, për të arritur rezultate efektive në proceset e decentralizimit, nuk mjafton vetëm fuqizimi i anës ofruese</w:t>
      </w:r>
      <w:r w:rsidRPr="00861E0D">
        <w:t xml:space="preserve">. </w:t>
      </w:r>
      <w:r w:rsidRPr="00861E0D">
        <w:rPr>
          <w:rStyle w:val="fadeinm1hgl8"/>
        </w:rPr>
        <w:t>Qeverisja efektive vendore kërkon një qeverisje vendore përgjegjëse dhe të ndjeshme, e cila ka struktura institucionale të fuqishme për të përfshirë qytetarët në çështjet vendore. Ky aspekt i qeverisjes vendore mbetet ende i pazhvilluar, si në aspektin institucional ashtu edhe në nivelin e angazhimit qytetar</w:t>
      </w:r>
      <w:r w:rsidRPr="00861E0D">
        <w:t>. Këshilli Konsultativ vazhdon të funksionojë si forumi kryesor për dialogun dhe koordinimin institucional midis qeverisjes qendrore dhe vendore. Megjithatë, sipas Raportit të Statusit të Qeverisjes Vendore 2021 të lëshuar nga Shoqata e Bashkive të Shqipërisë, edhe pas pesë vitesh funksionimi, ky Këshill nuk arritur të ndryshojë rrjedhën e politikave të ndryshme.</w:t>
      </w:r>
      <w:r w:rsidR="00794FF0" w:rsidRPr="00861E0D">
        <w:t xml:space="preserve"> </w:t>
      </w:r>
    </w:p>
    <w:p w14:paraId="57A4D9A2" w14:textId="77777777" w:rsidR="00D35296" w:rsidRPr="00861E0D" w:rsidRDefault="00D35296" w:rsidP="007D2DD2">
      <w:pPr>
        <w:pStyle w:val="TEKSTIIIIII"/>
        <w:rPr>
          <w:u w:val="single"/>
        </w:rPr>
      </w:pPr>
      <w:r w:rsidRPr="00861E0D">
        <w:rPr>
          <w:u w:val="single"/>
        </w:rPr>
        <w:t>Identifikimi i palëve kryesore të interesuara dhe çështjeve përkatëse institucionale dhe/ose organizative (mandatet, rolet e mundshme dhe kapacitetet) që do të mbulohen nga ky veprim.</w:t>
      </w:r>
    </w:p>
    <w:p w14:paraId="6A3DFC22" w14:textId="265FDCF5" w:rsidR="00D35296" w:rsidRPr="00861E0D" w:rsidRDefault="00D35296" w:rsidP="007D2DD2">
      <w:pPr>
        <w:pStyle w:val="TEKSTIIIIII"/>
      </w:pPr>
      <w:r w:rsidRPr="00861E0D">
        <w:t xml:space="preserve">Koordinimi dhe menaxhimi i përgjithshëm i </w:t>
      </w:r>
      <w:r w:rsidR="00251863" w:rsidRPr="00861E0D">
        <w:t xml:space="preserve">reformës së administratës publike </w:t>
      </w:r>
      <w:r w:rsidRPr="00861E0D">
        <w:t xml:space="preserve">(RAP) drejtohen nga Grupi i Menaxhimit të Politikave të Integruara </w:t>
      </w:r>
      <w:r w:rsidRPr="00156131">
        <w:t>për Mirë</w:t>
      </w:r>
      <w:r w:rsidR="00A00986" w:rsidRPr="00156131">
        <w:t>q</w:t>
      </w:r>
      <w:r w:rsidRPr="00156131">
        <w:t>everisjen = dhe RAP</w:t>
      </w:r>
      <w:r w:rsidRPr="00861E0D">
        <w:t xml:space="preserve"> (GMPI-RAP). Grupi Tematik i Decentralizimit brenda GMPI-RAP drejtohet nga </w:t>
      </w:r>
      <w:r w:rsidR="00CF0D31">
        <w:t>m</w:t>
      </w:r>
      <w:r w:rsidRPr="00861E0D">
        <w:t>inistria përgjegjëse për a</w:t>
      </w:r>
      <w:r w:rsidR="00391F79" w:rsidRPr="00861E0D">
        <w:t>gj</w:t>
      </w:r>
      <w:r w:rsidRPr="00861E0D">
        <w:t>endën e decentralizimit (</w:t>
      </w:r>
      <w:r w:rsidR="00A00986" w:rsidRPr="00861E0D">
        <w:t xml:space="preserve">ministri </w:t>
      </w:r>
      <w:r w:rsidRPr="00861E0D">
        <w:t xml:space="preserve">i Shtetit për Qeverisjen Vendore), i mbështetur nga Agjencia e Mbështetjes së Vetëqeverisjes (AMV). Të gjithë aktorët kryesorë institucionalë përfaqësohen në grupin tematik të GMPI-së për decentralizimin. Ministri i Shtetit për Standardet e Shërbimit është përgjegjës për të siguruar që parimet e qeverisjes së mirë të respektohen. Agjencia Shtetërore e Programimit Strategjik dhe Koordinimit të Ndihmës (SASPAC/ASPSKN) është përgjegjëse për koordinimin e ndihmës së huaj për programet dhe projektet e zhvillimit, </w:t>
      </w:r>
      <w:r w:rsidRPr="00861E0D">
        <w:rPr>
          <w:rStyle w:val="fadeinm1hgl8"/>
        </w:rPr>
        <w:t>si dhe për mbështetjen e strukturave vendimmarrëse në hartimin</w:t>
      </w:r>
      <w:r w:rsidRPr="00861E0D">
        <w:t xml:space="preserve"> e Strategjisë Kombëtare për Zhvillim dhe Integrim Evropian (SKZHIE) dhe monitorimin e zbatimit të saj. Gjithashtu, ajo ofron mbështetje metodologjike </w:t>
      </w:r>
      <w:r w:rsidRPr="00861E0D">
        <w:rPr>
          <w:rStyle w:val="fadeinm1hgl8"/>
        </w:rPr>
        <w:t>në hartimin e strategjive sektoriale dhe ndërsektoriale, me synimin për t</w:t>
      </w:r>
      <w:r w:rsidR="00E12DB1" w:rsidRPr="00861E0D">
        <w:rPr>
          <w:rStyle w:val="fadeinm1hgl8"/>
        </w:rPr>
        <w:t>’</w:t>
      </w:r>
      <w:r w:rsidRPr="00861E0D">
        <w:rPr>
          <w:rStyle w:val="fadeinm1hgl8"/>
        </w:rPr>
        <w:t>i harmonizuar ato me Strategjinë Kombëtare për Zhvillim dhe Integrim Evropian (SKZHIE), si dhe për të monitoruar zbatimin e tyre. Përveç kësaj, SASPAC/</w:t>
      </w:r>
      <w:r w:rsidRPr="00861E0D">
        <w:t>ASPSKN</w:t>
      </w:r>
      <w:r w:rsidRPr="00861E0D">
        <w:rPr>
          <w:rStyle w:val="fadeinm1hgl8"/>
        </w:rPr>
        <w:t xml:space="preserve"> koordinon procesin e administrimit të projekteve me interes kombëtar dhe ofron mbështetje për institucionet e administratës shtetërore për të rritur kapacitetet e tyre në fushën e programeve dhe projekteve të zhvillimit</w:t>
      </w:r>
      <w:r w:rsidRPr="00861E0D">
        <w:t>. Palët e tjera të interesuara përfshijnë Shkollën Shqiptare të Administratës Publike për ndërtimin e kapaciteteve</w:t>
      </w:r>
      <w:r w:rsidR="0053344D" w:rsidRPr="00861E0D">
        <w:t>,</w:t>
      </w:r>
      <w:r w:rsidRPr="00861E0D">
        <w:t xml:space="preserve"> si dhe njësitë e qeverisjes vendore (NJVV-të) si institucionet më të afërta me qytetarët. Shoqatat e Autoriteteve Vendore, në nivel vendor dhe rajonal, janë palët kryesore të interesuara në nxitjen e bashkëpunimit ndërmjet bashkive </w:t>
      </w:r>
      <w:r w:rsidRPr="00861E0D">
        <w:rPr>
          <w:rStyle w:val="fadeinm1hgl8"/>
        </w:rPr>
        <w:t>dhe në përfaqësimin e interesave të tyre</w:t>
      </w:r>
      <w:r w:rsidRPr="00861E0D">
        <w:t xml:space="preserve">. Roli i tyre në fuqizimin e autoritetit vendor dhe forcimin e dialogut midis qeverisjes qendrore dhe asaj vendore është thelbësor. Aktorët joshtetërorë të përfshirë në RAP përfshijnë organizatat e shoqërisë civile (OSHC), grupet e ekspertëve, akademinë, institutet kërkimore, universitetet, sektorin privat, donatorët, partnerët e zhvillimit dhe median. </w:t>
      </w:r>
      <w:r w:rsidRPr="00861E0D">
        <w:rPr>
          <w:rStyle w:val="fadeinm1hgl8"/>
        </w:rPr>
        <w:t>Këta aktorë joshtetërorë zakonisht angazhohen për të siguruar një qasje gjithëpërfshirëse dhe efektive në projektet e qeverisjes vendore, jo vetëm në drejtim të përfaqësimit të aktorëve të ndryshëm, por edhe në aspektin e ekspertizës, advokimit, përfshirjes së komunitetit, inovacionit dhe shpërndarjes së njohurive. Palët kryesore të interesuara në fushën e trajtuar nga ky dokument veprimi janë agjencitë donatore, Agjencia Zvicerane për Zhvillim dhe Bashkëpunim (SDC/AZZHB) dhe Agjencia Suedeze për Bashkëpunim Ndërkombëtar për Zhvillim (SIDA/ASBNZH).</w:t>
      </w:r>
    </w:p>
    <w:p w14:paraId="66FE8DD9" w14:textId="77777777" w:rsidR="00D35296" w:rsidRPr="00861E0D" w:rsidRDefault="007D2DD2" w:rsidP="007D2DD2">
      <w:pPr>
        <w:pStyle w:val="TEKSTIIIIII"/>
        <w:rPr>
          <w:b/>
        </w:rPr>
      </w:pPr>
      <w:r w:rsidRPr="00861E0D">
        <w:rPr>
          <w:b/>
        </w:rPr>
        <w:t xml:space="preserve">2.3 </w:t>
      </w:r>
      <w:r w:rsidR="00D35296" w:rsidRPr="00861E0D">
        <w:rPr>
          <w:b/>
        </w:rPr>
        <w:t>Mësimet e nxjerra</w:t>
      </w:r>
    </w:p>
    <w:p w14:paraId="4E94B471" w14:textId="78CEA53E" w:rsidR="00D35296" w:rsidRPr="00861E0D" w:rsidRDefault="00D35296" w:rsidP="007D2DD2">
      <w:pPr>
        <w:pStyle w:val="TEKSTIIIIII"/>
      </w:pPr>
      <w:bookmarkStart w:id="179" w:name="_Toc69910117"/>
      <w:bookmarkStart w:id="180" w:name="_Toc71047342"/>
      <w:bookmarkStart w:id="181" w:name="_Toc73643786"/>
      <w:bookmarkStart w:id="182" w:name="_Toc73644548"/>
      <w:r w:rsidRPr="00861E0D">
        <w:t>Bashkëpunimi dhe koordinimi me të gjithë aktorët e përfshirë janë të nevojshëm për të çuar përpara dhe konsoliduar më tej a</w:t>
      </w:r>
      <w:r w:rsidR="00854ED9" w:rsidRPr="00861E0D">
        <w:t>gj</w:t>
      </w:r>
      <w:r w:rsidRPr="00861E0D">
        <w:t>endën e decentralizimit. Harmonizimi ligjor dhe administrativ është thelbësor për të siguruar zbatimin efikas dhe ofrimin cilësor të shërbimeve nga qeveritë vendore. Dialogu ndërinstitucional dhe ai qeveri qendrore-qeveri vendore është gjithashtu i rëndësishëm, veçanërisht në lidhje me politikat, strategjitë dhe harmonizimin ligjor. Në këtë proces, përcaktimi i përparësive për një listë shërbimesh lokale për qytetarët është thelbësor, me fokus specifik te gratë, në të gjithë diversitetin e tyre, dhe te komunitetet e marzhinalizuara në shoqëri që vuajnë nga diskriminimi ndërsektorial dhe i shumëfishtë. Për më tepër, marrëveshjet ndërvendore janë një mjet për të nxitur bashkëpunimin ekonomik ndërvendor dhe duhet të rigjallërohen dhe të përdoren për të rritur cilësinë e shërbimeve për qytetarët. Për të ofruar shërbime në mënyrë uniforme, pavarësisht ndryshimeve në madhësinë e bashkisë, standardet e shërbimit duhet të vendosen dhe përditësohen nga NJVV-të përgjegjëse për menaxhimin dhe organizimin e ofrimit të shërbimeve publike. Nisma e qeverisë për të di</w:t>
      </w:r>
      <w:r w:rsidR="00EB133C" w:rsidRPr="00861E0D">
        <w:t>gj</w:t>
      </w:r>
      <w:r w:rsidRPr="00861E0D">
        <w:t>italizuar shërbimet dhe për t</w:t>
      </w:r>
      <w:r w:rsidR="00E12DB1" w:rsidRPr="00861E0D">
        <w:t>’</w:t>
      </w:r>
      <w:r w:rsidRPr="00861E0D">
        <w:t>i ofruar ato në internet është një strategji vizionare dhe ndërsektoriale që rrit transparencën, efikasitetin dhe cilësinë e shërbimeve publike, duke rezultuar në uljen përfundimtare të kostove për qytetarët dhe bizneset.</w:t>
      </w:r>
      <w:r w:rsidRPr="00861E0D">
        <w:rPr>
          <w:rStyle w:val="FootnoteReference"/>
          <w:rFonts w:cs="Times New Roman"/>
          <w:bCs/>
          <w:szCs w:val="24"/>
        </w:rPr>
        <w:footnoteReference w:id="27"/>
      </w:r>
      <w:r w:rsidRPr="00861E0D">
        <w:t xml:space="preserve"> </w:t>
      </w:r>
    </w:p>
    <w:p w14:paraId="39DB417F" w14:textId="71748F3D" w:rsidR="00D35296" w:rsidRPr="00861E0D" w:rsidRDefault="00D35296" w:rsidP="007D2DD2">
      <w:pPr>
        <w:pStyle w:val="TEKSTIIIIII"/>
      </w:pPr>
      <w:r w:rsidRPr="00861E0D">
        <w:t xml:space="preserve">Deri më tani, BE-ja ka luajtur një rol vendimtar në mbështetjen e procesit të decentralizimit të Shqipërisë. Qasja e BE-së ishte në përputhje me prioritetet kombëtare dhe objektivat e saj, </w:t>
      </w:r>
      <w:r w:rsidRPr="00861E0D">
        <w:rPr>
          <w:rStyle w:val="fadeinm1hgl8"/>
        </w:rPr>
        <w:t>duke rritur kështu rëndësinë dhe përshtatshmërinë e mbështetjes së ofruar</w:t>
      </w:r>
      <w:r w:rsidRPr="00861E0D">
        <w:t xml:space="preserve">. Përpjekjet për të forcuar dialogun dhe koordinimin me BE-në kanë pasur ndikim të kufizuar, por përafrimi i mbështetjes me prioritetet kombëtare ka sjellë rezultate strategjike </w:t>
      </w:r>
      <w:r w:rsidRPr="00861E0D">
        <w:rPr>
          <w:rStyle w:val="fadeinm1hgl8"/>
          <w:bCs/>
        </w:rPr>
        <w:t>dhe</w:t>
      </w:r>
      <w:r w:rsidRPr="00861E0D">
        <w:rPr>
          <w:rStyle w:val="fadeinm1hgl8"/>
          <w:b/>
          <w:bCs/>
        </w:rPr>
        <w:t xml:space="preserve"> reciprokisht përforcuese</w:t>
      </w:r>
      <w:r w:rsidRPr="00861E0D">
        <w:t xml:space="preserve">. Angazhimi proaktiv i BE-së me qeverinë dhe partnerët e zhvillimit ka siguruar koherencë dhe sinergji të brendshme dhe të jashtme, duke rezultuar në një mbështetje më gjithëpërfshirëse për përpjekjet e decentralizimit. Mbështetja e BE-së për qeverisjen vendore përfshinte ndërhyrje të synuara dhe projekte për rritjen e kapaciteteve, duke përfshirë bashkëpunimin ndërkufitar (CBC/BPN) me vendet fqinje. Megjithatë, këto përpjekje nuk ishin gjithmonë të efektshme ose të integruara me strukturat institucionale vendore ose planet e zhvillimit të bashkive, </w:t>
      </w:r>
      <w:r w:rsidRPr="00861E0D">
        <w:rPr>
          <w:rStyle w:val="fadeinm1hgl8"/>
        </w:rPr>
        <w:t>duke e bërë të vështirë të kuptohet kontributi i tyre i përgjithshëm dhe qëndrueshmëria</w:t>
      </w:r>
      <w:r w:rsidRPr="00861E0D">
        <w:t>.</w:t>
      </w:r>
      <w:r w:rsidRPr="00861E0D">
        <w:rPr>
          <w:rStyle w:val="FootnoteReference"/>
          <w:rFonts w:cs="Times New Roman"/>
          <w:bCs/>
          <w:szCs w:val="24"/>
        </w:rPr>
        <w:footnoteReference w:id="28"/>
      </w:r>
      <w:r w:rsidRPr="00861E0D">
        <w:t xml:space="preserve"> </w:t>
      </w:r>
    </w:p>
    <w:p w14:paraId="2B6C74F0" w14:textId="46B9CE31" w:rsidR="00D35296" w:rsidRPr="00861E0D" w:rsidRDefault="00D35296" w:rsidP="007D2DD2">
      <w:pPr>
        <w:pStyle w:val="TEKSTIIIIII"/>
      </w:pPr>
      <w:r w:rsidRPr="00861E0D">
        <w:rPr>
          <w:rStyle w:val="fadeinm1hgl8"/>
        </w:rPr>
        <w:t xml:space="preserve">BE-ja ka ofruar ndihmë të jashtme për qeverisjen vendore përmes programeve të ndryshme, siç është </w:t>
      </w:r>
      <w:r w:rsidR="0028108A" w:rsidRPr="00861E0D">
        <w:rPr>
          <w:rStyle w:val="fadeinm1hgl8"/>
        </w:rPr>
        <w:t>“</w:t>
      </w:r>
      <w:r w:rsidRPr="00861E0D">
        <w:rPr>
          <w:rStyle w:val="fadeinm1hgl8"/>
        </w:rPr>
        <w:t>Programi i Veprimit për Qeverisje të Mirë 2014</w:t>
      </w:r>
      <w:r w:rsidR="00216456" w:rsidRPr="00861E0D">
        <w:rPr>
          <w:rStyle w:val="fadeinm1hgl8"/>
        </w:rPr>
        <w:t>–2</w:t>
      </w:r>
      <w:r w:rsidRPr="00861E0D">
        <w:rPr>
          <w:rStyle w:val="fadeinm1hgl8"/>
        </w:rPr>
        <w:t>020</w:t>
      </w:r>
      <w:r w:rsidR="0028108A" w:rsidRPr="00861E0D">
        <w:rPr>
          <w:rStyle w:val="fadeinm1hgl8"/>
        </w:rPr>
        <w:t>”</w:t>
      </w:r>
      <w:r w:rsidRPr="00861E0D">
        <w:rPr>
          <w:rStyle w:val="fadeinm1hgl8"/>
        </w:rPr>
        <w:t xml:space="preserve"> në kuadër të IPA II, i cili është Programi i Parë i Veprimit i dedikuar për Qeverisjen Vendore</w:t>
      </w:r>
      <w:r w:rsidRPr="00861E0D">
        <w:t>. Programe dhe Projekte të tjera kanë synuar qeverisjen vendore përmes objektivave specifik</w:t>
      </w:r>
      <w:r w:rsidR="00854ED9" w:rsidRPr="00861E0D">
        <w:t>ë</w:t>
      </w:r>
      <w:r w:rsidRPr="00861E0D">
        <w:t xml:space="preserve"> dhe ndërhyrjeve të dedikuara, siç është Kontrata e Reformës Sektoriale (KRS) mbi RAP (2016</w:t>
      </w:r>
      <w:r w:rsidR="00216456" w:rsidRPr="00861E0D">
        <w:t>–2</w:t>
      </w:r>
      <w:r w:rsidRPr="00861E0D">
        <w:t>020), e cila synonte të kontribuonte në rritjen e transparencës, llogaridhënies dhe efikasitetit të administratës publike të Shqipërisë, me fokus në nevojat e qytetarëve dhe bizneseve.</w:t>
      </w:r>
      <w:r w:rsidR="00794FF0" w:rsidRPr="00861E0D">
        <w:t xml:space="preserve"> </w:t>
      </w:r>
      <w:r w:rsidRPr="00861E0D">
        <w:rPr>
          <w:rStyle w:val="fadeinm1hgl8"/>
        </w:rPr>
        <w:t xml:space="preserve">Mbështetje tjetër e BE-së është ofruar përmes Veprimeve IPA 2017 dhe IPA 2018, si dhe Programit IPA 2020, </w:t>
      </w:r>
      <w:r w:rsidR="0028108A" w:rsidRPr="00861E0D">
        <w:rPr>
          <w:rStyle w:val="fadeinm1hgl8"/>
        </w:rPr>
        <w:t>“</w:t>
      </w:r>
      <w:r w:rsidRPr="00861E0D">
        <w:rPr>
          <w:rStyle w:val="fadeinm1hgl8"/>
        </w:rPr>
        <w:t>Programit të Veprimit të BE-së për Qeverisje të Mirë</w:t>
      </w:r>
      <w:r w:rsidR="0028108A" w:rsidRPr="00861E0D">
        <w:rPr>
          <w:rStyle w:val="fadeinm1hgl8"/>
        </w:rPr>
        <w:t>”</w:t>
      </w:r>
      <w:r w:rsidRPr="00861E0D">
        <w:rPr>
          <w:rStyle w:val="fadeinm1hgl8"/>
        </w:rPr>
        <w:t>. Ky i fundit reagon ndaj boshllëqeve dhe rekomandimeve të përcaktuara në SKNDQV PV për vitet 2018 dhe 2019, si dhe vlerësimit dhe rekomandimeve të BE-OBZHE MPQM për Shqipërinë. Ky program ka për qëllim të kontribuojë në krijimin e një sektori publik më të aftë dhe më të përgjegjshëm ndaj nevojave të qytetarëve dhe bizneseve, si dhe të përmirësojë efikasitetin, llogaridhënien, transparencën, përfshirjen dhe efektivitetin e administratës publike në nivelet kombëtare dhe lokale</w:t>
      </w:r>
      <w:r w:rsidRPr="00861E0D">
        <w:t>.</w:t>
      </w:r>
    </w:p>
    <w:p w14:paraId="7ACEDFD2" w14:textId="6CDA9952" w:rsidR="00D35296" w:rsidRPr="00861E0D" w:rsidRDefault="00D35296" w:rsidP="007D2DD2">
      <w:pPr>
        <w:pStyle w:val="TEKSTIIIIII"/>
      </w:pPr>
      <w:r w:rsidRPr="00861E0D">
        <w:rPr>
          <w:rStyle w:val="fadeinm1hgl8"/>
        </w:rPr>
        <w:t xml:space="preserve">Është </w:t>
      </w:r>
      <w:r w:rsidRPr="00861E0D">
        <w:t xml:space="preserve">vërejtur </w:t>
      </w:r>
      <w:r w:rsidRPr="00861E0D">
        <w:rPr>
          <w:rStyle w:val="fadeinm1hgl8"/>
        </w:rPr>
        <w:t>se mbështetja e Bashkimit Evropian për procesin e decentralizimit në Shqipëri ka qenë efektive, veçanërisht kur është përputhur me prioritetet kombëtare, ka angazhuar aktivisht qeverisjen vendore dhe ka siguruar një ndërveprim intensiv ndërmjet aktorëve përkatës. Megjithatë, fleksibiliteti mund të kufizojë qëndrueshmërinë, dhe nevojitet një mbështetje më e synuar për të adresuar sfidat në promovimin e integritetit, politikave të konsultimit dhe nevojave të popullatave të cenueshme. Ndihma e BE-së duhet të përmirësojë integrimin e çështjeve gjinore, të rrisë grantet e përq</w:t>
      </w:r>
      <w:r w:rsidR="008B4ADD" w:rsidRPr="00861E0D">
        <w:rPr>
          <w:rStyle w:val="fadeinm1hgl8"/>
        </w:rPr>
        <w:t>e</w:t>
      </w:r>
      <w:r w:rsidRPr="00861E0D">
        <w:rPr>
          <w:rStyle w:val="fadeinm1hgl8"/>
        </w:rPr>
        <w:t xml:space="preserve">ndruara në mbrojtjen e mjedisit dhe të integrojë më mirë </w:t>
      </w:r>
      <w:r w:rsidR="00F70B50" w:rsidRPr="00861E0D">
        <w:rPr>
          <w:rStyle w:val="fadeinm1hgl8"/>
        </w:rPr>
        <w:t>OZHQ</w:t>
      </w:r>
      <w:r w:rsidRPr="00861E0D">
        <w:rPr>
          <w:rStyle w:val="fadeinm1hgl8"/>
        </w:rPr>
        <w:t xml:space="preserve">-të dhe parimin </w:t>
      </w:r>
      <w:r w:rsidR="0028108A" w:rsidRPr="00861E0D">
        <w:rPr>
          <w:rStyle w:val="fadeinm1hgl8"/>
          <w:b/>
          <w:bCs/>
        </w:rPr>
        <w:t>“</w:t>
      </w:r>
      <w:r w:rsidRPr="00861E0D">
        <w:rPr>
          <w:rStyle w:val="fadeinm1hgl8"/>
          <w:b/>
          <w:bCs/>
        </w:rPr>
        <w:t>Të mos lëmë askënd pas</w:t>
      </w:r>
      <w:r w:rsidR="0028108A" w:rsidRPr="00861E0D">
        <w:rPr>
          <w:rStyle w:val="fadeinm1hgl8"/>
          <w:b/>
          <w:bCs/>
        </w:rPr>
        <w:t>”</w:t>
      </w:r>
      <w:r w:rsidRPr="00861E0D">
        <w:rPr>
          <w:rStyle w:val="fadeinm1hgl8"/>
          <w:bCs/>
        </w:rPr>
        <w:t>.</w:t>
      </w:r>
      <w:r w:rsidRPr="00861E0D">
        <w:t xml:space="preserve"> </w:t>
      </w:r>
    </w:p>
    <w:p w14:paraId="6D6D63D0" w14:textId="3CC1990B" w:rsidR="00D35296" w:rsidRPr="00861E0D" w:rsidRDefault="00D35296" w:rsidP="007D2DD2">
      <w:pPr>
        <w:pStyle w:val="TEKSTIIIIII"/>
      </w:pPr>
      <w:r w:rsidRPr="00861E0D">
        <w:t xml:space="preserve">Mësimet e nxjerra përfshijnë rëndësinë e ndërveprimit intensiv dhe praktik me qeverisjet lokale që mbështetja e BE-së të jetë efektive. </w:t>
      </w:r>
      <w:r w:rsidRPr="00861E0D">
        <w:rPr>
          <w:rStyle w:val="fadeinm1hgl8"/>
        </w:rPr>
        <w:t>Mbështetja e BE-së për trajnime, zhvillim kapacitetesh dhe dhënien e granteve për infrastrukturën socio-ekonomike ka pasur potencial transformues, pavarësisht sfidave të hasura</w:t>
      </w:r>
      <w:r w:rsidRPr="00861E0D">
        <w:t xml:space="preserve">. </w:t>
      </w:r>
      <w:r w:rsidRPr="00861E0D">
        <w:rPr>
          <w:rStyle w:val="fadeinm1hgl8"/>
        </w:rPr>
        <w:t>Kjo ka rezultuar në rritjen e përgjegjësisë mbi aktivitetet e lidhura me BE-në dhe në përmirësimin e besimit të drejtuesve të bashkive mbi rëndësinë e integrimit evropian në nivel lokal. Megjithatë, janë identifikuar disa fusha me mungesë rezultatesh transformuese dhe të qëndrueshme, si sfidat në promovimin e integritetit të qeverisjes vendore dhe politikat e konsultimit vendor.</w:t>
      </w:r>
      <w:r w:rsidRPr="00861E0D">
        <w:t xml:space="preserve"> </w:t>
      </w:r>
      <w:r w:rsidRPr="00861E0D">
        <w:rPr>
          <w:rStyle w:val="fadeinm1hgl8"/>
        </w:rPr>
        <w:t>Qëndrueshmëria ka qenë gjithashtu problematike në disa fusha, veçanërisht në lidhje me rezultatet e ndërtimit të kapaciteteve, të cilat janë sfiduar nga qarkullimi i lartë i stafit, mungesa e kujtesës institucionale, ndryshimet e vazhdueshme të politikave dhe riprioritizimi i procedurave</w:t>
      </w:r>
      <w:r w:rsidRPr="00861E0D">
        <w:t xml:space="preserve">. Burimet e kufizuara dhe kuptimi i rolit të Njësive të Integrimit në Bashkimin Evropian (NJIBE) brenda bashkive paraqesin sfida. </w:t>
      </w:r>
      <w:r w:rsidR="0028108A" w:rsidRPr="00861E0D">
        <w:rPr>
          <w:rStyle w:val="fadeinm1hgl8"/>
        </w:rPr>
        <w:t>“</w:t>
      </w:r>
      <w:r w:rsidRPr="00861E0D">
        <w:rPr>
          <w:rStyle w:val="fadeinm1hgl8"/>
        </w:rPr>
        <w:t>Pavarësisht se roli i bashkive në proceset e integrimit të BE-së është i njohur mirë në administratën lokale, ka nevojë për më shumë përpjekje për të inkurajuar procesin e integrimit të BE-së në proceset vendimmarrëse të bashkive</w:t>
      </w:r>
      <w:r w:rsidR="0028108A" w:rsidRPr="00861E0D">
        <w:rPr>
          <w:rStyle w:val="fadeinm1hgl8"/>
        </w:rPr>
        <w:t>”</w:t>
      </w:r>
      <w:r w:rsidRPr="00861E0D">
        <w:t xml:space="preserve">. </w:t>
      </w:r>
      <w:r w:rsidRPr="00861E0D">
        <w:rPr>
          <w:rStyle w:val="fadeinm1hgl8"/>
        </w:rPr>
        <w:t>Mbështetje më e synuar dhe fuqizim i Njësive të Integrimit të Bashkimit Evropian (NJIBE), trajnim për administratën e gjerë të qeverisjes lokale dhe personelin e zgjedhur lokal për aderimin në BE, si dhe rritje të ndërgjegjësimit mbi vlerën e mundshme të shtuar dhe angazhimin e tyre janë të nevojshme për zhvillimin e qeverisjes lokale dhe vizionin për aderimin në BE.</w:t>
      </w:r>
      <w:r w:rsidRPr="00861E0D">
        <w:t xml:space="preserve"> </w:t>
      </w:r>
      <w:r w:rsidRPr="00861E0D">
        <w:rPr>
          <w:rStyle w:val="fadeinm1hgl8"/>
        </w:rPr>
        <w:t>Po ashtu, aktivitetet për informimin dhe për ndërtimin e kapaciteteve mbi integrimin gjinor janë të nevojshme për administratën e qeverisjes vendore, veçanërisht për stafin e NJIBE-së</w:t>
      </w:r>
      <w:r w:rsidR="008C3108" w:rsidRPr="00861E0D">
        <w:rPr>
          <w:rStyle w:val="fadeinm1hgl8"/>
        </w:rPr>
        <w:t>,</w:t>
      </w:r>
      <w:r w:rsidRPr="00861E0D">
        <w:rPr>
          <w:rStyle w:val="fadeinm1hgl8"/>
        </w:rPr>
        <w:t xml:space="preserve"> si dhe për stafin që merr vendime dhe për përfaqësuesit e zgjedhur vendorë; ata duhet të kuptojnë se rruga e tyre për aderimin në BE do të thotë gjithashtu përpjekje të intensifikuara dhe të dedikuara për trajtimin e pabarazive gjinore (pra, për t</w:t>
      </w:r>
      <w:r w:rsidR="00E12DB1" w:rsidRPr="00861E0D">
        <w:rPr>
          <w:rStyle w:val="fadeinm1hgl8"/>
        </w:rPr>
        <w:t>’</w:t>
      </w:r>
      <w:r w:rsidRPr="00861E0D">
        <w:rPr>
          <w:rStyle w:val="fadeinm1hgl8"/>
        </w:rPr>
        <w:t>u bërë të vetëdijshëm dhe për t</w:t>
      </w:r>
      <w:r w:rsidR="00E12DB1" w:rsidRPr="00861E0D">
        <w:rPr>
          <w:rStyle w:val="fadeinm1hgl8"/>
        </w:rPr>
        <w:t>’</w:t>
      </w:r>
      <w:r w:rsidRPr="00861E0D">
        <w:rPr>
          <w:rStyle w:val="fadeinm1hgl8"/>
        </w:rPr>
        <w:t xml:space="preserve">u përpjekur të zbatojnë </w:t>
      </w:r>
      <w:r w:rsidRPr="00861E0D">
        <w:rPr>
          <w:rStyle w:val="fadeinm1hgl8"/>
          <w:i/>
        </w:rPr>
        <w:t>acquis</w:t>
      </w:r>
      <w:r w:rsidRPr="00861E0D">
        <w:rPr>
          <w:rStyle w:val="fadeinm1hgl8"/>
        </w:rPr>
        <w:t>-në BE-së për Barazisë Gjinore).</w:t>
      </w:r>
      <w:r w:rsidR="00794FF0" w:rsidRPr="00861E0D">
        <w:t xml:space="preserve"> </w:t>
      </w:r>
    </w:p>
    <w:p w14:paraId="189B0B64" w14:textId="00AB1853" w:rsidR="00D35296" w:rsidRPr="00861E0D" w:rsidRDefault="00D35296" w:rsidP="007D2DD2">
      <w:pPr>
        <w:pStyle w:val="TEKSTIIIIII"/>
      </w:pPr>
      <w:r w:rsidRPr="00861E0D">
        <w:t xml:space="preserve">Përpjekjet mbështetëse të BE-së nuk i përfshinë në mënyrë të vazhdueshme çështjet gjinore. I vetmi përjashtim këtu është </w:t>
      </w:r>
      <w:r w:rsidR="0028108A" w:rsidRPr="00861E0D">
        <w:t>“</w:t>
      </w:r>
      <w:r w:rsidRPr="00861E0D">
        <w:t xml:space="preserve">BE-ja për Barazinë Gjinore në Shqipëri: Zbatimi i </w:t>
      </w:r>
      <w:r w:rsidRPr="00861E0D">
        <w:rPr>
          <w:i/>
        </w:rPr>
        <w:t>acquis</w:t>
      </w:r>
      <w:r w:rsidRPr="00861E0D">
        <w:t>-së së BE-së për Barazinë Gjinore</w:t>
      </w:r>
      <w:r w:rsidR="0028108A" w:rsidRPr="00861E0D">
        <w:t>”</w:t>
      </w:r>
      <w:r w:rsidRPr="00861E0D">
        <w:t xml:space="preserve"> (BEPBGJ), një Program i Përbashkët i Kombeve të Bashkuara (PPKB) i zbatuar nga UN Woman (OKB për Barazinë Gjinore dhe Fuqizimin e Grave) dhe UNFPA/UNFPA dhe i financuar nga Bashkimi Evropian (BE) përmes Fondit të Përshpejtimit </w:t>
      </w:r>
      <w:r w:rsidR="00F70B50" w:rsidRPr="00861E0D">
        <w:t>OZHQ</w:t>
      </w:r>
      <w:r w:rsidRPr="00861E0D">
        <w:t>-ve të OKB-së në Shqipëri (2021</w:t>
      </w:r>
      <w:r w:rsidR="00216456" w:rsidRPr="00861E0D">
        <w:t>–2</w:t>
      </w:r>
      <w:r w:rsidRPr="00861E0D">
        <w:t xml:space="preserve">023). </w:t>
      </w:r>
      <w:r w:rsidRPr="00861E0D">
        <w:rPr>
          <w:rStyle w:val="fadeinm1hgl8"/>
        </w:rPr>
        <w:t>Kjo ndërhyrje reflekton angazhimin e BE-së për barazinë gjinore si një parim që mbështet marrëdhëniet e jashtme të saj brenda kuadrit të aderimit të Shqipërisë në BE dhe me fokus në procesin e negociatave, megjithatë ajo mbulon vetëm një numër të vogël bashkish.</w:t>
      </w:r>
      <w:r w:rsidRPr="00861E0D">
        <w:t xml:space="preserve"> </w:t>
      </w:r>
      <w:r w:rsidRPr="00861E0D">
        <w:rPr>
          <w:rStyle w:val="fadeinm1hgl8"/>
        </w:rPr>
        <w:t xml:space="preserve">Nga ana tjetër, shqetësimet mjedisore u përfshinë mirë në projektimin dhe zbatimin e projektit </w:t>
      </w:r>
      <w:r w:rsidR="0028108A" w:rsidRPr="00861E0D">
        <w:rPr>
          <w:rStyle w:val="fadeinm1hgl8"/>
        </w:rPr>
        <w:t>“</w:t>
      </w:r>
      <w:r w:rsidRPr="00861E0D">
        <w:rPr>
          <w:rStyle w:val="fadeinm1hgl8"/>
        </w:rPr>
        <w:t>BE</w:t>
      </w:r>
      <w:r w:rsidR="00854ED9" w:rsidRPr="00861E0D">
        <w:rPr>
          <w:rStyle w:val="fadeinm1hgl8"/>
        </w:rPr>
        <w:t>-ja</w:t>
      </w:r>
      <w:r w:rsidRPr="00861E0D">
        <w:rPr>
          <w:rStyle w:val="fadeinm1hgl8"/>
        </w:rPr>
        <w:t xml:space="preserve"> për </w:t>
      </w:r>
      <w:r w:rsidR="00854ED9" w:rsidRPr="00861E0D">
        <w:rPr>
          <w:rStyle w:val="fadeinm1hgl8"/>
        </w:rPr>
        <w:t>bashkitë</w:t>
      </w:r>
      <w:r w:rsidR="0028108A" w:rsidRPr="00861E0D">
        <w:rPr>
          <w:rStyle w:val="fadeinm1hgl8"/>
        </w:rPr>
        <w:t>”</w:t>
      </w:r>
      <w:r w:rsidRPr="00861E0D">
        <w:rPr>
          <w:rStyle w:val="fadeinm1hgl8"/>
        </w:rPr>
        <w:t xml:space="preserve"> (BEPB). Megjithatë, kishte një normë të ulët të granteve të fokusuara në mbrojtjen e mjedisit, pavarësisht se element</w:t>
      </w:r>
      <w:r w:rsidR="00222148" w:rsidRPr="00861E0D">
        <w:rPr>
          <w:rStyle w:val="fadeinm1hgl8"/>
        </w:rPr>
        <w:t>e</w:t>
      </w:r>
      <w:r w:rsidRPr="00861E0D">
        <w:rPr>
          <w:rStyle w:val="fadeinm1hgl8"/>
        </w:rPr>
        <w:t>t mjedisor</w:t>
      </w:r>
      <w:r w:rsidR="00222148" w:rsidRPr="00861E0D">
        <w:rPr>
          <w:rStyle w:val="fadeinm1hgl8"/>
        </w:rPr>
        <w:t>e</w:t>
      </w:r>
      <w:r w:rsidRPr="00861E0D">
        <w:rPr>
          <w:rStyle w:val="fadeinm1hgl8"/>
        </w:rPr>
        <w:t xml:space="preserve"> ishin përfshirë në të gjitha propozimet që lidhen me infrastrukturën.</w:t>
      </w:r>
      <w:r w:rsidRPr="00861E0D">
        <w:t xml:space="preserve"> </w:t>
      </w:r>
      <w:r w:rsidR="00F70B50" w:rsidRPr="00861E0D">
        <w:t>OZHQ</w:t>
      </w:r>
      <w:r w:rsidRPr="00861E0D">
        <w:t xml:space="preserve">-të dhe parimi </w:t>
      </w:r>
      <w:r w:rsidR="0028108A" w:rsidRPr="00861E0D">
        <w:t>“</w:t>
      </w:r>
      <w:r w:rsidRPr="00861E0D">
        <w:rPr>
          <w:rStyle w:val="fadeinm1hgl8"/>
        </w:rPr>
        <w:t>Të mos lëmë askënd pas</w:t>
      </w:r>
      <w:r w:rsidR="0028108A" w:rsidRPr="00861E0D">
        <w:t>”</w:t>
      </w:r>
      <w:r w:rsidRPr="00861E0D">
        <w:t xml:space="preserve"> nuk u integruan në mënyrë të drejtpërdrejtë, megjithëse disa grante dhe ndërhyrje ndihmuan në promovimin e aksesit dhe mbrojtjes për grupet vulnerabël. </w:t>
      </w:r>
    </w:p>
    <w:p w14:paraId="0F10B34E" w14:textId="390D6E01" w:rsidR="00D35296" w:rsidRPr="00861E0D" w:rsidRDefault="00D35296" w:rsidP="007D2DD2">
      <w:pPr>
        <w:pStyle w:val="TEKSTIIIIII"/>
      </w:pPr>
      <w:r w:rsidRPr="00861E0D">
        <w:t xml:space="preserve">Ndërtimi i kapaciteteve të bashkive nuk i trajtoi drejtpërdrejt nevojat e grupeve vulnerabël, </w:t>
      </w:r>
      <w:r w:rsidRPr="00861E0D">
        <w:rPr>
          <w:rStyle w:val="fadeinm1hgl8"/>
        </w:rPr>
        <w:t xml:space="preserve">siç dëshmohet nga mungesa e kushteve për personat me aftësi të kufizuara në ambientet e </w:t>
      </w:r>
      <w:r w:rsidRPr="00861E0D">
        <w:rPr>
          <w:rStyle w:val="fadeinm1hgl8"/>
          <w:i/>
        </w:rPr>
        <w:t>One Stop Shop</w:t>
      </w:r>
      <w:r w:rsidRPr="00861E0D">
        <w:rPr>
          <w:rStyle w:val="fadeinm1hgl8"/>
          <w:i/>
          <w:iCs/>
        </w:rPr>
        <w:t xml:space="preserve"> (pikë që ofron një gamë të gj</w:t>
      </w:r>
      <w:r w:rsidR="002354BF" w:rsidRPr="00861E0D">
        <w:rPr>
          <w:rStyle w:val="fadeinm1hgl8"/>
          <w:i/>
          <w:iCs/>
        </w:rPr>
        <w:t>e</w:t>
      </w:r>
      <w:r w:rsidRPr="00861E0D">
        <w:rPr>
          <w:rStyle w:val="fadeinm1hgl8"/>
          <w:i/>
          <w:iCs/>
        </w:rPr>
        <w:t>ë shërbimesh për qytetarët)</w:t>
      </w:r>
      <w:r w:rsidRPr="00861E0D">
        <w:rPr>
          <w:rStyle w:val="fadeinm1hgl8"/>
        </w:rPr>
        <w:t xml:space="preserve"> dhe mungesa e kërkesave për këto kushte në udhëzimet </w:t>
      </w:r>
      <w:r w:rsidRPr="00861E0D">
        <w:t xml:space="preserve">e BEPB-së. Situata është e ngjashme edhe në shërbimet e specializuara të mbështetjes nën përgjegjësinë e bashkive, ose që funksionojnë në nivel bashkie me qëllim ofrimin e mbështetjes për gratë dhe vajzat viktima/të mbijetuara të dhunës </w:t>
      </w:r>
      <w:r w:rsidR="002354BF" w:rsidRPr="00861E0D">
        <w:t>–</w:t>
      </w:r>
      <w:r w:rsidRPr="00861E0D">
        <w:t xml:space="preserve"> ato</w:t>
      </w:r>
      <w:r w:rsidR="002354BF" w:rsidRPr="00861E0D">
        <w:t xml:space="preserve"> </w:t>
      </w:r>
      <w:r w:rsidRPr="00861E0D">
        <w:t xml:space="preserve">ose nuk kanë mjediset e nevojshme për gratë dhe vajzat me aftësi të kufizuara, dhe/ose nuk kanë staf të trajnuar për të mbështetur rastet e dhunës ndaj grave dhe vajzave me aftësi të kufizuara, probleme të shëndetit mendor etj. </w:t>
      </w:r>
    </w:p>
    <w:p w14:paraId="0EBB5EC0" w14:textId="03BC2B78" w:rsidR="00D35296" w:rsidRPr="00861E0D" w:rsidRDefault="00D35296" w:rsidP="007D2DD2">
      <w:pPr>
        <w:pStyle w:val="TEKSTIIIIII"/>
      </w:pPr>
      <w:r w:rsidRPr="00861E0D">
        <w:rPr>
          <w:rStyle w:val="fadeinm1hgl8"/>
        </w:rPr>
        <w:t xml:space="preserve">Agjencia Zvicerane për Zhvillim dhe Bashkëpunim (AZZHB) </w:t>
      </w:r>
      <w:r w:rsidRPr="00861E0D">
        <w:t>dhe</w:t>
      </w:r>
      <w:r w:rsidRPr="00861E0D">
        <w:rPr>
          <w:rStyle w:val="fadeinm1hgl8"/>
        </w:rPr>
        <w:t xml:space="preserve"> Agjencia Suedeze për Bashkëpunim Ndërkombëtar për Zhvillim (ASBNZH) </w:t>
      </w:r>
      <w:r w:rsidRPr="00861E0D">
        <w:t>po punojnë për krijimin e një skeme grantesh të bazuara në performancë, të menaxhuar nga qeveria qendrore, dhe për përcaktimin e standardeve kombëtare për shërbimet publike lokale, veçanërisht në sektorët e menaxhimit të mbetjeve dhe shërbimeve vendore për fëmijët parashkollorë.</w:t>
      </w:r>
      <w:bookmarkStart w:id="183" w:name="_Toc47101956"/>
      <w:bookmarkStart w:id="184" w:name="_Toc51270451"/>
      <w:bookmarkStart w:id="185" w:name="_Ref58358933"/>
      <w:bookmarkStart w:id="186" w:name="_Ref58877297"/>
      <w:bookmarkStart w:id="187" w:name="_Ref59012514"/>
      <w:bookmarkStart w:id="188" w:name="_Toc73090747"/>
      <w:bookmarkEnd w:id="179"/>
      <w:bookmarkEnd w:id="180"/>
      <w:bookmarkEnd w:id="181"/>
      <w:bookmarkEnd w:id="182"/>
      <w:r w:rsidR="00794FF0" w:rsidRPr="00861E0D">
        <w:t xml:space="preserve"> </w:t>
      </w:r>
      <w:r w:rsidRPr="00861E0D">
        <w:rPr>
          <w:rFonts w:eastAsia="Times New Roman"/>
        </w:rPr>
        <w:t>Për të mbështetur këto përpjekje, ky dokument veprimi synon të kryejë një analizë hartëzimi dhe boshllëqesh për standardet në shërbimet që lidhen me QL-në dhe të zhvillojë standarde të përditësuara dhe të reja në koordinim me qeverinë qendrore, me fokus në shërbimet që nuk mbulohen nga këto agjenci.</w:t>
      </w:r>
      <w:r w:rsidRPr="00861E0D">
        <w:t xml:space="preserve"> </w:t>
      </w:r>
      <w:r w:rsidRPr="00861E0D">
        <w:rPr>
          <w:rFonts w:eastAsia="Times New Roman"/>
        </w:rPr>
        <w:t xml:space="preserve">Duke mbështetur përcaktimin e standardeve dhe duke nxitur qeverisjen pjesëmarrëse të qytetarëve, ky dokument veprimi plotëson dhe ndërton mbi programet e mbështetura nga </w:t>
      </w:r>
      <w:r w:rsidRPr="00861E0D">
        <w:rPr>
          <w:rStyle w:val="fadeinm1hgl8"/>
        </w:rPr>
        <w:t>AZZHB-ja</w:t>
      </w:r>
      <w:r w:rsidRPr="00861E0D">
        <w:rPr>
          <w:rFonts w:eastAsia="Times New Roman"/>
        </w:rPr>
        <w:t xml:space="preserve"> dhe </w:t>
      </w:r>
      <w:r w:rsidRPr="00861E0D">
        <w:rPr>
          <w:rStyle w:val="fadeinm1hgl8"/>
        </w:rPr>
        <w:t>ASBNZH-ja</w:t>
      </w:r>
      <w:r w:rsidRPr="00861E0D">
        <w:rPr>
          <w:rFonts w:eastAsia="Times New Roman"/>
        </w:rPr>
        <w:t xml:space="preserve"> duke shtuar një fokus më të madh në pjesëmarrjen e qytetarëve në qeverisjen vendore.</w:t>
      </w:r>
      <w:r w:rsidRPr="00861E0D">
        <w:t xml:space="preserve"> </w:t>
      </w:r>
      <w:r w:rsidRPr="00861E0D">
        <w:rPr>
          <w:rFonts w:eastAsia="Times New Roman"/>
        </w:rPr>
        <w:t>Ndërkohë që të dyja agjencitë fokusohem në krijimin e skemave të granteve të bazuara në performancë dhe përcaktimin e standardeve kombëtare për shërbimet publike vendore, veçanërisht në sektorët e menaxhimit të mbetjeve dhe shërbimeve vendore parashkollore, ky dokument veprimi thekson rëndësinë e përcaktimit të standardeve vendore dhe të zërit të qytetarëve në proceset e vendimmarrjes në nivel lokal.</w:t>
      </w:r>
    </w:p>
    <w:bookmarkEnd w:id="183"/>
    <w:bookmarkEnd w:id="184"/>
    <w:bookmarkEnd w:id="185"/>
    <w:bookmarkEnd w:id="186"/>
    <w:bookmarkEnd w:id="187"/>
    <w:bookmarkEnd w:id="188"/>
    <w:p w14:paraId="452EB40E" w14:textId="77777777" w:rsidR="00D35296" w:rsidRPr="00861E0D" w:rsidRDefault="003B7540" w:rsidP="003B7540">
      <w:pPr>
        <w:pStyle w:val="TEKSTIIIIII"/>
      </w:pPr>
      <w:r w:rsidRPr="00861E0D">
        <w:t xml:space="preserve">3. </w:t>
      </w:r>
      <w:r w:rsidR="00D35296" w:rsidRPr="00861E0D">
        <w:t>PËRSHKRIMI I VEPRIMIT</w:t>
      </w:r>
    </w:p>
    <w:p w14:paraId="2BBE61CB" w14:textId="02DC1038" w:rsidR="00D35296" w:rsidRPr="00861E0D" w:rsidRDefault="003B7540" w:rsidP="003B7540">
      <w:pPr>
        <w:pStyle w:val="TEKSTIIIIII"/>
        <w:rPr>
          <w:b/>
        </w:rPr>
      </w:pPr>
      <w:r w:rsidRPr="00861E0D">
        <w:rPr>
          <w:b/>
        </w:rPr>
        <w:t xml:space="preserve">3.1 </w:t>
      </w:r>
      <w:r w:rsidR="00D35296" w:rsidRPr="00861E0D">
        <w:rPr>
          <w:b/>
        </w:rPr>
        <w:t xml:space="preserve">Logjika e </w:t>
      </w:r>
      <w:r w:rsidR="00B11ACC" w:rsidRPr="00861E0D">
        <w:rPr>
          <w:b/>
        </w:rPr>
        <w:t>ndërhyrjes</w:t>
      </w:r>
    </w:p>
    <w:p w14:paraId="41BA6104" w14:textId="3AF5583F" w:rsidR="00D35296" w:rsidRPr="00861E0D" w:rsidRDefault="00D35296" w:rsidP="003B7540">
      <w:pPr>
        <w:pStyle w:val="TEKSTIIIIII"/>
        <w:rPr>
          <w:rFonts w:cs="Times New Roman"/>
        </w:rPr>
      </w:pPr>
      <w:bookmarkStart w:id="189" w:name="_Toc47101961"/>
      <w:bookmarkStart w:id="190" w:name="_Toc51270456"/>
      <w:bookmarkStart w:id="191" w:name="_Ref58597072"/>
      <w:bookmarkStart w:id="192" w:name="_Toc73090754"/>
      <w:r w:rsidRPr="00861E0D">
        <w:rPr>
          <w:rFonts w:cs="Times New Roman"/>
          <w:b/>
          <w:bCs/>
        </w:rPr>
        <w:t xml:space="preserve">Objektivi i </w:t>
      </w:r>
      <w:r w:rsidR="00B11ACC" w:rsidRPr="00861E0D">
        <w:rPr>
          <w:rFonts w:cs="Times New Roman"/>
          <w:b/>
          <w:bCs/>
        </w:rPr>
        <w:t>përgjithshëm</w:t>
      </w:r>
      <w:r w:rsidR="00B11ACC" w:rsidRPr="00861E0D">
        <w:rPr>
          <w:rFonts w:cs="Times New Roman"/>
        </w:rPr>
        <w:t xml:space="preserve"> </w:t>
      </w:r>
      <w:r w:rsidRPr="00861E0D">
        <w:rPr>
          <w:rFonts w:cs="Times New Roman"/>
        </w:rPr>
        <w:t>(</w:t>
      </w:r>
      <w:r w:rsidR="00DD2F5A" w:rsidRPr="00861E0D">
        <w:rPr>
          <w:rFonts w:cs="Times New Roman"/>
        </w:rPr>
        <w:t>ndikimi</w:t>
      </w:r>
      <w:r w:rsidRPr="00861E0D">
        <w:rPr>
          <w:rFonts w:cs="Times New Roman"/>
        </w:rPr>
        <w:t>) i këtij Veprimi është përmirësimi i qeverisjes vendore dhe zhvillimit socio-ekonomik lokal.</w:t>
      </w:r>
    </w:p>
    <w:p w14:paraId="2628C01B" w14:textId="1C89F9B7" w:rsidR="00D35296" w:rsidRPr="00861E0D" w:rsidRDefault="00D35296" w:rsidP="003B7540">
      <w:pPr>
        <w:pStyle w:val="TEKSTIIIIII"/>
        <w:rPr>
          <w:rFonts w:cs="Times New Roman"/>
        </w:rPr>
      </w:pPr>
      <w:r w:rsidRPr="00861E0D">
        <w:rPr>
          <w:rFonts w:cs="Times New Roman"/>
        </w:rPr>
        <w:t>Objektivat (</w:t>
      </w:r>
      <w:r w:rsidR="00DD2F5A" w:rsidRPr="00861E0D">
        <w:rPr>
          <w:rFonts w:cs="Times New Roman"/>
        </w:rPr>
        <w:t>rezultatet</w:t>
      </w:r>
      <w:r w:rsidRPr="00861E0D">
        <w:rPr>
          <w:rFonts w:cs="Times New Roman"/>
        </w:rPr>
        <w:t xml:space="preserve">) </w:t>
      </w:r>
      <w:r w:rsidR="0062760D" w:rsidRPr="00861E0D">
        <w:rPr>
          <w:rFonts w:cs="Times New Roman"/>
        </w:rPr>
        <w:t>specifikë</w:t>
      </w:r>
      <w:r w:rsidR="00DD2F5A" w:rsidRPr="00861E0D">
        <w:rPr>
          <w:rFonts w:cs="Times New Roman"/>
        </w:rPr>
        <w:t xml:space="preserve"> </w:t>
      </w:r>
      <w:r w:rsidRPr="00861E0D">
        <w:rPr>
          <w:rFonts w:cs="Times New Roman"/>
        </w:rPr>
        <w:t>të këtij veprimi janë:</w:t>
      </w:r>
    </w:p>
    <w:p w14:paraId="045E83A2" w14:textId="77777777" w:rsidR="00D35296" w:rsidRPr="00861E0D" w:rsidRDefault="003B7540" w:rsidP="003B7540">
      <w:pPr>
        <w:pStyle w:val="TEKSTIIIIII"/>
        <w:rPr>
          <w:rFonts w:cs="Times New Roman"/>
          <w:i/>
          <w:iCs/>
        </w:rPr>
      </w:pPr>
      <w:r w:rsidRPr="00861E0D">
        <w:rPr>
          <w:rFonts w:cs="Times New Roman"/>
          <w:i/>
          <w:iCs/>
        </w:rPr>
        <w:t xml:space="preserve">1. </w:t>
      </w:r>
      <w:r w:rsidR="00D35296" w:rsidRPr="00861E0D">
        <w:rPr>
          <w:rFonts w:cs="Times New Roman"/>
          <w:i/>
          <w:iCs/>
        </w:rPr>
        <w:t>Përmirësimi i cilësisë, mbulimit dhe aksesit në infrastrukturën dhe shërbimet e qeverisjes vendore, në përputhje me nevojat e qytetarëve dhe në favor të zhvillimit socio-ekonomik.</w:t>
      </w:r>
    </w:p>
    <w:p w14:paraId="38EC9DB1" w14:textId="6494655B" w:rsidR="00D35296" w:rsidRPr="00861E0D" w:rsidRDefault="003B7540" w:rsidP="003B7540">
      <w:pPr>
        <w:pStyle w:val="TEKSTIIIIII"/>
        <w:rPr>
          <w:rFonts w:cs="Times New Roman"/>
          <w:i/>
          <w:iCs/>
        </w:rPr>
      </w:pPr>
      <w:r w:rsidRPr="00861E0D">
        <w:rPr>
          <w:rFonts w:cs="Times New Roman"/>
          <w:i/>
          <w:iCs/>
        </w:rPr>
        <w:t xml:space="preserve">2. </w:t>
      </w:r>
      <w:r w:rsidR="00D35296" w:rsidRPr="00861E0D">
        <w:rPr>
          <w:rFonts w:cs="Times New Roman"/>
          <w:i/>
          <w:iCs/>
        </w:rPr>
        <w:t>Forcimi i kapaciteteve të qeverisjes vendore për të avancuar dhe për t</w:t>
      </w:r>
      <w:r w:rsidR="00E12DB1" w:rsidRPr="00861E0D">
        <w:rPr>
          <w:rFonts w:cs="Times New Roman"/>
          <w:i/>
          <w:iCs/>
        </w:rPr>
        <w:t>’</w:t>
      </w:r>
      <w:r w:rsidR="00D35296" w:rsidRPr="00861E0D">
        <w:rPr>
          <w:rFonts w:cs="Times New Roman"/>
          <w:i/>
          <w:iCs/>
        </w:rPr>
        <w:t>iu përgjigjur kërkesave të procesit të integrimit evropian përmes dialogut proaktiv të politikave midis dy niveleve të qeverisjes, së bashku me angazhimin aktiv pjesëmarrës të qytetarëve.</w:t>
      </w:r>
    </w:p>
    <w:p w14:paraId="686A5FD9" w14:textId="7AF0F18F" w:rsidR="00D35296" w:rsidRPr="00861E0D" w:rsidRDefault="00D35296" w:rsidP="003B7540">
      <w:pPr>
        <w:pStyle w:val="TEKSTIIIIII"/>
        <w:rPr>
          <w:rFonts w:cs="Times New Roman"/>
          <w:szCs w:val="24"/>
        </w:rPr>
      </w:pPr>
      <w:r w:rsidRPr="00861E0D">
        <w:rPr>
          <w:rFonts w:cs="Times New Roman"/>
          <w:szCs w:val="24"/>
        </w:rPr>
        <w:t xml:space="preserve">Produktet që do të ofrohen nga ky Veprim që kontribuojnë në </w:t>
      </w:r>
      <w:r w:rsidR="00DD2F5A" w:rsidRPr="00861E0D">
        <w:rPr>
          <w:rFonts w:cs="Times New Roman"/>
          <w:szCs w:val="24"/>
        </w:rPr>
        <w:t xml:space="preserve">objektivat </w:t>
      </w:r>
      <w:r w:rsidRPr="00861E0D">
        <w:rPr>
          <w:rFonts w:cs="Times New Roman"/>
          <w:szCs w:val="24"/>
        </w:rPr>
        <w:t>(</w:t>
      </w:r>
      <w:r w:rsidR="00DD2F5A" w:rsidRPr="00861E0D">
        <w:rPr>
          <w:rFonts w:cs="Times New Roman"/>
          <w:szCs w:val="24"/>
        </w:rPr>
        <w:t>rezultatet</w:t>
      </w:r>
      <w:r w:rsidRPr="00861E0D">
        <w:rPr>
          <w:rFonts w:cs="Times New Roman"/>
          <w:szCs w:val="24"/>
        </w:rPr>
        <w:t xml:space="preserve">) </w:t>
      </w:r>
      <w:r w:rsidR="00DD2F5A" w:rsidRPr="00861E0D">
        <w:rPr>
          <w:rFonts w:cs="Times New Roman"/>
          <w:szCs w:val="24"/>
        </w:rPr>
        <w:t xml:space="preserve">specifikë </w:t>
      </w:r>
      <w:r w:rsidRPr="00861E0D">
        <w:rPr>
          <w:rFonts w:cs="Times New Roman"/>
          <w:szCs w:val="24"/>
        </w:rPr>
        <w:t>përkatës janë:</w:t>
      </w:r>
    </w:p>
    <w:p w14:paraId="53EBEBC9" w14:textId="743DA73C" w:rsidR="00D35296" w:rsidRPr="00861E0D" w:rsidRDefault="00D35296" w:rsidP="003B7540">
      <w:pPr>
        <w:pStyle w:val="TEKSTIIIIII"/>
        <w:rPr>
          <w:rFonts w:cs="Times New Roman"/>
          <w:bCs/>
          <w:szCs w:val="24"/>
        </w:rPr>
      </w:pPr>
      <w:r w:rsidRPr="00861E0D">
        <w:rPr>
          <w:rFonts w:cs="Times New Roman"/>
          <w:bCs/>
          <w:i/>
          <w:szCs w:val="24"/>
        </w:rPr>
        <w:t xml:space="preserve">Produkti 1.1 (që kontribuuon në </w:t>
      </w:r>
      <w:r w:rsidR="00DD2F5A" w:rsidRPr="00861E0D">
        <w:rPr>
          <w:rFonts w:cs="Times New Roman"/>
          <w:bCs/>
          <w:i/>
          <w:szCs w:val="24"/>
        </w:rPr>
        <w:t xml:space="preserve">objektivin specifik </w:t>
      </w:r>
      <w:r w:rsidRPr="00861E0D">
        <w:rPr>
          <w:rFonts w:cs="Times New Roman"/>
          <w:bCs/>
          <w:i/>
          <w:szCs w:val="24"/>
        </w:rPr>
        <w:t>1)</w:t>
      </w:r>
      <w:r w:rsidR="0062760D" w:rsidRPr="00861E0D">
        <w:rPr>
          <w:rFonts w:cs="Times New Roman"/>
          <w:bCs/>
          <w:i/>
          <w:szCs w:val="24"/>
        </w:rPr>
        <w:t>.</w:t>
      </w:r>
      <w:r w:rsidRPr="00861E0D">
        <w:rPr>
          <w:rFonts w:cs="Times New Roman"/>
          <w:bCs/>
          <w:szCs w:val="24"/>
        </w:rPr>
        <w:t xml:space="preserve"> Fuqizimi i NJVV-ve për të planifikuar, hartuar, zbatuar dhe monitoruar veprime për përmirësimin e cilësisë, mbulimit ose aksesit në infrastrukturë dhe shërbim të qeverisjes vendore përmes integrimit të aspekteve mjedisore, sociale dhe gjinore dhe mundësive të zgjeruara socio-ekonomike për komunitetet lokale.</w:t>
      </w:r>
    </w:p>
    <w:p w14:paraId="1CC163B3" w14:textId="7C45AD1E" w:rsidR="00D35296" w:rsidRPr="00861E0D" w:rsidRDefault="00D35296" w:rsidP="003B7540">
      <w:pPr>
        <w:pStyle w:val="TEKSTIIIIII"/>
        <w:rPr>
          <w:rFonts w:cs="Times New Roman"/>
          <w:bCs/>
          <w:szCs w:val="24"/>
        </w:rPr>
      </w:pPr>
      <w:r w:rsidRPr="00861E0D">
        <w:rPr>
          <w:rFonts w:cs="Times New Roman"/>
          <w:bCs/>
          <w:i/>
          <w:szCs w:val="24"/>
        </w:rPr>
        <w:t xml:space="preserve">Produkti 2.1 (që kontribuuon në </w:t>
      </w:r>
      <w:r w:rsidR="00DD2F5A" w:rsidRPr="00861E0D">
        <w:rPr>
          <w:rFonts w:cs="Times New Roman"/>
          <w:bCs/>
          <w:i/>
          <w:szCs w:val="24"/>
        </w:rPr>
        <w:t xml:space="preserve">objektivin specifik </w:t>
      </w:r>
      <w:r w:rsidRPr="00861E0D">
        <w:rPr>
          <w:rFonts w:cs="Times New Roman"/>
          <w:bCs/>
          <w:i/>
          <w:szCs w:val="24"/>
        </w:rPr>
        <w:t>2)</w:t>
      </w:r>
      <w:r w:rsidR="0062760D" w:rsidRPr="00861E0D">
        <w:rPr>
          <w:rFonts w:cs="Times New Roman"/>
          <w:bCs/>
          <w:i/>
          <w:szCs w:val="24"/>
        </w:rPr>
        <w:t>.</w:t>
      </w:r>
      <w:r w:rsidRPr="00861E0D">
        <w:rPr>
          <w:rFonts w:cs="Times New Roman"/>
          <w:bCs/>
          <w:szCs w:val="24"/>
        </w:rPr>
        <w:t xml:space="preserve"> Rritja e kapaciteteve dhe ndërgjegjësimit të NJVV-ve për të kontribuar dhe përfituar nga procesi i aderimit në BE, për të kryer në mënyrë efikase funksionet e tyre bazuar në vlerat dhe standardet e BE-së, për të forcuar dialogun ndërqeveritar mbi politikat, koordinimin dhe bashkëpunimin mbi vetëqeverisjet vendore dhe për t</w:t>
      </w:r>
      <w:r w:rsidR="00E12DB1" w:rsidRPr="00861E0D">
        <w:rPr>
          <w:rFonts w:cs="Times New Roman"/>
          <w:bCs/>
          <w:szCs w:val="24"/>
        </w:rPr>
        <w:t>’</w:t>
      </w:r>
      <w:r w:rsidRPr="00861E0D">
        <w:rPr>
          <w:rFonts w:cs="Times New Roman"/>
          <w:bCs/>
          <w:szCs w:val="24"/>
        </w:rPr>
        <w:t>u angazhuar në mënyrë efikase me palët e interesuara dhe komunitetet lokale në procesin e aderimit në BE.</w:t>
      </w:r>
    </w:p>
    <w:p w14:paraId="421A9029" w14:textId="77777777" w:rsidR="00D35296" w:rsidRPr="00861E0D" w:rsidRDefault="00D35296" w:rsidP="003B7540">
      <w:pPr>
        <w:pStyle w:val="TEKSTIIIIII"/>
        <w:rPr>
          <w:rFonts w:eastAsia="Times New Roman" w:cs="Times New Roman"/>
          <w:szCs w:val="24"/>
        </w:rPr>
      </w:pPr>
      <w:r w:rsidRPr="00861E0D">
        <w:rPr>
          <w:rFonts w:eastAsia="Times New Roman" w:cs="Times New Roman"/>
          <w:szCs w:val="24"/>
        </w:rPr>
        <w:t>Më konkretisht, NJVV-të janë njohur me kuadrin e politikës së kohezionit të BE-së, veçanërisht me Kodin Evropian të Sjelljes mbi Partneritetin, duke përfshirë objektivat specifikë të politikave dhe prioritetet e financimit, si dhe rëndësinë e angazhimit me palët e interesuara lokale për të garantuar që politikat dhe programet e BE-së të zbatuara të jenë përgjegjëse ndaj nevojave të komunitetit.</w:t>
      </w:r>
    </w:p>
    <w:p w14:paraId="10194F56" w14:textId="77777777" w:rsidR="00D35296" w:rsidRPr="00861E0D" w:rsidRDefault="00D35296" w:rsidP="003B7540">
      <w:pPr>
        <w:pStyle w:val="TEKSTIIIIII"/>
        <w:rPr>
          <w:rFonts w:cs="Times New Roman"/>
          <w:bCs/>
          <w:szCs w:val="24"/>
        </w:rPr>
      </w:pPr>
      <w:r w:rsidRPr="00861E0D">
        <w:rPr>
          <w:rFonts w:eastAsia="Times New Roman" w:cs="Times New Roman"/>
          <w:szCs w:val="24"/>
        </w:rPr>
        <w:t>Për më tepër, njësitë e qeverisjes vendore janë të pajisura teknikisht për të rritur rolin e tyre koordinues në procesin e aderimittë Shqipërisë në BE. Për të përmirësuar më tej sistemin e menaxhimit të performancës së funksioneve të qeverisjes vendore bazuar në parimet e BE-së për demokracinë vendore dhe vetëqeverisjen, institucionet e qeverisjes qendrore dhe vendore janë gjithashtu të pajisura teknikisht, me fokus në burime të mjaftueshme financiare, subsidiaritet dhe qeverisje të orientuar drejt qytetarit. Për të siguruar plotësueshmëri dhe për të shmangur dyfishimin e përpjekjeve, ky aktivitet është në sinergji me donatorë të tjerë që punojnë në të njëjtën fushë.</w:t>
      </w:r>
    </w:p>
    <w:p w14:paraId="360552EF" w14:textId="4A0AE2E5" w:rsidR="00D35296" w:rsidRPr="00861E0D" w:rsidRDefault="003B7540" w:rsidP="003B7540">
      <w:pPr>
        <w:pStyle w:val="TEKSTIIIIII"/>
        <w:rPr>
          <w:b/>
        </w:rPr>
      </w:pPr>
      <w:r w:rsidRPr="00861E0D">
        <w:rPr>
          <w:b/>
        </w:rPr>
        <w:t xml:space="preserve">3.2 </w:t>
      </w:r>
      <w:r w:rsidR="00D35296" w:rsidRPr="00861E0D">
        <w:rPr>
          <w:b/>
        </w:rPr>
        <w:t xml:space="preserve">Aktivitete </w:t>
      </w:r>
      <w:r w:rsidR="00DD2F5A" w:rsidRPr="00861E0D">
        <w:rPr>
          <w:b/>
        </w:rPr>
        <w:t xml:space="preserve">indikative </w:t>
      </w:r>
    </w:p>
    <w:p w14:paraId="054B799D" w14:textId="5ED14CA8" w:rsidR="00D35296" w:rsidRPr="00861E0D" w:rsidRDefault="00D35296" w:rsidP="003B7540">
      <w:pPr>
        <w:pStyle w:val="TEKSTIIIIII"/>
        <w:rPr>
          <w:rFonts w:cs="Times New Roman"/>
          <w:szCs w:val="24"/>
        </w:rPr>
      </w:pPr>
      <w:r w:rsidRPr="00861E0D">
        <w:rPr>
          <w:rFonts w:cs="Times New Roman"/>
          <w:szCs w:val="24"/>
        </w:rPr>
        <w:t xml:space="preserve">Aktivitetet që lidhen me </w:t>
      </w:r>
      <w:r w:rsidR="00DD2F5A" w:rsidRPr="00861E0D">
        <w:rPr>
          <w:rFonts w:cs="Times New Roman"/>
          <w:szCs w:val="24"/>
        </w:rPr>
        <w:t xml:space="preserve">produkti </w:t>
      </w:r>
      <w:r w:rsidRPr="00861E0D">
        <w:rPr>
          <w:rFonts w:cs="Times New Roman"/>
          <w:szCs w:val="24"/>
        </w:rPr>
        <w:t>1.1 NJVV-të e fuqizuara për të planifikuar, hartuar, zbatuar dhe monitoruar veprime për përmirësimin e cilësisë, mbulimit ose aksesit në infrastrukturë dhe shërbim të qeverisjes vendore përmes integrimit të aspekteve mjedisore, sociale dhe gjinore dhe mundësive të zgjeruara socio-ekonomike për komunitetet lokale.</w:t>
      </w:r>
    </w:p>
    <w:p w14:paraId="3B8526E5" w14:textId="3DD32EEC" w:rsidR="00D35296" w:rsidRPr="00861E0D" w:rsidRDefault="00861D9F" w:rsidP="003B7540">
      <w:pPr>
        <w:pStyle w:val="TEKSTIIIIII"/>
        <w:rPr>
          <w:rFonts w:eastAsia="Yu Gothic Light" w:cs="Times New Roman"/>
          <w:bCs/>
          <w:i/>
          <w:iCs/>
          <w:szCs w:val="32"/>
        </w:rPr>
      </w:pPr>
      <w:r w:rsidRPr="00861E0D">
        <w:rPr>
          <w:rFonts w:eastAsia="Yu Gothic Light" w:cs="Times New Roman"/>
          <w:bCs/>
          <w:i/>
          <w:iCs/>
          <w:szCs w:val="32"/>
        </w:rPr>
        <w:t xml:space="preserve">- </w:t>
      </w:r>
      <w:r w:rsidR="00D35296" w:rsidRPr="00861E0D">
        <w:rPr>
          <w:rFonts w:eastAsia="Yu Gothic Light" w:cs="Times New Roman"/>
          <w:bCs/>
          <w:i/>
          <w:iCs/>
          <w:szCs w:val="32"/>
        </w:rPr>
        <w:t>A.1.1.1. Vlerësimi i nevojave të qeverive vendore dhe identifikimi i prioriteteve më urgjente të infrastrukturës dhe shërbimeve, sipas objektivave dhe planeve strategjike të zhvillimit komunal.</w:t>
      </w:r>
    </w:p>
    <w:p w14:paraId="7E31F521" w14:textId="6F4292EB" w:rsidR="00D35296" w:rsidRPr="00861E0D" w:rsidRDefault="00D35296" w:rsidP="003B7540">
      <w:pPr>
        <w:pStyle w:val="TEKSTIIIIII"/>
        <w:rPr>
          <w:rFonts w:eastAsia="Yu Gothic Light" w:cs="Times New Roman"/>
          <w:bCs/>
          <w:szCs w:val="32"/>
        </w:rPr>
      </w:pPr>
      <w:r w:rsidRPr="00861E0D">
        <w:rPr>
          <w:rFonts w:eastAsia="Yu Gothic Light" w:cs="Times New Roman"/>
          <w:bCs/>
          <w:szCs w:val="32"/>
        </w:rPr>
        <w:t xml:space="preserve">Ky aktivitet do të përfshijë kryerjen e një ankete me bashkitë mbi investimet e tyre kapitale, shqyrtimin e të dhënave të disponueshme nga partneri zbatues dhe angazhimin me NJVV-të, </w:t>
      </w:r>
      <w:r w:rsidRPr="00861E0D">
        <w:rPr>
          <w:rStyle w:val="fadeinm1hgl8"/>
        </w:rPr>
        <w:t xml:space="preserve">shoqata(t) e </w:t>
      </w:r>
      <w:r w:rsidR="009E3F26" w:rsidRPr="00861E0D">
        <w:rPr>
          <w:rStyle w:val="fadeinm1hgl8"/>
        </w:rPr>
        <w:t>qeverisjes vendore</w:t>
      </w:r>
      <w:r w:rsidRPr="00861E0D">
        <w:rPr>
          <w:rStyle w:val="fadeinm1hgl8"/>
        </w:rPr>
        <w:t xml:space="preserve">, </w:t>
      </w:r>
      <w:r w:rsidRPr="00861E0D">
        <w:rPr>
          <w:rFonts w:eastAsia="Yu Gothic Light" w:cs="Times New Roman"/>
          <w:bCs/>
          <w:szCs w:val="32"/>
        </w:rPr>
        <w:t>komunitetet lokale dhe palët e interesuara kryesore lokale. Një fokus i veçantë duhet t</w:t>
      </w:r>
      <w:r w:rsidR="00E12DB1" w:rsidRPr="00861E0D">
        <w:rPr>
          <w:rFonts w:eastAsia="Yu Gothic Light" w:cs="Times New Roman"/>
          <w:bCs/>
          <w:szCs w:val="32"/>
        </w:rPr>
        <w:t>’</w:t>
      </w:r>
      <w:r w:rsidRPr="00861E0D">
        <w:rPr>
          <w:rFonts w:eastAsia="Yu Gothic Light" w:cs="Times New Roman"/>
          <w:bCs/>
          <w:szCs w:val="32"/>
        </w:rPr>
        <w:t>i kushtohet nevojës për integrimin e aspekteve mjedisore, sociale dhe gjinore.</w:t>
      </w:r>
    </w:p>
    <w:p w14:paraId="5D96004D" w14:textId="6E207C76" w:rsidR="00D35296" w:rsidRPr="00861E0D" w:rsidRDefault="00997C4D" w:rsidP="003B7540">
      <w:pPr>
        <w:pStyle w:val="TEKSTIIIIII"/>
        <w:rPr>
          <w:rFonts w:eastAsia="Yu Gothic Light" w:cs="Times New Roman"/>
          <w:bCs/>
          <w:i/>
          <w:iCs/>
          <w:szCs w:val="32"/>
        </w:rPr>
      </w:pPr>
      <w:r w:rsidRPr="00861E0D">
        <w:rPr>
          <w:rFonts w:eastAsia="Yu Gothic Light" w:cs="Times New Roman"/>
          <w:bCs/>
          <w:i/>
          <w:iCs/>
          <w:szCs w:val="32"/>
        </w:rPr>
        <w:t xml:space="preserve">- </w:t>
      </w:r>
      <w:r w:rsidR="00D35296" w:rsidRPr="00861E0D">
        <w:rPr>
          <w:rFonts w:eastAsia="Yu Gothic Light" w:cs="Times New Roman"/>
          <w:bCs/>
          <w:i/>
          <w:iCs/>
          <w:szCs w:val="32"/>
        </w:rPr>
        <w:t>A.1.1.2 -Të zhvillohet dhe zbatohet një skemë grantesh për të mbështetur financiarisht bashkitë për të zhvilluar cilësinë dhe aksesin në infrastrukturën dhe shërbimet publike bashkiake nëpërmjet investimeve kapitale.</w:t>
      </w:r>
    </w:p>
    <w:p w14:paraId="5E9679FD" w14:textId="77777777" w:rsidR="00D35296" w:rsidRPr="00861E0D" w:rsidRDefault="00D35296" w:rsidP="003B7540">
      <w:pPr>
        <w:pStyle w:val="TEKSTIIIIII"/>
        <w:rPr>
          <w:rFonts w:eastAsia="Yu Gothic Light" w:cs="Times New Roman"/>
          <w:bCs/>
          <w:iCs/>
          <w:szCs w:val="32"/>
        </w:rPr>
      </w:pPr>
      <w:r w:rsidRPr="00861E0D">
        <w:rPr>
          <w:rFonts w:eastAsia="Yu Gothic Light" w:cs="Times New Roman"/>
          <w:bCs/>
          <w:iCs/>
          <w:szCs w:val="32"/>
        </w:rPr>
        <w:t>- Aktiviteti do të përfshijë:</w:t>
      </w:r>
    </w:p>
    <w:p w14:paraId="4DD2CDF4" w14:textId="58A8796C" w:rsidR="00D35296" w:rsidRPr="00861E0D" w:rsidRDefault="00D35296" w:rsidP="003B7540">
      <w:pPr>
        <w:pStyle w:val="TEKSTIIIIII"/>
      </w:pPr>
      <w:r w:rsidRPr="00861E0D">
        <w:t>- a) përgatitjen e skemës së granteve, duke përfshirë zhvillimin e udhëzimeve të granteve për skemën e nëngranteve sipas nevojave dhe prioriteteve të bashkive dhe komuniteteve të tyre lokale, zhvillimin e rregullave, procedurave dhe modeleve të aplikimit për grante, rregullat dhe procedurat e vlerësimit; b) shtrirjen dhe komunikimin mbi skemën e granteve; c) shpalljen e thirrjeve për propozime</w:t>
      </w:r>
      <w:r w:rsidRPr="00F56609">
        <w:t>; d) menaxhimin</w:t>
      </w:r>
      <w:r w:rsidRPr="00861E0D">
        <w:t xml:space="preserve"> e procesit të përzgjedhjes së granteve; </w:t>
      </w:r>
      <w:r w:rsidRPr="00F56609">
        <w:t>d) kontraktimin</w:t>
      </w:r>
      <w:r w:rsidRPr="00861E0D">
        <w:t xml:space="preserve"> dhe shpërndarjen e </w:t>
      </w:r>
      <w:r w:rsidR="00DD2F5A" w:rsidRPr="00861E0D">
        <w:t>skemës së granteve</w:t>
      </w:r>
      <w:r w:rsidRPr="00861E0D">
        <w:t xml:space="preserve">; </w:t>
      </w:r>
      <w:r w:rsidRPr="00F56609">
        <w:t>e) monitorimin</w:t>
      </w:r>
      <w:r w:rsidRPr="00861E0D">
        <w:t xml:space="preserve"> dhe vlerësimin e granteve të BE-së.</w:t>
      </w:r>
    </w:p>
    <w:p w14:paraId="2B33EAD3" w14:textId="77777777" w:rsidR="00D35296" w:rsidRPr="00861E0D" w:rsidRDefault="00D35296" w:rsidP="00E354B4">
      <w:pPr>
        <w:pStyle w:val="TEKSTIIIIII"/>
      </w:pPr>
      <w:r w:rsidRPr="00861E0D">
        <w:t xml:space="preserve">- Skema e granteve do të përfshijë një komponent kryesor të fokusuar në investimet kapitale (midis 70-80%) dhe një komponent më të vogël të fokusuar në përmirësimin e kapaciteteve institucionale bashkiake dhe qeverisjen për ofrimin e shërbimeve në nivele lokale (20%-30%). Fushat prioritare të skemës së granteve do të jenë në përputhje me përgjegjësitë bashkiake në Shqipëri dhe nismat e tjera të BE-së në Shqipëri dhe në Ballkanin Perëndimor. </w:t>
      </w:r>
      <w:r w:rsidRPr="00861E0D">
        <w:rPr>
          <w:rStyle w:val="fadeinm1hgl8"/>
        </w:rPr>
        <w:t>Barazia gjinore dhe përfshirja sociale do të integrohen në mënyrë të vazhdueshme.</w:t>
      </w:r>
    </w:p>
    <w:p w14:paraId="01C46AB0" w14:textId="77777777" w:rsidR="00D35296" w:rsidRPr="00861E0D" w:rsidRDefault="00D35296" w:rsidP="00E354B4">
      <w:pPr>
        <w:pStyle w:val="TEKSTIIIIII"/>
        <w:rPr>
          <w:i/>
        </w:rPr>
      </w:pPr>
      <w:r w:rsidRPr="00861E0D">
        <w:t xml:space="preserve">- </w:t>
      </w:r>
      <w:r w:rsidRPr="00861E0D">
        <w:rPr>
          <w:i/>
        </w:rPr>
        <w:t xml:space="preserve">A.1.1.3 </w:t>
      </w:r>
      <w:r w:rsidRPr="00861E0D">
        <w:rPr>
          <w:rStyle w:val="fadeinm1hgl8"/>
          <w:i/>
          <w:iCs/>
        </w:rPr>
        <w:t xml:space="preserve">Të zhvillohen ndërgjegjësimi institucional dhe kapacitetet në nivelin e bashkive për planifikimin, ofrimin, monitorimin dhe vlerësimin e shërbimeve bashkiake. </w:t>
      </w:r>
    </w:p>
    <w:p w14:paraId="673D80BB" w14:textId="32D1517E" w:rsidR="00D35296" w:rsidRPr="00861E0D" w:rsidRDefault="00D35296" w:rsidP="00E354B4">
      <w:pPr>
        <w:pStyle w:val="TEKSTIIIIII"/>
        <w:rPr>
          <w:i/>
        </w:rPr>
      </w:pPr>
      <w:r w:rsidRPr="00861E0D">
        <w:rPr>
          <w:i/>
        </w:rPr>
        <w:t xml:space="preserve">- </w:t>
      </w:r>
      <w:r w:rsidRPr="00861E0D">
        <w:rPr>
          <w:rStyle w:val="fadeinm1hgl8"/>
        </w:rPr>
        <w:t>Aktiviteti do të përfshijë koordinimin e aktiviteteve të ndihmës për ndërtimin e kapaciteteve në nivelin e sub-granteve (nga bashkitë vetë si pjesë e përpjekjeve të tyre për forcimin e kapaciteteve bashkiake për planifikimin, ofrimin, monitorimin dhe vlerësimin e shërbimeve) dhe në nivelin e veprimit. Mbështetja mund të përfshijë trajnime tematike, shkëmbim të njohurive dhe praktikave të mira rajonale, shkëmbim përvoje dhe praktike ndërmjet kolegëve, rrjetëzim të zyrtarëve bashkiak përmes komiteteve teknike të shoqatës(ave) të qeverisjes vendore për të garantuar qëndrueshmërinë e masave të ndërtimit të kapaciteteve, mbështetje për angazhimin e komunitetit në planifikimin dhe vlerësimin e shërbimeve dhe hartimin e planeve të veprimit për përmirësimin e shërbimeve.</w:t>
      </w:r>
    </w:p>
    <w:p w14:paraId="3D8078E0" w14:textId="0D07B6C7" w:rsidR="00D35296" w:rsidRPr="00861E0D" w:rsidRDefault="00D35296" w:rsidP="00E354B4">
      <w:pPr>
        <w:pStyle w:val="TEKSTIIIIII"/>
      </w:pPr>
      <w:r w:rsidRPr="00861E0D">
        <w:t>Aktivitetet që lidhen me Produktet 2.1 Përmirësimi i kapaciteteve dhe ndërgjegjësimit të NJVV-ve për të kontribuar dhe përfituar nga procesi i aderimit në BE, për të kryer në mënyrë efikase funksionet e tyre bazuar në vlerat dhe standardet e BE-së, për të forcuar dialogun ndërqeveritar mbi politikat, koordinimin dhe bashkëpunimin mbi vetëqeverisjet lokale dhe për t</w:t>
      </w:r>
      <w:r w:rsidR="00E12DB1" w:rsidRPr="00861E0D">
        <w:t>’</w:t>
      </w:r>
      <w:r w:rsidRPr="00861E0D">
        <w:t>u angazhuar në mënyrë efikase me palët e interesuara dhe komunitetet lokale në procesin e aderimit në BE.</w:t>
      </w:r>
    </w:p>
    <w:p w14:paraId="04AA0C49" w14:textId="77777777" w:rsidR="00D35296" w:rsidRPr="00861E0D" w:rsidRDefault="00D35296" w:rsidP="00E354B4">
      <w:pPr>
        <w:pStyle w:val="TEKSTIIIIII"/>
        <w:rPr>
          <w:i/>
        </w:rPr>
      </w:pPr>
      <w:r w:rsidRPr="00861E0D">
        <w:rPr>
          <w:i/>
        </w:rPr>
        <w:t>A.2.1.1 Forcimi i kapaciteteve institucionale në nivel të qeverisjes qendrore dhe vendore për të kontribuar në procesin e aderimit në BE</w:t>
      </w:r>
    </w:p>
    <w:p w14:paraId="0AA5F702" w14:textId="56C19A89" w:rsidR="00D35296" w:rsidRPr="00861E0D" w:rsidRDefault="0021271A" w:rsidP="00E354B4">
      <w:pPr>
        <w:pStyle w:val="TEKSTIIIIII"/>
        <w:rPr>
          <w:i/>
        </w:rPr>
      </w:pPr>
      <w:r w:rsidRPr="00861E0D">
        <w:rPr>
          <w:rFonts w:eastAsia="Yu Gothic Light" w:cs="Times New Roman"/>
          <w:bCs/>
          <w:i/>
          <w:iCs/>
          <w:szCs w:val="32"/>
        </w:rPr>
        <w:t xml:space="preserve">- </w:t>
      </w:r>
      <w:r w:rsidR="00D35296" w:rsidRPr="00861E0D">
        <w:t>A.2.1.1.1. Lehtësimi i punës së Strukturave Negociuese (specifikisht, Zyra e Kryenegociatorit me BE-në dhe Grupet e Punës) për të mbajtur zyrtarët e qeverisjes vendore të informuar rreth progresit të negociatave, për të rritur ndërgjegjësimin dhe informacionin e tyre;</w:t>
      </w:r>
    </w:p>
    <w:p w14:paraId="1C01BAD5" w14:textId="77777777" w:rsidR="00D35296" w:rsidRPr="00861E0D" w:rsidRDefault="00D35296" w:rsidP="00E354B4">
      <w:pPr>
        <w:pStyle w:val="TEKSTIIIIII"/>
        <w:rPr>
          <w:i/>
        </w:rPr>
      </w:pPr>
      <w:r w:rsidRPr="00861E0D">
        <w:rPr>
          <w:i/>
        </w:rPr>
        <w:t>- A.2.1.1.2 Ofrimi i ndërtimit të kapaciteteve, këshillave ligjore, materialeve kërkimore dhe analizës së të dhënave për të mbështetur më mirë reagimet/kontributet cilësore dhe substanciale të qeverisjes vendore në procesin e negociatave;</w:t>
      </w:r>
    </w:p>
    <w:p w14:paraId="09692C36" w14:textId="77777777" w:rsidR="00D35296" w:rsidRPr="00861E0D" w:rsidRDefault="00D35296" w:rsidP="00E354B4">
      <w:pPr>
        <w:pStyle w:val="TEKSTIIIIII"/>
        <w:rPr>
          <w:i/>
        </w:rPr>
      </w:pPr>
      <w:r w:rsidRPr="00861E0D">
        <w:rPr>
          <w:i/>
        </w:rPr>
        <w:t>- A.2.1.1.3 Ofrimi i mbështetjes për qeverinë qendrore për të rritur kapacitetet për të koordinuar, monitoruar dhe vlerësuar vazhdimisht efektivitetin e angazhimit të qeverisjes vendore në procesin e integrimit në BE, identifikimi i fushave për përmirësim dhe zhvillimi i politikave dhe programeve specifike për mbështetjen e qeverisjes vendore për përmbushjen e detyrimeve të integrimit në BE.</w:t>
      </w:r>
    </w:p>
    <w:p w14:paraId="22D1DB40" w14:textId="77777777" w:rsidR="00D35296" w:rsidRPr="00861E0D" w:rsidRDefault="00D35296" w:rsidP="00E354B4">
      <w:pPr>
        <w:pStyle w:val="TEKSTIIIIII"/>
        <w:rPr>
          <w:i/>
        </w:rPr>
      </w:pPr>
      <w:r w:rsidRPr="00861E0D">
        <w:rPr>
          <w:i/>
        </w:rPr>
        <w:t>- A.2.1.1.4 Ofrimi i mbështetjes për të rritur kapacitetet e bashkëpunimit midis autoriteteve publike në nivel kombëtar, rajonal dhe lokal dhe me partnerët socialë, OJQ-të dhe palët e tjera të interesuara përkatëse për të vënë në praktikë gradualisht parimet e partneritetit të BE-së, siç përcaktohen në Kodin Evropian të Sjelljes për Partneritetin.</w:t>
      </w:r>
    </w:p>
    <w:p w14:paraId="67D4F29A" w14:textId="77777777" w:rsidR="00D35296" w:rsidRPr="00861E0D" w:rsidRDefault="00D35296" w:rsidP="00E354B4">
      <w:pPr>
        <w:pStyle w:val="TEKSTIIIIII"/>
        <w:rPr>
          <w:i/>
        </w:rPr>
      </w:pPr>
      <w:r w:rsidRPr="00861E0D">
        <w:rPr>
          <w:i/>
        </w:rPr>
        <w:t>A.2.1.2 Forcimi i dialogut ndërqeveritar dhe rajonal të politikave mbi rolin e autoriteteve vendore në procesin e aderimit në BE</w:t>
      </w:r>
    </w:p>
    <w:p w14:paraId="6F6BDB4E" w14:textId="77777777" w:rsidR="00D35296" w:rsidRPr="00861E0D" w:rsidRDefault="00D35296" w:rsidP="00E354B4">
      <w:pPr>
        <w:pStyle w:val="TEKSTIIIIII"/>
      </w:pPr>
      <w:r w:rsidRPr="00861E0D">
        <w:t>A.2.1.2.1 Lehtësimi i dialogut rajonal të politikave në nivel të lartë, rrjetëzimit dhe ndarjes së njohurive mbi rolin e autoriteteve lokale në procesin e pranimit në BE. Lehtësimi i shkëmbimeve të praktikave të mira dhe qasjeve inovative me Shtetet Anëtare të BE-së dhe vendet kandidate duke mobilizuar veçanërisht asistencen TAIEX/IATSHI (Instrumenti i Asistencës Teknike dhe Shkëmbimit të Informacionit).</w:t>
      </w:r>
    </w:p>
    <w:p w14:paraId="17C9259E" w14:textId="70EDBF14" w:rsidR="00D35296" w:rsidRPr="00861E0D" w:rsidRDefault="00D35296" w:rsidP="00E354B4">
      <w:pPr>
        <w:pStyle w:val="TEKSTIIIIII"/>
        <w:rPr>
          <w:rFonts w:eastAsia="Yu Gothic Light" w:cs="Times New Roman"/>
          <w:bCs/>
          <w:i/>
          <w:iCs/>
          <w:szCs w:val="32"/>
        </w:rPr>
      </w:pPr>
      <w:r w:rsidRPr="00861E0D">
        <w:rPr>
          <w:rFonts w:eastAsia="Yu Gothic Light" w:cs="Times New Roman"/>
          <w:bCs/>
          <w:szCs w:val="32"/>
        </w:rPr>
        <w:t xml:space="preserve">A.2.1.2.2 </w:t>
      </w:r>
      <w:r w:rsidRPr="00861E0D">
        <w:t>Forcimi</w:t>
      </w:r>
      <w:r w:rsidRPr="00861E0D">
        <w:rPr>
          <w:rFonts w:eastAsia="Yu Gothic Light" w:cs="Times New Roman"/>
          <w:bCs/>
          <w:szCs w:val="32"/>
        </w:rPr>
        <w:t xml:space="preserve"> i dialogut ndërqeveritar mbi zhvillimin komunal </w:t>
      </w:r>
      <w:r w:rsidRPr="00861E0D">
        <w:rPr>
          <w:rStyle w:val="fadeinm1hgl8"/>
          <w:b/>
          <w:bCs/>
        </w:rPr>
        <w:t>dhe aderimin në BE</w:t>
      </w:r>
      <w:r w:rsidRPr="00861E0D">
        <w:rPr>
          <w:rStyle w:val="fadeinm1hgl8"/>
        </w:rPr>
        <w:t>, duke lehtësuar angazhimin aktiv të autoriteteve lokale në procesin e negociatave dhe siguruar që interesat lokale të mirëpërfaqësohen në negociatat</w:t>
      </w:r>
      <w:r w:rsidRPr="00861E0D">
        <w:rPr>
          <w:rFonts w:eastAsia="Yu Gothic Light" w:cs="Times New Roman"/>
          <w:bCs/>
          <w:szCs w:val="32"/>
        </w:rPr>
        <w:t xml:space="preserve"> e kapitujve/grupeve të ndryshme të negociatave</w:t>
      </w:r>
      <w:r w:rsidRPr="00861E0D">
        <w:rPr>
          <w:rFonts w:eastAsia="Yu Gothic Light" w:cs="Times New Roman"/>
          <w:bCs/>
          <w:i/>
          <w:iCs/>
          <w:szCs w:val="32"/>
        </w:rPr>
        <w:t>.</w:t>
      </w:r>
    </w:p>
    <w:p w14:paraId="1AB4CFA1" w14:textId="77777777" w:rsidR="00D35296" w:rsidRPr="00861E0D" w:rsidRDefault="00D35296" w:rsidP="00E354B4">
      <w:pPr>
        <w:pStyle w:val="TEKSTIIIIII"/>
        <w:rPr>
          <w:rFonts w:eastAsia="Yu Gothic Light" w:cs="Times New Roman"/>
          <w:bCs/>
          <w:i/>
          <w:iCs/>
          <w:szCs w:val="32"/>
        </w:rPr>
      </w:pPr>
      <w:r w:rsidRPr="00861E0D">
        <w:rPr>
          <w:rFonts w:eastAsia="Yu Gothic Light" w:cs="Times New Roman"/>
          <w:bCs/>
          <w:i/>
          <w:iCs/>
          <w:szCs w:val="32"/>
        </w:rPr>
        <w:t xml:space="preserve">A.2.1.3 </w:t>
      </w:r>
      <w:r w:rsidRPr="00861E0D">
        <w:rPr>
          <w:rStyle w:val="fadeinm1hgl8"/>
          <w:i/>
          <w:iCs/>
        </w:rPr>
        <w:t>Forcimi i kapaciteteve institucionale bashkiake dhe gatishmërisë për të përfituar nga procesi i aderimit në BE.</w:t>
      </w:r>
    </w:p>
    <w:p w14:paraId="258E13EE" w14:textId="77777777" w:rsidR="00D35296" w:rsidRPr="00861E0D" w:rsidRDefault="00D35296" w:rsidP="00E354B4">
      <w:pPr>
        <w:pStyle w:val="TEKSTIIIIII"/>
        <w:rPr>
          <w:rFonts w:eastAsia="Yu Gothic Light" w:cs="Times New Roman"/>
          <w:bCs/>
          <w:iCs/>
          <w:szCs w:val="32"/>
        </w:rPr>
      </w:pPr>
      <w:r w:rsidRPr="00861E0D">
        <w:rPr>
          <w:rFonts w:eastAsia="Yu Gothic Light" w:cs="Times New Roman"/>
          <w:bCs/>
          <w:iCs/>
          <w:szCs w:val="32"/>
        </w:rPr>
        <w:t>A.2.1.3.1 Zgjerimi i programit të ndërtimit të kapaciteteve për të rritur informacionin, njohuritë dhe kapacitetet e administratës lokale dhe zyrtarëve të zgjedhur mbi mundësitë e financimit nga BE-ja dhe forcimi i kapaciteteve të NJVV-ve për të thithur dhe menaxhuar ndihmën financiare të BE-së;</w:t>
      </w:r>
    </w:p>
    <w:p w14:paraId="569F4D07" w14:textId="0DEA556A" w:rsidR="00D35296" w:rsidRPr="00861E0D" w:rsidRDefault="00D35296" w:rsidP="00E354B4">
      <w:pPr>
        <w:pStyle w:val="TEKSTIIIIII"/>
        <w:rPr>
          <w:rFonts w:eastAsia="Yu Gothic Light" w:cs="Times New Roman"/>
          <w:bCs/>
          <w:iCs/>
          <w:szCs w:val="32"/>
        </w:rPr>
      </w:pPr>
      <w:r w:rsidRPr="00861E0D">
        <w:rPr>
          <w:rFonts w:eastAsia="Yu Gothic Light" w:cs="Times New Roman"/>
          <w:bCs/>
          <w:iCs/>
          <w:szCs w:val="32"/>
        </w:rPr>
        <w:t xml:space="preserve">A.2.1.3.2 </w:t>
      </w:r>
      <w:r w:rsidRPr="00861E0D">
        <w:rPr>
          <w:rStyle w:val="fadeinm1hgl8"/>
        </w:rPr>
        <w:t xml:space="preserve">Lehtësimi i shkëmbimit të informacionit ndërmjet kolegëve, ndarjes së njohurive dhe rrjetëzimit ndërmjet vetë njësive të qeverisjes lokale, dhe ndërmjet njësive të qeverisjes lokale të Shqipërisë me shtete të tjera anëtare të BE-së dhe vende të Ballkanit Perëndimor, mbi mënyrën se si të përmirësohet aksesimi i financimeve nga BE-ja, veçanërisht në lidhje me </w:t>
      </w:r>
      <w:r w:rsidR="00855D4F" w:rsidRPr="00861E0D">
        <w:rPr>
          <w:rStyle w:val="fadeinm1hgl8"/>
        </w:rPr>
        <w:t>fondet për zhvillimin rajonal dhe kohezionin</w:t>
      </w:r>
      <w:r w:rsidR="00855D4F" w:rsidRPr="00861E0D">
        <w:rPr>
          <w:rFonts w:eastAsia="Yu Gothic Light" w:cs="Times New Roman"/>
          <w:bCs/>
          <w:iCs/>
          <w:szCs w:val="32"/>
        </w:rPr>
        <w:t>.</w:t>
      </w:r>
    </w:p>
    <w:p w14:paraId="385AEEE5" w14:textId="77777777" w:rsidR="00D35296" w:rsidRPr="00861E0D" w:rsidRDefault="00D35296" w:rsidP="00E354B4">
      <w:pPr>
        <w:pStyle w:val="TEKSTIIIIII"/>
        <w:rPr>
          <w:rFonts w:eastAsia="Yu Gothic Light" w:cs="Times New Roman"/>
          <w:bCs/>
          <w:iCs/>
          <w:szCs w:val="32"/>
        </w:rPr>
      </w:pPr>
      <w:r w:rsidRPr="00861E0D">
        <w:rPr>
          <w:rFonts w:eastAsia="Yu Gothic Light" w:cs="Times New Roman"/>
          <w:bCs/>
          <w:iCs/>
          <w:szCs w:val="32"/>
        </w:rPr>
        <w:t>A.2.1.3.3 Ofrimi i mbështetjes për qeverinë qendrore dhe administratat e qeverisjes vendore për të rritur kapacitetin e tyre për monitorimin dhe raportimin mbi projektet e financuara nga BE-ja dhe donatorët e tjerë, sigurimi që informacioni raportohet rregullisht, është i disponueshëm, i hapur dhe transparent për publikun dhe grupet e tjera të interesit.</w:t>
      </w:r>
    </w:p>
    <w:p w14:paraId="138B8982" w14:textId="77777777" w:rsidR="00D35296" w:rsidRPr="00861E0D" w:rsidRDefault="00D35296" w:rsidP="00E354B4">
      <w:pPr>
        <w:pStyle w:val="TEKSTIIIIII"/>
        <w:rPr>
          <w:rFonts w:eastAsia="Yu Gothic Light" w:cs="Times New Roman"/>
          <w:bCs/>
          <w:iCs/>
          <w:szCs w:val="32"/>
        </w:rPr>
      </w:pPr>
      <w:r w:rsidRPr="00861E0D">
        <w:rPr>
          <w:rFonts w:eastAsia="Yu Gothic Light" w:cs="Times New Roman"/>
          <w:bCs/>
          <w:iCs/>
          <w:szCs w:val="32"/>
        </w:rPr>
        <w:t>A.2.1.3.4 Ofrimi i mbështetjes për administratat e qeverisjes vendore për të rritur kapacitetin e tyre për transparencë, llogaridhënie dhe integritet, në veçanti për të hartuar, përditësuar dhe zbatuar planet e integritetit.</w:t>
      </w:r>
    </w:p>
    <w:p w14:paraId="6B26EA2F" w14:textId="77777777" w:rsidR="00D35296" w:rsidRPr="00861E0D" w:rsidRDefault="00D35296" w:rsidP="00E354B4">
      <w:pPr>
        <w:pStyle w:val="TEKSTIIIIII"/>
        <w:rPr>
          <w:rFonts w:eastAsia="Yu Gothic Light" w:cs="Times New Roman"/>
          <w:bCs/>
          <w:iCs/>
          <w:szCs w:val="32"/>
        </w:rPr>
      </w:pPr>
      <w:r w:rsidRPr="00861E0D">
        <w:rPr>
          <w:rFonts w:eastAsia="Yu Gothic Light" w:cs="Times New Roman"/>
          <w:bCs/>
          <w:iCs/>
          <w:szCs w:val="32"/>
        </w:rPr>
        <w:t xml:space="preserve">A.2.1.3.5 </w:t>
      </w:r>
      <w:r w:rsidRPr="00861E0D">
        <w:rPr>
          <w:rFonts w:eastAsia="Times New Roman"/>
        </w:rPr>
        <w:t>Ofrimi i mbështetjes për administratat e qeverisjes lokale dhe zhvillimi dhe implementimi i mekanizmave që sigurojnë që politikat dhe nismat lokale të realizohen përmes një procesi të hapur konsultimi, pjesëmarrjeje dhe dialogu me partnerët dhe komunitetet.</w:t>
      </w:r>
    </w:p>
    <w:p w14:paraId="4EF3027C" w14:textId="011F7EB9" w:rsidR="00D35296" w:rsidRPr="00861E0D" w:rsidRDefault="00D35296" w:rsidP="00E354B4">
      <w:pPr>
        <w:pStyle w:val="TEKSTIIIIII"/>
        <w:rPr>
          <w:rFonts w:eastAsia="Yu Gothic Light" w:cs="Times New Roman"/>
          <w:bCs/>
          <w:i/>
          <w:iCs/>
          <w:szCs w:val="32"/>
        </w:rPr>
      </w:pPr>
      <w:r w:rsidRPr="00861E0D">
        <w:rPr>
          <w:rFonts w:eastAsia="Yu Gothic Light" w:cs="Times New Roman"/>
          <w:bCs/>
          <w:iCs/>
          <w:szCs w:val="32"/>
        </w:rPr>
        <w:t>A.2.1.4</w:t>
      </w:r>
      <w:r w:rsidRPr="00861E0D">
        <w:rPr>
          <w:rFonts w:eastAsia="Yu Gothic Light" w:cs="Times New Roman"/>
          <w:bCs/>
          <w:i/>
          <w:iCs/>
          <w:szCs w:val="32"/>
        </w:rPr>
        <w:t xml:space="preserve"> </w:t>
      </w:r>
      <w:r w:rsidRPr="00861E0D">
        <w:rPr>
          <w:rStyle w:val="fadeinm1hgl8"/>
        </w:rPr>
        <w:t>Forcimi i kapaciteteve bashkiake për t</w:t>
      </w:r>
      <w:r w:rsidR="00E12DB1" w:rsidRPr="00861E0D">
        <w:rPr>
          <w:rStyle w:val="fadeinm1hgl8"/>
        </w:rPr>
        <w:t>’</w:t>
      </w:r>
      <w:r w:rsidRPr="00861E0D">
        <w:rPr>
          <w:rStyle w:val="fadeinm1hgl8"/>
        </w:rPr>
        <w:t>u angazhuar me palët e interesuara lokale dhe komunitetet në procesin e aderimit në BE dhe përfitimet e tij.</w:t>
      </w:r>
    </w:p>
    <w:p w14:paraId="5BB34129" w14:textId="77777777" w:rsidR="00D35296" w:rsidRPr="00861E0D" w:rsidRDefault="00D35296" w:rsidP="00E354B4">
      <w:pPr>
        <w:pStyle w:val="TEKSTIIIIII"/>
        <w:rPr>
          <w:rFonts w:eastAsia="Yu Gothic Light" w:cs="Times New Roman"/>
          <w:bCs/>
          <w:iCs/>
          <w:szCs w:val="32"/>
        </w:rPr>
      </w:pPr>
      <w:r w:rsidRPr="00861E0D">
        <w:rPr>
          <w:rFonts w:eastAsia="Yu Gothic Light" w:cs="Times New Roman"/>
          <w:bCs/>
          <w:iCs/>
          <w:szCs w:val="32"/>
        </w:rPr>
        <w:t xml:space="preserve">A.2.1.4.1 Zhvillimi dhe zbatimi i një strategjie komunikimi për të informuar dhe rritur në mënyrë efektive ndërgjegjësimin mbi rolin e bashkive në vlerat e BE-së </w:t>
      </w:r>
      <w:r w:rsidRPr="00861E0D">
        <w:rPr>
          <w:rStyle w:val="fadeinm1hgl8"/>
        </w:rPr>
        <w:t>dhe procesin e aderimit, mbi objektivat, përparimin dhe rezultatet e negociatave, për palët e interesuara lokale dhe komunitetin më të gjerë</w:t>
      </w:r>
      <w:r w:rsidRPr="00861E0D">
        <w:rPr>
          <w:rFonts w:eastAsia="Yu Gothic Light" w:cs="Times New Roman"/>
          <w:bCs/>
          <w:iCs/>
          <w:szCs w:val="32"/>
        </w:rPr>
        <w:t>.</w:t>
      </w:r>
    </w:p>
    <w:p w14:paraId="06D7B43D" w14:textId="1D33AE86" w:rsidR="00D35296" w:rsidRPr="00861E0D" w:rsidRDefault="00D35296" w:rsidP="00E354B4">
      <w:pPr>
        <w:pStyle w:val="TEKSTIIIIII"/>
        <w:rPr>
          <w:rFonts w:eastAsia="Yu Gothic Light" w:cs="Times New Roman"/>
          <w:bCs/>
          <w:iCs/>
          <w:szCs w:val="32"/>
        </w:rPr>
      </w:pPr>
      <w:r w:rsidRPr="00861E0D">
        <w:rPr>
          <w:rFonts w:eastAsia="Yu Gothic Light" w:cs="Times New Roman"/>
          <w:bCs/>
          <w:iCs/>
          <w:szCs w:val="32"/>
        </w:rPr>
        <w:t>A.2.1.4.2 Ofrimi i trajnimeve dhe burimeve për zyrtarët e qeverisjes vendore për t</w:t>
      </w:r>
      <w:r w:rsidR="00E12DB1" w:rsidRPr="00861E0D">
        <w:rPr>
          <w:rFonts w:eastAsia="Yu Gothic Light" w:cs="Times New Roman"/>
          <w:bCs/>
          <w:iCs/>
          <w:szCs w:val="32"/>
        </w:rPr>
        <w:t>’</w:t>
      </w:r>
      <w:r w:rsidRPr="00861E0D">
        <w:rPr>
          <w:rFonts w:eastAsia="Yu Gothic Light" w:cs="Times New Roman"/>
          <w:bCs/>
          <w:iCs/>
          <w:szCs w:val="32"/>
        </w:rPr>
        <w:t>i ndihmuar ata të komunikojnë në mënyrë efektive informacionin në lidhje me mbështetjen financiare të BE-së me zgjedhësit e tyre, përmirësimi i aftësive të komunikimit, ofrimi i aksesit në mjetet e komunikimit dhe mbështetje në organizimin e eventeve të informimit brenda komunitetit të tyre.</w:t>
      </w:r>
    </w:p>
    <w:bookmarkEnd w:id="189"/>
    <w:bookmarkEnd w:id="190"/>
    <w:bookmarkEnd w:id="191"/>
    <w:bookmarkEnd w:id="192"/>
    <w:p w14:paraId="1C2A42AF" w14:textId="77777777" w:rsidR="00D35296" w:rsidRPr="00861E0D" w:rsidRDefault="00ED0200" w:rsidP="00ED0200">
      <w:pPr>
        <w:pStyle w:val="TEKSTIIIIII"/>
        <w:rPr>
          <w:b/>
        </w:rPr>
      </w:pPr>
      <w:r w:rsidRPr="00861E0D">
        <w:rPr>
          <w:b/>
        </w:rPr>
        <w:t xml:space="preserve">3.3 </w:t>
      </w:r>
      <w:r w:rsidR="00D35296" w:rsidRPr="00861E0D">
        <w:rPr>
          <w:b/>
        </w:rPr>
        <w:t>Integrimi</w:t>
      </w:r>
    </w:p>
    <w:p w14:paraId="1C4CE1BC" w14:textId="1C4233FE" w:rsidR="00D35296" w:rsidRPr="00861E0D" w:rsidRDefault="00D35296" w:rsidP="00ED0200">
      <w:pPr>
        <w:pStyle w:val="TEKSTIIIIII"/>
        <w:rPr>
          <w:rFonts w:cs="Times New Roman"/>
          <w:b/>
          <w:szCs w:val="24"/>
        </w:rPr>
      </w:pPr>
      <w:bookmarkStart w:id="193" w:name="_Toc73090755"/>
      <w:r w:rsidRPr="00861E0D">
        <w:rPr>
          <w:rFonts w:cs="Times New Roman"/>
          <w:b/>
          <w:szCs w:val="24"/>
        </w:rPr>
        <w:t xml:space="preserve">Mbrojtja e </w:t>
      </w:r>
      <w:r w:rsidR="00DD2F5A" w:rsidRPr="00861E0D">
        <w:rPr>
          <w:rFonts w:cs="Times New Roman"/>
          <w:b/>
          <w:szCs w:val="24"/>
        </w:rPr>
        <w:t>mjedisit, ndryshimi i klimës dhe biodiversiteti</w:t>
      </w:r>
    </w:p>
    <w:p w14:paraId="4C7C9894" w14:textId="3DFD9710" w:rsidR="00D35296" w:rsidRPr="00861E0D" w:rsidRDefault="00D35296" w:rsidP="00ED0200">
      <w:pPr>
        <w:pStyle w:val="TEKSTIIIIII"/>
      </w:pPr>
      <w:r w:rsidRPr="00861E0D">
        <w:t>Në përputhje me politikën mjedisore të BE-së, ky Veprim do të kontribuojë në a</w:t>
      </w:r>
      <w:r w:rsidR="00C07B2C" w:rsidRPr="00861E0D">
        <w:t>gj</w:t>
      </w:r>
      <w:r w:rsidRPr="00861E0D">
        <w:t xml:space="preserve">endën mjedisore të vendit duke promovuar politikat dhe praktikat mjedisore, duke mundësuar planifikimin dhe zbatimin e masave të infrastrukturës dhe shërbimeve publike që i japin përparësi mbrojtjes së mjedisit. Për më tepër, masat inkurajojnë miratimin e politikave miqësore me mjedisin nga bashkitë dhe zbatimin e masave që marrin në konsideratë qasje miqësore me mjedisin. Përveç kësaj, </w:t>
      </w:r>
      <w:r w:rsidR="00DD2F5A" w:rsidRPr="00861E0D">
        <w:t xml:space="preserve">objektivat specifikë </w:t>
      </w:r>
      <w:r w:rsidRPr="00861E0D">
        <w:t xml:space="preserve">të këtij Veprimi </w:t>
      </w:r>
      <w:r w:rsidRPr="00861E0D">
        <w:rPr>
          <w:rStyle w:val="fadeinm1hgl8"/>
        </w:rPr>
        <w:t>do të mbështesin bashkitë në promovimin e përfitimeve ekonomike të kalimit në një ekonomi miqësore me mjedisin dhe me karbon të ulët</w:t>
      </w:r>
      <w:r w:rsidRPr="00861E0D">
        <w:t>.</w:t>
      </w:r>
    </w:p>
    <w:p w14:paraId="62F630D8" w14:textId="77777777" w:rsidR="00D35296" w:rsidRPr="00861E0D" w:rsidRDefault="00D35296" w:rsidP="00ED0200">
      <w:pPr>
        <w:pStyle w:val="TEKSTIIIIII"/>
      </w:pPr>
      <w:r w:rsidRPr="00861E0D">
        <w:rPr>
          <w:rStyle w:val="fadeinm1hgl8"/>
        </w:rPr>
        <w:t>Për më tepër, ky aktivitet promovon llogaridhënien dhe transparencën mjedisore duke angazhuar qytetarët në procesin e vendimmarrjes; duke lehtësuar konsultime publike ose duke krijuar platforma për qytetarët për të ofruar mendime mbi shërbimet publike, përfshirë politikat dhe nismat mjedisore; duke përfshirë qytetarët në këtë proces, aktiviteti mund të sigurojë që shqetësimet mjedisore të merren parasysh dhe që qeverisjet lokale të japin llogari për veprimet e tyre</w:t>
      </w:r>
      <w:r w:rsidRPr="00861E0D">
        <w:t>.</w:t>
      </w:r>
    </w:p>
    <w:p w14:paraId="19BCA876" w14:textId="3C9F5E90" w:rsidR="00D35296" w:rsidRPr="00861E0D" w:rsidRDefault="00D35296" w:rsidP="00ED0200">
      <w:pPr>
        <w:pStyle w:val="TEKSTIIIIII"/>
      </w:pPr>
      <w:r w:rsidRPr="00861E0D">
        <w:t>Ky veprim do të mbështesë forcimin e kapacitetit administrativ të bashkive, i cili do të mbështesë zbatimin e të gjitha angazhimeve ndërkombëtare dhe kombëtare, duke përfshirë ato që lidhen me mbrojtjen e mjedisit, ndryshimet klimatike dhe biodiversitetin. Ky veprim adreson sfidat mjedisore përmes investimeve dhe përpjekjeve për ndërtimin e kapaciteteve, duke përfshirë një integrim më të mirë të a</w:t>
      </w:r>
      <w:r w:rsidR="00C07B2C" w:rsidRPr="00861E0D">
        <w:t>gj</w:t>
      </w:r>
      <w:r w:rsidRPr="00861E0D">
        <w:t>endës së mjedisit dhe ndryshimeve klimatike në politikat lokale.</w:t>
      </w:r>
    </w:p>
    <w:p w14:paraId="7597701C" w14:textId="77777777" w:rsidR="00D35296" w:rsidRPr="00861E0D" w:rsidRDefault="00D35296" w:rsidP="00ED0200">
      <w:pPr>
        <w:spacing w:after="0" w:line="240" w:lineRule="auto"/>
        <w:ind w:firstLine="284"/>
        <w:jc w:val="both"/>
        <w:rPr>
          <w:rFonts w:ascii="Garamond" w:hAnsi="Garamond" w:cs="Times New Roman"/>
          <w:b/>
          <w:sz w:val="24"/>
          <w:szCs w:val="24"/>
        </w:rPr>
      </w:pPr>
      <w:r w:rsidRPr="00861E0D">
        <w:rPr>
          <w:rFonts w:ascii="Garamond" w:hAnsi="Garamond" w:cs="Times New Roman"/>
          <w:b/>
          <w:sz w:val="24"/>
          <w:szCs w:val="24"/>
        </w:rPr>
        <w:t>Barazia gjinore dhe fuqizimi i grave dhe vajzave</w:t>
      </w:r>
    </w:p>
    <w:p w14:paraId="4DB4D9AF" w14:textId="2D3955A3" w:rsidR="00D35296" w:rsidRPr="00861E0D" w:rsidRDefault="00D35296" w:rsidP="00ED0200">
      <w:pPr>
        <w:spacing w:after="0" w:line="240" w:lineRule="auto"/>
        <w:ind w:firstLine="284"/>
        <w:jc w:val="both"/>
        <w:rPr>
          <w:rFonts w:ascii="Garamond" w:hAnsi="Garamond"/>
          <w:sz w:val="24"/>
          <w:szCs w:val="24"/>
        </w:rPr>
      </w:pPr>
      <w:r w:rsidRPr="00861E0D">
        <w:rPr>
          <w:rFonts w:ascii="Garamond" w:hAnsi="Garamond"/>
          <w:sz w:val="24"/>
          <w:szCs w:val="24"/>
        </w:rPr>
        <w:t xml:space="preserve">Sipas kodeve të OECD-së/OBZHE-së për DAC-në </w:t>
      </w:r>
      <w:r w:rsidR="00DD2F5A" w:rsidRPr="00861E0D">
        <w:rPr>
          <w:rFonts w:ascii="Garamond" w:hAnsi="Garamond"/>
          <w:sz w:val="24"/>
          <w:szCs w:val="24"/>
        </w:rPr>
        <w:t xml:space="preserve">gjinore </w:t>
      </w:r>
      <w:r w:rsidRPr="00861E0D">
        <w:rPr>
          <w:rFonts w:ascii="Garamond" w:hAnsi="Garamond"/>
          <w:sz w:val="24"/>
          <w:szCs w:val="24"/>
        </w:rPr>
        <w:t xml:space="preserve">të identifikuara në seksionin 1.1, ky veprim është etiketuar si G1. </w:t>
      </w:r>
    </w:p>
    <w:p w14:paraId="2E0FDDA0" w14:textId="3D8459D1" w:rsidR="00D35296" w:rsidRPr="00861E0D" w:rsidRDefault="00D35296" w:rsidP="00ED0200">
      <w:pPr>
        <w:spacing w:after="0" w:line="240" w:lineRule="auto"/>
        <w:ind w:firstLine="284"/>
        <w:jc w:val="both"/>
        <w:rPr>
          <w:rFonts w:ascii="Garamond" w:hAnsi="Garamond"/>
          <w:sz w:val="24"/>
        </w:rPr>
      </w:pPr>
      <w:r w:rsidRPr="00861E0D">
        <w:rPr>
          <w:rFonts w:ascii="Garamond" w:hAnsi="Garamond"/>
          <w:sz w:val="24"/>
        </w:rPr>
        <w:t xml:space="preserve">Ky Veprim do të kontribuojë në </w:t>
      </w:r>
      <w:r w:rsidR="00DD2F5A" w:rsidRPr="00861E0D">
        <w:rPr>
          <w:rFonts w:ascii="Garamond" w:hAnsi="Garamond"/>
          <w:sz w:val="24"/>
        </w:rPr>
        <w:t xml:space="preserve">objektivin </w:t>
      </w:r>
      <w:r w:rsidRPr="00861E0D">
        <w:rPr>
          <w:rFonts w:ascii="Garamond" w:hAnsi="Garamond"/>
          <w:sz w:val="24"/>
        </w:rPr>
        <w:t>4 të strategjisë së BE-së për barazinë gjinore 2020</w:t>
      </w:r>
      <w:r w:rsidR="00216456" w:rsidRPr="00861E0D">
        <w:rPr>
          <w:rFonts w:ascii="Garamond" w:hAnsi="Garamond"/>
          <w:sz w:val="24"/>
        </w:rPr>
        <w:t>–2</w:t>
      </w:r>
      <w:r w:rsidRPr="00861E0D">
        <w:rPr>
          <w:rFonts w:ascii="Garamond" w:hAnsi="Garamond"/>
          <w:sz w:val="24"/>
        </w:rPr>
        <w:t>025: Integrimi gjinor dhe një perspektivë ndërsektoriale në politikat e BE-së, duke i vendosur mundësitë e barabarta midis grave dhe burrave si një pjesë integrale të hartimit, zbatimit, monitorimit dhe vlerësimit të saj.</w:t>
      </w:r>
    </w:p>
    <w:p w14:paraId="31B60ECE" w14:textId="77777777" w:rsidR="00D35296" w:rsidRPr="00861E0D" w:rsidRDefault="00D35296" w:rsidP="00ED0200">
      <w:pPr>
        <w:spacing w:after="0" w:line="240" w:lineRule="auto"/>
        <w:ind w:firstLine="284"/>
        <w:jc w:val="both"/>
        <w:rPr>
          <w:rFonts w:ascii="Garamond" w:hAnsi="Garamond"/>
          <w:sz w:val="24"/>
        </w:rPr>
      </w:pPr>
      <w:r w:rsidRPr="00861E0D">
        <w:rPr>
          <w:rFonts w:ascii="Garamond" w:hAnsi="Garamond"/>
          <w:sz w:val="24"/>
          <w:szCs w:val="24"/>
        </w:rPr>
        <w:t>Kjo nënkupton që veprimi do të nxisë barazinë gjinore dhe do të sigurojë mundësi të barabarta duke fuqizuar NJVV-të për të planifikuar dhe zbatuar veprime për përmirësimin e cilësisë, mbulimit ose aksesit në infrastrukturën dhe shërbimin e qeverisjes vendore që i përgjigjet çështjeve gjinore, duke përfshirë aspektet gjinore. Përveç kësaj, ky Veprim është në përputhje dhe me shtyllën 5 të Planit të Veprimit Gjinor III të BE-së (GAP III)</w:t>
      </w:r>
      <w:r w:rsidRPr="00861E0D">
        <w:rPr>
          <w:rStyle w:val="FootnoteReference"/>
          <w:rFonts w:ascii="Garamond" w:hAnsi="Garamond"/>
          <w:bCs/>
          <w:sz w:val="24"/>
          <w:szCs w:val="24"/>
        </w:rPr>
        <w:footnoteReference w:id="29"/>
      </w:r>
      <w:r w:rsidRPr="00861E0D">
        <w:rPr>
          <w:rFonts w:ascii="Garamond" w:hAnsi="Garamond"/>
          <w:bCs/>
          <w:sz w:val="24"/>
          <w:szCs w:val="24"/>
        </w:rPr>
        <w:t>:</w:t>
      </w:r>
      <w:r w:rsidRPr="00861E0D">
        <w:rPr>
          <w:rFonts w:ascii="Garamond" w:hAnsi="Garamond"/>
          <w:sz w:val="24"/>
          <w:szCs w:val="24"/>
        </w:rPr>
        <w:t xml:space="preserve"> </w:t>
      </w:r>
      <w:r w:rsidR="0028108A" w:rsidRPr="00861E0D">
        <w:rPr>
          <w:rFonts w:ascii="Garamond" w:hAnsi="Garamond"/>
          <w:sz w:val="24"/>
          <w:szCs w:val="24"/>
        </w:rPr>
        <w:t>“</w:t>
      </w:r>
      <w:r w:rsidRPr="00861E0D">
        <w:rPr>
          <w:rFonts w:ascii="Garamond" w:hAnsi="Garamond"/>
          <w:sz w:val="24"/>
        </w:rPr>
        <w:t>Raportimi dhe komunikimi mbi rezultatet, duke vënë në vend një sistem monitorimi sasior, cilësor dhe gjithëpërfshirës për të rritur llogaridhënien publike, për të garantuar transparencën dhe aksesin në informacion, dhe për të arritur një shtrirje më të mirë të BE-së mbi ndikimin e punës së saj në mbarë botën</w:t>
      </w:r>
      <w:r w:rsidR="0028108A" w:rsidRPr="00861E0D">
        <w:rPr>
          <w:rFonts w:ascii="Garamond" w:hAnsi="Garamond"/>
          <w:sz w:val="24"/>
        </w:rPr>
        <w:t>”</w:t>
      </w:r>
      <w:r w:rsidRPr="00861E0D">
        <w:rPr>
          <w:rFonts w:ascii="Garamond" w:hAnsi="Garamond"/>
          <w:sz w:val="24"/>
        </w:rPr>
        <w:t>, të përshtatura sipas kontekstit të vendit dhe të përshtatura posaçërisht për nivelin e qeverisjes vendore.</w:t>
      </w:r>
    </w:p>
    <w:p w14:paraId="3062B9D9" w14:textId="27E46718" w:rsidR="00D35296" w:rsidRPr="00861E0D" w:rsidRDefault="00D35296" w:rsidP="00ED0200">
      <w:pPr>
        <w:spacing w:after="0" w:line="240" w:lineRule="auto"/>
        <w:ind w:firstLine="284"/>
        <w:jc w:val="both"/>
        <w:rPr>
          <w:rFonts w:ascii="Garamond" w:hAnsi="Garamond"/>
          <w:sz w:val="24"/>
        </w:rPr>
      </w:pPr>
      <w:r w:rsidRPr="00861E0D">
        <w:rPr>
          <w:rFonts w:ascii="Garamond" w:hAnsi="Garamond"/>
          <w:sz w:val="24"/>
        </w:rPr>
        <w:t xml:space="preserve">Ky Veprim do të kontribuojë gjithashtu në përmirësimin e zbatimit të </w:t>
      </w:r>
      <w:r w:rsidR="001449F7" w:rsidRPr="00861E0D">
        <w:rPr>
          <w:rFonts w:ascii="Garamond" w:hAnsi="Garamond"/>
          <w:sz w:val="24"/>
        </w:rPr>
        <w:t>ligjit nr</w:t>
      </w:r>
      <w:r w:rsidRPr="00861E0D">
        <w:rPr>
          <w:rFonts w:ascii="Garamond" w:hAnsi="Garamond"/>
          <w:sz w:val="24"/>
        </w:rPr>
        <w:t>. 68/2017</w:t>
      </w:r>
      <w:r w:rsidR="00C07B2C" w:rsidRPr="00861E0D">
        <w:rPr>
          <w:rFonts w:ascii="Garamond" w:hAnsi="Garamond"/>
          <w:sz w:val="24"/>
        </w:rPr>
        <w:t>,</w:t>
      </w:r>
      <w:r w:rsidRPr="00861E0D">
        <w:rPr>
          <w:rFonts w:ascii="Garamond" w:hAnsi="Garamond"/>
          <w:sz w:val="24"/>
        </w:rPr>
        <w:t xml:space="preserve"> </w:t>
      </w:r>
      <w:r w:rsidR="0028108A" w:rsidRPr="00861E0D">
        <w:rPr>
          <w:rFonts w:ascii="Garamond" w:hAnsi="Garamond"/>
          <w:sz w:val="24"/>
        </w:rPr>
        <w:t>“</w:t>
      </w:r>
      <w:r w:rsidRPr="00861E0D">
        <w:rPr>
          <w:rFonts w:ascii="Garamond" w:hAnsi="Garamond"/>
          <w:sz w:val="24"/>
        </w:rPr>
        <w:t>Për financimin e vetëqeverisjes vendore</w:t>
      </w:r>
      <w:r w:rsidR="0028108A" w:rsidRPr="00861E0D">
        <w:rPr>
          <w:rFonts w:ascii="Garamond" w:hAnsi="Garamond"/>
          <w:sz w:val="24"/>
        </w:rPr>
        <w:t>”</w:t>
      </w:r>
      <w:r w:rsidRPr="00861E0D">
        <w:rPr>
          <w:rFonts w:ascii="Garamond" w:hAnsi="Garamond"/>
          <w:sz w:val="24"/>
        </w:rPr>
        <w:t xml:space="preserve">, veçanërisht duke </w:t>
      </w:r>
      <w:r w:rsidR="001449F7" w:rsidRPr="00861E0D">
        <w:rPr>
          <w:rFonts w:ascii="Garamond" w:hAnsi="Garamond"/>
          <w:sz w:val="24"/>
        </w:rPr>
        <w:t xml:space="preserve">përdorur buxhetin e përgjegjshëm gjinor </w:t>
      </w:r>
      <w:r w:rsidRPr="00861E0D">
        <w:rPr>
          <w:rFonts w:ascii="Garamond" w:hAnsi="Garamond"/>
          <w:sz w:val="24"/>
        </w:rPr>
        <w:t>si një mjet për integrimin gjinor në të gjitha politikat, planet dhe shërbimet në nivel vendor.</w:t>
      </w:r>
    </w:p>
    <w:p w14:paraId="56807879" w14:textId="0C969923" w:rsidR="00D35296" w:rsidRPr="00861E0D" w:rsidRDefault="00D35296" w:rsidP="00ED0200">
      <w:pPr>
        <w:spacing w:after="0" w:line="240" w:lineRule="auto"/>
        <w:ind w:firstLine="284"/>
        <w:jc w:val="both"/>
        <w:rPr>
          <w:rFonts w:ascii="Garamond" w:hAnsi="Garamond" w:cs="Times New Roman"/>
          <w:b/>
          <w:sz w:val="24"/>
          <w:szCs w:val="24"/>
        </w:rPr>
      </w:pPr>
      <w:r w:rsidRPr="00861E0D">
        <w:rPr>
          <w:rFonts w:ascii="Garamond" w:hAnsi="Garamond" w:cs="Times New Roman"/>
          <w:b/>
          <w:sz w:val="24"/>
          <w:szCs w:val="24"/>
        </w:rPr>
        <w:t xml:space="preserve">Të </w:t>
      </w:r>
      <w:r w:rsidR="001449F7" w:rsidRPr="00861E0D">
        <w:rPr>
          <w:rFonts w:ascii="Garamond" w:hAnsi="Garamond" w:cs="Times New Roman"/>
          <w:b/>
          <w:sz w:val="24"/>
          <w:szCs w:val="24"/>
        </w:rPr>
        <w:t xml:space="preserve">drejtat </w:t>
      </w:r>
      <w:r w:rsidRPr="00861E0D">
        <w:rPr>
          <w:rFonts w:ascii="Garamond" w:hAnsi="Garamond" w:cs="Times New Roman"/>
          <w:b/>
          <w:sz w:val="24"/>
          <w:szCs w:val="24"/>
        </w:rPr>
        <w:t xml:space="preserve">e </w:t>
      </w:r>
      <w:r w:rsidR="001449F7" w:rsidRPr="00861E0D">
        <w:rPr>
          <w:rFonts w:ascii="Garamond" w:hAnsi="Garamond" w:cs="Times New Roman"/>
          <w:b/>
          <w:sz w:val="24"/>
          <w:szCs w:val="24"/>
        </w:rPr>
        <w:t>njeriut</w:t>
      </w:r>
    </w:p>
    <w:p w14:paraId="199A8E1B" w14:textId="2D078A30" w:rsidR="00D35296" w:rsidRPr="00861E0D" w:rsidRDefault="00D35296" w:rsidP="00ED0200">
      <w:pPr>
        <w:spacing w:after="0" w:line="240" w:lineRule="auto"/>
        <w:ind w:firstLine="284"/>
        <w:jc w:val="both"/>
        <w:rPr>
          <w:rFonts w:ascii="Garamond" w:eastAsia="Yu Gothic Light" w:hAnsi="Garamond" w:cs="Times New Roman"/>
          <w:bCs/>
          <w:sz w:val="24"/>
          <w:szCs w:val="32"/>
        </w:rPr>
      </w:pPr>
      <w:r w:rsidRPr="00861E0D">
        <w:rPr>
          <w:rFonts w:ascii="Garamond" w:eastAsia="Yu Gothic Light" w:hAnsi="Garamond" w:cs="Times New Roman"/>
          <w:bCs/>
          <w:sz w:val="24"/>
          <w:szCs w:val="32"/>
        </w:rPr>
        <w:t>Ky Veprim merr në konsideratë angazhimin e vendit për të zhvilluar më tej a</w:t>
      </w:r>
      <w:r w:rsidR="00C07B2C" w:rsidRPr="00861E0D">
        <w:rPr>
          <w:rFonts w:ascii="Garamond" w:eastAsia="Yu Gothic Light" w:hAnsi="Garamond" w:cs="Times New Roman"/>
          <w:bCs/>
          <w:sz w:val="24"/>
          <w:szCs w:val="32"/>
        </w:rPr>
        <w:t>gj</w:t>
      </w:r>
      <w:r w:rsidRPr="00861E0D">
        <w:rPr>
          <w:rFonts w:ascii="Garamond" w:eastAsia="Yu Gothic Light" w:hAnsi="Garamond" w:cs="Times New Roman"/>
          <w:bCs/>
          <w:sz w:val="24"/>
          <w:szCs w:val="32"/>
        </w:rPr>
        <w:t xml:space="preserve">endën e të drejtave të njeriut në praktikë. Ai do ta mbështesë Shqipërinë në zbatimin e </w:t>
      </w:r>
      <w:r w:rsidR="00F23594" w:rsidRPr="00861E0D">
        <w:rPr>
          <w:rFonts w:ascii="Garamond" w:eastAsia="Yu Gothic Light" w:hAnsi="Garamond" w:cs="Times New Roman"/>
          <w:bCs/>
          <w:sz w:val="24"/>
          <w:szCs w:val="32"/>
        </w:rPr>
        <w:t>s</w:t>
      </w:r>
      <w:r w:rsidRPr="00861E0D">
        <w:rPr>
          <w:rFonts w:ascii="Garamond" w:eastAsia="Yu Gothic Light" w:hAnsi="Garamond" w:cs="Times New Roman"/>
          <w:bCs/>
          <w:sz w:val="24"/>
          <w:szCs w:val="32"/>
        </w:rPr>
        <w:t xml:space="preserve">ë drejtës së qytetarëve të saj për të pasur një administratë publike efikase dhe të përgjegjshme që u ofron shërbime të gjithë qytetarëve dhe ndërmarrjeve. Mbrojtja e të drejtave të njeriut do të integrohet posaçërisht në aktivitetet që mbështesin hartimin dhe zbatimin e </w:t>
      </w:r>
      <w:r w:rsidR="001449F7" w:rsidRPr="00861E0D">
        <w:rPr>
          <w:rFonts w:ascii="Garamond" w:eastAsia="Yu Gothic Light" w:hAnsi="Garamond" w:cs="Times New Roman"/>
          <w:bCs/>
          <w:sz w:val="24"/>
          <w:szCs w:val="32"/>
        </w:rPr>
        <w:t xml:space="preserve">planeve të integritetit </w:t>
      </w:r>
      <w:r w:rsidRPr="00861E0D">
        <w:rPr>
          <w:rFonts w:ascii="Garamond" w:eastAsia="Yu Gothic Light" w:hAnsi="Garamond" w:cs="Times New Roman"/>
          <w:bCs/>
          <w:sz w:val="24"/>
          <w:szCs w:val="32"/>
        </w:rPr>
        <w:t>në bashki, si dhe në aktivitetet e BE-së në bashki që mbrojnë vlerat dhe standardet e BE-së.</w:t>
      </w:r>
    </w:p>
    <w:p w14:paraId="594A549C" w14:textId="77777777" w:rsidR="00D35296" w:rsidRPr="00861E0D" w:rsidRDefault="00D35296" w:rsidP="00ED0200">
      <w:pPr>
        <w:spacing w:after="0" w:line="240" w:lineRule="auto"/>
        <w:ind w:firstLine="284"/>
        <w:jc w:val="both"/>
        <w:rPr>
          <w:rFonts w:ascii="Garamond" w:hAnsi="Garamond" w:cs="Times New Roman"/>
          <w:b/>
          <w:sz w:val="24"/>
          <w:szCs w:val="24"/>
        </w:rPr>
      </w:pPr>
      <w:r w:rsidRPr="00861E0D">
        <w:rPr>
          <w:rFonts w:ascii="Garamond" w:hAnsi="Garamond" w:cs="Times New Roman"/>
          <w:b/>
          <w:sz w:val="24"/>
          <w:szCs w:val="24"/>
        </w:rPr>
        <w:t>Aftësia e kufizuar</w:t>
      </w:r>
    </w:p>
    <w:p w14:paraId="139CC45C" w14:textId="537B37C7" w:rsidR="00D35296" w:rsidRPr="00861E0D" w:rsidRDefault="00D35296" w:rsidP="00ED0200">
      <w:pPr>
        <w:spacing w:after="0" w:line="240" w:lineRule="auto"/>
        <w:ind w:firstLine="284"/>
        <w:jc w:val="both"/>
        <w:rPr>
          <w:rFonts w:ascii="Garamond" w:eastAsia="Yu Gothic Light" w:hAnsi="Garamond" w:cs="Times New Roman"/>
          <w:bCs/>
          <w:sz w:val="24"/>
          <w:szCs w:val="32"/>
        </w:rPr>
      </w:pPr>
      <w:r w:rsidRPr="00861E0D">
        <w:rPr>
          <w:rFonts w:ascii="Garamond" w:eastAsia="Yu Gothic Light" w:hAnsi="Garamond" w:cs="Times New Roman"/>
          <w:bCs/>
          <w:sz w:val="24"/>
          <w:szCs w:val="32"/>
        </w:rPr>
        <w:t xml:space="preserve">Sipas kodeve të </w:t>
      </w:r>
      <w:r w:rsidRPr="00861E0D">
        <w:rPr>
          <w:rFonts w:ascii="Garamond" w:hAnsi="Garamond"/>
          <w:sz w:val="24"/>
          <w:szCs w:val="24"/>
        </w:rPr>
        <w:t>OECD-së/OBZHE-së</w:t>
      </w:r>
      <w:r w:rsidRPr="00861E0D">
        <w:rPr>
          <w:rFonts w:ascii="Garamond" w:eastAsia="Yu Gothic Light" w:hAnsi="Garamond" w:cs="Times New Roman"/>
          <w:bCs/>
          <w:sz w:val="24"/>
          <w:szCs w:val="32"/>
        </w:rPr>
        <w:t xml:space="preserve"> për DAC-në e </w:t>
      </w:r>
      <w:r w:rsidR="001449F7" w:rsidRPr="00861E0D">
        <w:rPr>
          <w:rFonts w:ascii="Garamond" w:eastAsia="Yu Gothic Light" w:hAnsi="Garamond" w:cs="Times New Roman"/>
          <w:bCs/>
          <w:sz w:val="24"/>
          <w:szCs w:val="32"/>
        </w:rPr>
        <w:t>aftësisë së kufizuar</w:t>
      </w:r>
      <w:r w:rsidRPr="00861E0D">
        <w:rPr>
          <w:rFonts w:ascii="Garamond" w:eastAsia="Yu Gothic Light" w:hAnsi="Garamond" w:cs="Times New Roman"/>
          <w:bCs/>
          <w:sz w:val="24"/>
          <w:szCs w:val="32"/>
        </w:rPr>
        <w:t>, të identifikuara në seksionin 1.1, ky veprim është etiketuar si D1.</w:t>
      </w:r>
    </w:p>
    <w:p w14:paraId="0025AF2E" w14:textId="140A0AA0" w:rsidR="00D35296" w:rsidRPr="00861E0D" w:rsidRDefault="00D35296" w:rsidP="00ED0200">
      <w:pPr>
        <w:spacing w:after="0" w:line="240" w:lineRule="auto"/>
        <w:ind w:firstLine="284"/>
        <w:jc w:val="both"/>
        <w:rPr>
          <w:rFonts w:ascii="Garamond" w:hAnsi="Garamond" w:cs="Times New Roman"/>
          <w:sz w:val="24"/>
        </w:rPr>
      </w:pPr>
      <w:r w:rsidRPr="00861E0D">
        <w:rPr>
          <w:rFonts w:ascii="Garamond" w:eastAsia="Yu Gothic Light" w:hAnsi="Garamond" w:cs="Times New Roman"/>
          <w:bCs/>
          <w:sz w:val="24"/>
          <w:szCs w:val="32"/>
        </w:rPr>
        <w:t xml:space="preserve">Ky veprim do të ndihmojë në mbështetjen e angazhimeve të vendit ndaj të drejtave të njeriut, me fokus në të drejtat e personave me aftësi të kufizuara. Duke përmirësuar efektivitetin dhe efikasitetin e administratës publike, ky veprim pritet të ndikojë pozitivisht në mënyrën se si funksionon shteti dhe adreson shqetësimet e qytetarëve të tij, përfshirë grupet vulnerabël. Parimet e </w:t>
      </w:r>
      <w:r w:rsidR="0028108A" w:rsidRPr="00861E0D">
        <w:rPr>
          <w:rFonts w:ascii="Garamond" w:eastAsia="Yu Gothic Light" w:hAnsi="Garamond" w:cs="Times New Roman"/>
          <w:bCs/>
          <w:sz w:val="24"/>
          <w:szCs w:val="32"/>
        </w:rPr>
        <w:t>“</w:t>
      </w:r>
      <w:r w:rsidRPr="00861E0D">
        <w:rPr>
          <w:rStyle w:val="fadeinm1hgl8"/>
          <w:rFonts w:ascii="Garamond" w:hAnsi="Garamond"/>
          <w:sz w:val="24"/>
        </w:rPr>
        <w:t>Të mos lëmë askënd pas</w:t>
      </w:r>
      <w:r w:rsidR="0028108A" w:rsidRPr="00861E0D">
        <w:rPr>
          <w:rStyle w:val="fadeinm1hgl8"/>
          <w:rFonts w:ascii="Garamond" w:hAnsi="Garamond"/>
          <w:sz w:val="24"/>
        </w:rPr>
        <w:t>”</w:t>
      </w:r>
      <w:r w:rsidRPr="00861E0D">
        <w:rPr>
          <w:rFonts w:ascii="Garamond" w:eastAsia="Yu Gothic Light" w:hAnsi="Garamond" w:cs="Times New Roman"/>
          <w:bCs/>
          <w:sz w:val="24"/>
          <w:szCs w:val="32"/>
        </w:rPr>
        <w:t xml:space="preserve"> dhe qasjet e bazuara në të drejta do të integrohen në mënyrë të qartë në zbatimin e çdo aktiviteti të parashikuar. Përveç kësaj, </w:t>
      </w:r>
      <w:r w:rsidR="001449F7" w:rsidRPr="00861E0D">
        <w:rPr>
          <w:rFonts w:ascii="Garamond" w:eastAsia="Yu Gothic Light" w:hAnsi="Garamond" w:cs="Times New Roman"/>
          <w:bCs/>
          <w:sz w:val="24"/>
          <w:szCs w:val="32"/>
        </w:rPr>
        <w:t xml:space="preserve">objektivi specifik </w:t>
      </w:r>
      <w:r w:rsidRPr="00861E0D">
        <w:rPr>
          <w:rFonts w:ascii="Garamond" w:eastAsia="Yu Gothic Light" w:hAnsi="Garamond" w:cs="Times New Roman"/>
          <w:bCs/>
          <w:sz w:val="24"/>
          <w:szCs w:val="32"/>
        </w:rPr>
        <w:t xml:space="preserve">1 do të prioritizojë aksesin për të gjithë si një element kritik në përmirësimin e infrastrukturës dhe shërbimeve publike. Objektivi </w:t>
      </w:r>
      <w:r w:rsidR="001449F7" w:rsidRPr="00861E0D">
        <w:rPr>
          <w:rFonts w:ascii="Garamond" w:eastAsia="Yu Gothic Light" w:hAnsi="Garamond" w:cs="Times New Roman"/>
          <w:bCs/>
          <w:sz w:val="24"/>
          <w:szCs w:val="32"/>
        </w:rPr>
        <w:t xml:space="preserve">specifik </w:t>
      </w:r>
      <w:r w:rsidRPr="00861E0D">
        <w:rPr>
          <w:rFonts w:ascii="Garamond" w:eastAsia="Yu Gothic Light" w:hAnsi="Garamond" w:cs="Times New Roman"/>
          <w:bCs/>
          <w:sz w:val="24"/>
          <w:szCs w:val="32"/>
        </w:rPr>
        <w:t xml:space="preserve">3 do të mbështesë më tej forcimin e kapacitetit administrativ të bashkive duke ndërtuar kapacitetin e tyre dhe duke integruar më mirë parimet e </w:t>
      </w:r>
      <w:r w:rsidR="0028108A" w:rsidRPr="00861E0D">
        <w:rPr>
          <w:rFonts w:ascii="Garamond" w:eastAsia="Yu Gothic Light" w:hAnsi="Garamond" w:cs="Times New Roman"/>
          <w:bCs/>
          <w:sz w:val="24"/>
          <w:szCs w:val="32"/>
        </w:rPr>
        <w:t>“</w:t>
      </w:r>
      <w:r w:rsidRPr="00861E0D">
        <w:rPr>
          <w:rStyle w:val="fadeinm1hgl8"/>
          <w:rFonts w:ascii="Garamond" w:hAnsi="Garamond"/>
          <w:sz w:val="24"/>
        </w:rPr>
        <w:t>Të mos lëmë askënd pas</w:t>
      </w:r>
      <w:r w:rsidR="0028108A" w:rsidRPr="00861E0D">
        <w:rPr>
          <w:rStyle w:val="fadeinm1hgl8"/>
          <w:rFonts w:ascii="Garamond" w:hAnsi="Garamond"/>
          <w:sz w:val="24"/>
        </w:rPr>
        <w:t>”</w:t>
      </w:r>
      <w:r w:rsidRPr="00861E0D">
        <w:rPr>
          <w:rFonts w:ascii="Garamond" w:eastAsia="Yu Gothic Light" w:hAnsi="Garamond" w:cs="Times New Roman"/>
          <w:bCs/>
          <w:sz w:val="24"/>
          <w:szCs w:val="32"/>
        </w:rPr>
        <w:t xml:space="preserve"> dhe politikat dhe shërbimet publike të bazuara në të drejta.</w:t>
      </w:r>
    </w:p>
    <w:p w14:paraId="40BE1C34" w14:textId="77777777" w:rsidR="00D35296" w:rsidRPr="00861E0D" w:rsidRDefault="00D35296" w:rsidP="00ED0200">
      <w:pPr>
        <w:spacing w:after="0" w:line="240" w:lineRule="auto"/>
        <w:ind w:firstLine="284"/>
        <w:jc w:val="both"/>
        <w:rPr>
          <w:rFonts w:ascii="Garamond" w:hAnsi="Garamond" w:cs="Times New Roman"/>
          <w:sz w:val="24"/>
        </w:rPr>
      </w:pPr>
      <w:r w:rsidRPr="00861E0D">
        <w:rPr>
          <w:rFonts w:ascii="Garamond" w:hAnsi="Garamond" w:cs="Times New Roman"/>
          <w:b/>
          <w:sz w:val="24"/>
        </w:rPr>
        <w:t>Demokracia</w:t>
      </w:r>
    </w:p>
    <w:p w14:paraId="584CBBFA" w14:textId="77777777" w:rsidR="00D35296" w:rsidRPr="00861E0D" w:rsidRDefault="00D35296" w:rsidP="00ED0200">
      <w:pPr>
        <w:spacing w:after="0" w:line="240" w:lineRule="auto"/>
        <w:ind w:firstLine="284"/>
        <w:jc w:val="both"/>
        <w:rPr>
          <w:rFonts w:ascii="Garamond" w:hAnsi="Garamond" w:cs="Times New Roman"/>
          <w:sz w:val="24"/>
        </w:rPr>
      </w:pPr>
      <w:r w:rsidRPr="00861E0D">
        <w:rPr>
          <w:rFonts w:ascii="Garamond" w:hAnsi="Garamond" w:cs="Times New Roman"/>
          <w:sz w:val="24"/>
        </w:rPr>
        <w:t>Mbështetja e investimeve në infrastrukturë dhe vendosja e standardeve të shërbimit kontribuojnë në demokracinë vendore duke garantuar që qytetarët të kenë qasje në shërbime dhe burime bazë, të tilla si uji i pastër, kanalizimet dhe transporti. Kjo mund të ndihmojë në përmirësimin e cilësisë së jetës për banorët dhe të nxisë një angazhim dhe pjesëmarrje më të gjerë qytetare. Përveç kësaj, duke vendosur standarde të qarta shërbimi, qeveritë lokale mund të rrisin transparencën dhe llogaridhënien, të cilat mund të ndihmojnë në ndërtimin e besimit midis qytetarëve dhe zyrtarëve të tyre të zgjedhur duke krijuar një sistem qeverisjeje më të përgjegjshëm dhe të barabartë.</w:t>
      </w:r>
    </w:p>
    <w:p w14:paraId="12D439D1" w14:textId="0A8A2F4A" w:rsidR="00D35296" w:rsidRPr="00861E0D" w:rsidRDefault="00D35296" w:rsidP="00ED0200">
      <w:pPr>
        <w:spacing w:after="0" w:line="240" w:lineRule="auto"/>
        <w:ind w:firstLine="284"/>
        <w:jc w:val="both"/>
        <w:rPr>
          <w:rFonts w:ascii="Garamond" w:hAnsi="Garamond" w:cs="Times New Roman"/>
          <w:sz w:val="24"/>
        </w:rPr>
      </w:pPr>
      <w:r w:rsidRPr="00861E0D">
        <w:rPr>
          <w:rFonts w:ascii="Garamond" w:hAnsi="Garamond" w:cs="Times New Roman"/>
          <w:b/>
          <w:sz w:val="24"/>
        </w:rPr>
        <w:t xml:space="preserve">Ulja e </w:t>
      </w:r>
      <w:r w:rsidR="00831DA9" w:rsidRPr="00861E0D">
        <w:rPr>
          <w:rFonts w:ascii="Garamond" w:hAnsi="Garamond" w:cs="Times New Roman"/>
          <w:b/>
          <w:sz w:val="24"/>
        </w:rPr>
        <w:t>rrezikut të fatkeqësive</w:t>
      </w:r>
    </w:p>
    <w:p w14:paraId="72BAD227" w14:textId="77777777" w:rsidR="00D35296" w:rsidRPr="00861E0D" w:rsidRDefault="00D35296" w:rsidP="00ED0200">
      <w:pPr>
        <w:spacing w:after="0" w:line="240" w:lineRule="auto"/>
        <w:ind w:firstLine="284"/>
        <w:jc w:val="both"/>
        <w:rPr>
          <w:rFonts w:ascii="Garamond" w:eastAsia="Yu Gothic Light" w:hAnsi="Garamond" w:cs="Times New Roman"/>
          <w:bCs/>
          <w:sz w:val="24"/>
          <w:szCs w:val="32"/>
        </w:rPr>
      </w:pPr>
      <w:r w:rsidRPr="00861E0D">
        <w:rPr>
          <w:rFonts w:ascii="Garamond" w:eastAsia="Yu Gothic Light" w:hAnsi="Garamond" w:cs="Times New Roman"/>
          <w:bCs/>
          <w:sz w:val="24"/>
          <w:szCs w:val="32"/>
        </w:rPr>
        <w:t>Ky veprim mund të mbështesë forcimin e kapacitetit administrativ të bashkive, në planifikimin e politikave vendore që adresojnë sfidat e uljes së rrezikut nga fatkeqësitë përmes investimeve dhe përpjekjeve për ndërtimin e kapaciteteve, duke përfshirë planifikimin dhe financimin e uljes së rrezikut bazuar në standardet kombëtare dhe vendore përmes angazhimit aktiv të qytetarëve pjesëmarrës.</w:t>
      </w:r>
    </w:p>
    <w:bookmarkEnd w:id="193"/>
    <w:p w14:paraId="041D0A19" w14:textId="4BF42562" w:rsidR="00D35296" w:rsidRPr="00861E0D" w:rsidRDefault="003922D2" w:rsidP="003922D2">
      <w:pPr>
        <w:pStyle w:val="TEKSTIIIIII"/>
        <w:rPr>
          <w:b/>
        </w:rPr>
      </w:pPr>
      <w:r w:rsidRPr="00861E0D">
        <w:rPr>
          <w:b/>
        </w:rPr>
        <w:t xml:space="preserve">3.4 </w:t>
      </w:r>
      <w:r w:rsidR="00D35296" w:rsidRPr="00861E0D">
        <w:rPr>
          <w:b/>
        </w:rPr>
        <w:t xml:space="preserve">Rreziqet dhe </w:t>
      </w:r>
      <w:r w:rsidR="00831DA9" w:rsidRPr="00861E0D">
        <w:rPr>
          <w:b/>
        </w:rPr>
        <w:t>supozimet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6"/>
        <w:gridCol w:w="2326"/>
        <w:gridCol w:w="1318"/>
        <w:gridCol w:w="1163"/>
        <w:gridCol w:w="2988"/>
      </w:tblGrid>
      <w:tr w:rsidR="00D35296" w:rsidRPr="00861E0D" w14:paraId="626C43D7" w14:textId="77777777" w:rsidTr="003922D2">
        <w:trPr>
          <w:trHeight w:val="757"/>
          <w:jc w:val="center"/>
        </w:trPr>
        <w:tc>
          <w:tcPr>
            <w:tcW w:w="698" w:type="pct"/>
            <w:tcBorders>
              <w:top w:val="single" w:sz="4" w:space="0" w:color="auto"/>
              <w:left w:val="single" w:sz="4" w:space="0" w:color="auto"/>
              <w:bottom w:val="single" w:sz="4" w:space="0" w:color="auto"/>
              <w:right w:val="single" w:sz="4" w:space="0" w:color="auto"/>
            </w:tcBorders>
            <w:shd w:val="clear" w:color="auto" w:fill="auto"/>
          </w:tcPr>
          <w:p w14:paraId="69191228" w14:textId="77777777" w:rsidR="00D35296" w:rsidRPr="00861E0D" w:rsidRDefault="00D35296" w:rsidP="003922D2">
            <w:pPr>
              <w:spacing w:after="0" w:line="240" w:lineRule="auto"/>
              <w:jc w:val="center"/>
              <w:rPr>
                <w:rFonts w:ascii="Garamond" w:hAnsi="Garamond" w:cs="Times New Roman"/>
                <w:b/>
                <w:sz w:val="18"/>
              </w:rPr>
            </w:pPr>
            <w:r w:rsidRPr="00861E0D">
              <w:rPr>
                <w:rFonts w:ascii="Garamond" w:hAnsi="Garamond"/>
                <w:b/>
                <w:sz w:val="18"/>
              </w:rPr>
              <w:t>Kategoria</w:t>
            </w:r>
          </w:p>
        </w:tc>
        <w:tc>
          <w:tcPr>
            <w:tcW w:w="1283" w:type="pct"/>
            <w:tcBorders>
              <w:top w:val="single" w:sz="4" w:space="0" w:color="auto"/>
              <w:left w:val="single" w:sz="4" w:space="0" w:color="auto"/>
              <w:bottom w:val="single" w:sz="4" w:space="0" w:color="auto"/>
              <w:right w:val="single" w:sz="4" w:space="0" w:color="auto"/>
            </w:tcBorders>
          </w:tcPr>
          <w:p w14:paraId="01DA87C3" w14:textId="77777777" w:rsidR="00D35296" w:rsidRPr="00861E0D" w:rsidRDefault="00D35296" w:rsidP="003922D2">
            <w:pPr>
              <w:spacing w:after="0" w:line="240" w:lineRule="auto"/>
              <w:jc w:val="center"/>
              <w:rPr>
                <w:rFonts w:ascii="Garamond" w:hAnsi="Garamond" w:cs="Times New Roman"/>
                <w:b/>
                <w:sz w:val="18"/>
              </w:rPr>
            </w:pPr>
            <w:r w:rsidRPr="00861E0D">
              <w:rPr>
                <w:rFonts w:ascii="Garamond" w:hAnsi="Garamond" w:cs="Times New Roman"/>
                <w:b/>
                <w:sz w:val="18"/>
              </w:rPr>
              <w:t>Rreziqet</w:t>
            </w:r>
          </w:p>
        </w:tc>
        <w:tc>
          <w:tcPr>
            <w:tcW w:w="727" w:type="pct"/>
            <w:tcBorders>
              <w:top w:val="single" w:sz="4" w:space="0" w:color="auto"/>
              <w:left w:val="single" w:sz="4" w:space="0" w:color="auto"/>
              <w:bottom w:val="single" w:sz="4" w:space="0" w:color="auto"/>
              <w:right w:val="single" w:sz="4" w:space="0" w:color="auto"/>
            </w:tcBorders>
          </w:tcPr>
          <w:p w14:paraId="379707A7" w14:textId="30BA5195" w:rsidR="00D35296" w:rsidRPr="00861E0D" w:rsidRDefault="00D35296" w:rsidP="003922D2">
            <w:pPr>
              <w:spacing w:after="0" w:line="240" w:lineRule="auto"/>
              <w:jc w:val="center"/>
              <w:rPr>
                <w:rFonts w:ascii="Garamond" w:hAnsi="Garamond" w:cs="Times New Roman"/>
                <w:b/>
                <w:sz w:val="18"/>
              </w:rPr>
            </w:pPr>
            <w:r w:rsidRPr="00861E0D">
              <w:rPr>
                <w:rFonts w:ascii="Garamond" w:hAnsi="Garamond" w:cs="Times New Roman"/>
                <w:b/>
                <w:sz w:val="18"/>
              </w:rPr>
              <w:t xml:space="preserve">Probabilitet </w:t>
            </w:r>
            <w:r w:rsidR="00831DA9" w:rsidRPr="00861E0D">
              <w:rPr>
                <w:rFonts w:ascii="Garamond" w:hAnsi="Garamond" w:cs="Times New Roman"/>
                <w:b/>
                <w:sz w:val="18"/>
              </w:rPr>
              <w:t>(i lartë/</w:t>
            </w:r>
          </w:p>
          <w:p w14:paraId="380D53E8" w14:textId="6E6D7162" w:rsidR="00D35296" w:rsidRPr="00861E0D" w:rsidRDefault="00831DA9" w:rsidP="003922D2">
            <w:pPr>
              <w:spacing w:after="0" w:line="240" w:lineRule="auto"/>
              <w:jc w:val="center"/>
              <w:rPr>
                <w:rFonts w:ascii="Garamond" w:hAnsi="Garamond" w:cs="Times New Roman"/>
                <w:b/>
                <w:sz w:val="18"/>
              </w:rPr>
            </w:pPr>
            <w:r w:rsidRPr="00861E0D">
              <w:rPr>
                <w:rFonts w:ascii="Garamond" w:hAnsi="Garamond" w:cs="Times New Roman"/>
                <w:b/>
                <w:sz w:val="18"/>
              </w:rPr>
              <w:t>mesatar/</w:t>
            </w:r>
          </w:p>
          <w:p w14:paraId="7258CBA3" w14:textId="5F8EFC95" w:rsidR="00D35296" w:rsidRPr="00861E0D" w:rsidRDefault="00831DA9" w:rsidP="003922D2">
            <w:pPr>
              <w:spacing w:after="0" w:line="240" w:lineRule="auto"/>
              <w:jc w:val="center"/>
              <w:rPr>
                <w:rFonts w:ascii="Garamond" w:hAnsi="Garamond" w:cs="Times New Roman"/>
                <w:b/>
                <w:sz w:val="18"/>
              </w:rPr>
            </w:pPr>
            <w:r w:rsidRPr="00861E0D">
              <w:rPr>
                <w:rFonts w:ascii="Garamond" w:hAnsi="Garamond" w:cs="Times New Roman"/>
                <w:b/>
                <w:sz w:val="18"/>
              </w:rPr>
              <w:t>i ulët)</w:t>
            </w:r>
          </w:p>
        </w:tc>
        <w:tc>
          <w:tcPr>
            <w:tcW w:w="642" w:type="pct"/>
            <w:tcBorders>
              <w:top w:val="single" w:sz="4" w:space="0" w:color="auto"/>
              <w:left w:val="single" w:sz="4" w:space="0" w:color="auto"/>
              <w:bottom w:val="single" w:sz="4" w:space="0" w:color="auto"/>
              <w:right w:val="single" w:sz="4" w:space="0" w:color="auto"/>
            </w:tcBorders>
          </w:tcPr>
          <w:p w14:paraId="53891CAE" w14:textId="5800B88B" w:rsidR="00D35296" w:rsidRPr="00861E0D" w:rsidRDefault="00D35296" w:rsidP="003922D2">
            <w:pPr>
              <w:spacing w:after="0" w:line="240" w:lineRule="auto"/>
              <w:jc w:val="center"/>
              <w:rPr>
                <w:rFonts w:ascii="Garamond" w:hAnsi="Garamond" w:cs="Times New Roman"/>
                <w:b/>
                <w:sz w:val="18"/>
              </w:rPr>
            </w:pPr>
            <w:r w:rsidRPr="00861E0D">
              <w:rPr>
                <w:rFonts w:ascii="Garamond" w:hAnsi="Garamond" w:cs="Times New Roman"/>
                <w:b/>
                <w:sz w:val="18"/>
              </w:rPr>
              <w:t xml:space="preserve">Ndikimi </w:t>
            </w:r>
            <w:r w:rsidR="00831DA9" w:rsidRPr="00861E0D">
              <w:rPr>
                <w:rFonts w:ascii="Garamond" w:hAnsi="Garamond" w:cs="Times New Roman"/>
                <w:b/>
                <w:sz w:val="18"/>
              </w:rPr>
              <w:t>(i lartë/</w:t>
            </w:r>
          </w:p>
          <w:p w14:paraId="4E1E31C7" w14:textId="5FE593A7" w:rsidR="00D35296" w:rsidRPr="00861E0D" w:rsidRDefault="00831DA9" w:rsidP="003922D2">
            <w:pPr>
              <w:spacing w:after="0" w:line="240" w:lineRule="auto"/>
              <w:jc w:val="center"/>
              <w:rPr>
                <w:rFonts w:ascii="Garamond" w:hAnsi="Garamond" w:cs="Times New Roman"/>
                <w:b/>
                <w:sz w:val="18"/>
              </w:rPr>
            </w:pPr>
            <w:r w:rsidRPr="00861E0D">
              <w:rPr>
                <w:rFonts w:ascii="Garamond" w:hAnsi="Garamond" w:cs="Times New Roman"/>
                <w:b/>
                <w:sz w:val="18"/>
              </w:rPr>
              <w:t>mesatar/</w:t>
            </w:r>
          </w:p>
          <w:p w14:paraId="77686EB7" w14:textId="0EB60336" w:rsidR="00D35296" w:rsidRPr="00861E0D" w:rsidRDefault="00831DA9" w:rsidP="003922D2">
            <w:pPr>
              <w:spacing w:after="0" w:line="240" w:lineRule="auto"/>
              <w:jc w:val="center"/>
              <w:rPr>
                <w:rFonts w:ascii="Garamond" w:hAnsi="Garamond" w:cs="Times New Roman"/>
                <w:b/>
                <w:sz w:val="18"/>
              </w:rPr>
            </w:pPr>
            <w:r w:rsidRPr="00861E0D">
              <w:rPr>
                <w:rFonts w:ascii="Garamond" w:hAnsi="Garamond" w:cs="Times New Roman"/>
                <w:b/>
                <w:sz w:val="18"/>
              </w:rPr>
              <w:t>i ulët)</w:t>
            </w:r>
          </w:p>
        </w:tc>
        <w:tc>
          <w:tcPr>
            <w:tcW w:w="1649" w:type="pct"/>
            <w:tcBorders>
              <w:top w:val="single" w:sz="4" w:space="0" w:color="auto"/>
              <w:left w:val="single" w:sz="4" w:space="0" w:color="auto"/>
              <w:bottom w:val="single" w:sz="4" w:space="0" w:color="auto"/>
              <w:right w:val="single" w:sz="4" w:space="0" w:color="auto"/>
            </w:tcBorders>
          </w:tcPr>
          <w:p w14:paraId="7C6C50FF" w14:textId="77777777" w:rsidR="00D35296" w:rsidRPr="00861E0D" w:rsidRDefault="00D35296" w:rsidP="003922D2">
            <w:pPr>
              <w:spacing w:after="0" w:line="240" w:lineRule="auto"/>
              <w:jc w:val="center"/>
              <w:rPr>
                <w:rFonts w:ascii="Garamond" w:hAnsi="Garamond" w:cs="Times New Roman"/>
                <w:b/>
                <w:sz w:val="18"/>
              </w:rPr>
            </w:pPr>
            <w:r w:rsidRPr="00861E0D">
              <w:rPr>
                <w:rFonts w:ascii="Garamond" w:hAnsi="Garamond" w:cs="Times New Roman"/>
                <w:b/>
                <w:sz w:val="18"/>
              </w:rPr>
              <w:t>Masat zbutëse</w:t>
            </w:r>
          </w:p>
        </w:tc>
      </w:tr>
      <w:tr w:rsidR="00D35296" w:rsidRPr="00861E0D" w14:paraId="77688072" w14:textId="77777777" w:rsidTr="003922D2">
        <w:trPr>
          <w:trHeight w:val="530"/>
          <w:jc w:val="center"/>
        </w:trPr>
        <w:tc>
          <w:tcPr>
            <w:tcW w:w="698" w:type="pct"/>
            <w:tcBorders>
              <w:top w:val="single" w:sz="4" w:space="0" w:color="auto"/>
              <w:left w:val="single" w:sz="4" w:space="0" w:color="auto"/>
              <w:bottom w:val="single" w:sz="4" w:space="0" w:color="auto"/>
              <w:right w:val="single" w:sz="4" w:space="0" w:color="auto"/>
            </w:tcBorders>
            <w:shd w:val="clear" w:color="auto" w:fill="auto"/>
          </w:tcPr>
          <w:p w14:paraId="6E737D06" w14:textId="77777777" w:rsidR="00D35296" w:rsidRPr="00861E0D" w:rsidRDefault="00D35296" w:rsidP="003922D2">
            <w:pPr>
              <w:spacing w:after="0" w:line="240" w:lineRule="auto"/>
              <w:rPr>
                <w:rFonts w:ascii="Garamond" w:hAnsi="Garamond" w:cs="Times New Roman"/>
                <w:sz w:val="18"/>
              </w:rPr>
            </w:pPr>
            <w:r w:rsidRPr="00861E0D">
              <w:rPr>
                <w:rFonts w:ascii="Garamond" w:hAnsi="Garamond" w:cs="Times New Roman"/>
                <w:sz w:val="18"/>
              </w:rPr>
              <w:t>Rreziqet që lidhen me mjedisin e jashtëm</w:t>
            </w:r>
          </w:p>
        </w:tc>
        <w:tc>
          <w:tcPr>
            <w:tcW w:w="1283" w:type="pct"/>
            <w:tcBorders>
              <w:top w:val="single" w:sz="4" w:space="0" w:color="auto"/>
              <w:left w:val="single" w:sz="4" w:space="0" w:color="auto"/>
              <w:bottom w:val="single" w:sz="4" w:space="0" w:color="auto"/>
              <w:right w:val="single" w:sz="4" w:space="0" w:color="auto"/>
            </w:tcBorders>
          </w:tcPr>
          <w:p w14:paraId="5F903AED" w14:textId="77777777" w:rsidR="00D35296" w:rsidRPr="00861E0D" w:rsidRDefault="00D35296" w:rsidP="003922D2">
            <w:pPr>
              <w:spacing w:after="0" w:line="240" w:lineRule="auto"/>
              <w:rPr>
                <w:rFonts w:ascii="Garamond" w:hAnsi="Garamond" w:cs="Times New Roman"/>
                <w:b/>
                <w:bCs/>
                <w:sz w:val="18"/>
              </w:rPr>
            </w:pPr>
            <w:r w:rsidRPr="00861E0D">
              <w:rPr>
                <w:rFonts w:ascii="Garamond" w:hAnsi="Garamond"/>
                <w:sz w:val="18"/>
              </w:rPr>
              <w:t>Mungesa e bashkëpunimit midis qeverisë dhe NJVV-ve mund të pengojë zbatimin e nismave të qeverisjes vendore dhe zhvillimit ekonomik.</w:t>
            </w:r>
          </w:p>
        </w:tc>
        <w:tc>
          <w:tcPr>
            <w:tcW w:w="727" w:type="pct"/>
            <w:tcBorders>
              <w:top w:val="single" w:sz="4" w:space="0" w:color="auto"/>
              <w:left w:val="single" w:sz="4" w:space="0" w:color="auto"/>
              <w:bottom w:val="single" w:sz="4" w:space="0" w:color="auto"/>
              <w:right w:val="single" w:sz="4" w:space="0" w:color="auto"/>
            </w:tcBorders>
          </w:tcPr>
          <w:p w14:paraId="3B3177BB" w14:textId="77777777" w:rsidR="00D35296" w:rsidRPr="00861E0D" w:rsidRDefault="00D35296" w:rsidP="003922D2">
            <w:pPr>
              <w:spacing w:after="0" w:line="240" w:lineRule="auto"/>
              <w:rPr>
                <w:rFonts w:ascii="Garamond" w:hAnsi="Garamond" w:cs="Times New Roman"/>
                <w:b/>
                <w:bCs/>
                <w:sz w:val="18"/>
              </w:rPr>
            </w:pPr>
            <w:r w:rsidRPr="00861E0D">
              <w:rPr>
                <w:rFonts w:ascii="Garamond" w:hAnsi="Garamond" w:cs="Times New Roman"/>
                <w:b/>
                <w:sz w:val="18"/>
              </w:rPr>
              <w:t>Mesatar</w:t>
            </w:r>
          </w:p>
        </w:tc>
        <w:tc>
          <w:tcPr>
            <w:tcW w:w="642" w:type="pct"/>
            <w:tcBorders>
              <w:top w:val="single" w:sz="4" w:space="0" w:color="auto"/>
              <w:left w:val="single" w:sz="4" w:space="0" w:color="auto"/>
              <w:bottom w:val="single" w:sz="4" w:space="0" w:color="auto"/>
              <w:right w:val="single" w:sz="4" w:space="0" w:color="auto"/>
            </w:tcBorders>
          </w:tcPr>
          <w:p w14:paraId="73CB0E68" w14:textId="77777777" w:rsidR="00D35296" w:rsidRPr="00861E0D" w:rsidRDefault="00D35296" w:rsidP="003922D2">
            <w:pPr>
              <w:spacing w:after="0" w:line="240" w:lineRule="auto"/>
              <w:rPr>
                <w:rFonts w:ascii="Garamond" w:hAnsi="Garamond" w:cs="Times New Roman"/>
                <w:b/>
                <w:bCs/>
                <w:sz w:val="18"/>
              </w:rPr>
            </w:pPr>
            <w:r w:rsidRPr="00861E0D">
              <w:rPr>
                <w:rFonts w:ascii="Garamond" w:hAnsi="Garamond" w:cs="Times New Roman"/>
                <w:b/>
                <w:sz w:val="18"/>
              </w:rPr>
              <w:t>I lartë</w:t>
            </w:r>
          </w:p>
        </w:tc>
        <w:tc>
          <w:tcPr>
            <w:tcW w:w="1649" w:type="pct"/>
            <w:tcBorders>
              <w:top w:val="single" w:sz="4" w:space="0" w:color="auto"/>
              <w:left w:val="single" w:sz="4" w:space="0" w:color="auto"/>
              <w:bottom w:val="single" w:sz="4" w:space="0" w:color="auto"/>
              <w:right w:val="single" w:sz="4" w:space="0" w:color="auto"/>
            </w:tcBorders>
            <w:shd w:val="clear" w:color="auto" w:fill="auto"/>
          </w:tcPr>
          <w:p w14:paraId="4FF4A4F1" w14:textId="77777777" w:rsidR="00D35296" w:rsidRPr="00861E0D" w:rsidRDefault="00D35296" w:rsidP="003922D2">
            <w:pPr>
              <w:spacing w:after="0" w:line="240" w:lineRule="auto"/>
              <w:rPr>
                <w:rFonts w:ascii="Garamond" w:hAnsi="Garamond" w:cs="Times New Roman"/>
                <w:b/>
                <w:bCs/>
                <w:sz w:val="18"/>
              </w:rPr>
            </w:pPr>
            <w:r w:rsidRPr="00861E0D">
              <w:rPr>
                <w:rFonts w:ascii="Garamond" w:hAnsi="Garamond"/>
                <w:sz w:val="18"/>
              </w:rPr>
              <w:t>Mbajtja e kanaleve të qarta dhe të strukturuara të komunikimit, dhe sigurimi i shpërndarjes së barabartë të burimeve</w:t>
            </w:r>
          </w:p>
        </w:tc>
      </w:tr>
      <w:tr w:rsidR="00D35296" w:rsidRPr="00861E0D" w14:paraId="32B49EAA" w14:textId="77777777" w:rsidTr="003922D2">
        <w:trPr>
          <w:trHeight w:val="530"/>
          <w:jc w:val="center"/>
        </w:trPr>
        <w:tc>
          <w:tcPr>
            <w:tcW w:w="698" w:type="pct"/>
            <w:tcBorders>
              <w:top w:val="single" w:sz="4" w:space="0" w:color="auto"/>
              <w:left w:val="single" w:sz="4" w:space="0" w:color="auto"/>
              <w:bottom w:val="single" w:sz="4" w:space="0" w:color="auto"/>
              <w:right w:val="single" w:sz="4" w:space="0" w:color="auto"/>
            </w:tcBorders>
            <w:shd w:val="clear" w:color="auto" w:fill="auto"/>
          </w:tcPr>
          <w:p w14:paraId="7F149FE1" w14:textId="77777777" w:rsidR="00D35296" w:rsidRPr="00861E0D" w:rsidRDefault="00D35296" w:rsidP="003922D2">
            <w:pPr>
              <w:spacing w:after="0" w:line="240" w:lineRule="auto"/>
              <w:rPr>
                <w:rFonts w:ascii="Garamond" w:hAnsi="Garamond" w:cs="Times New Roman"/>
                <w:sz w:val="18"/>
              </w:rPr>
            </w:pPr>
            <w:r w:rsidRPr="00861E0D">
              <w:rPr>
                <w:rFonts w:ascii="Garamond" w:hAnsi="Garamond" w:cs="Times New Roman"/>
                <w:sz w:val="18"/>
              </w:rPr>
              <w:t>Rreziqet që lidhen me planifikimin, proceset dhe sistemet</w:t>
            </w:r>
          </w:p>
        </w:tc>
        <w:tc>
          <w:tcPr>
            <w:tcW w:w="1283" w:type="pct"/>
            <w:tcBorders>
              <w:top w:val="single" w:sz="4" w:space="0" w:color="auto"/>
              <w:left w:val="single" w:sz="4" w:space="0" w:color="auto"/>
              <w:bottom w:val="single" w:sz="4" w:space="0" w:color="auto"/>
              <w:right w:val="single" w:sz="4" w:space="0" w:color="auto"/>
            </w:tcBorders>
          </w:tcPr>
          <w:p w14:paraId="55466E5A" w14:textId="77777777" w:rsidR="00D35296" w:rsidRPr="00861E0D" w:rsidRDefault="00D35296" w:rsidP="003922D2">
            <w:pPr>
              <w:spacing w:after="0" w:line="240" w:lineRule="auto"/>
              <w:rPr>
                <w:rFonts w:ascii="Garamond" w:hAnsi="Garamond" w:cs="Times New Roman"/>
                <w:sz w:val="18"/>
                <w:szCs w:val="24"/>
              </w:rPr>
            </w:pPr>
            <w:r w:rsidRPr="00861E0D">
              <w:rPr>
                <w:rFonts w:ascii="Garamond" w:hAnsi="Garamond" w:cs="Times New Roman"/>
                <w:sz w:val="18"/>
                <w:szCs w:val="24"/>
              </w:rPr>
              <w:t>Varësia nga financimi i jashtëm mund të jetë e paqëndrueshme dhe të krijojë rreziqe për qëndrueshmërinë afatgjatë.</w:t>
            </w:r>
          </w:p>
        </w:tc>
        <w:tc>
          <w:tcPr>
            <w:tcW w:w="727" w:type="pct"/>
            <w:tcBorders>
              <w:top w:val="single" w:sz="4" w:space="0" w:color="auto"/>
              <w:left w:val="single" w:sz="4" w:space="0" w:color="auto"/>
              <w:bottom w:val="single" w:sz="4" w:space="0" w:color="auto"/>
              <w:right w:val="single" w:sz="4" w:space="0" w:color="auto"/>
            </w:tcBorders>
          </w:tcPr>
          <w:p w14:paraId="0A045707" w14:textId="77777777" w:rsidR="00D35296" w:rsidRPr="00861E0D" w:rsidRDefault="00D35296" w:rsidP="003922D2">
            <w:pPr>
              <w:spacing w:after="0" w:line="240" w:lineRule="auto"/>
              <w:rPr>
                <w:rFonts w:ascii="Garamond" w:hAnsi="Garamond" w:cs="Times New Roman"/>
                <w:b/>
                <w:sz w:val="18"/>
              </w:rPr>
            </w:pPr>
            <w:r w:rsidRPr="00861E0D">
              <w:rPr>
                <w:rFonts w:ascii="Garamond" w:hAnsi="Garamond" w:cs="Times New Roman"/>
                <w:b/>
                <w:sz w:val="18"/>
              </w:rPr>
              <w:t>Mesatar</w:t>
            </w:r>
          </w:p>
        </w:tc>
        <w:tc>
          <w:tcPr>
            <w:tcW w:w="642" w:type="pct"/>
            <w:tcBorders>
              <w:top w:val="single" w:sz="4" w:space="0" w:color="auto"/>
              <w:left w:val="single" w:sz="4" w:space="0" w:color="auto"/>
              <w:bottom w:val="single" w:sz="4" w:space="0" w:color="auto"/>
              <w:right w:val="single" w:sz="4" w:space="0" w:color="auto"/>
            </w:tcBorders>
          </w:tcPr>
          <w:p w14:paraId="638B6355" w14:textId="4CA506A5" w:rsidR="00D35296" w:rsidRPr="00861E0D" w:rsidRDefault="00D35296" w:rsidP="002643EC">
            <w:pPr>
              <w:spacing w:after="0" w:line="240" w:lineRule="auto"/>
              <w:rPr>
                <w:rFonts w:ascii="Garamond" w:hAnsi="Garamond" w:cs="Times New Roman"/>
                <w:b/>
                <w:sz w:val="18"/>
              </w:rPr>
            </w:pPr>
            <w:r w:rsidRPr="002643EC">
              <w:rPr>
                <w:rFonts w:ascii="Garamond" w:hAnsi="Garamond" w:cs="Times New Roman"/>
                <w:b/>
                <w:sz w:val="18"/>
              </w:rPr>
              <w:t>Me</w:t>
            </w:r>
            <w:r w:rsidR="002643EC">
              <w:rPr>
                <w:rFonts w:ascii="Garamond" w:hAnsi="Garamond" w:cs="Times New Roman"/>
                <w:b/>
                <w:sz w:val="18"/>
              </w:rPr>
              <w:t>satar</w:t>
            </w:r>
          </w:p>
        </w:tc>
        <w:tc>
          <w:tcPr>
            <w:tcW w:w="1649" w:type="pct"/>
            <w:tcBorders>
              <w:top w:val="single" w:sz="4" w:space="0" w:color="auto"/>
              <w:left w:val="single" w:sz="4" w:space="0" w:color="auto"/>
              <w:bottom w:val="single" w:sz="4" w:space="0" w:color="auto"/>
              <w:right w:val="single" w:sz="4" w:space="0" w:color="auto"/>
            </w:tcBorders>
            <w:shd w:val="clear" w:color="auto" w:fill="auto"/>
          </w:tcPr>
          <w:p w14:paraId="756EB221" w14:textId="77777777" w:rsidR="00D35296" w:rsidRPr="00861E0D" w:rsidRDefault="00D35296" w:rsidP="003922D2">
            <w:pPr>
              <w:spacing w:after="0" w:line="240" w:lineRule="auto"/>
              <w:rPr>
                <w:rFonts w:ascii="Garamond" w:hAnsi="Garamond" w:cs="Times New Roman"/>
                <w:b/>
                <w:sz w:val="18"/>
              </w:rPr>
            </w:pPr>
            <w:r w:rsidRPr="00861E0D">
              <w:rPr>
                <w:rFonts w:ascii="Garamond" w:hAnsi="Garamond"/>
                <w:sz w:val="18"/>
              </w:rPr>
              <w:t>Vendosja e mekanizmave për mobilizimin e burimeve vendase dhe ndërtimin e kapaciteteve, si dhe mbështetje teknike</w:t>
            </w:r>
          </w:p>
        </w:tc>
      </w:tr>
      <w:tr w:rsidR="00D35296" w:rsidRPr="00861E0D" w14:paraId="6D7FDE20" w14:textId="77777777" w:rsidTr="003922D2">
        <w:trPr>
          <w:trHeight w:val="530"/>
          <w:jc w:val="center"/>
        </w:trPr>
        <w:tc>
          <w:tcPr>
            <w:tcW w:w="698" w:type="pct"/>
            <w:tcBorders>
              <w:top w:val="single" w:sz="4" w:space="0" w:color="auto"/>
              <w:left w:val="single" w:sz="4" w:space="0" w:color="auto"/>
              <w:bottom w:val="single" w:sz="4" w:space="0" w:color="auto"/>
              <w:right w:val="single" w:sz="4" w:space="0" w:color="auto"/>
            </w:tcBorders>
            <w:shd w:val="clear" w:color="auto" w:fill="auto"/>
          </w:tcPr>
          <w:p w14:paraId="5637B134" w14:textId="77777777" w:rsidR="00D35296" w:rsidRPr="00861E0D" w:rsidRDefault="00D35296" w:rsidP="003922D2">
            <w:pPr>
              <w:spacing w:after="0" w:line="240" w:lineRule="auto"/>
              <w:rPr>
                <w:rFonts w:ascii="Garamond" w:hAnsi="Garamond" w:cs="Times New Roman"/>
                <w:sz w:val="18"/>
              </w:rPr>
            </w:pPr>
            <w:r w:rsidRPr="00861E0D">
              <w:rPr>
                <w:rFonts w:ascii="Garamond" w:hAnsi="Garamond" w:cs="Times New Roman"/>
                <w:sz w:val="18"/>
              </w:rPr>
              <w:t>Rreziqet që lidhen me njerëzit dhe organizatën</w:t>
            </w:r>
          </w:p>
        </w:tc>
        <w:tc>
          <w:tcPr>
            <w:tcW w:w="1283" w:type="pct"/>
            <w:tcBorders>
              <w:top w:val="single" w:sz="4" w:space="0" w:color="auto"/>
              <w:left w:val="single" w:sz="4" w:space="0" w:color="auto"/>
              <w:bottom w:val="single" w:sz="4" w:space="0" w:color="auto"/>
              <w:right w:val="single" w:sz="4" w:space="0" w:color="auto"/>
            </w:tcBorders>
          </w:tcPr>
          <w:p w14:paraId="319602BD" w14:textId="77777777" w:rsidR="00D35296" w:rsidRPr="00861E0D" w:rsidRDefault="00D35296" w:rsidP="003922D2">
            <w:pPr>
              <w:spacing w:after="0" w:line="240" w:lineRule="auto"/>
              <w:rPr>
                <w:rFonts w:ascii="Garamond" w:hAnsi="Garamond" w:cs="Times New Roman"/>
                <w:sz w:val="18"/>
              </w:rPr>
            </w:pPr>
            <w:r w:rsidRPr="00861E0D">
              <w:rPr>
                <w:rFonts w:ascii="Garamond" w:hAnsi="Garamond"/>
                <w:sz w:val="18"/>
              </w:rPr>
              <w:t>Zbatimi, mirëmbajtja ose monitorimi i dobët dhe pa marrë parasysh gjininë, mund të çojë në rezultate të paplota ose jo optimale të infrastrukturës dhe shërbimeve.</w:t>
            </w:r>
          </w:p>
        </w:tc>
        <w:tc>
          <w:tcPr>
            <w:tcW w:w="727" w:type="pct"/>
            <w:tcBorders>
              <w:top w:val="single" w:sz="4" w:space="0" w:color="auto"/>
              <w:left w:val="single" w:sz="4" w:space="0" w:color="auto"/>
              <w:bottom w:val="single" w:sz="4" w:space="0" w:color="auto"/>
              <w:right w:val="single" w:sz="4" w:space="0" w:color="auto"/>
            </w:tcBorders>
          </w:tcPr>
          <w:p w14:paraId="62F3E73F" w14:textId="77777777" w:rsidR="00D35296" w:rsidRPr="00861E0D" w:rsidRDefault="00D35296" w:rsidP="003922D2">
            <w:pPr>
              <w:spacing w:after="0" w:line="240" w:lineRule="auto"/>
              <w:rPr>
                <w:rFonts w:ascii="Garamond" w:hAnsi="Garamond" w:cs="Times New Roman"/>
                <w:b/>
                <w:sz w:val="18"/>
              </w:rPr>
            </w:pPr>
            <w:r w:rsidRPr="00861E0D">
              <w:rPr>
                <w:rFonts w:ascii="Garamond" w:hAnsi="Garamond" w:cs="Times New Roman"/>
                <w:b/>
                <w:sz w:val="18"/>
              </w:rPr>
              <w:t>Mesatar</w:t>
            </w:r>
          </w:p>
        </w:tc>
        <w:tc>
          <w:tcPr>
            <w:tcW w:w="642" w:type="pct"/>
            <w:tcBorders>
              <w:top w:val="single" w:sz="4" w:space="0" w:color="auto"/>
              <w:left w:val="single" w:sz="4" w:space="0" w:color="auto"/>
              <w:bottom w:val="single" w:sz="4" w:space="0" w:color="auto"/>
              <w:right w:val="single" w:sz="4" w:space="0" w:color="auto"/>
            </w:tcBorders>
          </w:tcPr>
          <w:p w14:paraId="41FB4CE1" w14:textId="77777777" w:rsidR="00D35296" w:rsidRPr="00861E0D" w:rsidRDefault="00D35296" w:rsidP="003922D2">
            <w:pPr>
              <w:spacing w:after="0" w:line="240" w:lineRule="auto"/>
              <w:rPr>
                <w:rFonts w:ascii="Garamond" w:hAnsi="Garamond" w:cs="Times New Roman"/>
                <w:b/>
                <w:sz w:val="18"/>
              </w:rPr>
            </w:pPr>
            <w:r w:rsidRPr="00861E0D">
              <w:rPr>
                <w:rFonts w:ascii="Garamond" w:hAnsi="Garamond" w:cs="Times New Roman"/>
                <w:b/>
                <w:sz w:val="18"/>
              </w:rPr>
              <w:t>Mesatar</w:t>
            </w:r>
          </w:p>
        </w:tc>
        <w:tc>
          <w:tcPr>
            <w:tcW w:w="1649" w:type="pct"/>
            <w:tcBorders>
              <w:top w:val="single" w:sz="4" w:space="0" w:color="auto"/>
              <w:left w:val="single" w:sz="4" w:space="0" w:color="auto"/>
              <w:bottom w:val="single" w:sz="4" w:space="0" w:color="auto"/>
              <w:right w:val="single" w:sz="4" w:space="0" w:color="auto"/>
            </w:tcBorders>
            <w:shd w:val="clear" w:color="auto" w:fill="auto"/>
          </w:tcPr>
          <w:p w14:paraId="60C12A47" w14:textId="77777777" w:rsidR="00D35296" w:rsidRPr="00861E0D" w:rsidRDefault="00D35296" w:rsidP="003922D2">
            <w:pPr>
              <w:spacing w:after="0" w:line="240" w:lineRule="auto"/>
              <w:rPr>
                <w:rFonts w:ascii="Garamond" w:hAnsi="Garamond" w:cs="Times New Roman"/>
                <w:b/>
                <w:sz w:val="18"/>
              </w:rPr>
            </w:pPr>
            <w:r w:rsidRPr="00861E0D">
              <w:rPr>
                <w:rFonts w:ascii="Garamond" w:hAnsi="Garamond"/>
                <w:sz w:val="18"/>
              </w:rPr>
              <w:t>Vendosja e planeve të qarta të zbatimit dhe treguesve të performancës dhe gjinisë, sigurimi i mekanizmave efektivë të monitorimit dhe vlerësimit, si dhe ndërtimi i kapaciteteve të NJVV-ve.</w:t>
            </w:r>
          </w:p>
        </w:tc>
      </w:tr>
      <w:tr w:rsidR="00D35296" w:rsidRPr="00861E0D" w14:paraId="04C8B54E" w14:textId="77777777" w:rsidTr="003922D2">
        <w:trPr>
          <w:trHeight w:val="530"/>
          <w:jc w:val="center"/>
        </w:trPr>
        <w:tc>
          <w:tcPr>
            <w:tcW w:w="698" w:type="pct"/>
            <w:tcBorders>
              <w:top w:val="single" w:sz="4" w:space="0" w:color="auto"/>
              <w:left w:val="single" w:sz="4" w:space="0" w:color="auto"/>
              <w:bottom w:val="single" w:sz="4" w:space="0" w:color="auto"/>
              <w:right w:val="single" w:sz="4" w:space="0" w:color="auto"/>
            </w:tcBorders>
            <w:shd w:val="clear" w:color="auto" w:fill="auto"/>
          </w:tcPr>
          <w:p w14:paraId="5D7966E3" w14:textId="77777777" w:rsidR="00D35296" w:rsidRPr="00861E0D" w:rsidRDefault="00D35296" w:rsidP="003922D2">
            <w:pPr>
              <w:spacing w:after="0" w:line="240" w:lineRule="auto"/>
              <w:rPr>
                <w:rFonts w:ascii="Garamond" w:hAnsi="Garamond" w:cs="Times New Roman"/>
                <w:sz w:val="18"/>
              </w:rPr>
            </w:pPr>
            <w:r w:rsidRPr="00861E0D">
              <w:rPr>
                <w:rFonts w:ascii="Garamond" w:hAnsi="Garamond" w:cs="Times New Roman"/>
                <w:sz w:val="18"/>
              </w:rPr>
              <w:t>Rreziqet që lidhen me planifikimin, proceset dhe sistemet</w:t>
            </w:r>
          </w:p>
        </w:tc>
        <w:tc>
          <w:tcPr>
            <w:tcW w:w="1283" w:type="pct"/>
            <w:tcBorders>
              <w:top w:val="single" w:sz="4" w:space="0" w:color="auto"/>
              <w:left w:val="single" w:sz="4" w:space="0" w:color="auto"/>
              <w:bottom w:val="single" w:sz="4" w:space="0" w:color="auto"/>
              <w:right w:val="single" w:sz="4" w:space="0" w:color="auto"/>
            </w:tcBorders>
          </w:tcPr>
          <w:p w14:paraId="156CF6A6" w14:textId="77777777" w:rsidR="00D35296" w:rsidRPr="00861E0D" w:rsidRDefault="00D35296" w:rsidP="003922D2">
            <w:pPr>
              <w:spacing w:after="0" w:line="240" w:lineRule="auto"/>
              <w:rPr>
                <w:rFonts w:ascii="Garamond" w:hAnsi="Garamond"/>
                <w:sz w:val="18"/>
              </w:rPr>
            </w:pPr>
            <w:r w:rsidRPr="00861E0D">
              <w:rPr>
                <w:rFonts w:ascii="Garamond" w:hAnsi="Garamond"/>
                <w:sz w:val="18"/>
              </w:rPr>
              <w:t>Mbështetja e pamjaftueshme financiare mund të çojë në zbatim të paplotë ose të pamjaftueshëm të nismave të integrimit në BE dhe të pengojë dialogun politik midis qeverisë vendore dhe qendrore.</w:t>
            </w:r>
          </w:p>
        </w:tc>
        <w:tc>
          <w:tcPr>
            <w:tcW w:w="727" w:type="pct"/>
            <w:tcBorders>
              <w:top w:val="single" w:sz="4" w:space="0" w:color="auto"/>
              <w:left w:val="single" w:sz="4" w:space="0" w:color="auto"/>
              <w:bottom w:val="single" w:sz="4" w:space="0" w:color="auto"/>
              <w:right w:val="single" w:sz="4" w:space="0" w:color="auto"/>
            </w:tcBorders>
          </w:tcPr>
          <w:p w14:paraId="103EEC2A" w14:textId="77777777" w:rsidR="00D35296" w:rsidRPr="00861E0D" w:rsidRDefault="00D35296" w:rsidP="003922D2">
            <w:pPr>
              <w:spacing w:after="0" w:line="240" w:lineRule="auto"/>
              <w:rPr>
                <w:rFonts w:ascii="Garamond" w:hAnsi="Garamond" w:cs="Times New Roman"/>
                <w:b/>
                <w:sz w:val="18"/>
              </w:rPr>
            </w:pPr>
            <w:r w:rsidRPr="00861E0D">
              <w:rPr>
                <w:rFonts w:ascii="Garamond" w:hAnsi="Garamond" w:cs="Times New Roman"/>
                <w:b/>
                <w:sz w:val="18"/>
              </w:rPr>
              <w:t>I ulët</w:t>
            </w:r>
          </w:p>
        </w:tc>
        <w:tc>
          <w:tcPr>
            <w:tcW w:w="642" w:type="pct"/>
            <w:tcBorders>
              <w:top w:val="single" w:sz="4" w:space="0" w:color="auto"/>
              <w:left w:val="single" w:sz="4" w:space="0" w:color="auto"/>
              <w:bottom w:val="single" w:sz="4" w:space="0" w:color="auto"/>
              <w:right w:val="single" w:sz="4" w:space="0" w:color="auto"/>
            </w:tcBorders>
          </w:tcPr>
          <w:p w14:paraId="58F6C107" w14:textId="77777777" w:rsidR="00D35296" w:rsidRPr="00861E0D" w:rsidRDefault="00D35296" w:rsidP="003922D2">
            <w:pPr>
              <w:spacing w:after="0" w:line="240" w:lineRule="auto"/>
              <w:rPr>
                <w:rFonts w:ascii="Garamond" w:hAnsi="Garamond" w:cs="Times New Roman"/>
                <w:b/>
                <w:sz w:val="18"/>
              </w:rPr>
            </w:pPr>
            <w:r w:rsidRPr="00861E0D">
              <w:rPr>
                <w:rFonts w:ascii="Garamond" w:hAnsi="Garamond" w:cs="Times New Roman"/>
                <w:b/>
                <w:sz w:val="18"/>
              </w:rPr>
              <w:t>Mesatar</w:t>
            </w:r>
          </w:p>
        </w:tc>
        <w:tc>
          <w:tcPr>
            <w:tcW w:w="1649" w:type="pct"/>
            <w:tcBorders>
              <w:top w:val="single" w:sz="4" w:space="0" w:color="auto"/>
              <w:left w:val="single" w:sz="4" w:space="0" w:color="auto"/>
              <w:bottom w:val="single" w:sz="4" w:space="0" w:color="auto"/>
              <w:right w:val="single" w:sz="4" w:space="0" w:color="auto"/>
            </w:tcBorders>
            <w:shd w:val="clear" w:color="auto" w:fill="auto"/>
          </w:tcPr>
          <w:p w14:paraId="0D58051C" w14:textId="77777777" w:rsidR="00D35296" w:rsidRPr="00861E0D" w:rsidRDefault="00D35296" w:rsidP="003922D2">
            <w:pPr>
              <w:spacing w:after="0" w:line="240" w:lineRule="auto"/>
              <w:rPr>
                <w:rFonts w:ascii="Garamond" w:hAnsi="Garamond"/>
                <w:sz w:val="18"/>
              </w:rPr>
            </w:pPr>
            <w:r w:rsidRPr="00861E0D">
              <w:rPr>
                <w:rFonts w:ascii="Garamond" w:hAnsi="Garamond"/>
                <w:sz w:val="18"/>
              </w:rPr>
              <w:t>Krijimi i mekanizmave të qëndrueshëm të financimit, programeve të ndërtimit të kapaciteteve dhe promovimi i dialogut politik me një këndvështrim gjinor.</w:t>
            </w:r>
          </w:p>
        </w:tc>
      </w:tr>
      <w:tr w:rsidR="00D35296" w:rsidRPr="00861E0D" w14:paraId="3C9C3BAD" w14:textId="77777777" w:rsidTr="003922D2">
        <w:trPr>
          <w:trHeight w:val="530"/>
          <w:jc w:val="center"/>
        </w:trPr>
        <w:tc>
          <w:tcPr>
            <w:tcW w:w="698" w:type="pct"/>
            <w:tcBorders>
              <w:top w:val="single" w:sz="4" w:space="0" w:color="auto"/>
              <w:left w:val="single" w:sz="4" w:space="0" w:color="auto"/>
              <w:bottom w:val="single" w:sz="4" w:space="0" w:color="auto"/>
              <w:right w:val="single" w:sz="4" w:space="0" w:color="auto"/>
            </w:tcBorders>
            <w:shd w:val="clear" w:color="auto" w:fill="auto"/>
          </w:tcPr>
          <w:p w14:paraId="22E0124E" w14:textId="77777777" w:rsidR="00D35296" w:rsidRPr="00861E0D" w:rsidRDefault="00D35296" w:rsidP="003922D2">
            <w:pPr>
              <w:spacing w:after="0" w:line="240" w:lineRule="auto"/>
              <w:rPr>
                <w:rFonts w:ascii="Garamond" w:hAnsi="Garamond" w:cs="Times New Roman"/>
                <w:sz w:val="18"/>
              </w:rPr>
            </w:pPr>
            <w:r w:rsidRPr="00861E0D">
              <w:rPr>
                <w:rFonts w:ascii="Garamond" w:hAnsi="Garamond" w:cs="Times New Roman"/>
                <w:sz w:val="18"/>
              </w:rPr>
              <w:t>Rreziqet që lidhen me aspektet e ligjshmërisë dhe rregullsisë</w:t>
            </w:r>
          </w:p>
        </w:tc>
        <w:tc>
          <w:tcPr>
            <w:tcW w:w="1283" w:type="pct"/>
            <w:tcBorders>
              <w:top w:val="single" w:sz="4" w:space="0" w:color="auto"/>
              <w:left w:val="single" w:sz="4" w:space="0" w:color="auto"/>
              <w:bottom w:val="single" w:sz="4" w:space="0" w:color="auto"/>
              <w:right w:val="single" w:sz="4" w:space="0" w:color="auto"/>
            </w:tcBorders>
          </w:tcPr>
          <w:p w14:paraId="092B112E" w14:textId="77777777" w:rsidR="00D35296" w:rsidRPr="00861E0D" w:rsidRDefault="00D35296" w:rsidP="003922D2">
            <w:pPr>
              <w:spacing w:after="0" w:line="240" w:lineRule="auto"/>
              <w:rPr>
                <w:rFonts w:ascii="Garamond" w:hAnsi="Garamond" w:cs="Times New Roman"/>
                <w:sz w:val="18"/>
              </w:rPr>
            </w:pPr>
            <w:r w:rsidRPr="00861E0D">
              <w:rPr>
                <w:rFonts w:ascii="Garamond" w:hAnsi="Garamond"/>
                <w:sz w:val="18"/>
              </w:rPr>
              <w:t>Mungesa e përputhshmërisë me bazën ligjore mund të pengojë efektivitetin e sistemit të menaxhimit të performancës dhe të dëmtojë përgjegjshmërinë dhe transparencën.</w:t>
            </w:r>
          </w:p>
        </w:tc>
        <w:tc>
          <w:tcPr>
            <w:tcW w:w="727" w:type="pct"/>
            <w:tcBorders>
              <w:top w:val="single" w:sz="4" w:space="0" w:color="auto"/>
              <w:left w:val="single" w:sz="4" w:space="0" w:color="auto"/>
              <w:bottom w:val="single" w:sz="4" w:space="0" w:color="auto"/>
              <w:right w:val="single" w:sz="4" w:space="0" w:color="auto"/>
            </w:tcBorders>
          </w:tcPr>
          <w:p w14:paraId="543ED931" w14:textId="77777777" w:rsidR="00D35296" w:rsidRPr="00861E0D" w:rsidRDefault="00D35296" w:rsidP="003922D2">
            <w:pPr>
              <w:spacing w:after="0" w:line="240" w:lineRule="auto"/>
              <w:rPr>
                <w:rFonts w:ascii="Garamond" w:hAnsi="Garamond" w:cs="Times New Roman"/>
                <w:b/>
                <w:sz w:val="18"/>
              </w:rPr>
            </w:pPr>
            <w:r w:rsidRPr="00861E0D">
              <w:rPr>
                <w:rFonts w:ascii="Garamond" w:hAnsi="Garamond" w:cs="Times New Roman"/>
                <w:b/>
                <w:sz w:val="18"/>
              </w:rPr>
              <w:t>I ulët</w:t>
            </w:r>
          </w:p>
        </w:tc>
        <w:tc>
          <w:tcPr>
            <w:tcW w:w="642" w:type="pct"/>
            <w:tcBorders>
              <w:top w:val="single" w:sz="4" w:space="0" w:color="auto"/>
              <w:left w:val="single" w:sz="4" w:space="0" w:color="auto"/>
              <w:bottom w:val="single" w:sz="4" w:space="0" w:color="auto"/>
              <w:right w:val="single" w:sz="4" w:space="0" w:color="auto"/>
            </w:tcBorders>
          </w:tcPr>
          <w:p w14:paraId="0A1F1195" w14:textId="77777777" w:rsidR="00D35296" w:rsidRPr="00861E0D" w:rsidRDefault="00D35296" w:rsidP="003922D2">
            <w:pPr>
              <w:spacing w:after="0" w:line="240" w:lineRule="auto"/>
              <w:rPr>
                <w:rFonts w:ascii="Garamond" w:hAnsi="Garamond" w:cs="Times New Roman"/>
                <w:b/>
                <w:sz w:val="18"/>
              </w:rPr>
            </w:pPr>
            <w:r w:rsidRPr="00861E0D">
              <w:rPr>
                <w:rFonts w:ascii="Garamond" w:hAnsi="Garamond" w:cs="Times New Roman"/>
                <w:b/>
                <w:sz w:val="18"/>
              </w:rPr>
              <w:t>I lartë</w:t>
            </w:r>
          </w:p>
        </w:tc>
        <w:tc>
          <w:tcPr>
            <w:tcW w:w="1649" w:type="pct"/>
            <w:tcBorders>
              <w:top w:val="single" w:sz="4" w:space="0" w:color="auto"/>
              <w:left w:val="single" w:sz="4" w:space="0" w:color="auto"/>
              <w:bottom w:val="single" w:sz="4" w:space="0" w:color="auto"/>
              <w:right w:val="single" w:sz="4" w:space="0" w:color="auto"/>
            </w:tcBorders>
            <w:shd w:val="clear" w:color="auto" w:fill="auto"/>
          </w:tcPr>
          <w:p w14:paraId="64F2405E" w14:textId="77777777" w:rsidR="00D35296" w:rsidRPr="00861E0D" w:rsidRDefault="00D35296" w:rsidP="003922D2">
            <w:pPr>
              <w:spacing w:after="0" w:line="240" w:lineRule="auto"/>
              <w:rPr>
                <w:rFonts w:ascii="Garamond" w:hAnsi="Garamond"/>
                <w:sz w:val="18"/>
              </w:rPr>
            </w:pPr>
            <w:r w:rsidRPr="00861E0D">
              <w:rPr>
                <w:rFonts w:ascii="Garamond" w:hAnsi="Garamond"/>
                <w:sz w:val="18"/>
              </w:rPr>
              <w:t>Garantimi i përputhshmërisë me bazën ligjore, përcaktimi i treguesve të qartë të performancës (dhe gjinisë) dhe zbatimi i mekanizmave efektivë të monitorimit dhe vlerësimit.</w:t>
            </w:r>
          </w:p>
        </w:tc>
      </w:tr>
      <w:tr w:rsidR="00D35296" w:rsidRPr="00861E0D" w14:paraId="092A3FEC" w14:textId="77777777" w:rsidTr="003922D2">
        <w:trPr>
          <w:trHeight w:val="530"/>
          <w:jc w:val="center"/>
        </w:trPr>
        <w:tc>
          <w:tcPr>
            <w:tcW w:w="698" w:type="pct"/>
            <w:tcBorders>
              <w:top w:val="single" w:sz="4" w:space="0" w:color="auto"/>
              <w:left w:val="single" w:sz="4" w:space="0" w:color="auto"/>
              <w:bottom w:val="single" w:sz="4" w:space="0" w:color="auto"/>
              <w:right w:val="single" w:sz="4" w:space="0" w:color="auto"/>
            </w:tcBorders>
            <w:shd w:val="clear" w:color="auto" w:fill="auto"/>
          </w:tcPr>
          <w:p w14:paraId="50AA3A68" w14:textId="77777777" w:rsidR="00D35296" w:rsidRPr="00861E0D" w:rsidRDefault="00D35296" w:rsidP="003922D2">
            <w:pPr>
              <w:spacing w:after="0" w:line="240" w:lineRule="auto"/>
              <w:rPr>
                <w:rFonts w:ascii="Garamond" w:hAnsi="Garamond" w:cs="Times New Roman"/>
                <w:sz w:val="18"/>
              </w:rPr>
            </w:pPr>
            <w:r w:rsidRPr="00861E0D">
              <w:rPr>
                <w:rFonts w:ascii="Garamond" w:hAnsi="Garamond" w:cs="Times New Roman"/>
                <w:sz w:val="18"/>
              </w:rPr>
              <w:t>Rreziqet që lidhen me komunikimin dhe informacionin</w:t>
            </w:r>
          </w:p>
        </w:tc>
        <w:tc>
          <w:tcPr>
            <w:tcW w:w="1283" w:type="pct"/>
            <w:tcBorders>
              <w:top w:val="single" w:sz="4" w:space="0" w:color="auto"/>
              <w:left w:val="single" w:sz="4" w:space="0" w:color="auto"/>
              <w:bottom w:val="single" w:sz="4" w:space="0" w:color="auto"/>
              <w:right w:val="single" w:sz="4" w:space="0" w:color="auto"/>
            </w:tcBorders>
          </w:tcPr>
          <w:p w14:paraId="2D8F8A77" w14:textId="77777777" w:rsidR="00D35296" w:rsidRPr="00861E0D" w:rsidRDefault="00D35296" w:rsidP="003922D2">
            <w:pPr>
              <w:spacing w:after="0" w:line="240" w:lineRule="auto"/>
              <w:rPr>
                <w:rFonts w:ascii="Garamond" w:hAnsi="Garamond" w:cs="Times New Roman"/>
                <w:sz w:val="18"/>
                <w:szCs w:val="24"/>
              </w:rPr>
            </w:pPr>
            <w:r w:rsidRPr="00861E0D">
              <w:rPr>
                <w:rFonts w:ascii="Garamond" w:hAnsi="Garamond" w:cs="Times New Roman"/>
                <w:sz w:val="18"/>
                <w:szCs w:val="24"/>
              </w:rPr>
              <w:t>Incetivat/stimujt mund të mos jenë në përputhje me nevojat e qytetarëve ose mund të jenë subjekt i manipulimit ose paragjykimeve.</w:t>
            </w:r>
          </w:p>
        </w:tc>
        <w:tc>
          <w:tcPr>
            <w:tcW w:w="727" w:type="pct"/>
            <w:tcBorders>
              <w:top w:val="single" w:sz="4" w:space="0" w:color="auto"/>
              <w:left w:val="single" w:sz="4" w:space="0" w:color="auto"/>
              <w:bottom w:val="single" w:sz="4" w:space="0" w:color="auto"/>
              <w:right w:val="single" w:sz="4" w:space="0" w:color="auto"/>
            </w:tcBorders>
          </w:tcPr>
          <w:p w14:paraId="76BFB32C" w14:textId="77777777" w:rsidR="00D35296" w:rsidRPr="00861E0D" w:rsidRDefault="00D35296" w:rsidP="003922D2">
            <w:pPr>
              <w:spacing w:after="0" w:line="240" w:lineRule="auto"/>
              <w:rPr>
                <w:rFonts w:ascii="Garamond" w:hAnsi="Garamond" w:cs="Times New Roman"/>
                <w:b/>
                <w:sz w:val="18"/>
              </w:rPr>
            </w:pPr>
            <w:r w:rsidRPr="00861E0D">
              <w:rPr>
                <w:rFonts w:ascii="Garamond" w:hAnsi="Garamond" w:cs="Times New Roman"/>
                <w:b/>
                <w:sz w:val="18"/>
              </w:rPr>
              <w:t>Mesatar</w:t>
            </w:r>
          </w:p>
        </w:tc>
        <w:tc>
          <w:tcPr>
            <w:tcW w:w="642" w:type="pct"/>
            <w:tcBorders>
              <w:top w:val="single" w:sz="4" w:space="0" w:color="auto"/>
              <w:left w:val="single" w:sz="4" w:space="0" w:color="auto"/>
              <w:bottom w:val="single" w:sz="4" w:space="0" w:color="auto"/>
              <w:right w:val="single" w:sz="4" w:space="0" w:color="auto"/>
            </w:tcBorders>
          </w:tcPr>
          <w:p w14:paraId="334984D0" w14:textId="77777777" w:rsidR="00D35296" w:rsidRPr="00861E0D" w:rsidRDefault="00D35296" w:rsidP="003922D2">
            <w:pPr>
              <w:spacing w:after="0" w:line="240" w:lineRule="auto"/>
              <w:rPr>
                <w:rFonts w:ascii="Garamond" w:hAnsi="Garamond" w:cs="Times New Roman"/>
                <w:b/>
                <w:sz w:val="18"/>
              </w:rPr>
            </w:pPr>
            <w:r w:rsidRPr="00861E0D">
              <w:rPr>
                <w:rFonts w:ascii="Garamond" w:hAnsi="Garamond" w:cs="Times New Roman"/>
                <w:b/>
                <w:sz w:val="18"/>
              </w:rPr>
              <w:t>I lartë</w:t>
            </w:r>
          </w:p>
        </w:tc>
        <w:tc>
          <w:tcPr>
            <w:tcW w:w="1649" w:type="pct"/>
            <w:tcBorders>
              <w:top w:val="single" w:sz="4" w:space="0" w:color="auto"/>
              <w:left w:val="single" w:sz="4" w:space="0" w:color="auto"/>
              <w:bottom w:val="single" w:sz="4" w:space="0" w:color="auto"/>
              <w:right w:val="single" w:sz="4" w:space="0" w:color="auto"/>
            </w:tcBorders>
            <w:shd w:val="clear" w:color="auto" w:fill="auto"/>
          </w:tcPr>
          <w:p w14:paraId="2678F3B5" w14:textId="77777777" w:rsidR="00D35296" w:rsidRPr="00861E0D" w:rsidRDefault="00D35296" w:rsidP="003922D2">
            <w:pPr>
              <w:tabs>
                <w:tab w:val="left" w:pos="1404"/>
              </w:tabs>
              <w:spacing w:after="0" w:line="240" w:lineRule="auto"/>
              <w:rPr>
                <w:rFonts w:ascii="Garamond" w:hAnsi="Garamond"/>
                <w:sz w:val="18"/>
              </w:rPr>
            </w:pPr>
            <w:r w:rsidRPr="00861E0D">
              <w:rPr>
                <w:rFonts w:ascii="Garamond" w:hAnsi="Garamond" w:cs="Times New Roman"/>
                <w:sz w:val="18"/>
                <w:szCs w:val="24"/>
              </w:rPr>
              <w:t>Vendosja e kritereve të qarta, sensitive ndaj gjinisë dhe objektive për skemat e dhënies së fondeve, garantimi i pjesëmarrjes së qytetarëve në vendimmarrje dhe krijimi i mekanizmave efektivë të monitorimit dhe vlerësimit.</w:t>
            </w:r>
          </w:p>
        </w:tc>
      </w:tr>
      <w:tr w:rsidR="00D35296" w:rsidRPr="00861E0D" w14:paraId="441E8DFF" w14:textId="77777777" w:rsidTr="003922D2">
        <w:trPr>
          <w:trHeight w:val="530"/>
          <w:jc w:val="center"/>
        </w:trPr>
        <w:tc>
          <w:tcPr>
            <w:tcW w:w="698" w:type="pct"/>
            <w:tcBorders>
              <w:top w:val="single" w:sz="4" w:space="0" w:color="auto"/>
              <w:left w:val="single" w:sz="4" w:space="0" w:color="auto"/>
              <w:bottom w:val="single" w:sz="4" w:space="0" w:color="auto"/>
              <w:right w:val="single" w:sz="4" w:space="0" w:color="auto"/>
            </w:tcBorders>
            <w:shd w:val="clear" w:color="auto" w:fill="auto"/>
          </w:tcPr>
          <w:p w14:paraId="34E2FA0E" w14:textId="77777777" w:rsidR="00D35296" w:rsidRPr="00861E0D" w:rsidRDefault="00D35296" w:rsidP="003922D2">
            <w:pPr>
              <w:spacing w:after="0" w:line="240" w:lineRule="auto"/>
              <w:rPr>
                <w:rFonts w:ascii="Garamond" w:hAnsi="Garamond" w:cs="Times New Roman"/>
                <w:sz w:val="18"/>
              </w:rPr>
            </w:pPr>
            <w:r w:rsidRPr="00861E0D">
              <w:rPr>
                <w:rFonts w:ascii="Garamond" w:hAnsi="Garamond" w:cs="Times New Roman"/>
                <w:sz w:val="18"/>
              </w:rPr>
              <w:t>Rreziqet që lidhen me komunikimin dhe informacionin</w:t>
            </w:r>
          </w:p>
        </w:tc>
        <w:tc>
          <w:tcPr>
            <w:tcW w:w="1283" w:type="pct"/>
            <w:tcBorders>
              <w:top w:val="single" w:sz="4" w:space="0" w:color="auto"/>
              <w:left w:val="single" w:sz="4" w:space="0" w:color="auto"/>
              <w:bottom w:val="single" w:sz="4" w:space="0" w:color="auto"/>
              <w:right w:val="single" w:sz="4" w:space="0" w:color="auto"/>
            </w:tcBorders>
          </w:tcPr>
          <w:p w14:paraId="029FC335" w14:textId="77777777" w:rsidR="00D35296" w:rsidRPr="00861E0D" w:rsidRDefault="00D35296" w:rsidP="003922D2">
            <w:pPr>
              <w:spacing w:after="0" w:line="240" w:lineRule="auto"/>
              <w:rPr>
                <w:rFonts w:ascii="Garamond" w:hAnsi="Garamond" w:cs="Times New Roman"/>
                <w:sz w:val="18"/>
                <w:szCs w:val="24"/>
              </w:rPr>
            </w:pPr>
            <w:r w:rsidRPr="00861E0D">
              <w:rPr>
                <w:rFonts w:ascii="Garamond" w:hAnsi="Garamond" w:cs="Times New Roman"/>
                <w:sz w:val="18"/>
                <w:szCs w:val="24"/>
              </w:rPr>
              <w:t xml:space="preserve">Nismat e donatorëve që nuk kanë koherencë dhe janë të fragmentuara mund të mos i adresojnë në mënyrë efektive </w:t>
            </w:r>
            <w:r w:rsidRPr="00861E0D">
              <w:rPr>
                <w:rFonts w:ascii="Garamond" w:hAnsi="Garamond"/>
                <w:sz w:val="18"/>
              </w:rPr>
              <w:t>shkaktarët themelorë të problemeve</w:t>
            </w:r>
            <w:r w:rsidRPr="00861E0D">
              <w:rPr>
                <w:rFonts w:ascii="Garamond" w:hAnsi="Garamond" w:cs="Times New Roman"/>
                <w:sz w:val="18"/>
              </w:rPr>
              <w:t>.</w:t>
            </w:r>
          </w:p>
        </w:tc>
        <w:tc>
          <w:tcPr>
            <w:tcW w:w="727" w:type="pct"/>
            <w:tcBorders>
              <w:top w:val="single" w:sz="4" w:space="0" w:color="auto"/>
              <w:left w:val="single" w:sz="4" w:space="0" w:color="auto"/>
              <w:bottom w:val="single" w:sz="4" w:space="0" w:color="auto"/>
              <w:right w:val="single" w:sz="4" w:space="0" w:color="auto"/>
            </w:tcBorders>
          </w:tcPr>
          <w:p w14:paraId="46106CBE" w14:textId="77777777" w:rsidR="00D35296" w:rsidRPr="00861E0D" w:rsidRDefault="00D35296" w:rsidP="003922D2">
            <w:pPr>
              <w:spacing w:after="0" w:line="240" w:lineRule="auto"/>
              <w:rPr>
                <w:rFonts w:ascii="Garamond" w:hAnsi="Garamond" w:cs="Times New Roman"/>
                <w:b/>
                <w:sz w:val="18"/>
              </w:rPr>
            </w:pPr>
            <w:r w:rsidRPr="00861E0D">
              <w:rPr>
                <w:rFonts w:ascii="Garamond" w:hAnsi="Garamond" w:cs="Times New Roman"/>
                <w:b/>
                <w:sz w:val="18"/>
              </w:rPr>
              <w:t>I ulët</w:t>
            </w:r>
          </w:p>
        </w:tc>
        <w:tc>
          <w:tcPr>
            <w:tcW w:w="642" w:type="pct"/>
            <w:tcBorders>
              <w:top w:val="single" w:sz="4" w:space="0" w:color="auto"/>
              <w:left w:val="single" w:sz="4" w:space="0" w:color="auto"/>
              <w:bottom w:val="single" w:sz="4" w:space="0" w:color="auto"/>
              <w:right w:val="single" w:sz="4" w:space="0" w:color="auto"/>
            </w:tcBorders>
          </w:tcPr>
          <w:p w14:paraId="7F28A078" w14:textId="77777777" w:rsidR="00D35296" w:rsidRPr="00861E0D" w:rsidRDefault="00D35296" w:rsidP="003922D2">
            <w:pPr>
              <w:spacing w:after="0" w:line="240" w:lineRule="auto"/>
              <w:rPr>
                <w:rFonts w:ascii="Garamond" w:hAnsi="Garamond" w:cs="Times New Roman"/>
                <w:b/>
                <w:sz w:val="18"/>
              </w:rPr>
            </w:pPr>
            <w:r w:rsidRPr="00861E0D">
              <w:rPr>
                <w:rFonts w:ascii="Garamond" w:hAnsi="Garamond" w:cs="Times New Roman"/>
                <w:b/>
                <w:sz w:val="18"/>
              </w:rPr>
              <w:t>Mesatar</w:t>
            </w:r>
          </w:p>
        </w:tc>
        <w:tc>
          <w:tcPr>
            <w:tcW w:w="1649" w:type="pct"/>
            <w:tcBorders>
              <w:top w:val="single" w:sz="4" w:space="0" w:color="auto"/>
              <w:left w:val="single" w:sz="4" w:space="0" w:color="auto"/>
              <w:bottom w:val="single" w:sz="4" w:space="0" w:color="auto"/>
              <w:right w:val="single" w:sz="4" w:space="0" w:color="auto"/>
            </w:tcBorders>
            <w:shd w:val="clear" w:color="auto" w:fill="auto"/>
          </w:tcPr>
          <w:p w14:paraId="54A11E91" w14:textId="77777777" w:rsidR="00D35296" w:rsidRPr="00861E0D" w:rsidRDefault="00D35296" w:rsidP="003922D2">
            <w:pPr>
              <w:tabs>
                <w:tab w:val="left" w:pos="1404"/>
              </w:tabs>
              <w:spacing w:after="0" w:line="240" w:lineRule="auto"/>
              <w:rPr>
                <w:rFonts w:ascii="Garamond" w:hAnsi="Garamond" w:cs="Times New Roman"/>
                <w:sz w:val="18"/>
                <w:szCs w:val="24"/>
              </w:rPr>
            </w:pPr>
            <w:r w:rsidRPr="00861E0D">
              <w:rPr>
                <w:rFonts w:ascii="Garamond" w:hAnsi="Garamond" w:cs="Times New Roman"/>
                <w:sz w:val="18"/>
                <w:szCs w:val="24"/>
              </w:rPr>
              <w:t>Zhvillimi i një vizioni të përbashkët midis donatorëve dhe Qeverisë së Shqipërisë, nxitja e koordinimit dhe komunikimit, sigurimi i vazhdimësisë dhe monitorimi e vlerësimi i nismave të tjera të projektit.</w:t>
            </w:r>
          </w:p>
        </w:tc>
      </w:tr>
    </w:tbl>
    <w:p w14:paraId="633A4A00" w14:textId="77777777" w:rsidR="00D35296" w:rsidRPr="00861E0D" w:rsidRDefault="00D35296" w:rsidP="003922D2">
      <w:pPr>
        <w:spacing w:after="0" w:line="240" w:lineRule="auto"/>
        <w:ind w:firstLine="284"/>
        <w:jc w:val="both"/>
        <w:rPr>
          <w:rFonts w:ascii="Garamond" w:hAnsi="Garamond"/>
          <w:b/>
          <w:sz w:val="24"/>
          <w:szCs w:val="24"/>
        </w:rPr>
      </w:pPr>
    </w:p>
    <w:p w14:paraId="4E35BE16" w14:textId="0F8F18FC" w:rsidR="00D35296" w:rsidRPr="00861E0D" w:rsidRDefault="00D35296" w:rsidP="003922D2">
      <w:pPr>
        <w:spacing w:after="0" w:line="240" w:lineRule="auto"/>
        <w:ind w:firstLine="284"/>
        <w:jc w:val="both"/>
        <w:rPr>
          <w:rFonts w:ascii="Garamond" w:hAnsi="Garamond"/>
          <w:sz w:val="24"/>
          <w:szCs w:val="24"/>
        </w:rPr>
      </w:pPr>
      <w:r w:rsidRPr="00861E0D">
        <w:rPr>
          <w:rFonts w:ascii="Garamond" w:hAnsi="Garamond" w:cs="Times New Roman"/>
          <w:b/>
          <w:sz w:val="24"/>
          <w:szCs w:val="24"/>
        </w:rPr>
        <w:t xml:space="preserve">Supozime të </w:t>
      </w:r>
      <w:r w:rsidR="00D51C6F" w:rsidRPr="00861E0D">
        <w:rPr>
          <w:rFonts w:ascii="Garamond" w:hAnsi="Garamond" w:cs="Times New Roman"/>
          <w:b/>
          <w:sz w:val="24"/>
          <w:szCs w:val="24"/>
        </w:rPr>
        <w:t>jashtme</w:t>
      </w:r>
    </w:p>
    <w:p w14:paraId="7ECA34E5" w14:textId="0E226B30" w:rsidR="00D35296" w:rsidRPr="00861E0D" w:rsidRDefault="00D35296" w:rsidP="003922D2">
      <w:pPr>
        <w:spacing w:after="0" w:line="240" w:lineRule="auto"/>
        <w:ind w:firstLine="284"/>
        <w:jc w:val="both"/>
        <w:rPr>
          <w:rFonts w:ascii="Garamond" w:hAnsi="Garamond"/>
          <w:sz w:val="24"/>
          <w:szCs w:val="24"/>
        </w:rPr>
      </w:pPr>
      <w:r w:rsidRPr="00861E0D">
        <w:rPr>
          <w:rFonts w:ascii="Garamond" w:hAnsi="Garamond"/>
          <w:sz w:val="24"/>
          <w:szCs w:val="24"/>
        </w:rPr>
        <w:t xml:space="preserve">Ky </w:t>
      </w:r>
      <w:r w:rsidR="00855D4F" w:rsidRPr="00861E0D">
        <w:rPr>
          <w:rFonts w:ascii="Garamond" w:hAnsi="Garamond"/>
          <w:sz w:val="24"/>
          <w:szCs w:val="24"/>
        </w:rPr>
        <w:t xml:space="preserve">Veprim </w:t>
      </w:r>
      <w:r w:rsidRPr="00861E0D">
        <w:rPr>
          <w:rFonts w:ascii="Garamond" w:hAnsi="Garamond"/>
          <w:sz w:val="24"/>
          <w:szCs w:val="24"/>
        </w:rPr>
        <w:t>mund të zbatohet duke ndjekur zinxhirin e tij të planifikuar të rezultateve bazuar në supozimet e mëposhtme:</w:t>
      </w:r>
    </w:p>
    <w:p w14:paraId="2E5C2C67" w14:textId="3C1E7B7E" w:rsidR="00D35296" w:rsidRPr="00861E0D" w:rsidRDefault="00D35296" w:rsidP="003922D2">
      <w:pPr>
        <w:spacing w:after="0" w:line="240" w:lineRule="auto"/>
        <w:ind w:firstLine="284"/>
        <w:jc w:val="both"/>
        <w:rPr>
          <w:rFonts w:ascii="Garamond" w:hAnsi="Garamond"/>
          <w:sz w:val="24"/>
          <w:szCs w:val="24"/>
        </w:rPr>
      </w:pPr>
      <w:r w:rsidRPr="00861E0D">
        <w:rPr>
          <w:rFonts w:ascii="Garamond" w:hAnsi="Garamond"/>
          <w:sz w:val="24"/>
          <w:szCs w:val="24"/>
        </w:rPr>
        <w:t xml:space="preserve">Në nivelin e </w:t>
      </w:r>
      <w:r w:rsidR="00855D4F" w:rsidRPr="00861E0D">
        <w:rPr>
          <w:rFonts w:ascii="Garamond" w:hAnsi="Garamond"/>
          <w:sz w:val="24"/>
          <w:szCs w:val="24"/>
        </w:rPr>
        <w:t>produktit</w:t>
      </w:r>
      <w:r w:rsidRPr="00861E0D">
        <w:rPr>
          <w:rFonts w:ascii="Garamond" w:hAnsi="Garamond"/>
          <w:sz w:val="24"/>
          <w:szCs w:val="24"/>
        </w:rPr>
        <w:t>, supozohet se nëse Qeveria e Shqipërisë përshtat sistemin e menaxhimit të performancës (sensitiv ndaj gjinisë) të funksioneve të qeverisjes vendore me bazën ligjore mbi financat e vetëqeverisjes vendore, planifikimin e buxhetit vendor dhe/ose legjislacionin tjetër sipas nevojës, atëherë mund të forcohet përgjegjshmëria/llogaridhënia dhe transparenca e qeverisë vendore dhe qendrore. Gjithashtu, nëse NJVV-të stimulohen me skema konkurruese dhënie grantesh të bazuara në nivelin e përmbushjes së kërkesave të qytetarëve, atëherë mund të forcohet përgjegjshmëria/llogaridhënia dhe transparenca e qeverisë vendore dhe qendrore.</w:t>
      </w:r>
    </w:p>
    <w:p w14:paraId="212044F6" w14:textId="24B83223" w:rsidR="00D35296" w:rsidRPr="00861E0D" w:rsidRDefault="00D35296" w:rsidP="003922D2">
      <w:pPr>
        <w:spacing w:after="0" w:line="240" w:lineRule="auto"/>
        <w:ind w:firstLine="284"/>
        <w:jc w:val="both"/>
        <w:rPr>
          <w:rFonts w:ascii="Garamond" w:hAnsi="Garamond"/>
          <w:sz w:val="24"/>
          <w:szCs w:val="24"/>
        </w:rPr>
      </w:pPr>
      <w:r w:rsidRPr="00861E0D">
        <w:rPr>
          <w:rFonts w:ascii="Garamond" w:hAnsi="Garamond"/>
          <w:sz w:val="24"/>
          <w:szCs w:val="24"/>
        </w:rPr>
        <w:t xml:space="preserve">Gjithashtu, nëse Qeveria e Shqipërisë siguron burimet e duhura financiare për NJVV-të për të përmbushur përgjegjësitë ligjore të </w:t>
      </w:r>
      <w:r w:rsidR="001449F7" w:rsidRPr="00861E0D">
        <w:rPr>
          <w:rFonts w:ascii="Garamond" w:hAnsi="Garamond"/>
          <w:sz w:val="24"/>
          <w:szCs w:val="24"/>
        </w:rPr>
        <w:t xml:space="preserve">mbështetjes për integrim </w:t>
      </w:r>
      <w:r w:rsidRPr="00861E0D">
        <w:rPr>
          <w:rFonts w:ascii="Garamond" w:hAnsi="Garamond"/>
          <w:sz w:val="24"/>
          <w:szCs w:val="24"/>
        </w:rPr>
        <w:t>në BE (EUIs) pas përfundimit të mbështetjes financiare të BE-së, atëherë mund të forcohet dialogu politik midis qeverisë vendore dhe qendrore në lidhje me procesin e integrimit të Shqipërisë në BE.</w:t>
      </w:r>
    </w:p>
    <w:p w14:paraId="6E02472A" w14:textId="65EF88C3" w:rsidR="00D35296" w:rsidRPr="00861E0D" w:rsidRDefault="00D35296" w:rsidP="003922D2">
      <w:pPr>
        <w:spacing w:after="0" w:line="240" w:lineRule="auto"/>
        <w:ind w:firstLine="284"/>
        <w:jc w:val="both"/>
        <w:rPr>
          <w:rFonts w:ascii="Garamond" w:hAnsi="Garamond"/>
          <w:sz w:val="24"/>
          <w:szCs w:val="24"/>
        </w:rPr>
      </w:pPr>
      <w:r w:rsidRPr="00861E0D">
        <w:rPr>
          <w:rFonts w:ascii="Garamond" w:hAnsi="Garamond"/>
          <w:sz w:val="24"/>
          <w:szCs w:val="24"/>
        </w:rPr>
        <w:t>Ky Veprim supozon që qeverisja qendrore, në marrëveshje me qeverisjet vendore, do të vazhdojë të ofrojë bashkëfinancim, i cili do të jetë i zbatueshëm vetëm në skemën e nëngranteve.</w:t>
      </w:r>
    </w:p>
    <w:p w14:paraId="68710021" w14:textId="77777777" w:rsidR="00D35296" w:rsidRPr="00861E0D" w:rsidRDefault="00D35296" w:rsidP="003922D2">
      <w:pPr>
        <w:pStyle w:val="NormalWeb"/>
        <w:spacing w:before="0" w:beforeAutospacing="0" w:after="0" w:afterAutospacing="0"/>
        <w:ind w:firstLine="284"/>
        <w:rPr>
          <w:rFonts w:ascii="Garamond" w:hAnsi="Garamond"/>
          <w:lang w:val="sq-AL" w:eastAsia="en-US"/>
        </w:rPr>
      </w:pPr>
      <w:r w:rsidRPr="00861E0D">
        <w:rPr>
          <w:rFonts w:ascii="Garamond" w:hAnsi="Garamond"/>
          <w:lang w:val="sq-AL" w:eastAsia="en-US"/>
        </w:rPr>
        <w:t xml:space="preserve">Supozimi i fundit është se nëse NJVV-të garantojnë cilësinë e zbatimit të veprimeve, mirëmbajtjen e infrastrukturës dhe monitorimin e shërbimeve që janë objekt i Veprimit, duke përfshirë edhe një këndvështrim gjinor, atëherë cilësia, mbulimi ose aksesimi i infrastrukturës dhe shërbimeve të qeverisjes vendore mund të përmirësohet dhe të bëhet më e përgjegjshme ndaj aspektit gjinor. </w:t>
      </w:r>
    </w:p>
    <w:p w14:paraId="521EE527" w14:textId="15758ACF" w:rsidR="00D35296" w:rsidRPr="00861E0D" w:rsidRDefault="00D35296" w:rsidP="003922D2">
      <w:pPr>
        <w:autoSpaceDE w:val="0"/>
        <w:autoSpaceDN w:val="0"/>
        <w:adjustRightInd w:val="0"/>
        <w:spacing w:after="0" w:line="240" w:lineRule="auto"/>
        <w:ind w:firstLine="284"/>
        <w:jc w:val="both"/>
        <w:rPr>
          <w:rFonts w:ascii="Garamond" w:hAnsi="Garamond"/>
          <w:sz w:val="24"/>
          <w:szCs w:val="24"/>
        </w:rPr>
      </w:pPr>
      <w:r w:rsidRPr="00861E0D">
        <w:rPr>
          <w:rFonts w:ascii="Garamond" w:hAnsi="Garamond"/>
          <w:sz w:val="24"/>
          <w:szCs w:val="24"/>
        </w:rPr>
        <w:t xml:space="preserve">Në nivelin e </w:t>
      </w:r>
      <w:r w:rsidR="00D51C6F" w:rsidRPr="00861E0D">
        <w:rPr>
          <w:rFonts w:ascii="Garamond" w:hAnsi="Garamond"/>
          <w:sz w:val="24"/>
          <w:szCs w:val="24"/>
        </w:rPr>
        <w:t>objektivave specifikë (rezultati</w:t>
      </w:r>
      <w:r w:rsidRPr="00861E0D">
        <w:rPr>
          <w:rFonts w:ascii="Garamond" w:hAnsi="Garamond"/>
          <w:sz w:val="24"/>
          <w:szCs w:val="24"/>
        </w:rPr>
        <w:t>), supozohet se nëse Qeveria e Shqipërisë dhe NJVV-të rrisin bashkëpunimin politik, atëherë qeverisja vendore dhe zhvillimi ekonomik vendor mund të përmirësohen, si dhe nëse Reforma e Qeverisjes së Mirë (RAP-i dhe të tjera) vazhdon të mbështetet financiarisht dhe teknikisht, atëherë qeverisja vendore dhe zhvillimi ekonomik vendor mund të përmirësohen.</w:t>
      </w:r>
    </w:p>
    <w:p w14:paraId="0649E9FB" w14:textId="77777777" w:rsidR="00D35296" w:rsidRPr="00861E0D" w:rsidRDefault="00D35296" w:rsidP="003922D2">
      <w:pPr>
        <w:autoSpaceDE w:val="0"/>
        <w:autoSpaceDN w:val="0"/>
        <w:adjustRightInd w:val="0"/>
        <w:spacing w:after="0" w:line="240" w:lineRule="auto"/>
        <w:ind w:firstLine="284"/>
        <w:jc w:val="both"/>
        <w:rPr>
          <w:rFonts w:ascii="Garamond" w:hAnsi="Garamond"/>
          <w:sz w:val="24"/>
          <w:szCs w:val="24"/>
        </w:rPr>
      </w:pPr>
      <w:r w:rsidRPr="00861E0D">
        <w:rPr>
          <w:rFonts w:ascii="Garamond" w:hAnsi="Garamond"/>
          <w:sz w:val="24"/>
          <w:szCs w:val="24"/>
        </w:rPr>
        <w:t>Në përgjithësi, një numër kushtesh të jashtme që nuk lidhen posaçërisht me procesin efektiv të zinxhirit të rezultateve të Veprimit, por që ndikojnë përgjithësisht në sektorin dhe në zhvillimin e qeverisjes vendore, duhet të merren në konsideratë në perspektivën më të gjerë të RAP-it në Shqipëri.</w:t>
      </w:r>
    </w:p>
    <w:p w14:paraId="5CA1E95F" w14:textId="77777777" w:rsidR="00D35296" w:rsidRPr="00861E0D" w:rsidRDefault="00D35296" w:rsidP="003922D2">
      <w:pPr>
        <w:spacing w:after="0" w:line="240" w:lineRule="auto"/>
        <w:ind w:firstLine="284"/>
        <w:jc w:val="both"/>
        <w:rPr>
          <w:rFonts w:ascii="Garamond" w:hAnsi="Garamond"/>
          <w:sz w:val="24"/>
          <w:szCs w:val="24"/>
        </w:rPr>
      </w:pPr>
      <w:r w:rsidRPr="00861E0D">
        <w:rPr>
          <w:rFonts w:ascii="Garamond" w:hAnsi="Garamond"/>
          <w:sz w:val="24"/>
          <w:szCs w:val="24"/>
        </w:rPr>
        <w:t>Mungesa e bashkëpunimit midis partive politike dhe institucioneve qeveritare mund të çojë në mungesë të vazhdimësisë dhe qëndrueshmërisë në politikat dhe proceset e vendimmarrjes në nivel vendor, çka mund të ndikojë negativisht në zhvillimin ekonomik dhe qeverisjen vendore. Luhatjet në disponueshmërinë dhe shpërndarjen e fondeve mund të krijojnë pasiguri për qeverisjet vendore, duke e bërë të vështirë për to planifikimin dhe zbatimin e projekteve dhe politikave afatgjata dhe të qëndrueshme që i përgjigjen çështjeve gjinore. Kjo mund të jetë veçanërisht sfiduese përsa i përket Shqipërisë, ku financimi nga organizatat ndërkombëtare dhe donatorët vazhdojnë të luajnë rol të rëndësishëm në mbështetjen e bashkive.</w:t>
      </w:r>
    </w:p>
    <w:p w14:paraId="4A82BB47" w14:textId="49682CE6" w:rsidR="00D35296" w:rsidRPr="00861E0D" w:rsidRDefault="00D35296" w:rsidP="003922D2">
      <w:pPr>
        <w:pStyle w:val="NormalWeb"/>
        <w:spacing w:before="0" w:beforeAutospacing="0" w:after="0" w:afterAutospacing="0"/>
        <w:ind w:firstLine="284"/>
        <w:rPr>
          <w:rFonts w:ascii="Garamond" w:hAnsi="Garamond"/>
          <w:lang w:val="sq-AL" w:eastAsia="en-US"/>
        </w:rPr>
      </w:pPr>
      <w:r w:rsidRPr="00861E0D">
        <w:rPr>
          <w:rFonts w:ascii="Garamond" w:hAnsi="Garamond"/>
          <w:lang w:val="sq-AL" w:eastAsia="en-US"/>
        </w:rPr>
        <w:t>Kufizimet ligjore dhe rregullatore që kufizojnë fushëveprimin e QKZHQQV/NCSDL-së mund të pengojnë gjithashtu përparimin në qeverisjen vendore dhe zhvillimin ekonomik. Për më tepër, korrupsioni dhe dobësia e sundimit të ligjit mund të dëmtojnë efektivitetin e reformave dhe politikave.</w:t>
      </w:r>
    </w:p>
    <w:p w14:paraId="14575D80" w14:textId="77777777" w:rsidR="00D35296" w:rsidRPr="00861E0D" w:rsidRDefault="00D35296" w:rsidP="003922D2">
      <w:pPr>
        <w:spacing w:after="0" w:line="240" w:lineRule="auto"/>
        <w:ind w:firstLine="284"/>
        <w:jc w:val="both"/>
        <w:rPr>
          <w:rFonts w:ascii="Garamond" w:hAnsi="Garamond"/>
          <w:sz w:val="24"/>
          <w:szCs w:val="24"/>
        </w:rPr>
      </w:pPr>
      <w:r w:rsidRPr="00861E0D">
        <w:rPr>
          <w:rFonts w:ascii="Garamond" w:hAnsi="Garamond"/>
          <w:sz w:val="24"/>
          <w:szCs w:val="24"/>
        </w:rPr>
        <w:t>Faktorët socialë dhe kulturorë mund të luajnë gjithashtu rol të rëndësishëm në formësimin e perceptimit të qytetarëve ndaj qeverisjes vendore dhe zhvillimit ekonomik. Kanale mediatike të politizuara dhe joprofesionale mund të çojnë në mosbesim dhe skepticizëm ndaj institucioneve të qeverisjes vendore, duke penguar aftësinë e tyre për të nxitur rritjen ekonomike gjithëpërfshirëse. Përveç kësaj, mund të ekzistojnë norma dhe besime kulturore që kufizojnë rolin e grave dhe grupeve të tjera të marzhinalizuara në qeverisje dhe zhvillim ekonomik.</w:t>
      </w:r>
    </w:p>
    <w:p w14:paraId="76AAAEA5" w14:textId="502BBAA8" w:rsidR="00D35296" w:rsidRPr="00861E0D" w:rsidRDefault="00D35296" w:rsidP="003922D2">
      <w:pPr>
        <w:pStyle w:val="NormalWeb"/>
        <w:spacing w:before="0" w:beforeAutospacing="0" w:after="0" w:afterAutospacing="0"/>
        <w:ind w:firstLine="284"/>
        <w:rPr>
          <w:rFonts w:ascii="Garamond" w:hAnsi="Garamond"/>
          <w:lang w:val="sq-AL" w:eastAsia="en-US"/>
        </w:rPr>
      </w:pPr>
      <w:r w:rsidRPr="00861E0D">
        <w:rPr>
          <w:rFonts w:ascii="Garamond" w:hAnsi="Garamond"/>
          <w:lang w:val="sq-AL"/>
        </w:rPr>
        <w:t>Reformat e di</w:t>
      </w:r>
      <w:r w:rsidR="008B4ADD" w:rsidRPr="00861E0D">
        <w:rPr>
          <w:rFonts w:ascii="Garamond" w:hAnsi="Garamond"/>
          <w:lang w:val="sq-AL"/>
        </w:rPr>
        <w:t>gj</w:t>
      </w:r>
      <w:r w:rsidRPr="00861E0D">
        <w:rPr>
          <w:rFonts w:ascii="Garamond" w:hAnsi="Garamond"/>
          <w:lang w:val="sq-AL"/>
        </w:rPr>
        <w:t>italizimit kërkojnë përshtatje dhe inovacion nga qeverisjet vendore, të cilat mund të mos jenë të afta të mobilizojnë burimet ose ekspertizën e nevojshme për t</w:t>
      </w:r>
      <w:r w:rsidR="00E12DB1" w:rsidRPr="00861E0D">
        <w:rPr>
          <w:rFonts w:ascii="Garamond" w:hAnsi="Garamond"/>
          <w:lang w:val="sq-AL"/>
        </w:rPr>
        <w:t>’</w:t>
      </w:r>
      <w:r w:rsidRPr="00861E0D">
        <w:rPr>
          <w:rFonts w:ascii="Garamond" w:hAnsi="Garamond"/>
          <w:lang w:val="sq-AL"/>
        </w:rPr>
        <w:t xml:space="preserve">u përshtatur me ndryshime të tilla. </w:t>
      </w:r>
      <w:r w:rsidRPr="00861E0D">
        <w:rPr>
          <w:rFonts w:ascii="Garamond" w:hAnsi="Garamond"/>
          <w:lang w:val="sq-AL" w:eastAsia="en-US"/>
        </w:rPr>
        <w:t>Gjithashtu, faktorët mjedisorë si katastrofat natyrore dhe ndryshimet klimatike mund të ndikojnë në investimet në infrastrukturë, duke krijuar më shumë sfida për disa bashki.</w:t>
      </w:r>
    </w:p>
    <w:p w14:paraId="0CFAE429" w14:textId="4AEBECDD" w:rsidR="001645D2" w:rsidRPr="00861E0D" w:rsidRDefault="001645D2" w:rsidP="001645D2">
      <w:pPr>
        <w:pStyle w:val="TEKSTIIIIII"/>
        <w:rPr>
          <w:b/>
        </w:rPr>
      </w:pPr>
      <w:r w:rsidRPr="00861E0D">
        <w:rPr>
          <w:b/>
          <w:szCs w:val="24"/>
        </w:rPr>
        <w:t xml:space="preserve">3.5 </w:t>
      </w:r>
      <w:r w:rsidRPr="00861E0D">
        <w:rPr>
          <w:b/>
        </w:rPr>
        <w:t xml:space="preserve">Matrica e </w:t>
      </w:r>
      <w:r w:rsidR="00D51C6F" w:rsidRPr="00861E0D">
        <w:rPr>
          <w:b/>
        </w:rPr>
        <w:t>kuadrit logjik tregues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
        <w:gridCol w:w="1618"/>
        <w:gridCol w:w="1671"/>
        <w:gridCol w:w="1107"/>
        <w:gridCol w:w="928"/>
        <w:gridCol w:w="1586"/>
        <w:gridCol w:w="1241"/>
      </w:tblGrid>
      <w:tr w:rsidR="002B7E76" w:rsidRPr="00861E0D" w14:paraId="5B58110A" w14:textId="77777777" w:rsidTr="002B7E76">
        <w:trPr>
          <w:jc w:val="center"/>
        </w:trPr>
        <w:tc>
          <w:tcPr>
            <w:tcW w:w="493" w:type="pct"/>
            <w:tcBorders>
              <w:bottom w:val="single" w:sz="4" w:space="0" w:color="auto"/>
            </w:tcBorders>
            <w:shd w:val="clear" w:color="auto" w:fill="BFBFBF"/>
          </w:tcPr>
          <w:p w14:paraId="100FA1E2" w14:textId="77777777" w:rsidR="002B7E76" w:rsidRPr="00861E0D" w:rsidRDefault="002B7E76" w:rsidP="002B7E76">
            <w:pPr>
              <w:spacing w:after="0" w:line="240" w:lineRule="auto"/>
              <w:jc w:val="center"/>
              <w:rPr>
                <w:rFonts w:ascii="Garamond" w:hAnsi="Garamond" w:cs="Times New Roman"/>
                <w:b/>
                <w:bCs/>
                <w:sz w:val="16"/>
                <w:szCs w:val="18"/>
              </w:rPr>
            </w:pPr>
            <w:r w:rsidRPr="00861E0D">
              <w:rPr>
                <w:rFonts w:ascii="Garamond" w:hAnsi="Garamond" w:cs="Times New Roman"/>
                <w:b/>
                <w:bCs/>
                <w:sz w:val="16"/>
                <w:szCs w:val="18"/>
              </w:rPr>
              <w:t>Rezultatet</w:t>
            </w:r>
          </w:p>
        </w:tc>
        <w:tc>
          <w:tcPr>
            <w:tcW w:w="924" w:type="pct"/>
            <w:tcBorders>
              <w:bottom w:val="single" w:sz="4" w:space="0" w:color="auto"/>
            </w:tcBorders>
            <w:shd w:val="clear" w:color="auto" w:fill="BFBFBF"/>
          </w:tcPr>
          <w:p w14:paraId="42C21C4A" w14:textId="77777777" w:rsidR="002B7E76" w:rsidRPr="00861E0D" w:rsidRDefault="002B7E76" w:rsidP="002B7E76">
            <w:pPr>
              <w:spacing w:after="0" w:line="240" w:lineRule="auto"/>
              <w:jc w:val="center"/>
              <w:rPr>
                <w:rFonts w:ascii="Garamond" w:hAnsi="Garamond"/>
                <w:b/>
                <w:sz w:val="16"/>
                <w:szCs w:val="18"/>
              </w:rPr>
            </w:pPr>
            <w:r w:rsidRPr="00861E0D">
              <w:rPr>
                <w:rFonts w:ascii="Garamond" w:hAnsi="Garamond"/>
                <w:b/>
                <w:sz w:val="16"/>
                <w:szCs w:val="18"/>
              </w:rPr>
              <w:t>Zinxhiri i rezultateve:</w:t>
            </w:r>
          </w:p>
        </w:tc>
        <w:tc>
          <w:tcPr>
            <w:tcW w:w="953" w:type="pct"/>
            <w:tcBorders>
              <w:bottom w:val="single" w:sz="4" w:space="0" w:color="auto"/>
            </w:tcBorders>
            <w:shd w:val="clear" w:color="auto" w:fill="BFBFBF"/>
          </w:tcPr>
          <w:p w14:paraId="2BC41DC6" w14:textId="77777777" w:rsidR="002B7E76" w:rsidRPr="00861E0D" w:rsidRDefault="002B7E76" w:rsidP="002B7E76">
            <w:pPr>
              <w:spacing w:after="0" w:line="240" w:lineRule="auto"/>
              <w:jc w:val="center"/>
              <w:rPr>
                <w:rFonts w:ascii="Garamond" w:hAnsi="Garamond"/>
                <w:b/>
                <w:sz w:val="16"/>
                <w:szCs w:val="18"/>
              </w:rPr>
            </w:pPr>
            <w:r w:rsidRPr="00861E0D">
              <w:rPr>
                <w:rFonts w:ascii="Garamond" w:hAnsi="Garamond"/>
                <w:b/>
                <w:sz w:val="16"/>
                <w:szCs w:val="18"/>
              </w:rPr>
              <w:t>Treguesit</w:t>
            </w:r>
          </w:p>
        </w:tc>
        <w:tc>
          <w:tcPr>
            <w:tcW w:w="641" w:type="pct"/>
            <w:tcBorders>
              <w:bottom w:val="single" w:sz="4" w:space="0" w:color="auto"/>
            </w:tcBorders>
            <w:shd w:val="clear" w:color="auto" w:fill="BFBFBF"/>
          </w:tcPr>
          <w:p w14:paraId="1DB6F512" w14:textId="77777777" w:rsidR="002B7E76" w:rsidRPr="00861E0D" w:rsidRDefault="002B7E76" w:rsidP="002B7E76">
            <w:pPr>
              <w:spacing w:after="0" w:line="240" w:lineRule="auto"/>
              <w:jc w:val="center"/>
              <w:rPr>
                <w:rFonts w:ascii="Garamond" w:hAnsi="Garamond"/>
                <w:b/>
                <w:sz w:val="16"/>
                <w:szCs w:val="18"/>
              </w:rPr>
            </w:pPr>
            <w:r w:rsidRPr="00861E0D">
              <w:rPr>
                <w:rFonts w:ascii="Garamond" w:hAnsi="Garamond"/>
                <w:b/>
                <w:sz w:val="16"/>
                <w:szCs w:val="18"/>
              </w:rPr>
              <w:t>Standardet referuese</w:t>
            </w:r>
          </w:p>
        </w:tc>
        <w:tc>
          <w:tcPr>
            <w:tcW w:w="531" w:type="pct"/>
            <w:tcBorders>
              <w:bottom w:val="single" w:sz="4" w:space="0" w:color="auto"/>
            </w:tcBorders>
            <w:shd w:val="clear" w:color="auto" w:fill="BFBFBF"/>
          </w:tcPr>
          <w:p w14:paraId="0EE4799A" w14:textId="77777777" w:rsidR="002B7E76" w:rsidRPr="00861E0D" w:rsidRDefault="002B7E76" w:rsidP="002B7E76">
            <w:pPr>
              <w:spacing w:after="0" w:line="240" w:lineRule="auto"/>
              <w:jc w:val="center"/>
              <w:rPr>
                <w:rFonts w:ascii="Garamond" w:hAnsi="Garamond"/>
                <w:b/>
                <w:sz w:val="16"/>
                <w:szCs w:val="18"/>
              </w:rPr>
            </w:pPr>
            <w:r w:rsidRPr="00861E0D">
              <w:rPr>
                <w:rFonts w:ascii="Garamond" w:hAnsi="Garamond" w:cs="Times New Roman"/>
                <w:b/>
                <w:sz w:val="16"/>
                <w:szCs w:val="18"/>
              </w:rPr>
              <w:t>Objektivat</w:t>
            </w:r>
          </w:p>
        </w:tc>
        <w:tc>
          <w:tcPr>
            <w:tcW w:w="730" w:type="pct"/>
            <w:tcBorders>
              <w:bottom w:val="single" w:sz="4" w:space="0" w:color="auto"/>
            </w:tcBorders>
            <w:shd w:val="clear" w:color="auto" w:fill="BFBFBF" w:themeFill="background1" w:themeFillShade="BF"/>
          </w:tcPr>
          <w:p w14:paraId="6E19B60D" w14:textId="77777777" w:rsidR="002B7E76" w:rsidRPr="00861E0D" w:rsidRDefault="002B7E76" w:rsidP="002B7E76">
            <w:pPr>
              <w:spacing w:after="0" w:line="240" w:lineRule="auto"/>
              <w:jc w:val="center"/>
              <w:rPr>
                <w:rFonts w:ascii="Garamond" w:hAnsi="Garamond"/>
                <w:b/>
                <w:sz w:val="16"/>
                <w:szCs w:val="18"/>
              </w:rPr>
            </w:pPr>
            <w:r w:rsidRPr="00861E0D">
              <w:rPr>
                <w:rFonts w:ascii="Garamond" w:hAnsi="Garamond"/>
                <w:b/>
                <w:sz w:val="16"/>
                <w:szCs w:val="18"/>
              </w:rPr>
              <w:t>Burimet e të dhënave</w:t>
            </w:r>
          </w:p>
        </w:tc>
        <w:tc>
          <w:tcPr>
            <w:tcW w:w="727" w:type="pct"/>
            <w:tcBorders>
              <w:bottom w:val="single" w:sz="4" w:space="0" w:color="auto"/>
            </w:tcBorders>
            <w:shd w:val="clear" w:color="auto" w:fill="BFBFBF" w:themeFill="background1" w:themeFillShade="BF"/>
          </w:tcPr>
          <w:p w14:paraId="6B69F7E6" w14:textId="77777777" w:rsidR="002B7E76" w:rsidRPr="00861E0D" w:rsidRDefault="002B7E76" w:rsidP="002B7E76">
            <w:pPr>
              <w:spacing w:after="0" w:line="240" w:lineRule="auto"/>
              <w:jc w:val="center"/>
              <w:rPr>
                <w:rFonts w:ascii="Garamond" w:hAnsi="Garamond"/>
                <w:b/>
                <w:sz w:val="16"/>
                <w:szCs w:val="18"/>
              </w:rPr>
            </w:pPr>
            <w:r w:rsidRPr="00861E0D">
              <w:rPr>
                <w:rFonts w:ascii="Garamond" w:hAnsi="Garamond"/>
                <w:b/>
                <w:sz w:val="16"/>
                <w:szCs w:val="18"/>
              </w:rPr>
              <w:t>Supozime</w:t>
            </w:r>
          </w:p>
        </w:tc>
      </w:tr>
      <w:tr w:rsidR="002B7E76" w:rsidRPr="00861E0D" w14:paraId="4B67B611" w14:textId="77777777" w:rsidTr="002B7E76">
        <w:trPr>
          <w:jc w:val="center"/>
        </w:trPr>
        <w:tc>
          <w:tcPr>
            <w:tcW w:w="493" w:type="pct"/>
            <w:shd w:val="clear" w:color="auto" w:fill="D9D9D9"/>
          </w:tcPr>
          <w:p w14:paraId="5C92886B" w14:textId="77777777" w:rsidR="002B7E76" w:rsidRPr="00861E0D" w:rsidRDefault="002B7E76" w:rsidP="002B7E76">
            <w:pPr>
              <w:tabs>
                <w:tab w:val="left" w:pos="0"/>
                <w:tab w:val="left" w:pos="132"/>
              </w:tabs>
              <w:spacing w:after="0" w:line="240" w:lineRule="auto"/>
              <w:ind w:right="113"/>
              <w:rPr>
                <w:rFonts w:ascii="Garamond" w:hAnsi="Garamond"/>
                <w:b/>
                <w:sz w:val="16"/>
                <w:szCs w:val="18"/>
              </w:rPr>
            </w:pPr>
            <w:r w:rsidRPr="00861E0D">
              <w:rPr>
                <w:rFonts w:ascii="Garamond" w:hAnsi="Garamond"/>
                <w:b/>
                <w:sz w:val="16"/>
                <w:szCs w:val="18"/>
              </w:rPr>
              <w:t>Ndikimi</w:t>
            </w:r>
          </w:p>
        </w:tc>
        <w:tc>
          <w:tcPr>
            <w:tcW w:w="924" w:type="pct"/>
            <w:shd w:val="clear" w:color="auto" w:fill="auto"/>
          </w:tcPr>
          <w:p w14:paraId="7C885E43" w14:textId="77777777" w:rsidR="002B7E76" w:rsidRPr="00861E0D" w:rsidRDefault="002B7E76" w:rsidP="002B7E76">
            <w:pPr>
              <w:spacing w:after="0" w:line="240" w:lineRule="auto"/>
              <w:rPr>
                <w:rFonts w:ascii="Garamond" w:hAnsi="Garamond"/>
                <w:sz w:val="16"/>
                <w:szCs w:val="18"/>
              </w:rPr>
            </w:pPr>
            <w:r w:rsidRPr="00861E0D">
              <w:rPr>
                <w:rFonts w:ascii="Garamond" w:eastAsia="Times New Roman" w:hAnsi="Garamond" w:cs="Times New Roman"/>
                <w:sz w:val="16"/>
                <w:szCs w:val="18"/>
              </w:rPr>
              <w:t xml:space="preserve">Përmirësoi cilësinë, mbulimin dhe aksesin në infrastrukturën dhe shërbimet e qeverisjes vendore, në përgjigje të nevojave të qytetarëve dhe në funksion të zhvillimit </w:t>
            </w:r>
          </w:p>
        </w:tc>
        <w:tc>
          <w:tcPr>
            <w:tcW w:w="953" w:type="pct"/>
            <w:shd w:val="clear" w:color="auto" w:fill="auto"/>
          </w:tcPr>
          <w:p w14:paraId="1695380A" w14:textId="77777777" w:rsidR="002B7E76" w:rsidRPr="00861E0D" w:rsidRDefault="002B7E76" w:rsidP="002B7E76">
            <w:pPr>
              <w:autoSpaceDE w:val="0"/>
              <w:autoSpaceDN w:val="0"/>
              <w:adjustRightInd w:val="0"/>
              <w:spacing w:after="0" w:line="240" w:lineRule="auto"/>
              <w:rPr>
                <w:rFonts w:ascii="Garamond" w:hAnsi="Garamond"/>
                <w:sz w:val="16"/>
                <w:szCs w:val="18"/>
              </w:rPr>
            </w:pPr>
            <w:r w:rsidRPr="00861E0D">
              <w:rPr>
                <w:rFonts w:ascii="Garamond" w:hAnsi="Garamond"/>
                <w:sz w:val="16"/>
                <w:szCs w:val="18"/>
              </w:rPr>
              <w:t>1 Gjendja aktuale e qeverisjes vendore në Shqipëri.</w:t>
            </w:r>
          </w:p>
          <w:p w14:paraId="7593894F" w14:textId="77777777" w:rsidR="002B7E76" w:rsidRPr="00861E0D" w:rsidRDefault="002B7E76" w:rsidP="002B7E76">
            <w:pPr>
              <w:autoSpaceDE w:val="0"/>
              <w:autoSpaceDN w:val="0"/>
              <w:adjustRightInd w:val="0"/>
              <w:spacing w:after="0" w:line="240" w:lineRule="auto"/>
              <w:rPr>
                <w:rFonts w:ascii="Garamond" w:hAnsi="Garamond"/>
                <w:sz w:val="16"/>
                <w:szCs w:val="18"/>
              </w:rPr>
            </w:pPr>
            <w:r w:rsidRPr="00861E0D">
              <w:rPr>
                <w:rFonts w:ascii="Garamond" w:hAnsi="Garamond"/>
                <w:sz w:val="16"/>
                <w:szCs w:val="18"/>
              </w:rPr>
              <w:t>Rritje prej 2% e të ardhurave të veta të qeverisjes vendore, mesatarisht në të gjitha NJVV-të</w:t>
            </w:r>
          </w:p>
        </w:tc>
        <w:tc>
          <w:tcPr>
            <w:tcW w:w="641" w:type="pct"/>
          </w:tcPr>
          <w:p w14:paraId="380785F3" w14:textId="77777777" w:rsidR="002B7E76" w:rsidRPr="00861E0D" w:rsidRDefault="002B7E76" w:rsidP="002B7E76">
            <w:pPr>
              <w:autoSpaceDE w:val="0"/>
              <w:autoSpaceDN w:val="0"/>
              <w:adjustRightInd w:val="0"/>
              <w:spacing w:after="0" w:line="240" w:lineRule="auto"/>
              <w:rPr>
                <w:rFonts w:ascii="Garamond" w:hAnsi="Garamond"/>
                <w:sz w:val="16"/>
                <w:szCs w:val="18"/>
              </w:rPr>
            </w:pPr>
            <w:r w:rsidRPr="00861E0D">
              <w:rPr>
                <w:rFonts w:ascii="Garamond" w:hAnsi="Garamond"/>
                <w:sz w:val="16"/>
                <w:szCs w:val="18"/>
              </w:rPr>
              <w:t>1 Mesatarisht i përgatitur, 2022</w:t>
            </w:r>
          </w:p>
          <w:p w14:paraId="13AA84A3" w14:textId="77777777" w:rsidR="002B7E76" w:rsidRPr="00861E0D" w:rsidRDefault="002B7E76" w:rsidP="002B7E76">
            <w:pPr>
              <w:autoSpaceDE w:val="0"/>
              <w:autoSpaceDN w:val="0"/>
              <w:adjustRightInd w:val="0"/>
              <w:spacing w:after="0" w:line="240" w:lineRule="auto"/>
              <w:rPr>
                <w:rFonts w:ascii="Garamond" w:hAnsi="Garamond"/>
                <w:sz w:val="16"/>
                <w:szCs w:val="18"/>
              </w:rPr>
            </w:pPr>
            <w:r w:rsidRPr="00861E0D">
              <w:rPr>
                <w:rFonts w:ascii="Garamond" w:hAnsi="Garamond"/>
                <w:sz w:val="16"/>
                <w:szCs w:val="18"/>
              </w:rPr>
              <w:t>2 15%, 2023</w:t>
            </w:r>
          </w:p>
        </w:tc>
        <w:tc>
          <w:tcPr>
            <w:tcW w:w="531" w:type="pct"/>
          </w:tcPr>
          <w:p w14:paraId="0FAF0E06" w14:textId="77777777" w:rsidR="002B7E76" w:rsidRPr="00861E0D" w:rsidRDefault="002B7E76" w:rsidP="002B7E76">
            <w:pPr>
              <w:spacing w:after="0" w:line="240" w:lineRule="auto"/>
              <w:rPr>
                <w:rFonts w:ascii="Garamond" w:eastAsia="Times New Roman" w:hAnsi="Garamond" w:cs="Times New Roman"/>
                <w:sz w:val="16"/>
                <w:szCs w:val="18"/>
              </w:rPr>
            </w:pPr>
            <w:r w:rsidRPr="00861E0D">
              <w:rPr>
                <w:rFonts w:ascii="Garamond" w:eastAsia="Times New Roman" w:hAnsi="Garamond" w:cs="Times New Roman"/>
                <w:sz w:val="16"/>
                <w:szCs w:val="18"/>
              </w:rPr>
              <w:t>1. Një nivel i mirë përgatitjeje, 2035</w:t>
            </w:r>
            <w:r w:rsidRPr="00861E0D">
              <w:rPr>
                <w:rFonts w:ascii="Garamond" w:eastAsia="Times New Roman" w:hAnsi="Garamond" w:cs="Times New Roman"/>
                <w:sz w:val="16"/>
                <w:szCs w:val="18"/>
              </w:rPr>
              <w:br/>
              <w:t>2. 30%, 2035</w:t>
            </w:r>
          </w:p>
          <w:p w14:paraId="49B9C77B" w14:textId="77777777" w:rsidR="002B7E76" w:rsidRPr="00861E0D" w:rsidRDefault="002B7E76" w:rsidP="002B7E76">
            <w:pPr>
              <w:spacing w:after="0" w:line="240" w:lineRule="auto"/>
              <w:rPr>
                <w:rFonts w:ascii="Garamond" w:hAnsi="Garamond"/>
                <w:sz w:val="16"/>
                <w:szCs w:val="18"/>
              </w:rPr>
            </w:pPr>
          </w:p>
        </w:tc>
        <w:tc>
          <w:tcPr>
            <w:tcW w:w="730" w:type="pct"/>
            <w:shd w:val="clear" w:color="auto" w:fill="auto"/>
          </w:tcPr>
          <w:p w14:paraId="7726A893" w14:textId="77777777" w:rsidR="002B7E76" w:rsidRPr="00861E0D" w:rsidRDefault="002B7E76" w:rsidP="002B7E76">
            <w:pPr>
              <w:autoSpaceDE w:val="0"/>
              <w:autoSpaceDN w:val="0"/>
              <w:adjustRightInd w:val="0"/>
              <w:spacing w:after="0" w:line="240" w:lineRule="auto"/>
              <w:rPr>
                <w:rFonts w:ascii="Garamond" w:hAnsi="Garamond"/>
                <w:sz w:val="16"/>
                <w:szCs w:val="18"/>
              </w:rPr>
            </w:pPr>
            <w:r w:rsidRPr="00861E0D">
              <w:rPr>
                <w:rFonts w:ascii="Garamond" w:hAnsi="Garamond"/>
                <w:sz w:val="16"/>
                <w:szCs w:val="18"/>
              </w:rPr>
              <w:t>1 Komisioni Evropian, Raporti i Shqipërisë 2035</w:t>
            </w:r>
          </w:p>
          <w:p w14:paraId="211E0903" w14:textId="77777777" w:rsidR="002B7E76" w:rsidRPr="00861E0D" w:rsidRDefault="002B7E76" w:rsidP="002B7E76">
            <w:pPr>
              <w:autoSpaceDE w:val="0"/>
              <w:autoSpaceDN w:val="0"/>
              <w:adjustRightInd w:val="0"/>
              <w:spacing w:after="0" w:line="240" w:lineRule="auto"/>
              <w:rPr>
                <w:rFonts w:ascii="Garamond" w:hAnsi="Garamond"/>
                <w:sz w:val="16"/>
                <w:szCs w:val="18"/>
              </w:rPr>
            </w:pPr>
            <w:r w:rsidRPr="00861E0D">
              <w:rPr>
                <w:rFonts w:ascii="Garamond" w:hAnsi="Garamond"/>
                <w:sz w:val="16"/>
                <w:szCs w:val="18"/>
              </w:rPr>
              <w:t>2 Ministria e Financave, Raporti i buxhetit afatmesëm të bashkive 2035</w:t>
            </w:r>
          </w:p>
        </w:tc>
        <w:tc>
          <w:tcPr>
            <w:tcW w:w="727" w:type="pct"/>
            <w:shd w:val="clear" w:color="auto" w:fill="7F7F7F"/>
          </w:tcPr>
          <w:p w14:paraId="184C8A70" w14:textId="77777777" w:rsidR="002B7E76" w:rsidRPr="00861E0D" w:rsidRDefault="002B7E76" w:rsidP="002B7E76">
            <w:pPr>
              <w:spacing w:after="0" w:line="240" w:lineRule="auto"/>
              <w:rPr>
                <w:rFonts w:ascii="Garamond" w:hAnsi="Garamond"/>
                <w:i/>
                <w:sz w:val="16"/>
                <w:szCs w:val="18"/>
                <w:highlight w:val="yellow"/>
              </w:rPr>
            </w:pPr>
            <w:r w:rsidRPr="00861E0D">
              <w:rPr>
                <w:rFonts w:ascii="Garamond" w:hAnsi="Garamond"/>
                <w:i/>
                <w:sz w:val="16"/>
                <w:szCs w:val="18"/>
              </w:rPr>
              <w:t>Nuk zbatohet</w:t>
            </w:r>
          </w:p>
        </w:tc>
      </w:tr>
      <w:tr w:rsidR="002B7E76" w:rsidRPr="00861E0D" w14:paraId="7D1D9B0A" w14:textId="77777777" w:rsidTr="002B7E76">
        <w:trPr>
          <w:jc w:val="center"/>
        </w:trPr>
        <w:tc>
          <w:tcPr>
            <w:tcW w:w="493" w:type="pct"/>
            <w:tcBorders>
              <w:bottom w:val="single" w:sz="4" w:space="0" w:color="auto"/>
            </w:tcBorders>
            <w:shd w:val="clear" w:color="auto" w:fill="D9D9D9"/>
          </w:tcPr>
          <w:p w14:paraId="64C079AC" w14:textId="77777777" w:rsidR="002B7E76" w:rsidRPr="00861E0D" w:rsidRDefault="002B7E76" w:rsidP="002B7E76">
            <w:pPr>
              <w:tabs>
                <w:tab w:val="left" w:pos="12"/>
              </w:tabs>
              <w:spacing w:after="0" w:line="240" w:lineRule="auto"/>
              <w:ind w:left="12"/>
              <w:rPr>
                <w:rFonts w:ascii="Garamond" w:hAnsi="Garamond"/>
                <w:b/>
                <w:sz w:val="16"/>
                <w:szCs w:val="18"/>
              </w:rPr>
            </w:pPr>
            <w:r w:rsidRPr="00861E0D">
              <w:rPr>
                <w:rFonts w:ascii="Garamond" w:hAnsi="Garamond"/>
                <w:b/>
                <w:sz w:val="16"/>
                <w:szCs w:val="18"/>
              </w:rPr>
              <w:t>Rezultati 1</w:t>
            </w:r>
          </w:p>
        </w:tc>
        <w:tc>
          <w:tcPr>
            <w:tcW w:w="924" w:type="pct"/>
            <w:tcBorders>
              <w:bottom w:val="single" w:sz="4" w:space="0" w:color="auto"/>
            </w:tcBorders>
            <w:shd w:val="clear" w:color="auto" w:fill="auto"/>
          </w:tcPr>
          <w:p w14:paraId="4708B0F9" w14:textId="77777777" w:rsidR="002B7E76" w:rsidRPr="00861E0D" w:rsidRDefault="002B7E76" w:rsidP="002B7E76">
            <w:pPr>
              <w:autoSpaceDE w:val="0"/>
              <w:autoSpaceDN w:val="0"/>
              <w:adjustRightInd w:val="0"/>
              <w:spacing w:after="0" w:line="240" w:lineRule="auto"/>
              <w:rPr>
                <w:rFonts w:ascii="Garamond" w:hAnsi="Garamond"/>
                <w:b/>
                <w:bCs/>
                <w:sz w:val="16"/>
                <w:szCs w:val="18"/>
              </w:rPr>
            </w:pPr>
            <w:r w:rsidRPr="00861E0D">
              <w:rPr>
                <w:rFonts w:ascii="Garamond" w:hAnsi="Garamond"/>
                <w:sz w:val="16"/>
                <w:szCs w:val="18"/>
              </w:rPr>
              <w:t>Përmirësoi cilësinë, mbulimin dhe aksesin në infrastrukturën dhe shërbimet e qeverisjes vendore, në përgjigje të nevojave të qytetarëve dhe në funksion të zhvillimit socio-ekonomik.</w:t>
            </w:r>
          </w:p>
        </w:tc>
        <w:tc>
          <w:tcPr>
            <w:tcW w:w="953" w:type="pct"/>
            <w:tcBorders>
              <w:bottom w:val="single" w:sz="4" w:space="0" w:color="auto"/>
            </w:tcBorders>
            <w:shd w:val="clear" w:color="auto" w:fill="auto"/>
          </w:tcPr>
          <w:p w14:paraId="337A131B" w14:textId="0BABC82F" w:rsidR="002B7E76" w:rsidRPr="00861E0D" w:rsidRDefault="002B7E76" w:rsidP="002B7E76">
            <w:pPr>
              <w:pStyle w:val="ListParagraph"/>
              <w:autoSpaceDE w:val="0"/>
              <w:autoSpaceDN w:val="0"/>
              <w:adjustRightInd w:val="0"/>
              <w:ind w:left="0"/>
              <w:jc w:val="left"/>
              <w:rPr>
                <w:rFonts w:ascii="Garamond" w:hAnsi="Garamond"/>
                <w:sz w:val="16"/>
                <w:szCs w:val="18"/>
                <w:lang w:val="sq-AL"/>
              </w:rPr>
            </w:pPr>
            <w:r w:rsidRPr="00861E0D">
              <w:rPr>
                <w:rFonts w:ascii="Garamond" w:hAnsi="Garamond"/>
                <w:sz w:val="16"/>
                <w:szCs w:val="18"/>
                <w:lang w:val="sq-AL"/>
              </w:rPr>
              <w:t xml:space="preserve">1.1% e qytetarëve e perceptojnë ofrimin e shërbimit të përgjithshëm publik në nivel </w:t>
            </w:r>
            <w:r w:rsidR="00E12DB1" w:rsidRPr="00861E0D">
              <w:rPr>
                <w:rFonts w:ascii="Garamond" w:hAnsi="Garamond"/>
                <w:sz w:val="16"/>
                <w:szCs w:val="18"/>
                <w:lang w:val="sq-AL"/>
              </w:rPr>
              <w:t>‘</w:t>
            </w:r>
            <w:r w:rsidRPr="00861E0D">
              <w:rPr>
                <w:rFonts w:ascii="Garamond" w:hAnsi="Garamond"/>
                <w:sz w:val="16"/>
                <w:szCs w:val="18"/>
                <w:lang w:val="sq-AL"/>
              </w:rPr>
              <w:t>mjaft të mirë</w:t>
            </w:r>
            <w:r w:rsidR="00E12DB1" w:rsidRPr="00861E0D">
              <w:rPr>
                <w:rFonts w:ascii="Garamond" w:hAnsi="Garamond"/>
                <w:sz w:val="16"/>
                <w:szCs w:val="18"/>
                <w:lang w:val="sq-AL"/>
              </w:rPr>
              <w:t>’</w:t>
            </w:r>
            <w:r w:rsidRPr="00861E0D">
              <w:rPr>
                <w:rFonts w:ascii="Garamond" w:hAnsi="Garamond"/>
                <w:sz w:val="16"/>
                <w:szCs w:val="18"/>
                <w:lang w:val="sq-AL"/>
              </w:rPr>
              <w:t>.</w:t>
            </w:r>
          </w:p>
        </w:tc>
        <w:tc>
          <w:tcPr>
            <w:tcW w:w="641" w:type="pct"/>
            <w:tcBorders>
              <w:bottom w:val="single" w:sz="4" w:space="0" w:color="auto"/>
            </w:tcBorders>
          </w:tcPr>
          <w:p w14:paraId="6D3BB3B2" w14:textId="401F150B" w:rsidR="002B7E76" w:rsidRPr="00861E0D" w:rsidRDefault="002B7E76" w:rsidP="002B7E76">
            <w:pPr>
              <w:spacing w:after="0" w:line="240" w:lineRule="auto"/>
              <w:rPr>
                <w:rFonts w:ascii="Garamond" w:hAnsi="Garamond"/>
                <w:sz w:val="16"/>
                <w:szCs w:val="18"/>
              </w:rPr>
            </w:pPr>
            <w:r w:rsidRPr="00861E0D">
              <w:rPr>
                <w:rFonts w:ascii="Garamond" w:hAnsi="Garamond"/>
                <w:sz w:val="16"/>
                <w:szCs w:val="18"/>
              </w:rPr>
              <w:t xml:space="preserve">1.1 38%, </w:t>
            </w:r>
            <w:r w:rsidRPr="00861E0D">
              <w:rPr>
                <w:rFonts w:ascii="Garamond" w:hAnsi="Garamond"/>
                <w:b/>
                <w:bCs/>
                <w:sz w:val="16"/>
                <w:szCs w:val="18"/>
              </w:rPr>
              <w:t xml:space="preserve">Dimër </w:t>
            </w:r>
            <w:r w:rsidRPr="00861E0D">
              <w:rPr>
                <w:rFonts w:ascii="Garamond" w:hAnsi="Garamond"/>
                <w:sz w:val="16"/>
                <w:szCs w:val="18"/>
              </w:rPr>
              <w:t>2021</w:t>
            </w:r>
            <w:r w:rsidR="00216456" w:rsidRPr="00861E0D">
              <w:rPr>
                <w:rFonts w:ascii="Garamond" w:hAnsi="Garamond"/>
                <w:sz w:val="16"/>
                <w:szCs w:val="18"/>
              </w:rPr>
              <w:t>–2</w:t>
            </w:r>
            <w:r w:rsidRPr="00861E0D">
              <w:rPr>
                <w:rFonts w:ascii="Garamond" w:hAnsi="Garamond"/>
                <w:sz w:val="16"/>
                <w:szCs w:val="18"/>
              </w:rPr>
              <w:t>022</w:t>
            </w:r>
          </w:p>
        </w:tc>
        <w:tc>
          <w:tcPr>
            <w:tcW w:w="531" w:type="pct"/>
            <w:tcBorders>
              <w:bottom w:val="single" w:sz="4" w:space="0" w:color="auto"/>
            </w:tcBorders>
          </w:tcPr>
          <w:p w14:paraId="2669990B" w14:textId="77777777" w:rsidR="002B7E76" w:rsidRPr="00861E0D" w:rsidRDefault="002B7E76" w:rsidP="002B7E76">
            <w:pPr>
              <w:spacing w:after="0" w:line="240" w:lineRule="auto"/>
              <w:rPr>
                <w:rFonts w:ascii="Garamond" w:hAnsi="Garamond"/>
                <w:sz w:val="16"/>
                <w:szCs w:val="18"/>
              </w:rPr>
            </w:pPr>
            <w:r w:rsidRPr="00861E0D">
              <w:rPr>
                <w:rFonts w:ascii="Garamond" w:hAnsi="Garamond"/>
                <w:sz w:val="16"/>
                <w:szCs w:val="18"/>
              </w:rPr>
              <w:t>1.1 55%, 2030</w:t>
            </w:r>
          </w:p>
        </w:tc>
        <w:tc>
          <w:tcPr>
            <w:tcW w:w="730" w:type="pct"/>
            <w:tcBorders>
              <w:bottom w:val="single" w:sz="4" w:space="0" w:color="auto"/>
            </w:tcBorders>
            <w:shd w:val="clear" w:color="auto" w:fill="auto"/>
          </w:tcPr>
          <w:p w14:paraId="3C210BB2" w14:textId="0C1104F8" w:rsidR="002B7E76" w:rsidRPr="00861E0D" w:rsidRDefault="002B7E76" w:rsidP="002B7E76">
            <w:pPr>
              <w:spacing w:after="0" w:line="240" w:lineRule="auto"/>
              <w:rPr>
                <w:rFonts w:ascii="Garamond" w:hAnsi="Garamond"/>
                <w:sz w:val="16"/>
                <w:szCs w:val="18"/>
              </w:rPr>
            </w:pPr>
            <w:r w:rsidRPr="00861E0D">
              <w:rPr>
                <w:rFonts w:ascii="Garamond" w:hAnsi="Garamond"/>
                <w:sz w:val="16"/>
                <w:szCs w:val="18"/>
              </w:rPr>
              <w:t>1.1 Eurobarometër, Dimër 2030</w:t>
            </w:r>
            <w:r w:rsidR="00216456" w:rsidRPr="00861E0D">
              <w:rPr>
                <w:rFonts w:ascii="Garamond" w:hAnsi="Garamond"/>
                <w:sz w:val="16"/>
                <w:szCs w:val="18"/>
              </w:rPr>
              <w:t>–2</w:t>
            </w:r>
            <w:r w:rsidRPr="00861E0D">
              <w:rPr>
                <w:rFonts w:ascii="Garamond" w:hAnsi="Garamond"/>
                <w:sz w:val="16"/>
                <w:szCs w:val="18"/>
              </w:rPr>
              <w:t>031</w:t>
            </w:r>
          </w:p>
        </w:tc>
        <w:tc>
          <w:tcPr>
            <w:tcW w:w="727" w:type="pct"/>
            <w:vMerge w:val="restart"/>
            <w:shd w:val="clear" w:color="auto" w:fill="auto"/>
          </w:tcPr>
          <w:p w14:paraId="5ACA7731" w14:textId="77777777" w:rsidR="002B7E76" w:rsidRPr="00861E0D" w:rsidRDefault="002B7E76" w:rsidP="002B7E76">
            <w:pPr>
              <w:autoSpaceDE w:val="0"/>
              <w:autoSpaceDN w:val="0"/>
              <w:adjustRightInd w:val="0"/>
              <w:spacing w:after="0" w:line="240" w:lineRule="auto"/>
              <w:rPr>
                <w:rFonts w:ascii="Garamond" w:hAnsi="Garamond"/>
                <w:sz w:val="16"/>
                <w:szCs w:val="18"/>
              </w:rPr>
            </w:pPr>
            <w:r w:rsidRPr="00861E0D">
              <w:rPr>
                <w:rFonts w:ascii="Garamond" w:hAnsi="Garamond"/>
                <w:sz w:val="16"/>
                <w:szCs w:val="18"/>
              </w:rPr>
              <w:t>Qeveria e Shqipërisë dhe NJVV-ve rrisin bashkëpunimin politik.</w:t>
            </w:r>
          </w:p>
          <w:p w14:paraId="244B703D" w14:textId="77777777" w:rsidR="002B7E76" w:rsidRPr="00861E0D" w:rsidRDefault="002B7E76" w:rsidP="002B7E76">
            <w:pPr>
              <w:autoSpaceDE w:val="0"/>
              <w:autoSpaceDN w:val="0"/>
              <w:adjustRightInd w:val="0"/>
              <w:spacing w:after="0" w:line="240" w:lineRule="auto"/>
              <w:rPr>
                <w:rFonts w:ascii="Garamond" w:hAnsi="Garamond"/>
                <w:sz w:val="16"/>
                <w:szCs w:val="18"/>
                <w:highlight w:val="yellow"/>
              </w:rPr>
            </w:pPr>
            <w:r w:rsidRPr="00861E0D">
              <w:rPr>
                <w:rFonts w:ascii="Garamond" w:hAnsi="Garamond"/>
                <w:sz w:val="16"/>
                <w:szCs w:val="18"/>
              </w:rPr>
              <w:t>Reforma e Mirëqeverisjes (RAP dhe të tjera) vazhdon të mbështetet financiarisht dhe teknikisht.</w:t>
            </w:r>
          </w:p>
        </w:tc>
      </w:tr>
      <w:tr w:rsidR="002B7E76" w:rsidRPr="00861E0D" w14:paraId="5F0F0E5A" w14:textId="77777777" w:rsidTr="002B7E76">
        <w:trPr>
          <w:jc w:val="center"/>
        </w:trPr>
        <w:tc>
          <w:tcPr>
            <w:tcW w:w="493" w:type="pct"/>
            <w:shd w:val="clear" w:color="auto" w:fill="D9D9D9"/>
          </w:tcPr>
          <w:p w14:paraId="73D1C863" w14:textId="77777777" w:rsidR="002B7E76" w:rsidRPr="00861E0D" w:rsidRDefault="002B7E76" w:rsidP="002B7E76">
            <w:pPr>
              <w:tabs>
                <w:tab w:val="left" w:pos="0"/>
                <w:tab w:val="left" w:pos="132"/>
              </w:tabs>
              <w:spacing w:after="0" w:line="240" w:lineRule="auto"/>
              <w:rPr>
                <w:rFonts w:ascii="Garamond" w:hAnsi="Garamond"/>
                <w:b/>
                <w:sz w:val="16"/>
                <w:szCs w:val="18"/>
              </w:rPr>
            </w:pPr>
            <w:r w:rsidRPr="00861E0D">
              <w:rPr>
                <w:rFonts w:ascii="Garamond" w:hAnsi="Garamond"/>
                <w:b/>
                <w:sz w:val="16"/>
                <w:szCs w:val="18"/>
              </w:rPr>
              <w:t>Rezultati 2</w:t>
            </w:r>
          </w:p>
        </w:tc>
        <w:tc>
          <w:tcPr>
            <w:tcW w:w="924" w:type="pct"/>
            <w:shd w:val="clear" w:color="auto" w:fill="auto"/>
          </w:tcPr>
          <w:p w14:paraId="5201849C" w14:textId="14F5B64B" w:rsidR="002B7E76" w:rsidRPr="00861E0D" w:rsidRDefault="002B7E76" w:rsidP="002B7E76">
            <w:pPr>
              <w:autoSpaceDE w:val="0"/>
              <w:autoSpaceDN w:val="0"/>
              <w:adjustRightInd w:val="0"/>
              <w:spacing w:after="0" w:line="240" w:lineRule="auto"/>
              <w:rPr>
                <w:rFonts w:ascii="Garamond" w:hAnsi="Garamond"/>
                <w:sz w:val="16"/>
                <w:szCs w:val="18"/>
              </w:rPr>
            </w:pPr>
            <w:r w:rsidRPr="00861E0D">
              <w:rPr>
                <w:rFonts w:ascii="Garamond" w:hAnsi="Garamond"/>
                <w:sz w:val="16"/>
                <w:szCs w:val="18"/>
              </w:rPr>
              <w:t>Forcoi kapacitetet e qeverisjes vendore për të përparuar dhe për t</w:t>
            </w:r>
            <w:r w:rsidR="00E12DB1" w:rsidRPr="00861E0D">
              <w:rPr>
                <w:rFonts w:ascii="Garamond" w:hAnsi="Garamond"/>
                <w:sz w:val="16"/>
                <w:szCs w:val="18"/>
              </w:rPr>
              <w:t>’</w:t>
            </w:r>
            <w:r w:rsidRPr="00861E0D">
              <w:rPr>
                <w:rFonts w:ascii="Garamond" w:hAnsi="Garamond"/>
                <w:sz w:val="16"/>
                <w:szCs w:val="18"/>
              </w:rPr>
              <w:t>iu përgjigjur kërkesave të procesit të integrimit evropian përmes një dialogu proaktiv të politikave ndërmjet dy niveleve të qeverisjes, së bashku me një angazhim aktiv dhe pjesëmarrës të qytetarëve.</w:t>
            </w:r>
          </w:p>
        </w:tc>
        <w:tc>
          <w:tcPr>
            <w:tcW w:w="953" w:type="pct"/>
            <w:shd w:val="clear" w:color="auto" w:fill="FFFFFF"/>
          </w:tcPr>
          <w:p w14:paraId="1F493E40" w14:textId="77777777" w:rsidR="002B7E76" w:rsidRPr="00861E0D" w:rsidRDefault="002B7E76" w:rsidP="002B7E76">
            <w:pPr>
              <w:autoSpaceDE w:val="0"/>
              <w:autoSpaceDN w:val="0"/>
              <w:adjustRightInd w:val="0"/>
              <w:spacing w:after="0" w:line="240" w:lineRule="auto"/>
              <w:rPr>
                <w:rFonts w:ascii="Garamond" w:hAnsi="Garamond"/>
                <w:sz w:val="16"/>
                <w:szCs w:val="18"/>
              </w:rPr>
            </w:pPr>
            <w:r w:rsidRPr="00861E0D">
              <w:rPr>
                <w:rFonts w:ascii="Garamond" w:hAnsi="Garamond"/>
                <w:sz w:val="16"/>
                <w:szCs w:val="18"/>
              </w:rPr>
              <w:t xml:space="preserve">. </w:t>
            </w:r>
          </w:p>
          <w:p w14:paraId="57E5CE1A" w14:textId="69F64D58" w:rsidR="002B7E76" w:rsidRPr="00861E0D" w:rsidRDefault="002B7E76" w:rsidP="002B7E76">
            <w:pPr>
              <w:autoSpaceDE w:val="0"/>
              <w:autoSpaceDN w:val="0"/>
              <w:adjustRightInd w:val="0"/>
              <w:spacing w:after="0" w:line="240" w:lineRule="auto"/>
              <w:rPr>
                <w:rFonts w:ascii="Garamond" w:hAnsi="Garamond"/>
                <w:sz w:val="16"/>
                <w:szCs w:val="18"/>
              </w:rPr>
            </w:pPr>
            <w:r w:rsidRPr="00861E0D">
              <w:rPr>
                <w:rFonts w:ascii="Garamond" w:hAnsi="Garamond"/>
                <w:sz w:val="16"/>
                <w:szCs w:val="18"/>
              </w:rPr>
              <w:t>2.1 % e masave të zbatuara të Planit të Veprimit të SKNDQV 2023</w:t>
            </w:r>
            <w:r w:rsidR="00216456" w:rsidRPr="00861E0D">
              <w:rPr>
                <w:rFonts w:ascii="Garamond" w:hAnsi="Garamond"/>
                <w:sz w:val="16"/>
                <w:szCs w:val="18"/>
              </w:rPr>
              <w:t>–2</w:t>
            </w:r>
            <w:r w:rsidRPr="00861E0D">
              <w:rPr>
                <w:rFonts w:ascii="Garamond" w:hAnsi="Garamond"/>
                <w:sz w:val="16"/>
                <w:szCs w:val="18"/>
              </w:rPr>
              <w:t>030, OS 5</w:t>
            </w:r>
            <w:r w:rsidRPr="00861E0D">
              <w:rPr>
                <w:rStyle w:val="FootnoteReference"/>
                <w:rFonts w:ascii="Garamond" w:hAnsi="Garamond"/>
                <w:sz w:val="16"/>
                <w:szCs w:val="18"/>
              </w:rPr>
              <w:footnoteReference w:id="30"/>
            </w:r>
          </w:p>
          <w:p w14:paraId="2620A5C5" w14:textId="77777777" w:rsidR="002B7E76" w:rsidRPr="00861E0D" w:rsidRDefault="002B7E76" w:rsidP="002B7E76">
            <w:pPr>
              <w:autoSpaceDE w:val="0"/>
              <w:autoSpaceDN w:val="0"/>
              <w:adjustRightInd w:val="0"/>
              <w:spacing w:after="0" w:line="240" w:lineRule="auto"/>
              <w:rPr>
                <w:rFonts w:ascii="Garamond" w:hAnsi="Garamond"/>
                <w:sz w:val="16"/>
                <w:szCs w:val="18"/>
              </w:rPr>
            </w:pPr>
            <w:r w:rsidRPr="00861E0D">
              <w:rPr>
                <w:rFonts w:ascii="Garamond" w:hAnsi="Garamond"/>
                <w:sz w:val="16"/>
                <w:szCs w:val="18"/>
              </w:rPr>
              <w:t>2.2 Numri i planeve të integritetit të miratuara dhe të zbatuara në nivel bashkie.</w:t>
            </w:r>
          </w:p>
        </w:tc>
        <w:tc>
          <w:tcPr>
            <w:tcW w:w="641" w:type="pct"/>
            <w:shd w:val="clear" w:color="auto" w:fill="FFFFFF"/>
          </w:tcPr>
          <w:p w14:paraId="4D8446BD" w14:textId="77777777" w:rsidR="002B7E76" w:rsidRPr="00861E0D" w:rsidRDefault="002B7E76" w:rsidP="002B7E76">
            <w:pPr>
              <w:spacing w:after="0" w:line="240" w:lineRule="auto"/>
              <w:rPr>
                <w:rFonts w:ascii="Garamond" w:hAnsi="Garamond"/>
                <w:b/>
                <w:bCs/>
                <w:sz w:val="16"/>
                <w:szCs w:val="18"/>
              </w:rPr>
            </w:pPr>
            <w:r w:rsidRPr="00861E0D">
              <w:rPr>
                <w:rStyle w:val="Strong"/>
                <w:rFonts w:ascii="Garamond" w:hAnsi="Garamond"/>
                <w:sz w:val="16"/>
                <w:szCs w:val="18"/>
              </w:rPr>
              <w:t>2.1 0%, 2023</w:t>
            </w:r>
            <w:r w:rsidRPr="00861E0D">
              <w:rPr>
                <w:rFonts w:ascii="Garamond" w:hAnsi="Garamond"/>
                <w:b/>
                <w:bCs/>
                <w:sz w:val="16"/>
                <w:szCs w:val="18"/>
              </w:rPr>
              <w:br/>
            </w:r>
            <w:r w:rsidRPr="00861E0D">
              <w:rPr>
                <w:rStyle w:val="Strong"/>
                <w:rFonts w:ascii="Garamond" w:hAnsi="Garamond"/>
                <w:sz w:val="16"/>
                <w:szCs w:val="18"/>
              </w:rPr>
              <w:t>2.2 16 të miratuara dhe shkalla e zbatimit 59%, 2022</w:t>
            </w:r>
          </w:p>
        </w:tc>
        <w:tc>
          <w:tcPr>
            <w:tcW w:w="531" w:type="pct"/>
            <w:shd w:val="clear" w:color="auto" w:fill="FFFFFF"/>
          </w:tcPr>
          <w:p w14:paraId="669AA822" w14:textId="77777777" w:rsidR="002B7E76" w:rsidRPr="00861E0D" w:rsidRDefault="002B7E76" w:rsidP="002B7E76">
            <w:pPr>
              <w:spacing w:after="0" w:line="240" w:lineRule="auto"/>
              <w:rPr>
                <w:rFonts w:ascii="Garamond" w:hAnsi="Garamond"/>
                <w:b/>
                <w:bCs/>
                <w:sz w:val="16"/>
                <w:szCs w:val="18"/>
              </w:rPr>
            </w:pPr>
            <w:r w:rsidRPr="00861E0D">
              <w:rPr>
                <w:rStyle w:val="Strong"/>
                <w:rFonts w:ascii="Garamond" w:hAnsi="Garamond"/>
                <w:sz w:val="16"/>
                <w:szCs w:val="18"/>
              </w:rPr>
              <w:t>2.2 100%, 2030</w:t>
            </w:r>
            <w:r w:rsidRPr="00861E0D">
              <w:rPr>
                <w:rFonts w:ascii="Garamond" w:hAnsi="Garamond"/>
                <w:b/>
                <w:bCs/>
                <w:sz w:val="16"/>
                <w:szCs w:val="18"/>
              </w:rPr>
              <w:br/>
            </w:r>
            <w:r w:rsidRPr="00861E0D">
              <w:rPr>
                <w:rStyle w:val="Strong"/>
                <w:rFonts w:ascii="Garamond" w:hAnsi="Garamond"/>
                <w:sz w:val="16"/>
                <w:szCs w:val="18"/>
              </w:rPr>
              <w:t>2.3 Të gjitha dhe të paktën 50%, 2030</w:t>
            </w:r>
          </w:p>
        </w:tc>
        <w:tc>
          <w:tcPr>
            <w:tcW w:w="730" w:type="pct"/>
            <w:shd w:val="clear" w:color="auto" w:fill="FFFFFF"/>
          </w:tcPr>
          <w:p w14:paraId="56311AA2" w14:textId="77777777" w:rsidR="002B7E76" w:rsidRPr="00861E0D" w:rsidRDefault="002B7E76" w:rsidP="002B7E76">
            <w:pPr>
              <w:spacing w:after="0" w:line="240" w:lineRule="auto"/>
              <w:rPr>
                <w:rFonts w:ascii="Garamond" w:hAnsi="Garamond"/>
                <w:sz w:val="16"/>
                <w:szCs w:val="18"/>
              </w:rPr>
            </w:pPr>
            <w:r w:rsidRPr="00861E0D">
              <w:rPr>
                <w:rFonts w:ascii="Garamond" w:hAnsi="Garamond"/>
                <w:sz w:val="16"/>
                <w:szCs w:val="18"/>
              </w:rPr>
              <w:t>2.1 Shoqata për Autonomi Vendore, Raporti i Studimit të Performancës së Shërbimeve Publike Vendore, 2030</w:t>
            </w:r>
          </w:p>
          <w:p w14:paraId="34D7A37A" w14:textId="1F581B4B" w:rsidR="002B7E76" w:rsidRPr="00861E0D" w:rsidRDefault="002B7E76" w:rsidP="002B7E76">
            <w:pPr>
              <w:spacing w:after="0" w:line="240" w:lineRule="auto"/>
              <w:rPr>
                <w:rFonts w:ascii="Garamond" w:hAnsi="Garamond"/>
                <w:sz w:val="16"/>
                <w:szCs w:val="18"/>
                <w:highlight w:val="yellow"/>
              </w:rPr>
            </w:pPr>
            <w:r w:rsidRPr="00861E0D">
              <w:rPr>
                <w:rFonts w:ascii="Garamond" w:hAnsi="Garamond"/>
                <w:sz w:val="16"/>
                <w:szCs w:val="18"/>
              </w:rPr>
              <w:t>2.2, 2.3 Raportet e monitorimit/Raportet e Rishikimit Afatmesëm të SNDQV 2023</w:t>
            </w:r>
            <w:r w:rsidR="00216456" w:rsidRPr="00861E0D">
              <w:rPr>
                <w:rFonts w:ascii="Garamond" w:hAnsi="Garamond"/>
                <w:sz w:val="16"/>
                <w:szCs w:val="18"/>
              </w:rPr>
              <w:t>–2</w:t>
            </w:r>
            <w:r w:rsidRPr="00861E0D">
              <w:rPr>
                <w:rFonts w:ascii="Garamond" w:hAnsi="Garamond"/>
                <w:sz w:val="16"/>
                <w:szCs w:val="18"/>
              </w:rPr>
              <w:t>030</w:t>
            </w:r>
          </w:p>
        </w:tc>
        <w:tc>
          <w:tcPr>
            <w:tcW w:w="727" w:type="pct"/>
            <w:vMerge/>
            <w:shd w:val="clear" w:color="auto" w:fill="auto"/>
          </w:tcPr>
          <w:p w14:paraId="4FA74501" w14:textId="77777777" w:rsidR="002B7E76" w:rsidRPr="00861E0D" w:rsidRDefault="002B7E76" w:rsidP="002B7E76">
            <w:pPr>
              <w:autoSpaceDE w:val="0"/>
              <w:autoSpaceDN w:val="0"/>
              <w:adjustRightInd w:val="0"/>
              <w:spacing w:after="0" w:line="240" w:lineRule="auto"/>
              <w:rPr>
                <w:rFonts w:ascii="Garamond" w:hAnsi="Garamond"/>
                <w:sz w:val="16"/>
                <w:szCs w:val="18"/>
                <w:highlight w:val="yellow"/>
              </w:rPr>
            </w:pPr>
          </w:p>
        </w:tc>
      </w:tr>
      <w:tr w:rsidR="002B7E76" w:rsidRPr="00861E0D" w14:paraId="4264EF50" w14:textId="77777777" w:rsidTr="002B7E76">
        <w:trPr>
          <w:jc w:val="center"/>
        </w:trPr>
        <w:tc>
          <w:tcPr>
            <w:tcW w:w="493" w:type="pct"/>
            <w:shd w:val="clear" w:color="auto" w:fill="D9D9D9"/>
          </w:tcPr>
          <w:p w14:paraId="5FA68E7A" w14:textId="77777777" w:rsidR="002B7E76" w:rsidRPr="00861E0D" w:rsidRDefault="002B7E76" w:rsidP="002B7E76">
            <w:pPr>
              <w:tabs>
                <w:tab w:val="left" w:pos="0"/>
                <w:tab w:val="left" w:pos="132"/>
              </w:tabs>
              <w:spacing w:after="0" w:line="240" w:lineRule="auto"/>
              <w:rPr>
                <w:rFonts w:ascii="Garamond" w:hAnsi="Garamond"/>
                <w:b/>
                <w:sz w:val="16"/>
                <w:szCs w:val="18"/>
              </w:rPr>
            </w:pPr>
            <w:r w:rsidRPr="00861E0D">
              <w:rPr>
                <w:rFonts w:ascii="Garamond" w:hAnsi="Garamond"/>
                <w:b/>
                <w:sz w:val="16"/>
                <w:szCs w:val="18"/>
              </w:rPr>
              <w:t xml:space="preserve">Produkti 1 </w:t>
            </w:r>
          </w:p>
          <w:p w14:paraId="13B4BADC" w14:textId="622E2097" w:rsidR="002B7E76" w:rsidRPr="00861E0D" w:rsidRDefault="002B7E76" w:rsidP="002B7E76">
            <w:pPr>
              <w:tabs>
                <w:tab w:val="left" w:pos="0"/>
                <w:tab w:val="left" w:pos="132"/>
              </w:tabs>
              <w:spacing w:after="0" w:line="240" w:lineRule="auto"/>
              <w:rPr>
                <w:rFonts w:ascii="Garamond" w:hAnsi="Garamond"/>
                <w:b/>
                <w:sz w:val="16"/>
                <w:szCs w:val="18"/>
              </w:rPr>
            </w:pPr>
            <w:r w:rsidRPr="00861E0D">
              <w:rPr>
                <w:rFonts w:ascii="Garamond" w:hAnsi="Garamond"/>
                <w:b/>
                <w:sz w:val="16"/>
                <w:szCs w:val="18"/>
              </w:rPr>
              <w:t xml:space="preserve">lidhur </w:t>
            </w:r>
            <w:r w:rsidR="00443392" w:rsidRPr="00861E0D">
              <w:rPr>
                <w:rFonts w:ascii="Garamond" w:hAnsi="Garamond"/>
                <w:b/>
                <w:sz w:val="16"/>
                <w:szCs w:val="18"/>
              </w:rPr>
              <w:t xml:space="preserve">me rezultatin </w:t>
            </w:r>
            <w:r w:rsidRPr="00861E0D">
              <w:rPr>
                <w:rFonts w:ascii="Garamond" w:hAnsi="Garamond"/>
                <w:b/>
                <w:sz w:val="16"/>
                <w:szCs w:val="18"/>
              </w:rPr>
              <w:t>1</w:t>
            </w:r>
          </w:p>
        </w:tc>
        <w:tc>
          <w:tcPr>
            <w:tcW w:w="924" w:type="pct"/>
            <w:shd w:val="clear" w:color="auto" w:fill="auto"/>
          </w:tcPr>
          <w:p w14:paraId="177149EA" w14:textId="77777777" w:rsidR="002B7E76" w:rsidRPr="00861E0D" w:rsidRDefault="002B7E76" w:rsidP="002B7E76">
            <w:pPr>
              <w:spacing w:after="0" w:line="240" w:lineRule="auto"/>
              <w:rPr>
                <w:rFonts w:ascii="Garamond" w:eastAsia="Times New Roman" w:hAnsi="Garamond" w:cs="Times New Roman"/>
                <w:sz w:val="16"/>
                <w:szCs w:val="18"/>
              </w:rPr>
            </w:pPr>
            <w:r w:rsidRPr="00861E0D">
              <w:rPr>
                <w:rFonts w:ascii="Garamond" w:eastAsia="Times New Roman" w:hAnsi="Garamond" w:cs="Times New Roman"/>
                <w:sz w:val="16"/>
                <w:szCs w:val="18"/>
              </w:rPr>
              <w:t>Fuqizoi NJVV-të që të planifikojnë, hartojnë, zbatojnë dhe monitorojnë veprimet për përmirësimin e cilësisë, mbulimit apo aksesit në infrastrukturën dhe shërbimet e qeverisjes vendore, përmes integrimit të aspekteve mjedisore, sociale dhe gjinore, si dhe rritjes së mundësive socio-ekonomike për komunitetet vendore.</w:t>
            </w:r>
          </w:p>
        </w:tc>
        <w:tc>
          <w:tcPr>
            <w:tcW w:w="953" w:type="pct"/>
            <w:shd w:val="clear" w:color="auto" w:fill="FFFFFF"/>
          </w:tcPr>
          <w:p w14:paraId="702D4E20" w14:textId="77777777" w:rsidR="002B7E76" w:rsidRPr="00861E0D" w:rsidRDefault="002B7E76" w:rsidP="002B7E76">
            <w:pPr>
              <w:autoSpaceDE w:val="0"/>
              <w:autoSpaceDN w:val="0"/>
              <w:adjustRightInd w:val="0"/>
              <w:spacing w:after="0" w:line="240" w:lineRule="auto"/>
              <w:rPr>
                <w:rFonts w:ascii="Garamond" w:hAnsi="Garamond"/>
                <w:sz w:val="16"/>
                <w:szCs w:val="18"/>
              </w:rPr>
            </w:pPr>
            <w:r w:rsidRPr="00861E0D">
              <w:rPr>
                <w:rFonts w:ascii="Garamond" w:hAnsi="Garamond"/>
                <w:sz w:val="16"/>
                <w:szCs w:val="18"/>
              </w:rPr>
              <w:t>1.1.1 Numri i granteve të dhëna për NJVV-të</w:t>
            </w:r>
          </w:p>
          <w:p w14:paraId="151B23B4" w14:textId="77777777" w:rsidR="002B7E76" w:rsidRPr="00861E0D" w:rsidRDefault="002B7E76" w:rsidP="002B7E76">
            <w:pPr>
              <w:autoSpaceDE w:val="0"/>
              <w:autoSpaceDN w:val="0"/>
              <w:adjustRightInd w:val="0"/>
              <w:spacing w:after="0" w:line="240" w:lineRule="auto"/>
              <w:rPr>
                <w:rFonts w:ascii="Garamond" w:hAnsi="Garamond"/>
                <w:sz w:val="16"/>
                <w:szCs w:val="18"/>
              </w:rPr>
            </w:pPr>
            <w:r w:rsidRPr="00861E0D">
              <w:rPr>
                <w:rFonts w:ascii="Garamond" w:hAnsi="Garamond"/>
                <w:sz w:val="16"/>
                <w:szCs w:val="18"/>
              </w:rPr>
              <w:t>1.1.2 Përqindja mesatare e shpërndarjes së granteve</w:t>
            </w:r>
          </w:p>
          <w:p w14:paraId="4D357074" w14:textId="77777777" w:rsidR="002B7E76" w:rsidRPr="00861E0D" w:rsidRDefault="002B7E76" w:rsidP="002B7E76">
            <w:pPr>
              <w:autoSpaceDE w:val="0"/>
              <w:autoSpaceDN w:val="0"/>
              <w:adjustRightInd w:val="0"/>
              <w:spacing w:after="0" w:line="240" w:lineRule="auto"/>
              <w:rPr>
                <w:rFonts w:ascii="Garamond" w:hAnsi="Garamond"/>
                <w:sz w:val="16"/>
                <w:szCs w:val="18"/>
              </w:rPr>
            </w:pPr>
            <w:r w:rsidRPr="00861E0D">
              <w:rPr>
                <w:rFonts w:ascii="Garamond" w:hAnsi="Garamond"/>
                <w:sz w:val="16"/>
                <w:szCs w:val="18"/>
              </w:rPr>
              <w:t xml:space="preserve">1.1.3 Numri total i veprimeve të propozuara nga NJVV-të çdo thirrjeje </w:t>
            </w:r>
          </w:p>
        </w:tc>
        <w:tc>
          <w:tcPr>
            <w:tcW w:w="641" w:type="pct"/>
            <w:shd w:val="clear" w:color="auto" w:fill="FFFFFF"/>
          </w:tcPr>
          <w:p w14:paraId="1627F799" w14:textId="77777777" w:rsidR="002B7E76" w:rsidRPr="00861E0D" w:rsidRDefault="002B7E76" w:rsidP="002B7E76">
            <w:pPr>
              <w:spacing w:after="0" w:line="240" w:lineRule="auto"/>
              <w:rPr>
                <w:rFonts w:ascii="Garamond" w:hAnsi="Garamond"/>
                <w:sz w:val="16"/>
                <w:szCs w:val="18"/>
              </w:rPr>
            </w:pPr>
            <w:r w:rsidRPr="00861E0D">
              <w:rPr>
                <w:rFonts w:ascii="Garamond" w:hAnsi="Garamond"/>
                <w:sz w:val="16"/>
                <w:szCs w:val="18"/>
              </w:rPr>
              <w:t>1.1.1 18, 2028</w:t>
            </w:r>
          </w:p>
          <w:p w14:paraId="165259D0" w14:textId="77777777" w:rsidR="002B7E76" w:rsidRPr="00861E0D" w:rsidRDefault="002B7E76" w:rsidP="002B7E76">
            <w:pPr>
              <w:spacing w:after="0" w:line="240" w:lineRule="auto"/>
              <w:rPr>
                <w:rFonts w:ascii="Garamond" w:hAnsi="Garamond"/>
                <w:sz w:val="16"/>
                <w:szCs w:val="18"/>
              </w:rPr>
            </w:pPr>
            <w:r w:rsidRPr="00861E0D">
              <w:rPr>
                <w:rFonts w:ascii="Garamond" w:hAnsi="Garamond"/>
                <w:sz w:val="16"/>
                <w:szCs w:val="18"/>
              </w:rPr>
              <w:t>1.1.2 85%, 2023</w:t>
            </w:r>
          </w:p>
          <w:p w14:paraId="704C4100" w14:textId="77777777" w:rsidR="002B7E76" w:rsidRPr="00861E0D" w:rsidRDefault="002B7E76" w:rsidP="002B7E76">
            <w:pPr>
              <w:spacing w:after="0" w:line="240" w:lineRule="auto"/>
              <w:rPr>
                <w:rFonts w:ascii="Garamond" w:hAnsi="Garamond"/>
                <w:sz w:val="16"/>
                <w:szCs w:val="18"/>
              </w:rPr>
            </w:pPr>
            <w:r w:rsidRPr="00861E0D">
              <w:rPr>
                <w:rFonts w:ascii="Garamond" w:hAnsi="Garamond"/>
                <w:sz w:val="16"/>
                <w:szCs w:val="18"/>
              </w:rPr>
              <w:t>1.1.3 37, 2023</w:t>
            </w:r>
          </w:p>
        </w:tc>
        <w:tc>
          <w:tcPr>
            <w:tcW w:w="531" w:type="pct"/>
            <w:shd w:val="clear" w:color="auto" w:fill="FFFFFF"/>
          </w:tcPr>
          <w:p w14:paraId="38667EEF" w14:textId="77777777" w:rsidR="002B7E76" w:rsidRPr="00861E0D" w:rsidRDefault="002B7E76" w:rsidP="002B7E76">
            <w:pPr>
              <w:spacing w:after="0" w:line="240" w:lineRule="auto"/>
              <w:rPr>
                <w:rFonts w:ascii="Garamond" w:hAnsi="Garamond"/>
                <w:sz w:val="16"/>
                <w:szCs w:val="18"/>
              </w:rPr>
            </w:pPr>
            <w:r w:rsidRPr="00861E0D">
              <w:rPr>
                <w:rFonts w:ascii="Garamond" w:hAnsi="Garamond"/>
                <w:sz w:val="16"/>
                <w:szCs w:val="18"/>
              </w:rPr>
              <w:t>1.1.1 30, 2028</w:t>
            </w:r>
          </w:p>
          <w:p w14:paraId="4F2059E2" w14:textId="77777777" w:rsidR="002B7E76" w:rsidRPr="00861E0D" w:rsidRDefault="002B7E76" w:rsidP="002B7E76">
            <w:pPr>
              <w:spacing w:after="0" w:line="240" w:lineRule="auto"/>
              <w:rPr>
                <w:rFonts w:ascii="Garamond" w:hAnsi="Garamond"/>
                <w:sz w:val="16"/>
                <w:szCs w:val="18"/>
              </w:rPr>
            </w:pPr>
            <w:r w:rsidRPr="00861E0D">
              <w:rPr>
                <w:rFonts w:ascii="Garamond" w:hAnsi="Garamond"/>
                <w:sz w:val="16"/>
                <w:szCs w:val="18"/>
              </w:rPr>
              <w:t>1.1.2 95%, 2028</w:t>
            </w:r>
          </w:p>
          <w:p w14:paraId="272522BF" w14:textId="77777777" w:rsidR="002B7E76" w:rsidRPr="00861E0D" w:rsidRDefault="002B7E76" w:rsidP="002B7E76">
            <w:pPr>
              <w:spacing w:after="0" w:line="240" w:lineRule="auto"/>
              <w:rPr>
                <w:rFonts w:ascii="Garamond" w:hAnsi="Garamond"/>
                <w:sz w:val="16"/>
                <w:szCs w:val="18"/>
              </w:rPr>
            </w:pPr>
            <w:r w:rsidRPr="00861E0D">
              <w:rPr>
                <w:rFonts w:ascii="Garamond" w:hAnsi="Garamond"/>
                <w:sz w:val="16"/>
                <w:szCs w:val="18"/>
              </w:rPr>
              <w:t>1.1.3 45, 2028</w:t>
            </w:r>
          </w:p>
        </w:tc>
        <w:tc>
          <w:tcPr>
            <w:tcW w:w="730" w:type="pct"/>
            <w:shd w:val="clear" w:color="auto" w:fill="FFFFFF"/>
          </w:tcPr>
          <w:p w14:paraId="56B2C596" w14:textId="77777777" w:rsidR="002B7E76" w:rsidRPr="00861E0D" w:rsidRDefault="002B7E76" w:rsidP="002B7E76">
            <w:pPr>
              <w:spacing w:after="0" w:line="240" w:lineRule="auto"/>
              <w:rPr>
                <w:rFonts w:ascii="Garamond" w:hAnsi="Garamond"/>
                <w:sz w:val="16"/>
                <w:szCs w:val="18"/>
                <w:highlight w:val="yellow"/>
              </w:rPr>
            </w:pPr>
            <w:r w:rsidRPr="00861E0D">
              <w:rPr>
                <w:rFonts w:ascii="Garamond" w:hAnsi="Garamond"/>
                <w:sz w:val="16"/>
                <w:szCs w:val="18"/>
              </w:rPr>
              <w:t>Delegacioni i Bashkimit Evropian në Shqipëri, Raporti/Dokumenti i Menaxhimit të Programit IPA III</w:t>
            </w:r>
          </w:p>
        </w:tc>
        <w:tc>
          <w:tcPr>
            <w:tcW w:w="727" w:type="pct"/>
            <w:shd w:val="clear" w:color="auto" w:fill="auto"/>
          </w:tcPr>
          <w:p w14:paraId="23530148" w14:textId="77777777" w:rsidR="002B7E76" w:rsidRPr="00861E0D" w:rsidRDefault="002B7E76" w:rsidP="002B7E76">
            <w:pPr>
              <w:autoSpaceDE w:val="0"/>
              <w:autoSpaceDN w:val="0"/>
              <w:adjustRightInd w:val="0"/>
              <w:spacing w:after="0" w:line="240" w:lineRule="auto"/>
              <w:rPr>
                <w:rFonts w:ascii="Garamond" w:hAnsi="Garamond"/>
                <w:sz w:val="16"/>
                <w:szCs w:val="18"/>
                <w:highlight w:val="yellow"/>
              </w:rPr>
            </w:pPr>
            <w:r w:rsidRPr="00861E0D">
              <w:rPr>
                <w:rFonts w:ascii="Garamond" w:hAnsi="Garamond"/>
                <w:sz w:val="16"/>
                <w:szCs w:val="18"/>
              </w:rPr>
              <w:t>NJVV-të sigurojnë cilësinë e zbatimit të veprimeve, mirëmbajtjen e infrastrukturës dhe monitorimin e shërbimeve që janë objekt i veprimit.</w:t>
            </w:r>
          </w:p>
        </w:tc>
      </w:tr>
      <w:tr w:rsidR="002B7E76" w:rsidRPr="00861E0D" w14:paraId="1C4D71B0" w14:textId="77777777" w:rsidTr="002B7E76">
        <w:trPr>
          <w:jc w:val="center"/>
        </w:trPr>
        <w:tc>
          <w:tcPr>
            <w:tcW w:w="493" w:type="pct"/>
            <w:shd w:val="clear" w:color="auto" w:fill="D9D9D9"/>
          </w:tcPr>
          <w:p w14:paraId="353DA6D5" w14:textId="3FCCE706" w:rsidR="002B7E76" w:rsidRPr="00861E0D" w:rsidRDefault="002B7E76" w:rsidP="002B7E76">
            <w:pPr>
              <w:tabs>
                <w:tab w:val="left" w:pos="0"/>
                <w:tab w:val="left" w:pos="132"/>
              </w:tabs>
              <w:spacing w:after="0" w:line="240" w:lineRule="auto"/>
              <w:rPr>
                <w:rFonts w:ascii="Garamond" w:hAnsi="Garamond"/>
                <w:b/>
                <w:sz w:val="16"/>
                <w:szCs w:val="18"/>
              </w:rPr>
            </w:pPr>
            <w:r w:rsidRPr="00861E0D">
              <w:rPr>
                <w:rFonts w:ascii="Garamond" w:hAnsi="Garamond"/>
                <w:b/>
                <w:sz w:val="16"/>
                <w:szCs w:val="18"/>
              </w:rPr>
              <w:t xml:space="preserve">Produkti 1 lidhur </w:t>
            </w:r>
            <w:r w:rsidR="00443392" w:rsidRPr="00861E0D">
              <w:rPr>
                <w:rFonts w:ascii="Garamond" w:hAnsi="Garamond"/>
                <w:b/>
                <w:sz w:val="16"/>
                <w:szCs w:val="18"/>
              </w:rPr>
              <w:t xml:space="preserve">me rezultatin </w:t>
            </w:r>
            <w:r w:rsidRPr="00861E0D">
              <w:rPr>
                <w:rFonts w:ascii="Garamond" w:hAnsi="Garamond"/>
                <w:b/>
                <w:sz w:val="16"/>
                <w:szCs w:val="18"/>
              </w:rPr>
              <w:t>2</w:t>
            </w:r>
            <w:r w:rsidRPr="00861E0D">
              <w:rPr>
                <w:rFonts w:ascii="Garamond" w:hAnsi="Garamond" w:cs="Times New Roman"/>
                <w:b/>
                <w:sz w:val="16"/>
                <w:szCs w:val="18"/>
              </w:rPr>
              <w:t xml:space="preserve"> </w:t>
            </w:r>
          </w:p>
        </w:tc>
        <w:tc>
          <w:tcPr>
            <w:tcW w:w="924" w:type="pct"/>
            <w:shd w:val="clear" w:color="auto" w:fill="auto"/>
          </w:tcPr>
          <w:p w14:paraId="1935F9E5" w14:textId="77777777" w:rsidR="002B7E76" w:rsidRPr="00861E0D" w:rsidRDefault="002B7E76" w:rsidP="002B7E76">
            <w:pPr>
              <w:autoSpaceDE w:val="0"/>
              <w:autoSpaceDN w:val="0"/>
              <w:adjustRightInd w:val="0"/>
              <w:spacing w:after="0" w:line="240" w:lineRule="auto"/>
              <w:rPr>
                <w:rFonts w:ascii="Garamond" w:hAnsi="Garamond"/>
                <w:sz w:val="16"/>
                <w:szCs w:val="18"/>
              </w:rPr>
            </w:pPr>
            <w:r w:rsidRPr="00861E0D">
              <w:rPr>
                <w:rFonts w:ascii="Garamond" w:hAnsi="Garamond"/>
                <w:sz w:val="16"/>
                <w:szCs w:val="18"/>
              </w:rPr>
              <w:t>Përmirësoi kapacitetet dhe ndërgjegjësimin NJVV-ve për të kontribuar dhe përfituar nga procesi i aderimit në BE, për të kryer në mënyrë efikase funksionet e tyre bazuar në vlerat dhe standardet e BE-së, për të forcuar dialogun, koordinimin dhe bashkëpunimin ndërqeveritar mbi vetëqeverisjen vendore, si dhe për të angazhuar në mënyrë efikase aktorët lokalë dhe komunitetet në procesin e aderimit në BE.</w:t>
            </w:r>
          </w:p>
        </w:tc>
        <w:tc>
          <w:tcPr>
            <w:tcW w:w="953" w:type="pct"/>
            <w:shd w:val="clear" w:color="auto" w:fill="FFFFFF"/>
          </w:tcPr>
          <w:p w14:paraId="46C088BA" w14:textId="77777777" w:rsidR="002B7E76" w:rsidRPr="00861E0D" w:rsidRDefault="002B7E76" w:rsidP="002B7E76">
            <w:pPr>
              <w:autoSpaceDE w:val="0"/>
              <w:autoSpaceDN w:val="0"/>
              <w:adjustRightInd w:val="0"/>
              <w:spacing w:after="0" w:line="240" w:lineRule="auto"/>
              <w:rPr>
                <w:rFonts w:ascii="Garamond" w:hAnsi="Garamond"/>
                <w:sz w:val="16"/>
                <w:szCs w:val="18"/>
              </w:rPr>
            </w:pPr>
            <w:r w:rsidRPr="00861E0D">
              <w:rPr>
                <w:rFonts w:ascii="Garamond" w:hAnsi="Garamond"/>
                <w:sz w:val="16"/>
                <w:szCs w:val="18"/>
              </w:rPr>
              <w:t>1.2.1 Numri i përgjegjësive të zbatuara nga Njësitë e Integrimit Evropian mesatarisht, në të gjitha bashkitë</w:t>
            </w:r>
          </w:p>
          <w:p w14:paraId="634A2CCC" w14:textId="77777777" w:rsidR="002B7E76" w:rsidRPr="00861E0D" w:rsidRDefault="002B7E76" w:rsidP="002B7E76">
            <w:pPr>
              <w:autoSpaceDE w:val="0"/>
              <w:autoSpaceDN w:val="0"/>
              <w:adjustRightInd w:val="0"/>
              <w:spacing w:after="0" w:line="240" w:lineRule="auto"/>
              <w:rPr>
                <w:rFonts w:ascii="Garamond" w:hAnsi="Garamond"/>
                <w:sz w:val="16"/>
                <w:szCs w:val="18"/>
              </w:rPr>
            </w:pPr>
            <w:r w:rsidRPr="00861E0D">
              <w:rPr>
                <w:rFonts w:ascii="Garamond" w:hAnsi="Garamond"/>
                <w:sz w:val="16"/>
                <w:szCs w:val="18"/>
              </w:rPr>
              <w:t>1.2.2 Numri mesatar i qytetarëve në të gjitha bashkitë të informuar për vlerat e BE-së dhe procesin, politikat dhe programet e integrimit në BE</w:t>
            </w:r>
          </w:p>
          <w:p w14:paraId="2FA57729" w14:textId="77777777" w:rsidR="002B7E76" w:rsidRPr="00861E0D" w:rsidRDefault="002B7E76" w:rsidP="002B7E76">
            <w:pPr>
              <w:autoSpaceDE w:val="0"/>
              <w:autoSpaceDN w:val="0"/>
              <w:adjustRightInd w:val="0"/>
              <w:spacing w:after="0" w:line="240" w:lineRule="auto"/>
              <w:rPr>
                <w:rFonts w:ascii="Garamond" w:hAnsi="Garamond"/>
                <w:sz w:val="16"/>
                <w:szCs w:val="18"/>
              </w:rPr>
            </w:pPr>
            <w:r w:rsidRPr="00861E0D">
              <w:rPr>
                <w:rFonts w:ascii="Garamond" w:hAnsi="Garamond"/>
                <w:sz w:val="16"/>
                <w:szCs w:val="18"/>
              </w:rPr>
              <w:t>1.2.3 Numri i komunave të cilave u janë dhënë grante nga programe të ndryshme kombëtare, transnacionale dhe programe të tjera të financuara nga BE-ja</w:t>
            </w:r>
          </w:p>
        </w:tc>
        <w:tc>
          <w:tcPr>
            <w:tcW w:w="641" w:type="pct"/>
            <w:shd w:val="clear" w:color="auto" w:fill="FFFFFF"/>
          </w:tcPr>
          <w:p w14:paraId="79D92CB1" w14:textId="77777777" w:rsidR="002B7E76" w:rsidRPr="00861E0D" w:rsidRDefault="002B7E76" w:rsidP="002B7E76">
            <w:pPr>
              <w:spacing w:after="0" w:line="240" w:lineRule="auto"/>
              <w:rPr>
                <w:rFonts w:ascii="Garamond" w:hAnsi="Garamond"/>
                <w:sz w:val="16"/>
                <w:szCs w:val="18"/>
              </w:rPr>
            </w:pPr>
            <w:r w:rsidRPr="00861E0D">
              <w:rPr>
                <w:rFonts w:ascii="Garamond" w:hAnsi="Garamond"/>
                <w:sz w:val="16"/>
                <w:szCs w:val="18"/>
              </w:rPr>
              <w:t>1.2.1 4, 2023</w:t>
            </w:r>
          </w:p>
          <w:p w14:paraId="1B948979" w14:textId="77777777" w:rsidR="002B7E76" w:rsidRPr="00861E0D" w:rsidRDefault="002B7E76" w:rsidP="002B7E76">
            <w:pPr>
              <w:spacing w:after="0" w:line="240" w:lineRule="auto"/>
              <w:rPr>
                <w:rFonts w:ascii="Garamond" w:hAnsi="Garamond"/>
                <w:sz w:val="16"/>
                <w:szCs w:val="18"/>
              </w:rPr>
            </w:pPr>
            <w:r w:rsidRPr="00861E0D">
              <w:rPr>
                <w:rFonts w:ascii="Garamond" w:hAnsi="Garamond"/>
                <w:sz w:val="16"/>
                <w:szCs w:val="18"/>
              </w:rPr>
              <w:t>1.2.2 4200, 2023</w:t>
            </w:r>
          </w:p>
          <w:p w14:paraId="2C6AB482" w14:textId="77777777" w:rsidR="002B7E76" w:rsidRPr="00861E0D" w:rsidRDefault="002B7E76" w:rsidP="002B7E76">
            <w:pPr>
              <w:spacing w:after="0" w:line="240" w:lineRule="auto"/>
              <w:rPr>
                <w:rFonts w:ascii="Garamond" w:hAnsi="Garamond"/>
                <w:sz w:val="16"/>
                <w:szCs w:val="18"/>
              </w:rPr>
            </w:pPr>
            <w:r w:rsidRPr="00861E0D">
              <w:rPr>
                <w:rFonts w:ascii="Garamond" w:hAnsi="Garamond"/>
                <w:sz w:val="16"/>
                <w:szCs w:val="18"/>
              </w:rPr>
              <w:t>1.2.3 100, 2023</w:t>
            </w:r>
          </w:p>
        </w:tc>
        <w:tc>
          <w:tcPr>
            <w:tcW w:w="531" w:type="pct"/>
            <w:shd w:val="clear" w:color="auto" w:fill="FFFFFF"/>
          </w:tcPr>
          <w:p w14:paraId="149BB8FE" w14:textId="77777777" w:rsidR="002B7E76" w:rsidRPr="00861E0D" w:rsidRDefault="002B7E76" w:rsidP="002B7E76">
            <w:pPr>
              <w:spacing w:after="0" w:line="240" w:lineRule="auto"/>
              <w:rPr>
                <w:rFonts w:ascii="Garamond" w:hAnsi="Garamond"/>
                <w:sz w:val="16"/>
                <w:szCs w:val="18"/>
              </w:rPr>
            </w:pPr>
            <w:r w:rsidRPr="00861E0D">
              <w:rPr>
                <w:rFonts w:ascii="Garamond" w:hAnsi="Garamond"/>
                <w:sz w:val="16"/>
                <w:szCs w:val="18"/>
              </w:rPr>
              <w:t>1.2.1 9, 2028</w:t>
            </w:r>
          </w:p>
          <w:p w14:paraId="3514B2FA" w14:textId="77777777" w:rsidR="002B7E76" w:rsidRPr="00861E0D" w:rsidRDefault="002B7E76" w:rsidP="002B7E76">
            <w:pPr>
              <w:spacing w:after="0" w:line="240" w:lineRule="auto"/>
              <w:rPr>
                <w:rFonts w:ascii="Garamond" w:hAnsi="Garamond"/>
                <w:sz w:val="16"/>
                <w:szCs w:val="18"/>
              </w:rPr>
            </w:pPr>
            <w:r w:rsidRPr="00861E0D">
              <w:rPr>
                <w:rFonts w:ascii="Garamond" w:hAnsi="Garamond"/>
                <w:sz w:val="16"/>
                <w:szCs w:val="18"/>
              </w:rPr>
              <w:t>1.2.2 9000, 2028</w:t>
            </w:r>
          </w:p>
          <w:p w14:paraId="7622FE54" w14:textId="77777777" w:rsidR="002B7E76" w:rsidRPr="00861E0D" w:rsidRDefault="002B7E76" w:rsidP="002B7E76">
            <w:pPr>
              <w:spacing w:after="0" w:line="240" w:lineRule="auto"/>
              <w:rPr>
                <w:rFonts w:ascii="Garamond" w:hAnsi="Garamond"/>
                <w:sz w:val="16"/>
                <w:szCs w:val="18"/>
              </w:rPr>
            </w:pPr>
            <w:r w:rsidRPr="00861E0D">
              <w:rPr>
                <w:rFonts w:ascii="Garamond" w:hAnsi="Garamond"/>
                <w:sz w:val="16"/>
                <w:szCs w:val="18"/>
              </w:rPr>
              <w:t>1.2.3 200, 2028</w:t>
            </w:r>
          </w:p>
        </w:tc>
        <w:tc>
          <w:tcPr>
            <w:tcW w:w="730" w:type="pct"/>
            <w:shd w:val="clear" w:color="auto" w:fill="FFFFFF"/>
          </w:tcPr>
          <w:p w14:paraId="3783D0BB" w14:textId="77777777" w:rsidR="002B7E76" w:rsidRPr="00861E0D" w:rsidRDefault="002B7E76" w:rsidP="002B7E76">
            <w:pPr>
              <w:spacing w:after="0" w:line="240" w:lineRule="auto"/>
              <w:rPr>
                <w:rFonts w:ascii="Garamond" w:hAnsi="Garamond"/>
                <w:sz w:val="16"/>
                <w:szCs w:val="18"/>
              </w:rPr>
            </w:pPr>
            <w:r w:rsidRPr="00861E0D">
              <w:rPr>
                <w:rFonts w:ascii="Garamond" w:hAnsi="Garamond"/>
                <w:sz w:val="16"/>
                <w:szCs w:val="18"/>
              </w:rPr>
              <w:t>1.2.1 KE, Vlerësimi i Ndërhyrjeve të Portofolit të Qeverisjes Vendore</w:t>
            </w:r>
          </w:p>
          <w:p w14:paraId="56EB6548" w14:textId="77777777" w:rsidR="002B7E76" w:rsidRPr="00861E0D" w:rsidRDefault="002B7E76" w:rsidP="002B7E76">
            <w:pPr>
              <w:spacing w:after="0" w:line="240" w:lineRule="auto"/>
              <w:rPr>
                <w:rFonts w:ascii="Garamond" w:hAnsi="Garamond"/>
                <w:sz w:val="16"/>
                <w:szCs w:val="18"/>
              </w:rPr>
            </w:pPr>
            <w:r w:rsidRPr="00861E0D">
              <w:rPr>
                <w:rFonts w:ascii="Garamond" w:hAnsi="Garamond"/>
                <w:sz w:val="16"/>
                <w:szCs w:val="18"/>
              </w:rPr>
              <w:t>1.2.2 Bashkitë në Procesin e Integrimit të Shqipërisë në BE, Raporti i Vlerësimit 2028</w:t>
            </w:r>
          </w:p>
          <w:p w14:paraId="1F9962B6" w14:textId="77777777" w:rsidR="002B7E76" w:rsidRPr="00861E0D" w:rsidRDefault="002B7E76" w:rsidP="002B7E76">
            <w:pPr>
              <w:spacing w:after="0" w:line="240" w:lineRule="auto"/>
              <w:rPr>
                <w:rFonts w:ascii="Garamond" w:hAnsi="Garamond"/>
                <w:sz w:val="16"/>
                <w:szCs w:val="18"/>
              </w:rPr>
            </w:pPr>
            <w:r w:rsidRPr="00861E0D">
              <w:rPr>
                <w:rFonts w:ascii="Garamond" w:hAnsi="Garamond"/>
                <w:sz w:val="16"/>
                <w:szCs w:val="18"/>
              </w:rPr>
              <w:t>1.3.1 Raport mbi projektet e financuara nga donatorët, të zbatuara nga qeveritë vendore.</w:t>
            </w:r>
          </w:p>
        </w:tc>
        <w:tc>
          <w:tcPr>
            <w:tcW w:w="727" w:type="pct"/>
            <w:shd w:val="clear" w:color="auto" w:fill="auto"/>
          </w:tcPr>
          <w:p w14:paraId="5A6C94A4" w14:textId="77777777" w:rsidR="002B7E76" w:rsidRPr="00861E0D" w:rsidRDefault="002B7E76" w:rsidP="002B7E76">
            <w:pPr>
              <w:autoSpaceDE w:val="0"/>
              <w:autoSpaceDN w:val="0"/>
              <w:adjustRightInd w:val="0"/>
              <w:spacing w:after="0" w:line="240" w:lineRule="auto"/>
              <w:rPr>
                <w:rFonts w:ascii="Garamond" w:hAnsi="Garamond"/>
                <w:sz w:val="16"/>
                <w:szCs w:val="18"/>
              </w:rPr>
            </w:pPr>
            <w:r w:rsidRPr="00861E0D">
              <w:rPr>
                <w:rFonts w:ascii="Garamond" w:hAnsi="Garamond"/>
                <w:sz w:val="16"/>
                <w:szCs w:val="18"/>
              </w:rPr>
              <w:t>Qeveria e Shqipërisë e përafron sistemin e menaxhimit të performancës së funksioneve të qeverisjes vendore me bazën ligjore mbi financat e vetëqeverisjes vendore, planifikimin e buxhetit vendor dhe/ose legjislacionin tjetër, sipas nevojës.</w:t>
            </w:r>
          </w:p>
          <w:p w14:paraId="128F3E15" w14:textId="77777777" w:rsidR="002B7E76" w:rsidRPr="00861E0D" w:rsidRDefault="002B7E76" w:rsidP="002B7E76">
            <w:pPr>
              <w:autoSpaceDE w:val="0"/>
              <w:autoSpaceDN w:val="0"/>
              <w:adjustRightInd w:val="0"/>
              <w:spacing w:after="0" w:line="240" w:lineRule="auto"/>
              <w:rPr>
                <w:rFonts w:ascii="Garamond" w:hAnsi="Garamond"/>
                <w:sz w:val="16"/>
                <w:szCs w:val="18"/>
              </w:rPr>
            </w:pPr>
            <w:r w:rsidRPr="00861E0D">
              <w:rPr>
                <w:rFonts w:ascii="Garamond" w:hAnsi="Garamond"/>
                <w:sz w:val="16"/>
                <w:szCs w:val="18"/>
              </w:rPr>
              <w:t>NJVV-të inkurajohen me skema konkurruese grantesh bazuar në nivelin e përmbushjes së kërkesave të qytetarëve.</w:t>
            </w:r>
          </w:p>
        </w:tc>
      </w:tr>
    </w:tbl>
    <w:p w14:paraId="620F4068" w14:textId="77777777" w:rsidR="00692B5D" w:rsidRPr="00861E0D" w:rsidRDefault="00692B5D" w:rsidP="003922D2">
      <w:pPr>
        <w:pStyle w:val="TEKSTIIIIII"/>
        <w:rPr>
          <w:szCs w:val="24"/>
        </w:rPr>
      </w:pPr>
    </w:p>
    <w:p w14:paraId="41737440" w14:textId="223F7C55" w:rsidR="006E5751" w:rsidRPr="00861E0D" w:rsidRDefault="006E5751" w:rsidP="006E5751">
      <w:pPr>
        <w:pStyle w:val="TEKSTIIIIII"/>
      </w:pPr>
      <w:bookmarkStart w:id="194" w:name="_Toc47101965"/>
      <w:bookmarkStart w:id="195" w:name="_Toc51270460"/>
      <w:bookmarkStart w:id="196" w:name="_Ref58359167"/>
      <w:bookmarkStart w:id="197" w:name="_Toc47101982"/>
      <w:bookmarkStart w:id="198" w:name="_Toc51270477"/>
      <w:bookmarkStart w:id="199" w:name="_Ref58359378"/>
      <w:r w:rsidRPr="00861E0D">
        <w:t xml:space="preserve">4. </w:t>
      </w:r>
      <w:r w:rsidR="00855D4F" w:rsidRPr="00861E0D">
        <w:t>MARRËVESHJET</w:t>
      </w:r>
      <w:r w:rsidRPr="00861E0D">
        <w:t xml:space="preserve"> E ZBATIMIT</w:t>
      </w:r>
    </w:p>
    <w:p w14:paraId="053FA5CD" w14:textId="77777777" w:rsidR="006E5751" w:rsidRPr="00861E0D" w:rsidRDefault="006E5751" w:rsidP="006E5751">
      <w:pPr>
        <w:pStyle w:val="TEKSTIIIIII"/>
        <w:rPr>
          <w:b/>
        </w:rPr>
      </w:pPr>
      <w:bookmarkStart w:id="200" w:name="_Toc73090765"/>
      <w:bookmarkEnd w:id="194"/>
      <w:bookmarkEnd w:id="195"/>
      <w:bookmarkEnd w:id="196"/>
      <w:r w:rsidRPr="00C64586">
        <w:rPr>
          <w:b/>
        </w:rPr>
        <w:t xml:space="preserve">4.1 Marrëveshja </w:t>
      </w:r>
      <w:r w:rsidRPr="00861E0D">
        <w:rPr>
          <w:b/>
        </w:rPr>
        <w:t>e Financimit</w:t>
      </w:r>
    </w:p>
    <w:p w14:paraId="75C8682F" w14:textId="77777777" w:rsidR="006E5751" w:rsidRPr="00861E0D" w:rsidRDefault="006E5751" w:rsidP="006E5751">
      <w:pPr>
        <w:pStyle w:val="TEKSTIIIIII"/>
      </w:pPr>
      <w:bookmarkStart w:id="201" w:name="_Toc47101966"/>
      <w:bookmarkStart w:id="202" w:name="_Toc51270461"/>
      <w:bookmarkStart w:id="203" w:name="_Toc59031678"/>
      <w:r w:rsidRPr="00861E0D">
        <w:t>Për të zbatuar këtë Veprim, parashikohet të lidhet një Marrëveshje Financiare me Republikën e Shqipërisë.</w:t>
      </w:r>
    </w:p>
    <w:p w14:paraId="2451D48D" w14:textId="77777777" w:rsidR="006E5751" w:rsidRPr="00861E0D" w:rsidRDefault="006E5751" w:rsidP="006E5751">
      <w:pPr>
        <w:pStyle w:val="TEKSTIIIIII"/>
        <w:rPr>
          <w:b/>
        </w:rPr>
      </w:pPr>
      <w:bookmarkStart w:id="204" w:name="_Toc47101967"/>
      <w:bookmarkStart w:id="205" w:name="_Toc51270462"/>
      <w:bookmarkStart w:id="206" w:name="_Ref58357974"/>
      <w:bookmarkStart w:id="207" w:name="_Ref58360386"/>
      <w:bookmarkStart w:id="208" w:name="_Ref58360539"/>
      <w:bookmarkStart w:id="209" w:name="_Ref58440441"/>
      <w:bookmarkStart w:id="210" w:name="_Ref58878099"/>
      <w:bookmarkStart w:id="211" w:name="_Ref58878176"/>
      <w:bookmarkStart w:id="212" w:name="_Ref58878177"/>
      <w:bookmarkStart w:id="213" w:name="_Ref58878225"/>
      <w:bookmarkStart w:id="214" w:name="_Toc59031679"/>
      <w:bookmarkEnd w:id="201"/>
      <w:bookmarkEnd w:id="202"/>
      <w:bookmarkEnd w:id="203"/>
      <w:r w:rsidRPr="00C64586">
        <w:rPr>
          <w:b/>
        </w:rPr>
        <w:t xml:space="preserve">4.1 Periudha </w:t>
      </w:r>
      <w:r w:rsidRPr="00861E0D">
        <w:rPr>
          <w:b/>
        </w:rPr>
        <w:t>e parashikuar e zbatimit</w:t>
      </w:r>
    </w:p>
    <w:p w14:paraId="7253FA43" w14:textId="77777777" w:rsidR="006E5751" w:rsidRPr="00861E0D" w:rsidRDefault="006E5751" w:rsidP="006E5751">
      <w:pPr>
        <w:pStyle w:val="TEKSTIIIIII"/>
      </w:pPr>
      <w:r w:rsidRPr="00861E0D">
        <w:t>Periudha e parashikuar për zbatimin operacional të këtij veprimi, gjatë së cilës do të</w:t>
      </w:r>
      <w:r w:rsidRPr="00861E0D">
        <w:rPr>
          <w:rFonts w:cs="Times New Roman"/>
        </w:rPr>
        <w:t xml:space="preserve"> kryhen </w:t>
      </w:r>
      <w:r w:rsidRPr="00861E0D">
        <w:t>aktivitetet e përshkruara në seksionin 3 dhe do të zbatohen kontratat dhe marrëveshjet përkatëse, është 72 muaj nga data e nënshkrimit të marrëveshjes së financimit.</w:t>
      </w:r>
    </w:p>
    <w:p w14:paraId="1AB4E2C4" w14:textId="6A190506" w:rsidR="006E5751" w:rsidRPr="00861E0D" w:rsidRDefault="006E5751" w:rsidP="006E5751">
      <w:pPr>
        <w:pStyle w:val="TEKSTIIIIII"/>
        <w:rPr>
          <w:rFonts w:cs="Times New Roman"/>
        </w:rPr>
      </w:pPr>
      <w:r w:rsidRPr="00861E0D">
        <w:t xml:space="preserve">Zgjatjet e periudhës së zbatimit mund të miratohen nga zyrtari autorizues përgjegjës i Komisionit, duke ndryshuar këtë </w:t>
      </w:r>
      <w:r w:rsidR="00DC5972" w:rsidRPr="00861E0D">
        <w:t>vendim financimi</w:t>
      </w:r>
      <w:r w:rsidRPr="00861E0D">
        <w:t>, kontratat</w:t>
      </w:r>
      <w:r w:rsidR="008C3108" w:rsidRPr="00861E0D">
        <w:t>,</w:t>
      </w:r>
      <w:r w:rsidRPr="00861E0D">
        <w:t xml:space="preserve"> si dhe marrëveshjet përkatëse</w:t>
      </w:r>
      <w:r w:rsidRPr="00861E0D">
        <w:rPr>
          <w:rFonts w:cs="Times New Roman"/>
        </w:rPr>
        <w:t>.</w:t>
      </w:r>
    </w:p>
    <w:bookmarkEnd w:id="204"/>
    <w:bookmarkEnd w:id="205"/>
    <w:bookmarkEnd w:id="206"/>
    <w:bookmarkEnd w:id="207"/>
    <w:bookmarkEnd w:id="208"/>
    <w:bookmarkEnd w:id="209"/>
    <w:bookmarkEnd w:id="210"/>
    <w:bookmarkEnd w:id="211"/>
    <w:bookmarkEnd w:id="212"/>
    <w:bookmarkEnd w:id="213"/>
    <w:bookmarkEnd w:id="214"/>
    <w:p w14:paraId="286C2796" w14:textId="77777777" w:rsidR="006E5751" w:rsidRPr="00861E0D" w:rsidRDefault="006E5751" w:rsidP="006E5751">
      <w:pPr>
        <w:pStyle w:val="TEKSTIIIIII"/>
        <w:rPr>
          <w:b/>
        </w:rPr>
      </w:pPr>
      <w:r w:rsidRPr="00861E0D">
        <w:rPr>
          <w:b/>
        </w:rPr>
        <w:t>4.2 Modalitetet e zbatimit</w:t>
      </w:r>
    </w:p>
    <w:p w14:paraId="583769AD" w14:textId="77777777" w:rsidR="006E5751" w:rsidRPr="00861E0D" w:rsidRDefault="006E5751" w:rsidP="006E5751">
      <w:pPr>
        <w:pStyle w:val="TEKSTIIIIII"/>
        <w:rPr>
          <w:rFonts w:cs="Times New Roman"/>
        </w:rPr>
      </w:pPr>
      <w:r w:rsidRPr="00861E0D">
        <w:t>Komisioni do të sigurojë që rregullat dhe procedurat e përshtatshme të BE-së për ofrimin e financimit për palët e treta të respektohen, duke përfshirë procedurat e rishikimit, kur është e nevojshme, dhe përputhshmërinë e veprimit me masat kufizuese të BE-së.</w:t>
      </w:r>
    </w:p>
    <w:p w14:paraId="60DDF6ED" w14:textId="77777777" w:rsidR="006E5751" w:rsidRPr="00861E0D" w:rsidRDefault="006E5751" w:rsidP="006E5751">
      <w:pPr>
        <w:pStyle w:val="TEKSTIIIIII"/>
        <w:rPr>
          <w:b/>
        </w:rPr>
      </w:pPr>
      <w:bookmarkStart w:id="215" w:name="_Toc47101976"/>
      <w:bookmarkStart w:id="216" w:name="_Toc51270471"/>
      <w:bookmarkStart w:id="217" w:name="_Ref58360653"/>
      <w:bookmarkStart w:id="218" w:name="_Toc59031688"/>
      <w:bookmarkEnd w:id="200"/>
      <w:r w:rsidRPr="00861E0D">
        <w:rPr>
          <w:b/>
        </w:rPr>
        <w:t>4.2.1 Menaxhimi indirekt me një subjekt/ent të vlerësuar sipas shtyllave</w:t>
      </w:r>
    </w:p>
    <w:p w14:paraId="3E56BD36" w14:textId="77777777" w:rsidR="006E5751" w:rsidRPr="00861E0D" w:rsidRDefault="006E5751" w:rsidP="006E5751">
      <w:pPr>
        <w:pStyle w:val="TEKSTIIIIII"/>
        <w:rPr>
          <w:rFonts w:cs="Times New Roman"/>
        </w:rPr>
      </w:pPr>
      <w:r w:rsidRPr="00861E0D">
        <w:rPr>
          <w:rFonts w:cs="Times New Roman"/>
        </w:rPr>
        <w:t>Ky veprim mund të zbatohet në menaxhim indirekt me një subjekt/ent të vlerësuar sipas shtyllave, i cili do të zgjidhet nga shërbimet e Komisionit, duke përdorur kriteret e mëposhtme:</w:t>
      </w:r>
    </w:p>
    <w:p w14:paraId="20A595AA" w14:textId="20306FF0" w:rsidR="006E5751" w:rsidRPr="00861E0D" w:rsidRDefault="006E5751" w:rsidP="006E5751">
      <w:pPr>
        <w:pStyle w:val="TEKSTIIIIII"/>
        <w:rPr>
          <w:rFonts w:cs="Times New Roman"/>
        </w:rPr>
      </w:pPr>
      <w:r w:rsidRPr="00861E0D">
        <w:rPr>
          <w:rFonts w:cs="Times New Roman"/>
        </w:rPr>
        <w:t xml:space="preserve">- </w:t>
      </w:r>
      <w:r w:rsidR="008A046F" w:rsidRPr="00861E0D">
        <w:rPr>
          <w:rFonts w:cs="Times New Roman"/>
        </w:rPr>
        <w:t>subjekti</w:t>
      </w:r>
      <w:r w:rsidRPr="00861E0D">
        <w:rPr>
          <w:rFonts w:cs="Times New Roman"/>
        </w:rPr>
        <w:t>/enti ka dokumentuar përvojë specifike në mbështetjen e qeverive vendore për t</w:t>
      </w:r>
      <w:r w:rsidR="00E12DB1" w:rsidRPr="00861E0D">
        <w:rPr>
          <w:rFonts w:cs="Times New Roman"/>
        </w:rPr>
        <w:t>’</w:t>
      </w:r>
      <w:r w:rsidRPr="00861E0D">
        <w:rPr>
          <w:rFonts w:cs="Times New Roman"/>
        </w:rPr>
        <w:t>u angazhuar aktivisht në procesin e integrimit në BE;</w:t>
      </w:r>
    </w:p>
    <w:p w14:paraId="0B6B5475" w14:textId="112F1039" w:rsidR="006E5751" w:rsidRPr="00861E0D" w:rsidRDefault="006E5751" w:rsidP="006E5751">
      <w:pPr>
        <w:pStyle w:val="TEKSTIIIIII"/>
        <w:rPr>
          <w:rFonts w:cs="Times New Roman"/>
        </w:rPr>
      </w:pPr>
      <w:r w:rsidRPr="00861E0D">
        <w:rPr>
          <w:rFonts w:cs="Times New Roman"/>
        </w:rPr>
        <w:t xml:space="preserve">- </w:t>
      </w:r>
      <w:r w:rsidR="008A046F" w:rsidRPr="00861E0D">
        <w:rPr>
          <w:rFonts w:cs="Times New Roman"/>
        </w:rPr>
        <w:t>subjekti</w:t>
      </w:r>
      <w:r w:rsidRPr="00861E0D">
        <w:rPr>
          <w:rFonts w:cs="Times New Roman"/>
        </w:rPr>
        <w:t>/enti ka dokumentuar kapacitet operativ dhe logjistik, si dhe ekspertizë teknike në qeverisjen vendore të lidhur me BE-në, decentralizimin, zhvillimin socio-ekonomik vendor, menaxhimin e skemave të granteve dhe ndërtimin e kapaciteteve në kontekstin e anëtarësimit në BE;</w:t>
      </w:r>
    </w:p>
    <w:p w14:paraId="2F93BABC" w14:textId="05A81AA3" w:rsidR="006E5751" w:rsidRPr="00861E0D" w:rsidRDefault="006E5751" w:rsidP="006E5751">
      <w:pPr>
        <w:pStyle w:val="TEKSTIIIIII"/>
        <w:rPr>
          <w:rFonts w:cs="Times New Roman"/>
        </w:rPr>
      </w:pPr>
      <w:r w:rsidRPr="00861E0D">
        <w:rPr>
          <w:rFonts w:cs="Times New Roman"/>
        </w:rPr>
        <w:t xml:space="preserve">- </w:t>
      </w:r>
      <w:r w:rsidR="00CC50A6" w:rsidRPr="00861E0D">
        <w:rPr>
          <w:rFonts w:cs="Times New Roman"/>
        </w:rPr>
        <w:t xml:space="preserve">entiteti </w:t>
      </w:r>
      <w:r w:rsidRPr="00861E0D">
        <w:rPr>
          <w:rFonts w:cs="Times New Roman"/>
        </w:rPr>
        <w:t>ka kapacitetin për të siguruar bashkëfinancim të mundshëm për veprimin.</w:t>
      </w:r>
    </w:p>
    <w:p w14:paraId="516F9AE8" w14:textId="77777777" w:rsidR="006E5751" w:rsidRPr="00861E0D" w:rsidRDefault="006E5751" w:rsidP="006E5751">
      <w:pPr>
        <w:pStyle w:val="TEKSTIIIIII"/>
        <w:rPr>
          <w:rFonts w:cs="Times New Roman"/>
        </w:rPr>
      </w:pPr>
      <w:r w:rsidRPr="00861E0D">
        <w:rPr>
          <w:rFonts w:cs="Times New Roman"/>
        </w:rPr>
        <w:t>Subjekti/enti i besuar mund të zgjidhet si një organizatë e Shtetit Anëtar, agjenci e vendit të tretë donator, agjenci e specializuar e BE-së ose organizatë ndërkombëtare.</w:t>
      </w:r>
    </w:p>
    <w:bookmarkEnd w:id="215"/>
    <w:bookmarkEnd w:id="216"/>
    <w:bookmarkEnd w:id="217"/>
    <w:bookmarkEnd w:id="218"/>
    <w:p w14:paraId="4196A39A" w14:textId="232D2DF7" w:rsidR="006E5751" w:rsidRPr="00861E0D" w:rsidRDefault="00CC50A6" w:rsidP="006E5751">
      <w:pPr>
        <w:pStyle w:val="TEKSTIIIIII"/>
        <w:rPr>
          <w:b/>
        </w:rPr>
      </w:pPr>
      <w:r w:rsidRPr="00861E0D">
        <w:rPr>
          <w:b/>
        </w:rPr>
        <w:t xml:space="preserve">4.2.2 </w:t>
      </w:r>
      <w:r w:rsidR="006E5751" w:rsidRPr="00861E0D">
        <w:rPr>
          <w:b/>
        </w:rPr>
        <w:t>Ndryshimet nga mënyra e menaxhimit indirekt në atë të drejtpërdrejtë (dhe anasjellas) për shkak të rrethanave të jashtëzakonshme</w:t>
      </w:r>
    </w:p>
    <w:p w14:paraId="4B0F254F" w14:textId="4D213252" w:rsidR="006E5751" w:rsidRPr="00861E0D" w:rsidRDefault="006E5751" w:rsidP="006E5751">
      <w:pPr>
        <w:pStyle w:val="TEKSTIIIIII"/>
        <w:rPr>
          <w:rFonts w:cs="Times New Roman"/>
          <w:szCs w:val="24"/>
        </w:rPr>
      </w:pPr>
      <w:r w:rsidRPr="00861E0D">
        <w:rPr>
          <w:rFonts w:cs="Times New Roman"/>
          <w:szCs w:val="24"/>
        </w:rPr>
        <w:t xml:space="preserve">Nëse modaliteti i zbatimit sipas menaxhimit indirekt, siç përcaktohet në seksionin 4.3.1, nuk mund të zbatohet për shkak të rrethanave përtej kontrollit të Komisionit, do të përdoret modaliteti i zbatimit me anë të menaxhimit direkt (grant dhe prokurim). Në mënyrë specifike, do të përdoret menaxhimi direkt me anë të prokurimit për të arritur </w:t>
      </w:r>
      <w:r w:rsidR="004213CE" w:rsidRPr="00861E0D">
        <w:rPr>
          <w:rFonts w:cs="Times New Roman"/>
          <w:szCs w:val="24"/>
        </w:rPr>
        <w:t>r</w:t>
      </w:r>
      <w:r w:rsidRPr="00861E0D">
        <w:rPr>
          <w:rFonts w:cs="Times New Roman"/>
          <w:szCs w:val="24"/>
        </w:rPr>
        <w:t>ezultatin 2.</w:t>
      </w:r>
    </w:p>
    <w:p w14:paraId="1F1723CA" w14:textId="4BA1CE25" w:rsidR="006E5751" w:rsidRPr="00861E0D" w:rsidRDefault="006E5751" w:rsidP="006E5751">
      <w:pPr>
        <w:pStyle w:val="TEKSTIIIIII"/>
        <w:rPr>
          <w:rFonts w:cs="Times New Roman"/>
          <w:szCs w:val="24"/>
        </w:rPr>
      </w:pPr>
      <w:r w:rsidRPr="00861E0D">
        <w:rPr>
          <w:rFonts w:cs="Times New Roman"/>
          <w:szCs w:val="24"/>
        </w:rPr>
        <w:t xml:space="preserve">Për të arritur </w:t>
      </w:r>
      <w:r w:rsidR="004213CE" w:rsidRPr="00861E0D">
        <w:rPr>
          <w:rFonts w:cs="Times New Roman"/>
          <w:szCs w:val="24"/>
        </w:rPr>
        <w:t>r</w:t>
      </w:r>
      <w:r w:rsidRPr="00861E0D">
        <w:rPr>
          <w:rFonts w:cs="Times New Roman"/>
          <w:szCs w:val="24"/>
        </w:rPr>
        <w:t xml:space="preserve">ezultatin 1, </w:t>
      </w:r>
      <w:r w:rsidRPr="00861E0D">
        <w:t>në rast të një skenari rezervë, do të përdoret menaxhimi direkt përmes një kontrate granti</w:t>
      </w:r>
      <w:r w:rsidRPr="00861E0D">
        <w:rPr>
          <w:rFonts w:cs="Times New Roman"/>
          <w:szCs w:val="24"/>
        </w:rPr>
        <w:t>.</w:t>
      </w:r>
    </w:p>
    <w:p w14:paraId="55C4B8ED" w14:textId="0D945127" w:rsidR="006E5751" w:rsidRPr="00861E0D" w:rsidRDefault="006E5751" w:rsidP="006E5751">
      <w:pPr>
        <w:pStyle w:val="TEKSTIIIIII"/>
        <w:rPr>
          <w:rFonts w:cs="Times New Roman"/>
          <w:szCs w:val="24"/>
        </w:rPr>
      </w:pPr>
      <w:r w:rsidRPr="00861E0D">
        <w:rPr>
          <w:rFonts w:cs="Times New Roman"/>
          <w:szCs w:val="24"/>
        </w:rPr>
        <w:t>a) Qëllimi i grantit(eve)</w:t>
      </w:r>
    </w:p>
    <w:p w14:paraId="76F72CF1" w14:textId="35E0EA2E" w:rsidR="006E5751" w:rsidRPr="00861E0D" w:rsidRDefault="006E5751" w:rsidP="006E5751">
      <w:pPr>
        <w:pStyle w:val="TEKSTIIIIII"/>
        <w:rPr>
          <w:rFonts w:cs="Times New Roman"/>
          <w:szCs w:val="24"/>
        </w:rPr>
      </w:pPr>
      <w:r w:rsidRPr="00861E0D">
        <w:rPr>
          <w:rFonts w:cs="Times New Roman"/>
          <w:szCs w:val="24"/>
        </w:rPr>
        <w:t xml:space="preserve">Grantet do të kontribuojnë në arritjen e </w:t>
      </w:r>
      <w:r w:rsidR="004213CE" w:rsidRPr="00861E0D">
        <w:rPr>
          <w:rFonts w:cs="Times New Roman"/>
          <w:szCs w:val="24"/>
        </w:rPr>
        <w:t>r</w:t>
      </w:r>
      <w:r w:rsidRPr="00861E0D">
        <w:rPr>
          <w:rFonts w:cs="Times New Roman"/>
          <w:szCs w:val="24"/>
        </w:rPr>
        <w:t>ezultatit 1.</w:t>
      </w:r>
    </w:p>
    <w:p w14:paraId="03841962" w14:textId="77777777" w:rsidR="006E5751" w:rsidRPr="00861E0D" w:rsidRDefault="006E5751" w:rsidP="006E5751">
      <w:pPr>
        <w:pStyle w:val="TEKSTIIIIII"/>
        <w:rPr>
          <w:rFonts w:cs="Times New Roman"/>
          <w:szCs w:val="24"/>
        </w:rPr>
      </w:pPr>
      <w:r w:rsidRPr="00861E0D">
        <w:rPr>
          <w:rFonts w:cs="Times New Roman"/>
          <w:szCs w:val="24"/>
        </w:rPr>
        <w:t xml:space="preserve"> b) Lloji i aplikantëve të synuar</w:t>
      </w:r>
    </w:p>
    <w:p w14:paraId="7DCE7394" w14:textId="77777777" w:rsidR="006E5751" w:rsidRPr="00861E0D" w:rsidRDefault="006E5751" w:rsidP="006E5751">
      <w:pPr>
        <w:pStyle w:val="TEKSTIIIIII"/>
        <w:rPr>
          <w:rFonts w:cs="Times New Roman"/>
          <w:szCs w:val="24"/>
        </w:rPr>
      </w:pPr>
      <w:r w:rsidRPr="00861E0D">
        <w:t>Aplikantët potencialë do të përzgjidhen sipas kritereve të mëposhtme: persona juridikë; organizata jofitimprurëse; organizatë joqeveritare dhe/ose një shoqatë kompetente e autoriteteve nënkombëtare (rajonale ose lokale), organ publik ose organ përkatës i mandatuar i një Departamenti Qeveritar të një Shteti Anëtar të Bashkimit Evropian.</w:t>
      </w:r>
    </w:p>
    <w:p w14:paraId="7434F0B2" w14:textId="77777777" w:rsidR="006E5751" w:rsidRPr="00861E0D" w:rsidRDefault="006E5751" w:rsidP="006E5751">
      <w:pPr>
        <w:pStyle w:val="TEKSTIIIIII"/>
        <w:rPr>
          <w:b/>
        </w:rPr>
      </w:pPr>
      <w:r w:rsidRPr="00861E0D">
        <w:rPr>
          <w:b/>
        </w:rPr>
        <w:t>4.3 Fushëveprimi i përshtatshmërisë gjeografike për prokurim dhe grante</w:t>
      </w:r>
    </w:p>
    <w:p w14:paraId="2E02C74A" w14:textId="77777777" w:rsidR="006E5751" w:rsidRPr="00861E0D" w:rsidRDefault="006E5751" w:rsidP="006E5751">
      <w:pPr>
        <w:pStyle w:val="TEKSTIIIIII"/>
      </w:pPr>
      <w:r w:rsidRPr="00861E0D">
        <w:t>Përshtatshmëria gjeografike për sa i përket vendit të themelimit për pjesëmarrje në procedurat e prokurimit dhe dhënies së granteve dhe për sa i përket origjinës së furnizimeve të blera, siç përcaktohet në aktin themelor dhe parashikohet në dokumentet kontraktuale përkatëse, do të zbatohet në bazë të dispozitave të mëposhtme.</w:t>
      </w:r>
    </w:p>
    <w:p w14:paraId="3BA427A4" w14:textId="058F613A" w:rsidR="006E5751" w:rsidRPr="00861E0D" w:rsidRDefault="006E5751" w:rsidP="006E5751">
      <w:pPr>
        <w:pStyle w:val="TEKSTIIIIII"/>
      </w:pPr>
      <w:r w:rsidRPr="00861E0D">
        <w:rPr>
          <w:lang w:eastAsia="en-GB"/>
        </w:rPr>
        <w:t>Zyrtari autorizues përgjegjës i Komisionit mund ta zgjerojë përshtatshmërinë gjeografike në bazë të urgjencës ose mungesës së shërbimeve në tregjet e vendeve ose territoreve përkatëse, ose në raste të tjera të argumentuara siç duhet kur zbatimi i rregullave të përshtatshmërisë do ta bënte realizimin e këtij veprimi të pamundur ose jashtëzakonisht të vështirë (</w:t>
      </w:r>
      <w:r w:rsidR="004213CE" w:rsidRPr="00861E0D">
        <w:rPr>
          <w:lang w:eastAsia="en-GB"/>
        </w:rPr>
        <w:t>n</w:t>
      </w:r>
      <w:r w:rsidRPr="00861E0D">
        <w:rPr>
          <w:lang w:eastAsia="en-GB"/>
        </w:rPr>
        <w:t xml:space="preserve">eni 28(10) i Rregullores së (NDICI/Instrumenti për Fqinjësinë, Zhvillimin dhe Bashkëpunimin Ndërkombëtar/IFZHBN-së) </w:t>
      </w:r>
      <w:r w:rsidR="004213CE" w:rsidRPr="00861E0D">
        <w:rPr>
          <w:lang w:eastAsia="en-GB"/>
        </w:rPr>
        <w:t xml:space="preserve">– </w:t>
      </w:r>
      <w:r w:rsidRPr="00861E0D">
        <w:rPr>
          <w:lang w:eastAsia="en-GB"/>
        </w:rPr>
        <w:t>Global</w:t>
      </w:r>
      <w:r w:rsidR="004213CE" w:rsidRPr="00861E0D">
        <w:rPr>
          <w:lang w:eastAsia="en-GB"/>
        </w:rPr>
        <w:t xml:space="preserve"> </w:t>
      </w:r>
      <w:r w:rsidRPr="00861E0D">
        <w:rPr>
          <w:lang w:eastAsia="en-GB"/>
        </w:rPr>
        <w:t>Europe).</w:t>
      </w:r>
    </w:p>
    <w:p w14:paraId="242F2B6F" w14:textId="6DEF1DD8" w:rsidR="006E5751" w:rsidRPr="00861E0D" w:rsidRDefault="006E5751" w:rsidP="004213CE">
      <w:pPr>
        <w:pStyle w:val="TEKSTIIIIII"/>
      </w:pPr>
      <w:r w:rsidRPr="00C64586">
        <w:rPr>
          <w:b/>
        </w:rPr>
        <w:t>4.4 Buxheti</w:t>
      </w:r>
      <w:r w:rsidRPr="00861E0D">
        <w:rPr>
          <w:b/>
        </w:rPr>
        <w:t xml:space="preserve"> i parashikuar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8"/>
        <w:gridCol w:w="2702"/>
        <w:gridCol w:w="2341"/>
      </w:tblGrid>
      <w:tr w:rsidR="006E5751" w:rsidRPr="00861E0D" w14:paraId="08C703EC" w14:textId="77777777" w:rsidTr="004213CE">
        <w:trPr>
          <w:trHeight w:val="50"/>
          <w:jc w:val="center"/>
        </w:trPr>
        <w:tc>
          <w:tcPr>
            <w:tcW w:w="2217" w:type="pct"/>
            <w:shd w:val="clear" w:color="auto" w:fill="auto"/>
          </w:tcPr>
          <w:p w14:paraId="40A1F7DF" w14:textId="77777777" w:rsidR="006E5751" w:rsidRPr="00861E0D" w:rsidRDefault="006E5751" w:rsidP="00137143">
            <w:pPr>
              <w:spacing w:after="0" w:line="240" w:lineRule="auto"/>
              <w:jc w:val="center"/>
              <w:rPr>
                <w:rFonts w:ascii="Garamond" w:eastAsia="Times New Roman" w:hAnsi="Garamond" w:cs="Times New Roman"/>
                <w:b/>
                <w:bCs/>
                <w:sz w:val="20"/>
                <w:szCs w:val="24"/>
              </w:rPr>
            </w:pPr>
            <w:r w:rsidRPr="00861E0D">
              <w:rPr>
                <w:rFonts w:ascii="Garamond" w:hAnsi="Garamond"/>
                <w:b/>
                <w:bCs/>
                <w:sz w:val="20"/>
              </w:rPr>
              <w:t>Komponentët e buxhetit të parashikuar</w:t>
            </w:r>
          </w:p>
        </w:tc>
        <w:tc>
          <w:tcPr>
            <w:tcW w:w="1491" w:type="pct"/>
            <w:shd w:val="clear" w:color="auto" w:fill="auto"/>
          </w:tcPr>
          <w:p w14:paraId="20AF08D8" w14:textId="7429B8C8" w:rsidR="006E5751" w:rsidRPr="00861E0D" w:rsidRDefault="006E5751" w:rsidP="002D4304">
            <w:pPr>
              <w:spacing w:after="0" w:line="240" w:lineRule="auto"/>
              <w:jc w:val="center"/>
              <w:rPr>
                <w:rFonts w:ascii="Garamond" w:eastAsia="Times New Roman" w:hAnsi="Garamond" w:cs="Times New Roman"/>
                <w:b/>
                <w:bCs/>
                <w:sz w:val="20"/>
                <w:szCs w:val="24"/>
              </w:rPr>
            </w:pPr>
            <w:r w:rsidRPr="00861E0D">
              <w:rPr>
                <w:rFonts w:ascii="Garamond" w:hAnsi="Garamond"/>
                <w:b/>
                <w:bCs/>
                <w:sz w:val="20"/>
              </w:rPr>
              <w:t>Kontributi i BE-së</w:t>
            </w:r>
          </w:p>
        </w:tc>
        <w:tc>
          <w:tcPr>
            <w:tcW w:w="1292" w:type="pct"/>
          </w:tcPr>
          <w:p w14:paraId="75F31058" w14:textId="77777777" w:rsidR="006E5751" w:rsidRPr="00861E0D" w:rsidRDefault="006E5751" w:rsidP="00137143">
            <w:pPr>
              <w:spacing w:after="0" w:line="240" w:lineRule="auto"/>
              <w:jc w:val="center"/>
              <w:rPr>
                <w:rFonts w:ascii="Garamond" w:eastAsia="Times New Roman" w:hAnsi="Garamond" w:cs="Times New Roman"/>
                <w:b/>
                <w:bCs/>
                <w:sz w:val="20"/>
                <w:szCs w:val="24"/>
              </w:rPr>
            </w:pPr>
            <w:r w:rsidRPr="00861E0D">
              <w:rPr>
                <w:rFonts w:ascii="Garamond" w:hAnsi="Garamond"/>
                <w:b/>
                <w:bCs/>
                <w:sz w:val="20"/>
              </w:rPr>
              <w:t>Komponentët e buxhetit të parashikuar</w:t>
            </w:r>
          </w:p>
        </w:tc>
      </w:tr>
      <w:tr w:rsidR="006E5751" w:rsidRPr="00861E0D" w14:paraId="66138745" w14:textId="77777777" w:rsidTr="005577C9">
        <w:trPr>
          <w:jc w:val="center"/>
        </w:trPr>
        <w:tc>
          <w:tcPr>
            <w:tcW w:w="2217" w:type="pct"/>
            <w:shd w:val="clear" w:color="auto" w:fill="auto"/>
          </w:tcPr>
          <w:p w14:paraId="55EE2344" w14:textId="77777777" w:rsidR="006E5751" w:rsidRPr="00861E0D" w:rsidRDefault="006E5751" w:rsidP="00137143">
            <w:pPr>
              <w:spacing w:after="0" w:line="240" w:lineRule="auto"/>
              <w:rPr>
                <w:rFonts w:ascii="Garamond" w:eastAsia="Times New Roman" w:hAnsi="Garamond" w:cs="Times New Roman"/>
                <w:sz w:val="20"/>
                <w:szCs w:val="24"/>
              </w:rPr>
            </w:pPr>
            <w:r w:rsidRPr="00861E0D">
              <w:rPr>
                <w:rFonts w:ascii="Garamond" w:eastAsia="Times New Roman" w:hAnsi="Garamond" w:cs="Times New Roman"/>
                <w:b/>
                <w:sz w:val="20"/>
                <w:szCs w:val="24"/>
              </w:rPr>
              <w:t xml:space="preserve">Metodat e zbatimit - </w:t>
            </w:r>
            <w:r w:rsidRPr="00861E0D">
              <w:rPr>
                <w:rFonts w:ascii="Garamond" w:hAnsi="Garamond"/>
                <w:sz w:val="20"/>
              </w:rPr>
              <w:t xml:space="preserve">shihni seksionin </w:t>
            </w:r>
            <w:r w:rsidRPr="00861E0D">
              <w:rPr>
                <w:rFonts w:ascii="Garamond" w:eastAsia="Times New Roman" w:hAnsi="Garamond" w:cs="Times New Roman"/>
                <w:bCs/>
                <w:sz w:val="20"/>
                <w:szCs w:val="24"/>
              </w:rPr>
              <w:t>4.3.1</w:t>
            </w:r>
          </w:p>
        </w:tc>
        <w:tc>
          <w:tcPr>
            <w:tcW w:w="1491" w:type="pct"/>
            <w:shd w:val="clear" w:color="auto" w:fill="auto"/>
          </w:tcPr>
          <w:p w14:paraId="2BCBB9D3" w14:textId="77777777" w:rsidR="006E5751" w:rsidRPr="00861E0D" w:rsidRDefault="006E5751" w:rsidP="00137143">
            <w:pPr>
              <w:spacing w:after="0" w:line="240" w:lineRule="auto"/>
              <w:jc w:val="center"/>
              <w:rPr>
                <w:rFonts w:ascii="Garamond" w:hAnsi="Garamond"/>
                <w:b/>
                <w:sz w:val="20"/>
              </w:rPr>
            </w:pPr>
          </w:p>
        </w:tc>
        <w:tc>
          <w:tcPr>
            <w:tcW w:w="1292" w:type="pct"/>
          </w:tcPr>
          <w:p w14:paraId="41A4B07D" w14:textId="77777777" w:rsidR="006E5751" w:rsidRPr="00861E0D" w:rsidRDefault="006E5751" w:rsidP="00137143">
            <w:pPr>
              <w:spacing w:after="0" w:line="240" w:lineRule="auto"/>
              <w:jc w:val="center"/>
              <w:rPr>
                <w:rFonts w:ascii="Garamond" w:hAnsi="Garamond"/>
                <w:b/>
                <w:sz w:val="20"/>
              </w:rPr>
            </w:pPr>
            <w:r w:rsidRPr="00861E0D">
              <w:rPr>
                <w:rFonts w:ascii="Garamond" w:hAnsi="Garamond"/>
                <w:b/>
                <w:sz w:val="20"/>
              </w:rPr>
              <w:t>Nuk aplikohet</w:t>
            </w:r>
          </w:p>
        </w:tc>
      </w:tr>
      <w:tr w:rsidR="006E5751" w:rsidRPr="00861E0D" w14:paraId="356F4FAB" w14:textId="77777777" w:rsidTr="005577C9">
        <w:trPr>
          <w:jc w:val="center"/>
        </w:trPr>
        <w:tc>
          <w:tcPr>
            <w:tcW w:w="2217" w:type="pct"/>
            <w:shd w:val="clear" w:color="auto" w:fill="auto"/>
          </w:tcPr>
          <w:p w14:paraId="3D921D6D" w14:textId="77777777" w:rsidR="004213CE" w:rsidRPr="00861E0D" w:rsidRDefault="006E5751" w:rsidP="00137143">
            <w:pPr>
              <w:spacing w:after="0" w:line="240" w:lineRule="auto"/>
              <w:rPr>
                <w:rFonts w:ascii="Garamond" w:eastAsia="Times New Roman" w:hAnsi="Garamond"/>
                <w:bCs/>
                <w:sz w:val="20"/>
                <w:szCs w:val="24"/>
              </w:rPr>
            </w:pPr>
            <w:r w:rsidRPr="00861E0D">
              <w:rPr>
                <w:rFonts w:ascii="Garamond" w:eastAsia="Times New Roman" w:hAnsi="Garamond" w:cs="Times New Roman"/>
                <w:b/>
                <w:sz w:val="20"/>
                <w:szCs w:val="24"/>
              </w:rPr>
              <w:t xml:space="preserve">Rezultati </w:t>
            </w:r>
            <w:r w:rsidRPr="00861E0D">
              <w:rPr>
                <w:rFonts w:ascii="Garamond" w:eastAsia="Times New Roman" w:hAnsi="Garamond" w:cs="Times New Roman"/>
                <w:bCs/>
                <w:sz w:val="20"/>
                <w:szCs w:val="24"/>
              </w:rPr>
              <w:t>1. Cilësi, mbulim ose akses më i mirë në infrastrukturë dhe shërbim të qeverisjes vendore</w:t>
            </w:r>
            <w:r w:rsidR="004213CE" w:rsidRPr="00861E0D">
              <w:rPr>
                <w:rFonts w:ascii="Garamond" w:eastAsia="Times New Roman" w:hAnsi="Garamond" w:cs="Times New Roman"/>
                <w:bCs/>
                <w:sz w:val="20"/>
                <w:szCs w:val="24"/>
              </w:rPr>
              <w:t xml:space="preserve"> </w:t>
            </w:r>
          </w:p>
          <w:p w14:paraId="30B5972C" w14:textId="0A1AB4AE" w:rsidR="006E5751" w:rsidRPr="00861E0D" w:rsidRDefault="006E5751" w:rsidP="00137143">
            <w:pPr>
              <w:spacing w:after="0" w:line="240" w:lineRule="auto"/>
              <w:rPr>
                <w:rFonts w:ascii="Garamond" w:eastAsia="Times New Roman" w:hAnsi="Garamond" w:cs="Times New Roman"/>
                <w:sz w:val="20"/>
                <w:szCs w:val="24"/>
              </w:rPr>
            </w:pPr>
            <w:r w:rsidRPr="00861E0D">
              <w:rPr>
                <w:rFonts w:ascii="Garamond" w:eastAsia="Times New Roman" w:hAnsi="Garamond" w:cs="Times New Roman"/>
                <w:sz w:val="20"/>
                <w:szCs w:val="24"/>
              </w:rPr>
              <w:t>dhe</w:t>
            </w:r>
          </w:p>
          <w:p w14:paraId="41754B53" w14:textId="77777777" w:rsidR="006E5751" w:rsidRPr="00861E0D" w:rsidRDefault="006E5751" w:rsidP="00137143">
            <w:pPr>
              <w:spacing w:after="0" w:line="240" w:lineRule="auto"/>
              <w:rPr>
                <w:rFonts w:ascii="Garamond" w:eastAsia="Times New Roman" w:hAnsi="Garamond" w:cs="Times New Roman"/>
                <w:bCs/>
                <w:sz w:val="20"/>
                <w:szCs w:val="24"/>
              </w:rPr>
            </w:pPr>
            <w:r w:rsidRPr="00861E0D">
              <w:rPr>
                <w:rFonts w:ascii="Garamond" w:eastAsia="Times New Roman" w:hAnsi="Garamond" w:cs="Times New Roman"/>
                <w:b/>
                <w:sz w:val="20"/>
                <w:szCs w:val="24"/>
              </w:rPr>
              <w:t xml:space="preserve">Rezultati </w:t>
            </w:r>
            <w:r w:rsidRPr="00861E0D">
              <w:rPr>
                <w:rFonts w:ascii="Garamond" w:eastAsia="Times New Roman" w:hAnsi="Garamond" w:cs="Times New Roman"/>
                <w:bCs/>
                <w:sz w:val="20"/>
                <w:szCs w:val="24"/>
              </w:rPr>
              <w:t>2. Përgjegjshmëria dhe transparenca e qeverisë qendrore dhe vendore u forcua nëpërmjet dialogut proaktiv mbi politikat midis dy niveleve të qeverisjes, së bashku me angazhimin aktiv pjesëmarrës të qytetarëve, për të rritur llogaridhënien dhe transparencën në përputhje me procesin e aderimit të Shqipërisë në BE.</w:t>
            </w:r>
          </w:p>
        </w:tc>
        <w:tc>
          <w:tcPr>
            <w:tcW w:w="1491" w:type="pct"/>
            <w:shd w:val="clear" w:color="auto" w:fill="auto"/>
          </w:tcPr>
          <w:p w14:paraId="4BD78EE9" w14:textId="77777777" w:rsidR="006E5751" w:rsidRPr="00861E0D" w:rsidRDefault="006E5751" w:rsidP="00137143">
            <w:pPr>
              <w:spacing w:after="0" w:line="240" w:lineRule="auto"/>
              <w:jc w:val="center"/>
              <w:rPr>
                <w:rFonts w:ascii="Garamond" w:hAnsi="Garamond"/>
                <w:b/>
                <w:sz w:val="20"/>
              </w:rPr>
            </w:pPr>
            <w:r w:rsidRPr="00861E0D">
              <w:rPr>
                <w:rFonts w:ascii="Garamond" w:hAnsi="Garamond"/>
                <w:b/>
                <w:sz w:val="20"/>
              </w:rPr>
              <w:t>10 000 000</w:t>
            </w:r>
          </w:p>
        </w:tc>
        <w:tc>
          <w:tcPr>
            <w:tcW w:w="1292" w:type="pct"/>
          </w:tcPr>
          <w:p w14:paraId="27925FBB" w14:textId="77777777" w:rsidR="006E5751" w:rsidRPr="00861E0D" w:rsidRDefault="006E5751" w:rsidP="00137143">
            <w:pPr>
              <w:spacing w:after="0" w:line="240" w:lineRule="auto"/>
              <w:jc w:val="center"/>
              <w:rPr>
                <w:rFonts w:ascii="Garamond" w:hAnsi="Garamond"/>
                <w:b/>
                <w:sz w:val="20"/>
              </w:rPr>
            </w:pPr>
            <w:r w:rsidRPr="00861E0D">
              <w:rPr>
                <w:rFonts w:ascii="Garamond" w:hAnsi="Garamond"/>
                <w:b/>
                <w:sz w:val="20"/>
              </w:rPr>
              <w:t>Nuk aplikohet</w:t>
            </w:r>
          </w:p>
        </w:tc>
      </w:tr>
      <w:tr w:rsidR="006E5751" w:rsidRPr="00861E0D" w14:paraId="428B1541" w14:textId="77777777" w:rsidTr="005577C9">
        <w:trPr>
          <w:jc w:val="center"/>
        </w:trPr>
        <w:tc>
          <w:tcPr>
            <w:tcW w:w="2217" w:type="pct"/>
            <w:shd w:val="clear" w:color="auto" w:fill="auto"/>
          </w:tcPr>
          <w:p w14:paraId="0A501895" w14:textId="60EAE9F1" w:rsidR="006E5751" w:rsidRPr="00861E0D" w:rsidRDefault="006E5751" w:rsidP="00137143">
            <w:pPr>
              <w:spacing w:after="0" w:line="240" w:lineRule="auto"/>
              <w:rPr>
                <w:rFonts w:ascii="Garamond" w:eastAsia="Times New Roman" w:hAnsi="Garamond" w:cs="Times New Roman"/>
                <w:sz w:val="20"/>
                <w:szCs w:val="24"/>
              </w:rPr>
            </w:pPr>
            <w:r w:rsidRPr="00861E0D">
              <w:rPr>
                <w:rFonts w:ascii="Garamond" w:eastAsia="Times New Roman" w:hAnsi="Garamond" w:cs="Times New Roman"/>
                <w:sz w:val="20"/>
                <w:szCs w:val="24"/>
              </w:rPr>
              <w:t>Menaxhim indirekt me një subjekt/ent të vlerësuar sipas shtyllave –</w:t>
            </w:r>
            <w:r w:rsidR="004213CE" w:rsidRPr="00861E0D">
              <w:rPr>
                <w:rFonts w:ascii="Garamond" w:eastAsia="Times New Roman" w:hAnsi="Garamond" w:cs="Times New Roman"/>
                <w:sz w:val="20"/>
                <w:szCs w:val="24"/>
              </w:rPr>
              <w:t xml:space="preserve"> </w:t>
            </w:r>
            <w:r w:rsidRPr="00861E0D">
              <w:rPr>
                <w:rFonts w:ascii="Garamond" w:hAnsi="Garamond"/>
                <w:sz w:val="20"/>
              </w:rPr>
              <w:t xml:space="preserve">shihni seksionin </w:t>
            </w:r>
            <w:r w:rsidRPr="00861E0D">
              <w:rPr>
                <w:rFonts w:ascii="Garamond" w:eastAsia="Times New Roman" w:hAnsi="Garamond" w:cs="Times New Roman"/>
                <w:sz w:val="20"/>
                <w:szCs w:val="24"/>
              </w:rPr>
              <w:t>4.3.1</w:t>
            </w:r>
          </w:p>
        </w:tc>
        <w:tc>
          <w:tcPr>
            <w:tcW w:w="1491" w:type="pct"/>
            <w:shd w:val="clear" w:color="auto" w:fill="auto"/>
          </w:tcPr>
          <w:p w14:paraId="3DCBCE37" w14:textId="77777777" w:rsidR="006E5751" w:rsidRPr="00861E0D" w:rsidRDefault="006E5751" w:rsidP="00137143">
            <w:pPr>
              <w:spacing w:after="0" w:line="240" w:lineRule="auto"/>
              <w:jc w:val="center"/>
              <w:rPr>
                <w:rFonts w:ascii="Garamond" w:hAnsi="Garamond"/>
                <w:sz w:val="20"/>
              </w:rPr>
            </w:pPr>
            <w:r w:rsidRPr="00861E0D">
              <w:rPr>
                <w:rFonts w:ascii="Garamond" w:hAnsi="Garamond"/>
                <w:sz w:val="20"/>
              </w:rPr>
              <w:t>10 000 000</w:t>
            </w:r>
          </w:p>
        </w:tc>
        <w:tc>
          <w:tcPr>
            <w:tcW w:w="1292" w:type="pct"/>
          </w:tcPr>
          <w:p w14:paraId="4EB2F5C3" w14:textId="77777777" w:rsidR="006E5751" w:rsidRPr="00861E0D" w:rsidRDefault="006E5751" w:rsidP="00137143">
            <w:pPr>
              <w:spacing w:after="0" w:line="240" w:lineRule="auto"/>
              <w:jc w:val="center"/>
              <w:rPr>
                <w:rFonts w:ascii="Garamond" w:hAnsi="Garamond"/>
                <w:sz w:val="20"/>
              </w:rPr>
            </w:pPr>
            <w:r w:rsidRPr="00861E0D">
              <w:rPr>
                <w:rFonts w:ascii="Garamond" w:hAnsi="Garamond"/>
                <w:b/>
                <w:sz w:val="20"/>
              </w:rPr>
              <w:t>Nuk aplikohet</w:t>
            </w:r>
          </w:p>
        </w:tc>
      </w:tr>
      <w:tr w:rsidR="006E5751" w:rsidRPr="00861E0D" w14:paraId="10C1CC3F" w14:textId="77777777" w:rsidTr="005577C9">
        <w:trPr>
          <w:jc w:val="center"/>
        </w:trPr>
        <w:tc>
          <w:tcPr>
            <w:tcW w:w="2217" w:type="pct"/>
            <w:shd w:val="clear" w:color="auto" w:fill="auto"/>
          </w:tcPr>
          <w:p w14:paraId="6CBB292A" w14:textId="77777777" w:rsidR="006E5751" w:rsidRPr="00861E0D" w:rsidRDefault="006E5751" w:rsidP="00137143">
            <w:pPr>
              <w:spacing w:after="0" w:line="240" w:lineRule="auto"/>
              <w:rPr>
                <w:rFonts w:ascii="Garamond" w:eastAsia="Times New Roman" w:hAnsi="Garamond" w:cs="Times New Roman"/>
                <w:bCs/>
                <w:sz w:val="20"/>
                <w:szCs w:val="24"/>
              </w:rPr>
            </w:pPr>
            <w:r w:rsidRPr="00861E0D">
              <w:rPr>
                <w:rFonts w:ascii="Garamond" w:eastAsia="Times New Roman" w:hAnsi="Garamond" w:cs="Times New Roman"/>
                <w:bCs/>
                <w:sz w:val="20"/>
                <w:szCs w:val="24"/>
              </w:rPr>
              <w:t>Menaxhim indirekt me një subjekt/ent të vlerësuar sipas shtyllave</w:t>
            </w:r>
          </w:p>
        </w:tc>
        <w:tc>
          <w:tcPr>
            <w:tcW w:w="1491" w:type="pct"/>
            <w:shd w:val="clear" w:color="auto" w:fill="auto"/>
          </w:tcPr>
          <w:p w14:paraId="63272631" w14:textId="77777777" w:rsidR="006E5751" w:rsidRPr="00861E0D" w:rsidRDefault="006E5751" w:rsidP="00137143">
            <w:pPr>
              <w:spacing w:after="0" w:line="240" w:lineRule="auto"/>
              <w:jc w:val="center"/>
              <w:rPr>
                <w:rFonts w:ascii="Garamond" w:eastAsia="Times New Roman" w:hAnsi="Garamond" w:cs="Times New Roman"/>
                <w:b/>
                <w:bCs/>
                <w:sz w:val="20"/>
                <w:szCs w:val="24"/>
                <w:highlight w:val="yellow"/>
              </w:rPr>
            </w:pPr>
            <w:r w:rsidRPr="00861E0D">
              <w:rPr>
                <w:rFonts w:ascii="Garamond" w:eastAsia="Times New Roman" w:hAnsi="Garamond" w:cs="Times New Roman"/>
                <w:b/>
                <w:bCs/>
                <w:sz w:val="20"/>
                <w:szCs w:val="24"/>
              </w:rPr>
              <w:t>10 000 000</w:t>
            </w:r>
          </w:p>
        </w:tc>
        <w:tc>
          <w:tcPr>
            <w:tcW w:w="1292" w:type="pct"/>
          </w:tcPr>
          <w:p w14:paraId="6FF12267" w14:textId="77777777" w:rsidR="006E5751" w:rsidRPr="00861E0D" w:rsidRDefault="006E5751" w:rsidP="00137143">
            <w:pPr>
              <w:spacing w:after="0" w:line="240" w:lineRule="auto"/>
              <w:jc w:val="center"/>
              <w:rPr>
                <w:rFonts w:ascii="Garamond" w:eastAsia="Times New Roman" w:hAnsi="Garamond" w:cs="Times New Roman"/>
                <w:b/>
                <w:bCs/>
                <w:sz w:val="20"/>
                <w:szCs w:val="24"/>
              </w:rPr>
            </w:pPr>
            <w:r w:rsidRPr="00861E0D">
              <w:rPr>
                <w:rFonts w:ascii="Garamond" w:hAnsi="Garamond"/>
                <w:b/>
                <w:sz w:val="20"/>
              </w:rPr>
              <w:t>Nuk aplikohet</w:t>
            </w:r>
          </w:p>
        </w:tc>
      </w:tr>
      <w:tr w:rsidR="006E5751" w:rsidRPr="00861E0D" w14:paraId="69B00973" w14:textId="77777777" w:rsidTr="005577C9">
        <w:trPr>
          <w:jc w:val="center"/>
        </w:trPr>
        <w:tc>
          <w:tcPr>
            <w:tcW w:w="2217" w:type="pct"/>
            <w:tcBorders>
              <w:top w:val="single" w:sz="4" w:space="0" w:color="auto"/>
              <w:left w:val="single" w:sz="4" w:space="0" w:color="auto"/>
              <w:bottom w:val="single" w:sz="4" w:space="0" w:color="auto"/>
              <w:right w:val="single" w:sz="4" w:space="0" w:color="auto"/>
            </w:tcBorders>
            <w:shd w:val="clear" w:color="auto" w:fill="auto"/>
          </w:tcPr>
          <w:p w14:paraId="75C5460E" w14:textId="77777777" w:rsidR="006E5751" w:rsidRPr="00861E0D" w:rsidRDefault="006E5751" w:rsidP="00137143">
            <w:pPr>
              <w:pStyle w:val="Text2"/>
              <w:spacing w:before="0" w:after="0"/>
              <w:ind w:left="0"/>
              <w:jc w:val="left"/>
              <w:rPr>
                <w:rFonts w:ascii="Garamond" w:hAnsi="Garamond"/>
                <w:sz w:val="20"/>
                <w:lang w:val="sq-AL"/>
              </w:rPr>
            </w:pPr>
            <w:r w:rsidRPr="00861E0D">
              <w:rPr>
                <w:rFonts w:ascii="Garamond" w:hAnsi="Garamond"/>
                <w:sz w:val="20"/>
                <w:lang w:val="sq-AL"/>
              </w:rPr>
              <w:t>Vlerësimi – shihni seksionin 5.2</w:t>
            </w:r>
          </w:p>
          <w:p w14:paraId="2C1D77A1" w14:textId="77777777" w:rsidR="006E5751" w:rsidRPr="00861E0D" w:rsidRDefault="006E5751" w:rsidP="00137143">
            <w:pPr>
              <w:spacing w:after="0" w:line="240" w:lineRule="auto"/>
              <w:rPr>
                <w:rFonts w:ascii="Garamond" w:eastAsia="Times New Roman" w:hAnsi="Garamond" w:cs="Times New Roman"/>
                <w:b/>
                <w:sz w:val="20"/>
                <w:szCs w:val="24"/>
              </w:rPr>
            </w:pPr>
            <w:r w:rsidRPr="00861E0D">
              <w:rPr>
                <w:rFonts w:ascii="Garamond" w:hAnsi="Garamond"/>
                <w:sz w:val="20"/>
              </w:rPr>
              <w:t>Auditimi – shihni seksionin 5.3</w:t>
            </w:r>
          </w:p>
        </w:tc>
        <w:tc>
          <w:tcPr>
            <w:tcW w:w="1491" w:type="pct"/>
            <w:tcBorders>
              <w:top w:val="single" w:sz="4" w:space="0" w:color="auto"/>
              <w:left w:val="single" w:sz="4" w:space="0" w:color="auto"/>
              <w:bottom w:val="single" w:sz="4" w:space="0" w:color="auto"/>
              <w:right w:val="single" w:sz="4" w:space="0" w:color="auto"/>
            </w:tcBorders>
            <w:shd w:val="clear" w:color="auto" w:fill="auto"/>
          </w:tcPr>
          <w:p w14:paraId="01832EBD" w14:textId="77777777" w:rsidR="006E5751" w:rsidRPr="00861E0D" w:rsidRDefault="006E5751" w:rsidP="00137143">
            <w:pPr>
              <w:spacing w:after="0" w:line="240" w:lineRule="auto"/>
              <w:jc w:val="center"/>
              <w:rPr>
                <w:rFonts w:ascii="Garamond" w:eastAsia="Times New Roman" w:hAnsi="Garamond" w:cs="Times New Roman"/>
                <w:sz w:val="20"/>
                <w:szCs w:val="24"/>
              </w:rPr>
            </w:pPr>
            <w:r w:rsidRPr="00861E0D">
              <w:rPr>
                <w:rFonts w:ascii="Garamond" w:hAnsi="Garamond"/>
                <w:sz w:val="20"/>
              </w:rPr>
              <w:t>Do të mbulohet nga një vendim tjetër</w:t>
            </w:r>
          </w:p>
        </w:tc>
        <w:tc>
          <w:tcPr>
            <w:tcW w:w="1292" w:type="pct"/>
          </w:tcPr>
          <w:p w14:paraId="20A4B492" w14:textId="77777777" w:rsidR="006E5751" w:rsidRPr="00861E0D" w:rsidRDefault="006E5751" w:rsidP="00137143">
            <w:pPr>
              <w:spacing w:after="0" w:line="240" w:lineRule="auto"/>
              <w:jc w:val="center"/>
              <w:rPr>
                <w:rFonts w:ascii="Garamond" w:eastAsia="Times New Roman" w:hAnsi="Garamond" w:cs="Times New Roman"/>
                <w:sz w:val="20"/>
                <w:szCs w:val="24"/>
              </w:rPr>
            </w:pPr>
            <w:r w:rsidRPr="00861E0D">
              <w:rPr>
                <w:rFonts w:ascii="Garamond" w:hAnsi="Garamond"/>
                <w:b/>
                <w:sz w:val="20"/>
              </w:rPr>
              <w:t>Nuk aplikohet</w:t>
            </w:r>
          </w:p>
        </w:tc>
      </w:tr>
      <w:tr w:rsidR="006E5751" w:rsidRPr="00861E0D" w14:paraId="45985209" w14:textId="77777777" w:rsidTr="005577C9">
        <w:trPr>
          <w:jc w:val="center"/>
        </w:trPr>
        <w:tc>
          <w:tcPr>
            <w:tcW w:w="2217" w:type="pct"/>
            <w:tcBorders>
              <w:top w:val="single" w:sz="4" w:space="0" w:color="auto"/>
              <w:left w:val="single" w:sz="4" w:space="0" w:color="auto"/>
              <w:bottom w:val="single" w:sz="4" w:space="0" w:color="auto"/>
              <w:right w:val="single" w:sz="4" w:space="0" w:color="auto"/>
            </w:tcBorders>
            <w:shd w:val="clear" w:color="auto" w:fill="auto"/>
          </w:tcPr>
          <w:p w14:paraId="21675FE7" w14:textId="77777777" w:rsidR="006E5751" w:rsidRPr="00861E0D" w:rsidRDefault="006E5751" w:rsidP="00137143">
            <w:pPr>
              <w:spacing w:after="0" w:line="240" w:lineRule="auto"/>
              <w:rPr>
                <w:rFonts w:ascii="Garamond" w:eastAsia="Times New Roman" w:hAnsi="Garamond" w:cs="Times New Roman"/>
                <w:b/>
                <w:sz w:val="20"/>
                <w:szCs w:val="24"/>
              </w:rPr>
            </w:pPr>
            <w:r w:rsidRPr="00861E0D">
              <w:rPr>
                <w:rFonts w:ascii="Garamond" w:hAnsi="Garamond"/>
                <w:sz w:val="20"/>
              </w:rPr>
              <w:t>Komunikimi Strategjik dhe Diplomacia Publike – shihni seksionin 6</w:t>
            </w:r>
          </w:p>
        </w:tc>
        <w:tc>
          <w:tcPr>
            <w:tcW w:w="1491" w:type="pct"/>
            <w:tcBorders>
              <w:top w:val="single" w:sz="4" w:space="0" w:color="auto"/>
              <w:left w:val="single" w:sz="4" w:space="0" w:color="auto"/>
              <w:bottom w:val="single" w:sz="4" w:space="0" w:color="auto"/>
              <w:right w:val="single" w:sz="4" w:space="0" w:color="auto"/>
            </w:tcBorders>
            <w:shd w:val="clear" w:color="auto" w:fill="auto"/>
          </w:tcPr>
          <w:p w14:paraId="15D6D7EB" w14:textId="77777777" w:rsidR="006E5751" w:rsidRPr="00861E0D" w:rsidRDefault="006E5751" w:rsidP="00137143">
            <w:pPr>
              <w:spacing w:after="0" w:line="240" w:lineRule="auto"/>
              <w:jc w:val="center"/>
              <w:rPr>
                <w:rFonts w:ascii="Garamond" w:eastAsia="Times New Roman" w:hAnsi="Garamond" w:cs="Times New Roman"/>
                <w:sz w:val="20"/>
                <w:szCs w:val="24"/>
              </w:rPr>
            </w:pPr>
            <w:r w:rsidRPr="00861E0D">
              <w:rPr>
                <w:rFonts w:ascii="Garamond" w:hAnsi="Garamond"/>
                <w:sz w:val="20"/>
              </w:rPr>
              <w:t>Do të mbulohet nga një vendim tjetër</w:t>
            </w:r>
          </w:p>
        </w:tc>
        <w:tc>
          <w:tcPr>
            <w:tcW w:w="1292" w:type="pct"/>
          </w:tcPr>
          <w:p w14:paraId="6E261248" w14:textId="77777777" w:rsidR="006E5751" w:rsidRPr="00861E0D" w:rsidRDefault="006E5751" w:rsidP="00137143">
            <w:pPr>
              <w:spacing w:after="0" w:line="240" w:lineRule="auto"/>
              <w:jc w:val="center"/>
              <w:rPr>
                <w:rFonts w:ascii="Garamond" w:eastAsia="Times New Roman" w:hAnsi="Garamond" w:cs="Times New Roman"/>
                <w:sz w:val="20"/>
                <w:szCs w:val="24"/>
              </w:rPr>
            </w:pPr>
            <w:r w:rsidRPr="00861E0D">
              <w:rPr>
                <w:rFonts w:ascii="Garamond" w:hAnsi="Garamond"/>
                <w:b/>
                <w:sz w:val="20"/>
              </w:rPr>
              <w:t>Nuk aplikohet</w:t>
            </w:r>
          </w:p>
        </w:tc>
      </w:tr>
      <w:tr w:rsidR="006E5751" w:rsidRPr="00861E0D" w14:paraId="47ADDD1C" w14:textId="77777777" w:rsidTr="005577C9">
        <w:trPr>
          <w:jc w:val="center"/>
        </w:trPr>
        <w:tc>
          <w:tcPr>
            <w:tcW w:w="2217" w:type="pct"/>
            <w:tcBorders>
              <w:top w:val="single" w:sz="4" w:space="0" w:color="auto"/>
              <w:left w:val="single" w:sz="4" w:space="0" w:color="auto"/>
              <w:bottom w:val="single" w:sz="4" w:space="0" w:color="auto"/>
              <w:right w:val="single" w:sz="4" w:space="0" w:color="auto"/>
            </w:tcBorders>
            <w:shd w:val="clear" w:color="auto" w:fill="auto"/>
          </w:tcPr>
          <w:p w14:paraId="7F900319" w14:textId="77777777" w:rsidR="006E5751" w:rsidRPr="00861E0D" w:rsidRDefault="006E5751" w:rsidP="00137143">
            <w:pPr>
              <w:spacing w:after="0" w:line="240" w:lineRule="auto"/>
              <w:rPr>
                <w:rFonts w:ascii="Garamond" w:eastAsia="Times New Roman" w:hAnsi="Garamond" w:cs="Times New Roman"/>
                <w:sz w:val="20"/>
                <w:szCs w:val="24"/>
              </w:rPr>
            </w:pPr>
            <w:r w:rsidRPr="00861E0D">
              <w:rPr>
                <w:rFonts w:ascii="Garamond" w:hAnsi="Garamond"/>
                <w:b/>
                <w:bCs/>
                <w:sz w:val="20"/>
              </w:rPr>
              <w:t>Totali</w:t>
            </w:r>
          </w:p>
        </w:tc>
        <w:tc>
          <w:tcPr>
            <w:tcW w:w="1491" w:type="pct"/>
            <w:shd w:val="clear" w:color="auto" w:fill="auto"/>
          </w:tcPr>
          <w:p w14:paraId="52D3E27F" w14:textId="77777777" w:rsidR="006E5751" w:rsidRPr="00861E0D" w:rsidRDefault="006E5751" w:rsidP="00137143">
            <w:pPr>
              <w:spacing w:after="0" w:line="240" w:lineRule="auto"/>
              <w:jc w:val="center"/>
              <w:rPr>
                <w:rFonts w:ascii="Garamond" w:eastAsia="Times New Roman" w:hAnsi="Garamond" w:cs="Times New Roman"/>
                <w:b/>
                <w:bCs/>
                <w:sz w:val="20"/>
                <w:szCs w:val="24"/>
              </w:rPr>
            </w:pPr>
            <w:r w:rsidRPr="00861E0D">
              <w:rPr>
                <w:rFonts w:ascii="Garamond" w:eastAsia="Times New Roman" w:hAnsi="Garamond" w:cs="Times New Roman"/>
                <w:b/>
                <w:bCs/>
                <w:sz w:val="20"/>
                <w:szCs w:val="24"/>
              </w:rPr>
              <w:t>10 000 000</w:t>
            </w:r>
          </w:p>
        </w:tc>
        <w:tc>
          <w:tcPr>
            <w:tcW w:w="1292" w:type="pct"/>
          </w:tcPr>
          <w:p w14:paraId="25A50B43" w14:textId="77777777" w:rsidR="006E5751" w:rsidRPr="00861E0D" w:rsidRDefault="006E5751" w:rsidP="00137143">
            <w:pPr>
              <w:spacing w:after="0" w:line="240" w:lineRule="auto"/>
              <w:jc w:val="center"/>
              <w:rPr>
                <w:rFonts w:ascii="Garamond" w:eastAsia="Times New Roman" w:hAnsi="Garamond" w:cs="Times New Roman"/>
                <w:b/>
                <w:bCs/>
                <w:sz w:val="20"/>
                <w:szCs w:val="24"/>
              </w:rPr>
            </w:pPr>
          </w:p>
        </w:tc>
      </w:tr>
    </w:tbl>
    <w:p w14:paraId="740857DB" w14:textId="77777777" w:rsidR="006E5751" w:rsidRPr="00861E0D" w:rsidRDefault="006E5751" w:rsidP="006E5751">
      <w:pPr>
        <w:spacing w:after="0" w:line="240" w:lineRule="auto"/>
        <w:rPr>
          <w:rFonts w:ascii="Garamond" w:hAnsi="Garamond"/>
        </w:rPr>
      </w:pPr>
    </w:p>
    <w:p w14:paraId="7F1F60D8" w14:textId="7205BB2F" w:rsidR="006E5751" w:rsidRPr="00861E0D" w:rsidRDefault="005577C9" w:rsidP="005577C9">
      <w:pPr>
        <w:pStyle w:val="TEKSTIIIIII"/>
        <w:rPr>
          <w:b/>
        </w:rPr>
      </w:pPr>
      <w:r w:rsidRPr="005E0FF6">
        <w:rPr>
          <w:b/>
        </w:rPr>
        <w:t xml:space="preserve">4.6 </w:t>
      </w:r>
      <w:r w:rsidR="006E5751" w:rsidRPr="005E0FF6">
        <w:rPr>
          <w:b/>
        </w:rPr>
        <w:t>Struktura</w:t>
      </w:r>
      <w:r w:rsidR="006E5751" w:rsidRPr="00861E0D">
        <w:rPr>
          <w:b/>
        </w:rPr>
        <w:t xml:space="preserve"> </w:t>
      </w:r>
      <w:r w:rsidR="004213CE" w:rsidRPr="00861E0D">
        <w:rPr>
          <w:b/>
        </w:rPr>
        <w:t>organizative dhe përgjegjësitë</w:t>
      </w:r>
    </w:p>
    <w:p w14:paraId="71D33B12" w14:textId="1A354D82" w:rsidR="006E5751" w:rsidRPr="00861E0D" w:rsidRDefault="006E5751" w:rsidP="005577C9">
      <w:pPr>
        <w:pStyle w:val="TEKSTIIIIII"/>
      </w:pPr>
      <w:r w:rsidRPr="00861E0D">
        <w:t>Ministria përgjegjëse për a</w:t>
      </w:r>
      <w:r w:rsidR="00C07B2C" w:rsidRPr="00861E0D">
        <w:t>gj</w:t>
      </w:r>
      <w:r w:rsidRPr="00861E0D">
        <w:t xml:space="preserve">endën e decentralizimit dhe koordinimin me qeveritë vendore është subjekti kryesor përgjegjës për zbatimin e këtij Veprimi. Ministria përgjegjëse për Qeverisjen Vendore është përfituesja kryesore e Veprimit. Për sa </w:t>
      </w:r>
      <w:r w:rsidR="00B048CE" w:rsidRPr="00861E0D">
        <w:t xml:space="preserve">u </w:t>
      </w:r>
      <w:r w:rsidRPr="00861E0D">
        <w:t>përket aspekteve menaxheriale, subjekti/enti i vlerësuar sipas shtyllave, si subjekti/enti i vlerësuar/i besuar, do të ngarkohet me monitorimin dhe ndjekjen e zbatimit të Veprimit. Kjo strukturë synon të lehtësojë zbatimin e Veprimit, të optimizojë proceset e vendimmarrjes dhe të sigurojë monitorimin dhe qëndrueshmërinë afatgjatë të zgjidhjes.</w:t>
      </w:r>
    </w:p>
    <w:p w14:paraId="4F8E2470" w14:textId="3C3CFD5A" w:rsidR="006E5751" w:rsidRPr="00861E0D" w:rsidRDefault="006E5751" w:rsidP="005577C9">
      <w:pPr>
        <w:pStyle w:val="TEKSTIIIIII"/>
      </w:pPr>
      <w:r w:rsidRPr="00861E0D">
        <w:t>Si pjesë e prerogativ</w:t>
      </w:r>
      <w:r w:rsidR="00C07B2C" w:rsidRPr="00861E0D">
        <w:t>ë</w:t>
      </w:r>
      <w:r w:rsidRPr="00861E0D">
        <w:t>s/</w:t>
      </w:r>
      <w:r w:rsidR="004213CE" w:rsidRPr="00861E0D">
        <w:t>s</w:t>
      </w:r>
      <w:r w:rsidRPr="00861E0D">
        <w:t xml:space="preserve">ë drejtës së tij </w:t>
      </w:r>
      <w:r w:rsidRPr="00861E0D">
        <w:rPr>
          <w:rStyle w:val="fadeinm1hgl8"/>
        </w:rPr>
        <w:t>për zbatimin e buxhetit dhe për të mbrojtur interesat financiare të Bashkimit, Komisioni mund të marrë pjesë në strukturat drejtuese të lartpërmendura të krijuara për të qeverisur zbatimin e Veprimit</w:t>
      </w:r>
      <w:r w:rsidRPr="00861E0D">
        <w:t>.</w:t>
      </w:r>
    </w:p>
    <w:p w14:paraId="1B18C31E" w14:textId="77777777" w:rsidR="006E5751" w:rsidRPr="00861E0D" w:rsidRDefault="006E5751" w:rsidP="005577C9">
      <w:pPr>
        <w:pStyle w:val="TEKSTIIIIII"/>
      </w:pPr>
      <w:r w:rsidRPr="00861E0D">
        <w:t>Mund të organizohet një komitet drejtues për të udhëhequr dhe mbikëqyrur zbatimin e këtij Veprimi. Shoqatat e qeverisjes vendore do të luajnë një rol konsultativ dhe do të shërbejnë si përfaqësuese të qeverive vendore në Veprim. Përveç kësaj, akademia dhe organizatat e shoqërisë civile do të ftohen në komitetin drejtues, duke njohur rëndësinë e tyre si palë të interesuara kryesore në nivel lokal.</w:t>
      </w:r>
    </w:p>
    <w:p w14:paraId="200214FE" w14:textId="77777777" w:rsidR="006E5751" w:rsidRPr="00861E0D" w:rsidRDefault="001A1BCE" w:rsidP="001A1BCE">
      <w:pPr>
        <w:pStyle w:val="TEKSTIIIIII"/>
        <w:rPr>
          <w:b/>
        </w:rPr>
      </w:pPr>
      <w:r w:rsidRPr="00861E0D">
        <w:rPr>
          <w:b/>
        </w:rPr>
        <w:t xml:space="preserve">4.7 </w:t>
      </w:r>
      <w:r w:rsidR="006E5751" w:rsidRPr="00861E0D">
        <w:rPr>
          <w:b/>
        </w:rPr>
        <w:t>Parakushtet</w:t>
      </w:r>
    </w:p>
    <w:p w14:paraId="0AEC0581" w14:textId="77777777" w:rsidR="006E5751" w:rsidRPr="00861E0D" w:rsidRDefault="006E5751" w:rsidP="001A1BCE">
      <w:pPr>
        <w:pStyle w:val="TEKSTIIIIII"/>
      </w:pPr>
      <w:bookmarkStart w:id="219" w:name="_Toc59023393"/>
      <w:bookmarkStart w:id="220" w:name="_Toc59029562"/>
      <w:bookmarkStart w:id="221" w:name="_Toc59030378"/>
      <w:bookmarkStart w:id="222" w:name="_Toc59031695"/>
      <w:bookmarkStart w:id="223" w:name="_Toc62247194"/>
      <w:bookmarkStart w:id="224" w:name="_Toc62247251"/>
      <w:bookmarkStart w:id="225" w:name="_Toc62459293"/>
      <w:bookmarkStart w:id="226" w:name="_Toc62476957"/>
      <w:bookmarkStart w:id="227" w:name="_Toc63235865"/>
      <w:bookmarkStart w:id="228" w:name="_Toc63248971"/>
      <w:bookmarkStart w:id="229" w:name="_Toc63263300"/>
      <w:bookmarkStart w:id="230" w:name="_Toc64043077"/>
      <w:bookmarkStart w:id="231" w:name="_Toc65663790"/>
      <w:bookmarkStart w:id="232" w:name="_Toc65665606"/>
      <w:bookmarkStart w:id="233" w:name="_Toc65665968"/>
      <w:bookmarkStart w:id="234" w:name="_Toc65666145"/>
      <w:bookmarkStart w:id="235" w:name="_Toc65671222"/>
      <w:bookmarkStart w:id="236" w:name="_Toc65671281"/>
      <w:bookmarkStart w:id="237" w:name="_Toc65671938"/>
      <w:bookmarkStart w:id="238" w:name="_Toc65674794"/>
      <w:bookmarkStart w:id="239" w:name="_Toc65676444"/>
      <w:bookmarkStart w:id="240" w:name="_Toc65688281"/>
      <w:bookmarkStart w:id="241" w:name="_Toc66465171"/>
      <w:bookmarkStart w:id="242" w:name="_Toc66465624"/>
      <w:bookmarkStart w:id="243" w:name="_Toc66465683"/>
      <w:bookmarkStart w:id="244" w:name="_Toc66696409"/>
      <w:bookmarkStart w:id="245" w:name="_Toc67665957"/>
      <w:bookmarkStart w:id="246" w:name="_Toc69384786"/>
      <w:bookmarkStart w:id="247" w:name="_Toc69384917"/>
      <w:bookmarkStart w:id="248" w:name="_Toc69385045"/>
      <w:bookmarkStart w:id="249" w:name="_Toc69385173"/>
      <w:bookmarkStart w:id="250" w:name="_Toc69460921"/>
      <w:bookmarkStart w:id="251" w:name="_Toc69461048"/>
      <w:bookmarkStart w:id="252" w:name="_Toc69469940"/>
      <w:bookmarkStart w:id="253" w:name="_Toc69485803"/>
      <w:bookmarkStart w:id="254" w:name="_Toc69487678"/>
      <w:bookmarkStart w:id="255" w:name="_Toc72142271"/>
      <w:bookmarkStart w:id="256" w:name="_Toc72142356"/>
      <w:bookmarkStart w:id="257" w:name="_Toc73090695"/>
      <w:bookmarkStart w:id="258" w:name="_Toc73090778"/>
      <w:bookmarkStart w:id="259" w:name="_Toc47101983"/>
      <w:bookmarkStart w:id="260" w:name="_Toc51270478"/>
      <w:bookmarkStart w:id="261" w:name="_Ref58359135"/>
      <w:bookmarkEnd w:id="197"/>
      <w:bookmarkEnd w:id="198"/>
      <w:bookmarkEnd w:id="199"/>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sidRPr="00861E0D">
        <w:rPr>
          <w:rStyle w:val="fadeinm1hgl8"/>
        </w:rPr>
        <w:t>Nuk kërkohen parakushte për zbatimin e këtij Veprimi.</w:t>
      </w:r>
    </w:p>
    <w:p w14:paraId="1B9BE64E" w14:textId="77777777" w:rsidR="006E5751" w:rsidRPr="00861E0D" w:rsidRDefault="001A1BCE" w:rsidP="001A1BCE">
      <w:pPr>
        <w:pStyle w:val="TEKSTIIIIII"/>
      </w:pPr>
      <w:r w:rsidRPr="00861E0D">
        <w:t xml:space="preserve">5. </w:t>
      </w:r>
      <w:r w:rsidR="006E5751" w:rsidRPr="00861E0D">
        <w:t xml:space="preserve">MATJA E PERFORMANCËS </w:t>
      </w:r>
    </w:p>
    <w:bookmarkEnd w:id="259"/>
    <w:bookmarkEnd w:id="260"/>
    <w:bookmarkEnd w:id="261"/>
    <w:p w14:paraId="46DEF9E7" w14:textId="0F275A9E" w:rsidR="006E5751" w:rsidRPr="00861E0D" w:rsidRDefault="001A1BCE" w:rsidP="001A1BCE">
      <w:pPr>
        <w:pStyle w:val="TEKSTIIIIII"/>
        <w:rPr>
          <w:b/>
        </w:rPr>
      </w:pPr>
      <w:r w:rsidRPr="00861E0D">
        <w:rPr>
          <w:b/>
        </w:rPr>
        <w:t xml:space="preserve">5.1 </w:t>
      </w:r>
      <w:r w:rsidR="006E5751" w:rsidRPr="00861E0D">
        <w:rPr>
          <w:b/>
        </w:rPr>
        <w:t xml:space="preserve">Monitorimi dhe </w:t>
      </w:r>
      <w:r w:rsidR="004213CE" w:rsidRPr="00861E0D">
        <w:rPr>
          <w:b/>
        </w:rPr>
        <w:t>r</w:t>
      </w:r>
      <w:r w:rsidR="006E5751" w:rsidRPr="00861E0D">
        <w:rPr>
          <w:b/>
        </w:rPr>
        <w:t>aportimi</w:t>
      </w:r>
    </w:p>
    <w:p w14:paraId="7325FC44" w14:textId="77777777" w:rsidR="006E5751" w:rsidRPr="00861E0D" w:rsidRDefault="006E5751" w:rsidP="004235D3">
      <w:pPr>
        <w:pStyle w:val="TEKSTIIIIII"/>
      </w:pPr>
      <w:r w:rsidRPr="00861E0D">
        <w:t xml:space="preserve">Monitorimi i përditshëm teknik dhe financiar i zbatimit të këtij veprimi do të jetë një proces i vazhdueshëm dhe pjesë e përgjegjësive të partnerit zbatues. Për këtë qëllim, partneri zbatues do të krijojë një sistem të përhershëm të monitorimit të brendshëm, teknik dhe financiar për veprimin, dhe të hartojë raporte të rregullta progresi (jo më rrallë se një herë në vit) dhe raporte përfundimtare. Çdo raport duhet të ofrojë një përshkrim të saktë të zbatimit të veprimit, vështirësive të hasura, ndryshimeve të prezantuara, si dhe shkallës së arritjes së produkteve të tij dhe kontributit në arritjen e rezultateve të tij, dhe nëse është e mundur, në momentin e raportimit, edhe kontributin në arritjen e ndikimeve, të matur përmes treguesve përkatës, duke marrë si pikë referimi matricën e kuadrit logjik. </w:t>
      </w:r>
    </w:p>
    <w:p w14:paraId="134BA562" w14:textId="77777777" w:rsidR="006E5751" w:rsidRPr="00861E0D" w:rsidRDefault="006E5751" w:rsidP="004235D3">
      <w:pPr>
        <w:pStyle w:val="TEKSTIIIIII"/>
      </w:pPr>
      <w:r w:rsidRPr="00861E0D">
        <w:t>Komisioni mund të kryejë vizita shtesë monitorimi të projektit, si nëpërmjet stafit të vet, ashtu edhe nëpërmjet konsulentëve të pavarur të rekrutuar drejtpërdrejt nga Komisioni për rishikime të pavarura monitorimi (ose të rekrutuar nga agjenti përgjegjës i kontraktuar nga Komisioni për kryerjen e këtyre rishikimeve).</w:t>
      </w:r>
    </w:p>
    <w:p w14:paraId="58144AA3" w14:textId="77777777" w:rsidR="006E5751" w:rsidRPr="00861E0D" w:rsidRDefault="006E5751" w:rsidP="004235D3">
      <w:pPr>
        <w:pStyle w:val="TEKSTIIIIII"/>
        <w:rPr>
          <w:rFonts w:cs="Times New Roman"/>
        </w:rPr>
      </w:pPr>
      <w:r w:rsidRPr="00861E0D">
        <w:rPr>
          <w:rFonts w:cs="Times New Roman"/>
        </w:rPr>
        <w:t>Marrëveshjet për monitorimin dhe raportimin, duke përfshirë rolet dhe përgjegjësitë për mbledhjen, analizën dhe monitorimin e të dhënave:</w:t>
      </w:r>
    </w:p>
    <w:p w14:paraId="1D80253C" w14:textId="77777777" w:rsidR="006E5751" w:rsidRPr="00861E0D" w:rsidRDefault="006E5751" w:rsidP="004235D3">
      <w:pPr>
        <w:pStyle w:val="TEKSTIIIIII"/>
        <w:rPr>
          <w:rFonts w:cs="Times New Roman"/>
        </w:rPr>
      </w:pPr>
      <w:r w:rsidRPr="00861E0D">
        <w:rPr>
          <w:rFonts w:cs="Times New Roman"/>
        </w:rPr>
        <w:t>Për treguesit e ndikimit, burimet e verifikimit janë caktuar për vitin 2035 dhe të dhënat do të gjenden në Raportin e KE-së për Shqipërinë dhe në raportin e buxhetit afatmesëm të bashkive të lëshuar nga Ministria e Financave</w:t>
      </w:r>
      <w:r w:rsidRPr="00861E0D">
        <w:t>.</w:t>
      </w:r>
    </w:p>
    <w:p w14:paraId="5821365A" w14:textId="2FCA4C9E" w:rsidR="006E5751" w:rsidRPr="00861E0D" w:rsidRDefault="006E5751" w:rsidP="004235D3">
      <w:pPr>
        <w:pStyle w:val="TEKSTIIIIII"/>
        <w:rPr>
          <w:rFonts w:cs="Times New Roman"/>
        </w:rPr>
      </w:pPr>
      <w:r w:rsidRPr="00861E0D">
        <w:rPr>
          <w:rFonts w:cs="Times New Roman"/>
        </w:rPr>
        <w:t xml:space="preserve">Për treguesit e </w:t>
      </w:r>
      <w:r w:rsidR="004213CE" w:rsidRPr="00861E0D">
        <w:rPr>
          <w:rFonts w:cs="Times New Roman"/>
        </w:rPr>
        <w:t>rezultatit</w:t>
      </w:r>
      <w:r w:rsidRPr="00861E0D">
        <w:rPr>
          <w:rFonts w:cs="Times New Roman"/>
        </w:rPr>
        <w:t>, burimet e verifikimit janë vendosur në vitin 2030 dhe të dhënat do të prodhohen nga:</w:t>
      </w:r>
    </w:p>
    <w:p w14:paraId="0D2F0672" w14:textId="5E6E2F7C" w:rsidR="006E5751" w:rsidRPr="00861E0D" w:rsidRDefault="004235D3" w:rsidP="004235D3">
      <w:pPr>
        <w:pStyle w:val="TEKSTIIIIII"/>
      </w:pPr>
      <w:r w:rsidRPr="00861E0D">
        <w:rPr>
          <w:rFonts w:cs="Times New Roman"/>
        </w:rPr>
        <w:t>-</w:t>
      </w:r>
      <w:r w:rsidR="004213CE" w:rsidRPr="00861E0D">
        <w:rPr>
          <w:rFonts w:cs="Times New Roman"/>
        </w:rPr>
        <w:t xml:space="preserve"> </w:t>
      </w:r>
      <w:r w:rsidR="00242B76" w:rsidRPr="00861E0D">
        <w:rPr>
          <w:rFonts w:cs="Times New Roman"/>
        </w:rPr>
        <w:t>p</w:t>
      </w:r>
      <w:r w:rsidR="006E5751" w:rsidRPr="00861E0D">
        <w:rPr>
          <w:rFonts w:cs="Times New Roman"/>
        </w:rPr>
        <w:t xml:space="preserve">ër </w:t>
      </w:r>
      <w:r w:rsidR="004213CE" w:rsidRPr="00861E0D">
        <w:rPr>
          <w:rFonts w:cs="Times New Roman"/>
        </w:rPr>
        <w:t xml:space="preserve">rezultatin </w:t>
      </w:r>
      <w:r w:rsidR="006E5751" w:rsidRPr="00861E0D">
        <w:rPr>
          <w:rFonts w:cs="Times New Roman"/>
        </w:rPr>
        <w:t xml:space="preserve">1: </w:t>
      </w:r>
      <w:r w:rsidR="006E5751" w:rsidRPr="00861E0D">
        <w:t xml:space="preserve">Eurobarometër, </w:t>
      </w:r>
      <w:r w:rsidR="004213CE" w:rsidRPr="00861E0D">
        <w:t xml:space="preserve">dimër </w:t>
      </w:r>
      <w:r w:rsidR="006E5751" w:rsidRPr="00861E0D">
        <w:t>2030</w:t>
      </w:r>
      <w:r w:rsidR="00216456" w:rsidRPr="00861E0D">
        <w:t>–2</w:t>
      </w:r>
      <w:r w:rsidR="006E5751" w:rsidRPr="00861E0D">
        <w:t>031 dhe konkretisht në barometrin e Ballkanit, Raporti Analitik i Opinionit Publik, 2030</w:t>
      </w:r>
      <w:r w:rsidR="00216456" w:rsidRPr="00861E0D">
        <w:t>–2</w:t>
      </w:r>
      <w:r w:rsidR="006E5751" w:rsidRPr="00861E0D">
        <w:t>031</w:t>
      </w:r>
      <w:r w:rsidR="00242B76" w:rsidRPr="00861E0D">
        <w:t>;</w:t>
      </w:r>
    </w:p>
    <w:p w14:paraId="6016FE88" w14:textId="3220253A" w:rsidR="006E5751" w:rsidRPr="00861E0D" w:rsidRDefault="004235D3" w:rsidP="004235D3">
      <w:pPr>
        <w:pStyle w:val="TEKSTIIIIII"/>
        <w:rPr>
          <w:rFonts w:cs="Times New Roman"/>
        </w:rPr>
      </w:pPr>
      <w:r w:rsidRPr="00861E0D">
        <w:rPr>
          <w:rFonts w:cs="Times New Roman"/>
        </w:rPr>
        <w:t>-</w:t>
      </w:r>
      <w:r w:rsidR="004213CE" w:rsidRPr="00861E0D">
        <w:rPr>
          <w:rFonts w:cs="Times New Roman"/>
        </w:rPr>
        <w:t xml:space="preserve"> </w:t>
      </w:r>
      <w:r w:rsidR="00242B76" w:rsidRPr="00861E0D">
        <w:rPr>
          <w:rFonts w:cs="Times New Roman"/>
        </w:rPr>
        <w:t>p</w:t>
      </w:r>
      <w:r w:rsidR="006E5751" w:rsidRPr="00861E0D">
        <w:rPr>
          <w:rFonts w:cs="Times New Roman"/>
        </w:rPr>
        <w:t>ër</w:t>
      </w:r>
      <w:r w:rsidR="006E5751" w:rsidRPr="00861E0D">
        <w:t xml:space="preserve"> </w:t>
      </w:r>
      <w:r w:rsidR="004213CE" w:rsidRPr="00861E0D">
        <w:t xml:space="preserve">rezultatin </w:t>
      </w:r>
      <w:r w:rsidR="006E5751" w:rsidRPr="00861E0D">
        <w:t xml:space="preserve">2: Raporti i Studimit të Performancës së Shërbimeve Publike Vendore, 2030, i lëshuar nga Shoqata për Autonomi Vendore, si dhe nga burime të tjera institucionale si AMVV </w:t>
      </w:r>
      <w:r w:rsidR="006E5751" w:rsidRPr="00861E0D">
        <w:rPr>
          <w:rStyle w:val="fadeinm1hgl8"/>
        </w:rPr>
        <w:t>Agjencia për Shoqërinë dhe Qeverisjen Vendore</w:t>
      </w:r>
      <w:r w:rsidR="006E5751" w:rsidRPr="00861E0D">
        <w:t>.</w:t>
      </w:r>
    </w:p>
    <w:p w14:paraId="6D2F8D4E" w14:textId="55355504" w:rsidR="006E5751" w:rsidRPr="00861E0D" w:rsidRDefault="006E5751" w:rsidP="004235D3">
      <w:pPr>
        <w:pStyle w:val="TEKSTIIIIII"/>
        <w:rPr>
          <w:rFonts w:cs="Times New Roman"/>
        </w:rPr>
      </w:pPr>
      <w:r w:rsidRPr="00861E0D">
        <w:rPr>
          <w:rFonts w:cs="Times New Roman"/>
        </w:rPr>
        <w:t xml:space="preserve">Për treguesit e </w:t>
      </w:r>
      <w:r w:rsidR="00242B76" w:rsidRPr="00861E0D">
        <w:rPr>
          <w:rFonts w:cs="Times New Roman"/>
        </w:rPr>
        <w:t>p</w:t>
      </w:r>
      <w:r w:rsidRPr="00861E0D">
        <w:rPr>
          <w:rFonts w:cs="Times New Roman"/>
        </w:rPr>
        <w:t>roduktit, burimet e verifikimit janë vendosur në vitin 2028 dhe janë përkatësisht:</w:t>
      </w:r>
    </w:p>
    <w:p w14:paraId="544CEABC" w14:textId="7ED286BA" w:rsidR="006E5751" w:rsidRPr="00861E0D" w:rsidRDefault="004235D3" w:rsidP="004235D3">
      <w:pPr>
        <w:pStyle w:val="TEKSTIIIIII"/>
        <w:rPr>
          <w:rFonts w:cs="Times New Roman"/>
        </w:rPr>
      </w:pPr>
      <w:r w:rsidRPr="00861E0D">
        <w:rPr>
          <w:rFonts w:cs="Times New Roman"/>
        </w:rPr>
        <w:t>-</w:t>
      </w:r>
      <w:r w:rsidR="00284BEA" w:rsidRPr="00861E0D">
        <w:rPr>
          <w:rFonts w:cs="Times New Roman"/>
        </w:rPr>
        <w:t xml:space="preserve"> </w:t>
      </w:r>
      <w:r w:rsidR="006E5751" w:rsidRPr="00861E0D">
        <w:rPr>
          <w:rFonts w:cs="Times New Roman"/>
        </w:rPr>
        <w:t xml:space="preserve">Produkt 1.1: </w:t>
      </w:r>
      <w:r w:rsidR="006E5751" w:rsidRPr="00861E0D">
        <w:t>të dhënat e mbledhura nga Delegacioni i Bashkimit Evropian në Shqipëri në Raportin/Dokumentin e Menaxhimit të Programit IPA III</w:t>
      </w:r>
      <w:r w:rsidR="00242B76" w:rsidRPr="00861E0D">
        <w:t>;</w:t>
      </w:r>
    </w:p>
    <w:p w14:paraId="25D622D0" w14:textId="6490DE9E" w:rsidR="006E5751" w:rsidRPr="00861E0D" w:rsidRDefault="004235D3" w:rsidP="004235D3">
      <w:pPr>
        <w:pStyle w:val="TEKSTIIIIII"/>
        <w:rPr>
          <w:rFonts w:cs="Times New Roman"/>
        </w:rPr>
      </w:pPr>
      <w:r w:rsidRPr="00861E0D">
        <w:rPr>
          <w:rFonts w:cs="Times New Roman"/>
        </w:rPr>
        <w:t>-</w:t>
      </w:r>
      <w:r w:rsidR="00284BEA" w:rsidRPr="00861E0D">
        <w:rPr>
          <w:rFonts w:cs="Times New Roman"/>
        </w:rPr>
        <w:t xml:space="preserve"> </w:t>
      </w:r>
      <w:r w:rsidR="006E5751" w:rsidRPr="00861E0D">
        <w:rPr>
          <w:rFonts w:cs="Times New Roman"/>
        </w:rPr>
        <w:t xml:space="preserve">Produkti 1.2: </w:t>
      </w:r>
      <w:r w:rsidR="006E5751" w:rsidRPr="00861E0D">
        <w:t>të dhënat e nxjerra nga Vlerësimi i Ndërhyrjeve të Portofolit të Qeverisjes Vendore të lëshuara nga Komisioni Evropian dhe Raporti i Vlerësimit për Bashkitë në Procesin e Integrimit të Shqipërisë në BE, si dhe të dhënat e mbledhura nga Ministria e Financave në Raportin e saj Kombëtar mbi Performancën, si dhe në monitorimet e ndryshme të kryera në nivel bashkiak.</w:t>
      </w:r>
    </w:p>
    <w:p w14:paraId="23024A59" w14:textId="15854195" w:rsidR="006E5751" w:rsidRPr="00861E0D" w:rsidRDefault="006E5751" w:rsidP="004235D3">
      <w:pPr>
        <w:pStyle w:val="TEKSTIIIIII"/>
        <w:rPr>
          <w:rFonts w:cs="Times New Roman"/>
        </w:rPr>
      </w:pPr>
      <w:r w:rsidRPr="00861E0D">
        <w:rPr>
          <w:rFonts w:cs="Times New Roman"/>
        </w:rPr>
        <w:t xml:space="preserve">Duke pasur parasysh shumëllojshmërinë dhe numrin e institucioneve të përfshira në zbatimin e këtij Veprimi, si dhe mbulimin e tij territorial, kostoja e mbledhjes së të dhënave mund të kërkojë </w:t>
      </w:r>
      <w:r w:rsidRPr="00861E0D">
        <w:rPr>
          <w:rStyle w:val="fadeinm1hgl8"/>
        </w:rPr>
        <w:t>ndonjë marrëveshje specifike monitorimi për t</w:t>
      </w:r>
      <w:r w:rsidR="00E12DB1" w:rsidRPr="00861E0D">
        <w:rPr>
          <w:rStyle w:val="fadeinm1hgl8"/>
        </w:rPr>
        <w:t>’</w:t>
      </w:r>
      <w:r w:rsidRPr="00861E0D">
        <w:rPr>
          <w:rStyle w:val="fadeinm1hgl8"/>
        </w:rPr>
        <w:t>u vendosur</w:t>
      </w:r>
      <w:r w:rsidRPr="00861E0D">
        <w:rPr>
          <w:rFonts w:cs="Times New Roman"/>
        </w:rPr>
        <w:t>; megjithatë, shumica e burimeve janë institucionale dhe lehtësisht të gjurmueshme. Si rrjedhojë, nuk duhet të parashikohet ndonjë kosto e konsiderueshme për të monitoruar zbatimin e Veprimit.</w:t>
      </w:r>
    </w:p>
    <w:p w14:paraId="29EB086F" w14:textId="77777777" w:rsidR="006E5751" w:rsidRPr="00861E0D" w:rsidRDefault="004235D3" w:rsidP="004235D3">
      <w:pPr>
        <w:pStyle w:val="TEKSTIIIIII"/>
        <w:rPr>
          <w:b/>
        </w:rPr>
      </w:pPr>
      <w:r w:rsidRPr="00861E0D">
        <w:rPr>
          <w:b/>
        </w:rPr>
        <w:t xml:space="preserve">5.2 </w:t>
      </w:r>
      <w:r w:rsidR="006E5751" w:rsidRPr="00861E0D">
        <w:rPr>
          <w:b/>
        </w:rPr>
        <w:t>Vlerësimi</w:t>
      </w:r>
    </w:p>
    <w:p w14:paraId="38AF4478" w14:textId="77777777" w:rsidR="006E5751" w:rsidRPr="00861E0D" w:rsidRDefault="006E5751" w:rsidP="004235D3">
      <w:pPr>
        <w:pStyle w:val="TEKSTIIIIII"/>
      </w:pPr>
      <w:r w:rsidRPr="00861E0D">
        <w:t xml:space="preserve">Duke pasur parasysh rëndësinë dhe natyrën e veprimit, do të kryhet një vlerësim afatmesëm dhe një vlerësim përfundimtar për këtë veprim dhe komponentët e tij nëpërmjet konsulentëve të pavarur të kontraktuar nga Komisioni. </w:t>
      </w:r>
    </w:p>
    <w:p w14:paraId="36E287A3" w14:textId="77777777" w:rsidR="006E5751" w:rsidRPr="00861E0D" w:rsidRDefault="006E5751" w:rsidP="004235D3">
      <w:pPr>
        <w:pStyle w:val="TEKSTIIIIII"/>
      </w:pPr>
      <w:r w:rsidRPr="00861E0D">
        <w:t>Vlerësimi afatmesëm do të kryhet për qëllime mësimore, në veçanti në lidhje me vlerësimin e masës në të cilën Veprimi kontribuon realisht në procesin në vazhdim dhe me qëllim hartimin e ndërhyrjeve pasuese.</w:t>
      </w:r>
    </w:p>
    <w:p w14:paraId="2B7A3C1A" w14:textId="77777777" w:rsidR="006E5751" w:rsidRPr="00861E0D" w:rsidRDefault="006E5751" w:rsidP="004235D3">
      <w:pPr>
        <w:pStyle w:val="TEKSTIIIIII"/>
      </w:pPr>
      <w:r w:rsidRPr="00861E0D">
        <w:t>Vlerësimi përfundimtar do të kryhet për qëllime llogaridhënieje dhe mësimi në nivele të ndryshme (përfshirë rishikimin e politikave), duke marrë parasysh në veçanti faktin se Veprimi është i integruar në procesin e përgjithshëm të zbatimit të SKNDQV-së dhe reformave të tij përkatëse në nivel lokal.</w:t>
      </w:r>
    </w:p>
    <w:p w14:paraId="0B607AA7" w14:textId="1353D5CC" w:rsidR="006E5751" w:rsidRPr="00861E0D" w:rsidRDefault="006E5751" w:rsidP="004235D3">
      <w:pPr>
        <w:pStyle w:val="TEKSTIIIIII"/>
      </w:pPr>
      <w:r w:rsidRPr="00861E0D">
        <w:rPr>
          <w:szCs w:val="24"/>
        </w:rPr>
        <w:t xml:space="preserve">Komisioni do të formojë një </w:t>
      </w:r>
      <w:r w:rsidR="00284BEA" w:rsidRPr="00861E0D">
        <w:rPr>
          <w:szCs w:val="24"/>
        </w:rPr>
        <w:t xml:space="preserve">grup reference </w:t>
      </w:r>
      <w:r w:rsidRPr="00861E0D">
        <w:rPr>
          <w:szCs w:val="24"/>
        </w:rPr>
        <w:t xml:space="preserve">(GR) </w:t>
      </w:r>
      <w:r w:rsidRPr="00861E0D">
        <w:t>të përbërë nga përfaqësues të aktorëve kryesorë në nivelet e BE-së dhe ato kombëtare (përfaqësues të qeverisë, organizatave të shoqërisë civile (sektori privat, OJQ-të etj.), etj.). Nëse çmohet e nevojshme, do të ftohen të bashkohen edhe donatorë të tjerë.</w:t>
      </w:r>
    </w:p>
    <w:p w14:paraId="0F4E1DE8" w14:textId="72C35A9A" w:rsidR="006E5751" w:rsidRPr="00861E0D" w:rsidRDefault="006E5751" w:rsidP="004235D3">
      <w:pPr>
        <w:pStyle w:val="TEKSTIIIIII"/>
        <w:rPr>
          <w:snapToGrid w:val="0"/>
          <w:szCs w:val="24"/>
        </w:rPr>
      </w:pPr>
      <w:r w:rsidRPr="00861E0D">
        <w:rPr>
          <w:snapToGrid w:val="0"/>
          <w:szCs w:val="24"/>
        </w:rPr>
        <w:t xml:space="preserve">Komisioni do të informojë partnerin zbatues të paktën tre muaj para datave të parashikuara </w:t>
      </w:r>
      <w:r w:rsidRPr="00861E0D">
        <w:rPr>
          <w:rStyle w:val="fadeinm1hgl8"/>
        </w:rPr>
        <w:t>ushtrimin e vlerësimit dhe misionet</w:t>
      </w:r>
      <w:r w:rsidRPr="00861E0D">
        <w:rPr>
          <w:snapToGrid w:val="0"/>
          <w:szCs w:val="24"/>
        </w:rPr>
        <w:t>. Partneri zbatues duhet të bashkëpunojë në mënyrë efikase dhe efektive me ekspertët e vlerësimit dhe, ndër të tjera, t</w:t>
      </w:r>
      <w:r w:rsidR="00E12DB1" w:rsidRPr="00861E0D">
        <w:rPr>
          <w:snapToGrid w:val="0"/>
          <w:szCs w:val="24"/>
        </w:rPr>
        <w:t>’</w:t>
      </w:r>
      <w:r w:rsidRPr="00861E0D">
        <w:rPr>
          <w:snapToGrid w:val="0"/>
          <w:szCs w:val="24"/>
        </w:rPr>
        <w:t>u ofrojë atyre të gjithë informacionin dhe dokumentacionin e nevojshëm, si dhe qasje në ambientet dhe aktivitetet e projektit.</w:t>
      </w:r>
    </w:p>
    <w:p w14:paraId="42DDFA77" w14:textId="77777777" w:rsidR="006E5751" w:rsidRPr="00861E0D" w:rsidRDefault="006E5751" w:rsidP="004235D3">
      <w:pPr>
        <w:pStyle w:val="TEKSTIIIIII"/>
        <w:rPr>
          <w:szCs w:val="24"/>
        </w:rPr>
      </w:pPr>
      <w:r w:rsidRPr="00861E0D">
        <w:rPr>
          <w:szCs w:val="24"/>
        </w:rPr>
        <w:t>Raportet e vlerësimit do të ndahen me vendin partner dhe aktorët e tjerë kyç, duke ndjekur praktikat më të mira të shpërndarjes së vlerësimeve. Partneri zbatues dhe Komisioni do të analizojnë përfundimet dhe rekomandimet e vlerësimeve dhe, kur është e nevojshme, në marrëveshje me vendin partner, do të vendosin bashkërisht për veprimet që do të ndërmerren më tej dhe çdo rregullim të nevojshëm, duke përfshirë, nëse tregohet, riorientimin e projektit.</w:t>
      </w:r>
    </w:p>
    <w:p w14:paraId="58DE6F03" w14:textId="77777777" w:rsidR="006E5751" w:rsidRPr="00861E0D" w:rsidRDefault="006E5751" w:rsidP="004235D3">
      <w:pPr>
        <w:pStyle w:val="TEKSTIIIIII"/>
        <w:rPr>
          <w:szCs w:val="24"/>
        </w:rPr>
      </w:pPr>
      <w:r w:rsidRPr="00861E0D">
        <w:rPr>
          <w:szCs w:val="24"/>
        </w:rPr>
        <w:t>Shërbimet e vlerësimit mund të kontraktohen në kuadër të një kontrate kuadër.</w:t>
      </w:r>
    </w:p>
    <w:p w14:paraId="6855A060" w14:textId="0A697FE0" w:rsidR="006E5751" w:rsidRPr="00861E0D" w:rsidRDefault="00D9693C" w:rsidP="00D9693C">
      <w:pPr>
        <w:pStyle w:val="TEKSTIIIIII"/>
        <w:rPr>
          <w:b/>
        </w:rPr>
      </w:pPr>
      <w:r w:rsidRPr="00861E0D">
        <w:rPr>
          <w:b/>
        </w:rPr>
        <w:t xml:space="preserve">5.3 </w:t>
      </w:r>
      <w:r w:rsidR="006E5751" w:rsidRPr="00861E0D">
        <w:rPr>
          <w:b/>
        </w:rPr>
        <w:t xml:space="preserve">Auditimi dhe </w:t>
      </w:r>
      <w:r w:rsidR="00284BEA" w:rsidRPr="00861E0D">
        <w:rPr>
          <w:b/>
        </w:rPr>
        <w:t>v</w:t>
      </w:r>
      <w:r w:rsidR="006E5751" w:rsidRPr="00861E0D">
        <w:rPr>
          <w:b/>
        </w:rPr>
        <w:t>erifikimet</w:t>
      </w:r>
    </w:p>
    <w:p w14:paraId="37F67E5C" w14:textId="77777777" w:rsidR="006E5751" w:rsidRPr="00861E0D" w:rsidRDefault="006E5751" w:rsidP="00D9693C">
      <w:pPr>
        <w:pStyle w:val="TEKSTIIIIII"/>
        <w:rPr>
          <w:rFonts w:cs="Times New Roman"/>
        </w:rPr>
      </w:pPr>
      <w:r w:rsidRPr="00861E0D">
        <w:rPr>
          <w:rFonts w:cs="Times New Roman"/>
        </w:rPr>
        <w:t xml:space="preserve">Pa cenuar detyrimet që zbatohen për kontratat e lidhura për zbatimin e këtij veprimi, </w:t>
      </w:r>
      <w:r w:rsidRPr="00861E0D">
        <w:t>Komisioni, mbi bazën e një vlerësimi të riskut, mund të kontraktojë auditim ose verifikim të pavarur për një ose disa kontrata apo marrëveshje</w:t>
      </w:r>
      <w:r w:rsidRPr="00861E0D">
        <w:rPr>
          <w:rFonts w:cs="Times New Roman"/>
        </w:rPr>
        <w:t>.</w:t>
      </w:r>
    </w:p>
    <w:p w14:paraId="065A5017" w14:textId="77777777" w:rsidR="006E5751" w:rsidRPr="00861E0D" w:rsidRDefault="00D9693C" w:rsidP="00D9693C">
      <w:pPr>
        <w:pStyle w:val="TEKSTIIIIII"/>
      </w:pPr>
      <w:r w:rsidRPr="00861E0D">
        <w:t xml:space="preserve">6. </w:t>
      </w:r>
      <w:r w:rsidR="006E5751" w:rsidRPr="00861E0D">
        <w:t>KOMUNIKIMI STRATEGJIK DHE DIPLOMACIA PUBLIKE</w:t>
      </w:r>
    </w:p>
    <w:p w14:paraId="51BF2C77" w14:textId="6A304DCD" w:rsidR="006E5751" w:rsidRPr="00861E0D" w:rsidRDefault="006E5751" w:rsidP="00D9693C">
      <w:pPr>
        <w:pStyle w:val="TEKSTIIIIII"/>
        <w:rPr>
          <w:rFonts w:cs="Times New Roman"/>
          <w:szCs w:val="24"/>
        </w:rPr>
      </w:pPr>
      <w:r w:rsidRPr="00861E0D">
        <w:rPr>
          <w:rFonts w:cs="Times New Roman"/>
          <w:szCs w:val="24"/>
        </w:rPr>
        <w:t xml:space="preserve">Të gjitha subjektet që zbatojnë veprime të jashtme të financuara nga BE-ja kanë detyrimin kontraktual për të informuar audiencat përkatëse për mbështetjen e Bashkimit për punën e tyre, duke shfaqur emblemën e BE-së dhe një deklaratë të shkurtër mbi financimin, sipas rastit, në të gjitha materialet e komunikimit që lidhen me veprimet përkatëse. Për këtë qëllim, ata duhet të zbatojnë udhëzimet e dhëna në dokumentin udhëzues të vitit 2022 </w:t>
      </w:r>
      <w:r w:rsidR="0028108A" w:rsidRPr="00861E0D">
        <w:rPr>
          <w:rFonts w:cs="Times New Roman"/>
          <w:szCs w:val="24"/>
        </w:rPr>
        <w:t>“</w:t>
      </w:r>
      <w:r w:rsidRPr="00861E0D">
        <w:rPr>
          <w:rFonts w:cs="Times New Roman"/>
          <w:szCs w:val="24"/>
        </w:rPr>
        <w:t>Komunikimi dhe rritja e vizibilitetit të BE-së: Udhëzime për veprimet e jashtme</w:t>
      </w:r>
      <w:r w:rsidR="0028108A" w:rsidRPr="00861E0D">
        <w:rPr>
          <w:rFonts w:cs="Times New Roman"/>
          <w:szCs w:val="24"/>
        </w:rPr>
        <w:t>”</w:t>
      </w:r>
      <w:r w:rsidRPr="00861E0D">
        <w:rPr>
          <w:rFonts w:cs="Times New Roman"/>
          <w:szCs w:val="24"/>
        </w:rPr>
        <w:t xml:space="preserve"> (ose në çdo dokument pasues që e zëvendëson atë).</w:t>
      </w:r>
    </w:p>
    <w:p w14:paraId="2E19AE38" w14:textId="77777777" w:rsidR="006E5751" w:rsidRPr="00861E0D" w:rsidRDefault="006E5751" w:rsidP="00D9693C">
      <w:pPr>
        <w:pStyle w:val="TEKSTIIIIII"/>
        <w:rPr>
          <w:rFonts w:cs="Times New Roman"/>
          <w:szCs w:val="24"/>
        </w:rPr>
      </w:pPr>
      <w:r w:rsidRPr="00861E0D">
        <w:rPr>
          <w:rFonts w:cs="Times New Roman"/>
          <w:szCs w:val="24"/>
        </w:rPr>
        <w:t xml:space="preserve">Ky detyrim do të zbatohet në mënyrë të barabartë, pavarësisht nëse veprimet përkatëse zbatohen nga Komisioni, vendi partner, ofruesit e shërbimeve, përfituesit e granteve ose subjektet e besuara ose të deleguara, siç janë agjencitë e OKB-së, institucionet financiare ndërkombëtare dhe agjencitë e Shteteve Anëtare të BE-së. </w:t>
      </w:r>
      <w:r w:rsidRPr="00861E0D">
        <w:t>Në çdo rast, një referencë ndaj detyrimeve përkatëse kontraktuale duhet të përfshihet në marrëveshjen përkatëse të financimit, në kontratat e prokurimit dhe të granteve, si dhe në marrëveshjet e kontributit.</w:t>
      </w:r>
    </w:p>
    <w:p w14:paraId="2A3D5DC8" w14:textId="4BD79996" w:rsidR="006E5751" w:rsidRPr="00861E0D" w:rsidRDefault="006E5751" w:rsidP="00D9693C">
      <w:pPr>
        <w:pStyle w:val="TEKSTIIIIII"/>
      </w:pPr>
      <w:r w:rsidRPr="00861E0D">
        <w:rPr>
          <w:rStyle w:val="fadeinm1hgl8"/>
        </w:rPr>
        <w:t xml:space="preserve">Për qëllim të rritjes së vizibilitetit të BE-së dhe kontributit të saj në këtë veprim, Komisioni mund të nënshkruajë ose të ketë deklarata ose qëndrime të përbashkëta, si pjesë e </w:t>
      </w:r>
      <w:r w:rsidR="00F23594" w:rsidRPr="00861E0D">
        <w:rPr>
          <w:rStyle w:val="fadeinm1hgl8"/>
        </w:rPr>
        <w:t>s</w:t>
      </w:r>
      <w:r w:rsidRPr="00861E0D">
        <w:rPr>
          <w:rStyle w:val="fadeinm1hgl8"/>
        </w:rPr>
        <w:t xml:space="preserve">ë drejtës së tij për zbatimin e buxhetit dhe për të mbrojtur interesat financiare të Bashkimit. </w:t>
      </w:r>
      <w:r w:rsidRPr="00861E0D">
        <w:rPr>
          <w:rFonts w:cs="Times New Roman"/>
          <w:szCs w:val="24"/>
        </w:rPr>
        <w:t>Masat e vizibilitetit dhe komunikimit duhet gjithashtu të nxisin transparencën dhe llogaridhënien mbi përdorimin e fondeve. Duhet të matet efektiviteti i aktiviteteve të komunikimit në ndërgjegjësimin rreth veprimit dhe objektivave të tij, si dhe në financimin e veprimit nga BE-ja.</w:t>
      </w:r>
    </w:p>
    <w:p w14:paraId="0F43876B" w14:textId="77777777" w:rsidR="006E5751" w:rsidRPr="00861E0D" w:rsidRDefault="006E5751" w:rsidP="00D9693C">
      <w:pPr>
        <w:pStyle w:val="TEKSTIIIIII"/>
        <w:rPr>
          <w:rFonts w:cs="Times New Roman"/>
          <w:szCs w:val="24"/>
        </w:rPr>
      </w:pPr>
      <w:r w:rsidRPr="00861E0D">
        <w:rPr>
          <w:rFonts w:cs="Times New Roman"/>
          <w:szCs w:val="24"/>
        </w:rPr>
        <w:t>Partnerët zbatues duhet ta mbajnë Komisionin dhe Delegacionin e BE-së/Zyrën e BE-së plotësisht të informuar për planifikimin dhe zbatimin e aktiviteteve specifike të vizibilitetit dhe komunikimit para se të zbatohen. Partnerët zbatues do të sigurojnë vizibilitet të mjaftueshëm të financimit të BE-së dhe do të raportojnë mbi veprimet e vizibilitetit dhe komunikimit, si dhe rezultatet e veprimit të përgjithshëm në komitetet përkatëse të monitorimit.</w:t>
      </w:r>
    </w:p>
    <w:p w14:paraId="2CAECB78" w14:textId="77777777" w:rsidR="006E5751" w:rsidRPr="00861E0D" w:rsidRDefault="00D9693C" w:rsidP="00D9693C">
      <w:pPr>
        <w:pStyle w:val="TEKSTIIIIII"/>
        <w:rPr>
          <w:sz w:val="32"/>
        </w:rPr>
      </w:pPr>
      <w:bookmarkStart w:id="262" w:name="_Toc72142276"/>
      <w:bookmarkStart w:id="263" w:name="_Toc72142361"/>
      <w:bookmarkStart w:id="264" w:name="_Toc73090700"/>
      <w:bookmarkStart w:id="265" w:name="_Toc73090783"/>
      <w:bookmarkStart w:id="266" w:name="_Toc72142277"/>
      <w:bookmarkStart w:id="267" w:name="_Toc72142362"/>
      <w:bookmarkStart w:id="268" w:name="_Toc73090701"/>
      <w:bookmarkStart w:id="269" w:name="_Toc73090784"/>
      <w:bookmarkStart w:id="270" w:name="_Toc72142278"/>
      <w:bookmarkStart w:id="271" w:name="_Toc72142363"/>
      <w:bookmarkStart w:id="272" w:name="_Toc73090702"/>
      <w:bookmarkStart w:id="273" w:name="_Toc73090785"/>
      <w:bookmarkStart w:id="274" w:name="_Toc72142279"/>
      <w:bookmarkStart w:id="275" w:name="_Toc72142364"/>
      <w:bookmarkStart w:id="276" w:name="_Toc73090703"/>
      <w:bookmarkStart w:id="277" w:name="_Toc73090786"/>
      <w:bookmarkStart w:id="278" w:name="_Toc72142280"/>
      <w:bookmarkStart w:id="279" w:name="_Toc72142365"/>
      <w:bookmarkStart w:id="280" w:name="_Toc73090704"/>
      <w:bookmarkStart w:id="281" w:name="_Toc73090787"/>
      <w:bookmarkStart w:id="282" w:name="_Toc72142281"/>
      <w:bookmarkStart w:id="283" w:name="_Toc72142366"/>
      <w:bookmarkStart w:id="284" w:name="_Toc73090705"/>
      <w:bookmarkStart w:id="285" w:name="_Toc73090788"/>
      <w:bookmarkStart w:id="286" w:name="_Toc72142285"/>
      <w:bookmarkStart w:id="287" w:name="_Toc72142370"/>
      <w:bookmarkStart w:id="288" w:name="_Toc73090709"/>
      <w:bookmarkStart w:id="289" w:name="_Toc73090792"/>
      <w:bookmarkStart w:id="290" w:name="_Toc72142286"/>
      <w:bookmarkStart w:id="291" w:name="_Toc72142371"/>
      <w:bookmarkStart w:id="292" w:name="_Toc73090710"/>
      <w:bookmarkStart w:id="293" w:name="_Toc73090793"/>
      <w:bookmarkStart w:id="294" w:name="_Toc72142287"/>
      <w:bookmarkStart w:id="295" w:name="_Toc72142372"/>
      <w:bookmarkStart w:id="296" w:name="_Toc73090711"/>
      <w:bookmarkStart w:id="297" w:name="_Toc73090794"/>
      <w:bookmarkStart w:id="298" w:name="_Toc72142291"/>
      <w:bookmarkStart w:id="299" w:name="_Toc72142376"/>
      <w:bookmarkStart w:id="300" w:name="_Toc73090715"/>
      <w:bookmarkStart w:id="301" w:name="_Toc73090798"/>
      <w:bookmarkStart w:id="302" w:name="_Toc72142292"/>
      <w:bookmarkStart w:id="303" w:name="_Toc72142377"/>
      <w:bookmarkStart w:id="304" w:name="_Toc73090716"/>
      <w:bookmarkStart w:id="305" w:name="_Toc73090799"/>
      <w:bookmarkStart w:id="306" w:name="_Toc72142293"/>
      <w:bookmarkStart w:id="307" w:name="_Toc72142378"/>
      <w:bookmarkStart w:id="308" w:name="_Toc73090717"/>
      <w:bookmarkStart w:id="309" w:name="_Toc73090800"/>
      <w:bookmarkStart w:id="310" w:name="_Toc72142297"/>
      <w:bookmarkStart w:id="311" w:name="_Toc72142382"/>
      <w:bookmarkStart w:id="312" w:name="_Toc73090721"/>
      <w:bookmarkStart w:id="313" w:name="_Toc73090804"/>
      <w:bookmarkStart w:id="314" w:name="_Toc72142298"/>
      <w:bookmarkStart w:id="315" w:name="_Toc72142383"/>
      <w:bookmarkStart w:id="316" w:name="_Toc73090722"/>
      <w:bookmarkStart w:id="317" w:name="_Toc73090805"/>
      <w:bookmarkStart w:id="318" w:name="_Toc72142299"/>
      <w:bookmarkStart w:id="319" w:name="_Toc72142384"/>
      <w:bookmarkStart w:id="320" w:name="_Toc73090723"/>
      <w:bookmarkStart w:id="321" w:name="_Toc73090806"/>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sidRPr="00861E0D">
        <w:t xml:space="preserve">7. </w:t>
      </w:r>
      <w:r w:rsidR="006E5751" w:rsidRPr="00861E0D">
        <w:t>QËNDRUESHMËRIA</w:t>
      </w:r>
    </w:p>
    <w:p w14:paraId="48C08BE4" w14:textId="7B782247" w:rsidR="006E5751" w:rsidRPr="00861E0D" w:rsidRDefault="006E5751" w:rsidP="00D9693C">
      <w:pPr>
        <w:pStyle w:val="TEKSTIIIIII"/>
      </w:pPr>
      <w:r w:rsidRPr="00861E0D">
        <w:t xml:space="preserve">Për të siguruar qëndrueshmërinë afatgjatë të kësaj ndërhyrjeje, do të zhvillohen </w:t>
      </w:r>
      <w:r w:rsidR="00C07B2C" w:rsidRPr="00861E0D">
        <w:t>dialogë</w:t>
      </w:r>
      <w:r w:rsidRPr="00861E0D">
        <w:t xml:space="preserve"> të zgjeruar mbi politikat midis BE-së dhe palëve kryesore të interesuara, duke përfshirë autoritetet publike qendrore dhe organizatat e shoqërisë civile. Kjo përpjekje do të mbështetet në supozimin e angazhimit të vazhdueshëm politik për zbatimin e reformave të mirëqeverisjes dhe a</w:t>
      </w:r>
      <w:r w:rsidR="00C07B2C" w:rsidRPr="00861E0D">
        <w:t>gj</w:t>
      </w:r>
      <w:r w:rsidRPr="00861E0D">
        <w:t>endës së anëtarësimit në BE, si dhe në zhvillimin e vazhdueshëm të kapaciteteve menaxheriale dhe teknike si në nivelin qendror edhe në atë vendor të administratës.</w:t>
      </w:r>
    </w:p>
    <w:p w14:paraId="1DC386BE" w14:textId="26CAC3A0" w:rsidR="006E5751" w:rsidRPr="00861E0D" w:rsidRDefault="006E5751" w:rsidP="00D9693C">
      <w:pPr>
        <w:pStyle w:val="TEKSTIIIIII"/>
        <w:rPr>
          <w:rFonts w:eastAsia="Times New Roman" w:cs="Times New Roman"/>
          <w:szCs w:val="24"/>
        </w:rPr>
      </w:pPr>
      <w:r w:rsidRPr="00861E0D">
        <w:t>Do të ofrohet gjithashtu asistenca plotësuese për të ndërtuar kapacitetet e nevojshme brenda institucioneve kryesore që drejtojnë</w:t>
      </w:r>
      <w:r w:rsidR="00794FF0" w:rsidRPr="00861E0D">
        <w:t xml:space="preserve"> </w:t>
      </w:r>
      <w:r w:rsidRPr="00861E0D">
        <w:t xml:space="preserve">procesin e decentralizimit, duke rritur qëndrueshmërinë e rezultateve të ndërhyrjes. </w:t>
      </w:r>
      <w:r w:rsidRPr="00861E0D">
        <w:rPr>
          <w:rFonts w:eastAsia="Times New Roman" w:cs="Times New Roman"/>
          <w:szCs w:val="24"/>
        </w:rPr>
        <w:t>Komponenti i vizibilitetit të ndërhyrjes do të përmirësojë gjithashtu linjat e komunikimit, duke lehtësuar një efekt përhapës që do t</w:t>
      </w:r>
      <w:r w:rsidR="00E12DB1" w:rsidRPr="00861E0D">
        <w:rPr>
          <w:rFonts w:eastAsia="Times New Roman" w:cs="Times New Roman"/>
          <w:szCs w:val="24"/>
        </w:rPr>
        <w:t>’</w:t>
      </w:r>
      <w:r w:rsidRPr="00861E0D">
        <w:rPr>
          <w:rFonts w:eastAsia="Times New Roman" w:cs="Times New Roman"/>
          <w:szCs w:val="24"/>
        </w:rPr>
        <w:t>u mundësojë qytetarëve të Shqipërisë ta kuptojnë më mirë procesin e integrimit në BE.</w:t>
      </w:r>
    </w:p>
    <w:p w14:paraId="7114E37D" w14:textId="3B80EB74" w:rsidR="006E5751" w:rsidRPr="00861E0D" w:rsidRDefault="006E5751" w:rsidP="00D9693C">
      <w:pPr>
        <w:pStyle w:val="TEKSTIIIIII"/>
      </w:pPr>
      <w:r w:rsidRPr="00861E0D">
        <w:t xml:space="preserve">Skema e </w:t>
      </w:r>
      <w:r w:rsidR="00C07B2C" w:rsidRPr="00861E0D">
        <w:t>granteve bashkiake</w:t>
      </w:r>
      <w:r w:rsidRPr="00861E0D">
        <w:t xml:space="preserve">, e cila filloi në vitin 2021, ka një reputacion të mirë për objektivitet dhe integritet, dhe do të institucionalizohet më mirë në sistemet qeveritare nëpërmjet rishikimeve të legjislacionit përkatës. Për të siguruar kalimin e qetë të </w:t>
      </w:r>
      <w:r w:rsidR="00C07B2C" w:rsidRPr="00861E0D">
        <w:t xml:space="preserve">skemës së granteve bashkiake </w:t>
      </w:r>
      <w:r w:rsidRPr="00861E0D">
        <w:t>dhe rritur efektivitetin e saj, është Ministria e Shtetit për Qeverisjen Vendore, nën koordinimin e Agjencisë për Mbështetjen e Vetëqeverisjes Vendore ajo që do të marrë përgjegjësinë për skemën. Menaxhimi i skemës së granteve do të përmirësohet në të gjitha aspektet, duke përfshirë kategoritë ligjore, financiare dhe të garantimit të cilësisë.</w:t>
      </w:r>
    </w:p>
    <w:p w14:paraId="496822A7" w14:textId="5E4268A2" w:rsidR="006E5751" w:rsidRPr="00861E0D" w:rsidRDefault="006E5751" w:rsidP="00D9693C">
      <w:pPr>
        <w:pStyle w:val="TEKSTIIIIII"/>
      </w:pPr>
      <w:r w:rsidRPr="00861E0D">
        <w:t>Për të siguruar pronësinë mbi procesin dhe rezultatet e reformës, palëve të interesuara do t</w:t>
      </w:r>
      <w:r w:rsidR="00E12DB1" w:rsidRPr="00861E0D">
        <w:t>’</w:t>
      </w:r>
      <w:r w:rsidRPr="00861E0D">
        <w:t>u nxitet një frymë pronësie dhe do t</w:t>
      </w:r>
      <w:r w:rsidR="00E12DB1" w:rsidRPr="00861E0D">
        <w:t>’</w:t>
      </w:r>
      <w:r w:rsidRPr="00861E0D">
        <w:t>u ofrohet një perceptim i objektivave dhe rezultateve të procesit të reformës. Ky element kyç do të rrisë qëndrueshmërinë e ndërhyrjes.</w:t>
      </w:r>
    </w:p>
    <w:p w14:paraId="3B063E67" w14:textId="77777777" w:rsidR="00977D0F" w:rsidRDefault="00977D0F" w:rsidP="00EC0694">
      <w:pPr>
        <w:pStyle w:val="TEKSTIIIIII"/>
        <w:jc w:val="center"/>
        <w:rPr>
          <w:szCs w:val="24"/>
        </w:rPr>
      </w:pPr>
    </w:p>
    <w:p w14:paraId="44EE424D" w14:textId="77777777" w:rsidR="00312168" w:rsidRDefault="00312168" w:rsidP="00EC0694">
      <w:pPr>
        <w:pStyle w:val="TEKSTIIIIII"/>
        <w:jc w:val="center"/>
        <w:rPr>
          <w:szCs w:val="24"/>
        </w:rPr>
      </w:pPr>
    </w:p>
    <w:p w14:paraId="03725B0B" w14:textId="77777777" w:rsidR="00312168" w:rsidRDefault="00312168" w:rsidP="00EC0694">
      <w:pPr>
        <w:pStyle w:val="TEKSTIIIIII"/>
        <w:jc w:val="center"/>
        <w:rPr>
          <w:szCs w:val="24"/>
        </w:rPr>
      </w:pPr>
    </w:p>
    <w:p w14:paraId="551B6B05" w14:textId="77777777" w:rsidR="00312168" w:rsidRDefault="00312168" w:rsidP="00EC0694">
      <w:pPr>
        <w:pStyle w:val="TEKSTIIIIII"/>
        <w:jc w:val="center"/>
        <w:rPr>
          <w:szCs w:val="24"/>
        </w:rPr>
      </w:pPr>
    </w:p>
    <w:p w14:paraId="17E5773C" w14:textId="77777777" w:rsidR="00312168" w:rsidRDefault="00312168" w:rsidP="00EC0694">
      <w:pPr>
        <w:pStyle w:val="TEKSTIIIIII"/>
        <w:jc w:val="center"/>
        <w:rPr>
          <w:szCs w:val="24"/>
        </w:rPr>
      </w:pPr>
    </w:p>
    <w:p w14:paraId="591BF929" w14:textId="77777777" w:rsidR="00312168" w:rsidRDefault="00312168" w:rsidP="00EC0694">
      <w:pPr>
        <w:pStyle w:val="TEKSTIIIIII"/>
        <w:jc w:val="center"/>
        <w:rPr>
          <w:szCs w:val="24"/>
        </w:rPr>
      </w:pPr>
    </w:p>
    <w:p w14:paraId="213274DC" w14:textId="77777777" w:rsidR="00312168" w:rsidRDefault="00312168" w:rsidP="00EC0694">
      <w:pPr>
        <w:pStyle w:val="TEKSTIIIIII"/>
        <w:jc w:val="center"/>
        <w:rPr>
          <w:szCs w:val="24"/>
        </w:rPr>
      </w:pPr>
    </w:p>
    <w:p w14:paraId="27B9E308" w14:textId="77777777" w:rsidR="00312168" w:rsidRDefault="00312168" w:rsidP="00EC0694">
      <w:pPr>
        <w:pStyle w:val="TEKSTIIIIII"/>
        <w:jc w:val="center"/>
        <w:rPr>
          <w:szCs w:val="24"/>
        </w:rPr>
      </w:pPr>
    </w:p>
    <w:p w14:paraId="21476BD8" w14:textId="77777777" w:rsidR="00312168" w:rsidRDefault="00312168" w:rsidP="00EC0694">
      <w:pPr>
        <w:pStyle w:val="TEKSTIIIIII"/>
        <w:jc w:val="center"/>
        <w:rPr>
          <w:szCs w:val="24"/>
        </w:rPr>
      </w:pPr>
    </w:p>
    <w:p w14:paraId="4C011150" w14:textId="77777777" w:rsidR="00312168" w:rsidRDefault="00312168" w:rsidP="00EC0694">
      <w:pPr>
        <w:pStyle w:val="TEKSTIIIIII"/>
        <w:jc w:val="center"/>
        <w:rPr>
          <w:szCs w:val="24"/>
        </w:rPr>
      </w:pPr>
    </w:p>
    <w:p w14:paraId="60020DB7" w14:textId="77777777" w:rsidR="00312168" w:rsidRDefault="00312168" w:rsidP="00EC0694">
      <w:pPr>
        <w:pStyle w:val="TEKSTIIIIII"/>
        <w:jc w:val="center"/>
        <w:rPr>
          <w:szCs w:val="24"/>
        </w:rPr>
      </w:pPr>
    </w:p>
    <w:p w14:paraId="49D515A6" w14:textId="77777777" w:rsidR="00312168" w:rsidRPr="00861E0D" w:rsidRDefault="00312168" w:rsidP="00EC0694">
      <w:pPr>
        <w:pStyle w:val="TEKSTIIIIII"/>
        <w:jc w:val="center"/>
        <w:rPr>
          <w:szCs w:val="24"/>
        </w:rPr>
      </w:pPr>
    </w:p>
    <w:p w14:paraId="5E35F942" w14:textId="2CF1BDA9" w:rsidR="00EC0694" w:rsidRPr="00861E0D" w:rsidRDefault="00EC0694" w:rsidP="00DF0B2F">
      <w:pPr>
        <w:pStyle w:val="TEKSTIIIIII"/>
        <w:jc w:val="left"/>
        <w:rPr>
          <w:b/>
          <w:smallCaps/>
          <w:szCs w:val="24"/>
        </w:rPr>
      </w:pPr>
      <w:r w:rsidRPr="00861E0D">
        <w:rPr>
          <w:noProof/>
          <w:szCs w:val="24"/>
          <w:lang w:val="en-US"/>
        </w:rPr>
        <w:drawing>
          <wp:inline distT="0" distB="0" distL="0" distR="0" wp14:anchorId="63D63AB0" wp14:editId="2C96519F">
            <wp:extent cx="1219200" cy="8610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9200" cy="861060"/>
                    </a:xfrm>
                    <a:prstGeom prst="rect">
                      <a:avLst/>
                    </a:prstGeom>
                    <a:noFill/>
                  </pic:spPr>
                </pic:pic>
              </a:graphicData>
            </a:graphic>
          </wp:inline>
        </w:drawing>
      </w:r>
      <w:r w:rsidR="00DF0B2F" w:rsidRPr="00861E0D">
        <w:rPr>
          <w:b/>
          <w:szCs w:val="24"/>
        </w:rPr>
        <w:t xml:space="preserve">                                         </w:t>
      </w:r>
      <w:r w:rsidRPr="00861E0D">
        <w:rPr>
          <w:b/>
          <w:szCs w:val="24"/>
        </w:rPr>
        <w:t>AL</w:t>
      </w:r>
    </w:p>
    <w:p w14:paraId="57A83AC2" w14:textId="77777777" w:rsidR="00EC0694" w:rsidRPr="00861E0D" w:rsidRDefault="00EC0694" w:rsidP="00EC0694">
      <w:pPr>
        <w:pStyle w:val="TEKSTIIIIII"/>
        <w:jc w:val="center"/>
        <w:rPr>
          <w:b/>
          <w:smallCaps/>
          <w:szCs w:val="24"/>
        </w:rPr>
      </w:pPr>
      <w:r w:rsidRPr="00861E0D">
        <w:rPr>
          <w:b/>
          <w:smallCaps/>
          <w:szCs w:val="24"/>
        </w:rPr>
        <w:t>KY VEPRIM FINANCOHET NGA BASHKIMI EVROPIAN</w:t>
      </w:r>
    </w:p>
    <w:p w14:paraId="1A07D668" w14:textId="77777777" w:rsidR="00284BEA" w:rsidRPr="00861E0D" w:rsidRDefault="00284BEA" w:rsidP="00EC0694">
      <w:pPr>
        <w:pStyle w:val="TEKSTIIIIII"/>
        <w:jc w:val="center"/>
        <w:rPr>
          <w:smallCaps/>
          <w:szCs w:val="24"/>
        </w:rPr>
      </w:pPr>
    </w:p>
    <w:p w14:paraId="6BE2FFE3" w14:textId="28A3412B" w:rsidR="00EC0694" w:rsidRPr="00861E0D" w:rsidRDefault="00EC0694" w:rsidP="00EC0694">
      <w:pPr>
        <w:pStyle w:val="TEKSTIIIIII"/>
        <w:jc w:val="center"/>
        <w:rPr>
          <w:smallCaps/>
          <w:szCs w:val="24"/>
        </w:rPr>
      </w:pPr>
      <w:r w:rsidRPr="00861E0D">
        <w:rPr>
          <w:smallCaps/>
          <w:szCs w:val="24"/>
        </w:rPr>
        <w:t>SHTOJCA III</w:t>
      </w:r>
    </w:p>
    <w:p w14:paraId="7E7F9861" w14:textId="77777777" w:rsidR="00EC0694" w:rsidRPr="00861E0D" w:rsidRDefault="00EC0694" w:rsidP="00EC0694">
      <w:pPr>
        <w:pStyle w:val="TEKSTIIIIII"/>
        <w:jc w:val="center"/>
        <w:rPr>
          <w:b/>
          <w:szCs w:val="24"/>
        </w:rPr>
      </w:pPr>
      <w:r w:rsidRPr="00861E0D">
        <w:rPr>
          <w:b/>
          <w:szCs w:val="24"/>
        </w:rPr>
        <w:t>e Vendimit Zbatues të Komisionit për Planin Vjetor të Veprimit në favor të Republikës së Shqipërisë për vitin 2024</w:t>
      </w:r>
    </w:p>
    <w:p w14:paraId="0005B741" w14:textId="77777777" w:rsidR="00EC0694" w:rsidRPr="00861E0D" w:rsidRDefault="00EC0694" w:rsidP="00EC0694">
      <w:pPr>
        <w:pStyle w:val="TEKSTIIIIII"/>
        <w:jc w:val="center"/>
        <w:rPr>
          <w:b/>
        </w:rPr>
      </w:pPr>
      <w:r w:rsidRPr="00861E0D">
        <w:rPr>
          <w:b/>
        </w:rPr>
        <w:t>Dokumenti i Veprimit për BE-në për Sigurinë Ushqimore</w:t>
      </w:r>
    </w:p>
    <w:p w14:paraId="7653EF62" w14:textId="77777777" w:rsidR="00EC0694" w:rsidRPr="00861E0D" w:rsidRDefault="00EC0694" w:rsidP="00EC0694">
      <w:pPr>
        <w:spacing w:after="0" w:line="240" w:lineRule="auto"/>
        <w:jc w:val="center"/>
        <w:rPr>
          <w:rFonts w:ascii="Garamond" w:hAnsi="Garamond"/>
          <w:b/>
        </w:rPr>
      </w:pPr>
    </w:p>
    <w:p w14:paraId="0D137A58" w14:textId="77777777" w:rsidR="00EC0694" w:rsidRPr="00861E0D" w:rsidRDefault="00EC0694" w:rsidP="00EC0694">
      <w:pPr>
        <w:pBdr>
          <w:top w:val="single" w:sz="4" w:space="1" w:color="auto"/>
          <w:left w:val="single" w:sz="4" w:space="4" w:color="auto"/>
          <w:bottom w:val="single" w:sz="4" w:space="1" w:color="auto"/>
          <w:right w:val="single" w:sz="4" w:space="4" w:color="auto"/>
        </w:pBdr>
        <w:spacing w:after="0" w:line="240" w:lineRule="auto"/>
        <w:jc w:val="center"/>
        <w:rPr>
          <w:rFonts w:ascii="Garamond" w:hAnsi="Garamond"/>
          <w:caps/>
        </w:rPr>
      </w:pPr>
      <w:r w:rsidRPr="00861E0D">
        <w:rPr>
          <w:rFonts w:ascii="Garamond" w:eastAsia="Times New Roman" w:hAnsi="Garamond" w:cs="Times New Roman"/>
          <w:b/>
          <w:bCs/>
          <w:caps/>
          <w:szCs w:val="24"/>
        </w:rPr>
        <w:t>PLANI VJETOR I VEPRIMIT</w:t>
      </w:r>
    </w:p>
    <w:p w14:paraId="3F49270F" w14:textId="77777777" w:rsidR="00EC0694" w:rsidRPr="00861E0D" w:rsidRDefault="00EC0694" w:rsidP="003A64C0">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sz w:val="24"/>
        </w:rPr>
      </w:pPr>
    </w:p>
    <w:p w14:paraId="746C40EA" w14:textId="5F080B95" w:rsidR="00EC0694" w:rsidRPr="00861E0D" w:rsidRDefault="00EC0694" w:rsidP="003A64C0">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sz w:val="24"/>
        </w:rPr>
      </w:pPr>
      <w:r w:rsidRPr="00861E0D">
        <w:rPr>
          <w:rFonts w:ascii="Garamond" w:hAnsi="Garamond"/>
          <w:sz w:val="24"/>
        </w:rPr>
        <w:t xml:space="preserve">Ky dokument përbën programin vjetor të punës në kuptimin e </w:t>
      </w:r>
      <w:r w:rsidR="003A64C0" w:rsidRPr="00861E0D">
        <w:rPr>
          <w:rFonts w:ascii="Garamond" w:hAnsi="Garamond"/>
          <w:sz w:val="24"/>
        </w:rPr>
        <w:t xml:space="preserve">nenit </w:t>
      </w:r>
      <w:r w:rsidRPr="00861E0D">
        <w:rPr>
          <w:rFonts w:ascii="Garamond" w:hAnsi="Garamond"/>
          <w:sz w:val="24"/>
        </w:rPr>
        <w:t xml:space="preserve">110(2) të Rregullores Financiare, dhe planet dhe masat vjetore dhe shumëvjeçare të veprimit në kuptimin e </w:t>
      </w:r>
      <w:r w:rsidR="003A64C0" w:rsidRPr="00861E0D">
        <w:rPr>
          <w:rFonts w:ascii="Garamond" w:hAnsi="Garamond"/>
          <w:sz w:val="24"/>
        </w:rPr>
        <w:t xml:space="preserve">nenit </w:t>
      </w:r>
      <w:r w:rsidRPr="00861E0D">
        <w:rPr>
          <w:rFonts w:ascii="Garamond" w:hAnsi="Garamond"/>
          <w:sz w:val="24"/>
        </w:rPr>
        <w:t xml:space="preserve">9 të Rregullores IPA III dhe </w:t>
      </w:r>
      <w:r w:rsidR="003A64C0" w:rsidRPr="00861E0D">
        <w:rPr>
          <w:rFonts w:ascii="Garamond" w:hAnsi="Garamond"/>
          <w:sz w:val="24"/>
        </w:rPr>
        <w:t xml:space="preserve">nenit </w:t>
      </w:r>
      <w:r w:rsidRPr="00861E0D">
        <w:rPr>
          <w:rFonts w:ascii="Garamond" w:hAnsi="Garamond"/>
          <w:sz w:val="24"/>
        </w:rPr>
        <w:t>23(3) të Rregullores NDICI/IFZHBN (Instrumenti për Fqinjësinë, Zhvillimin dhe Bashkëpunimin Ndërkombëtar)</w:t>
      </w:r>
      <w:r w:rsidR="003A64C0" w:rsidRPr="00861E0D">
        <w:rPr>
          <w:rFonts w:ascii="Garamond" w:hAnsi="Garamond"/>
          <w:sz w:val="24"/>
        </w:rPr>
        <w:t xml:space="preserve"> –</w:t>
      </w:r>
      <w:r w:rsidRPr="00861E0D">
        <w:rPr>
          <w:rFonts w:ascii="Garamond" w:hAnsi="Garamond"/>
          <w:sz w:val="24"/>
        </w:rPr>
        <w:t xml:space="preserve"> Global</w:t>
      </w:r>
      <w:r w:rsidR="003A64C0" w:rsidRPr="00861E0D">
        <w:rPr>
          <w:rFonts w:ascii="Garamond" w:hAnsi="Garamond"/>
          <w:sz w:val="24"/>
        </w:rPr>
        <w:t xml:space="preserve"> </w:t>
      </w:r>
      <w:r w:rsidRPr="00861E0D">
        <w:rPr>
          <w:rFonts w:ascii="Garamond" w:hAnsi="Garamond"/>
          <w:sz w:val="24"/>
        </w:rPr>
        <w:t>Europe.</w:t>
      </w:r>
    </w:p>
    <w:p w14:paraId="74391F31" w14:textId="77777777" w:rsidR="003A64C0" w:rsidRPr="00861E0D" w:rsidRDefault="003A64C0" w:rsidP="006F5C59">
      <w:pPr>
        <w:pStyle w:val="TEKSTIIIIII"/>
        <w:rPr>
          <w:b/>
        </w:rPr>
      </w:pPr>
    </w:p>
    <w:p w14:paraId="7803425F" w14:textId="52B13B34" w:rsidR="00EC0694" w:rsidRPr="00861E0D" w:rsidRDefault="006F5C59" w:rsidP="006F5C59">
      <w:pPr>
        <w:pStyle w:val="TEKSTIIIIII"/>
      </w:pPr>
      <w:r w:rsidRPr="00861E0D">
        <w:t xml:space="preserve">1. </w:t>
      </w:r>
      <w:r w:rsidR="00EC0694" w:rsidRPr="00861E0D">
        <w:t>PËRMBLEDHJE</w:t>
      </w:r>
    </w:p>
    <w:p w14:paraId="30162FF9" w14:textId="01D0630C" w:rsidR="00EC0694" w:rsidRPr="00861E0D" w:rsidRDefault="006F5C59" w:rsidP="006F5C59">
      <w:pPr>
        <w:pStyle w:val="TEKSTIIIIII"/>
        <w:rPr>
          <w:b/>
        </w:rPr>
      </w:pPr>
      <w:r w:rsidRPr="00861E0D">
        <w:rPr>
          <w:b/>
        </w:rPr>
        <w:t xml:space="preserve">1.1 </w:t>
      </w:r>
      <w:r w:rsidR="00EC0694" w:rsidRPr="00861E0D">
        <w:rPr>
          <w:b/>
        </w:rPr>
        <w:t xml:space="preserve">Tabela </w:t>
      </w:r>
      <w:r w:rsidR="003A64C0" w:rsidRPr="00861E0D">
        <w:rPr>
          <w:b/>
        </w:rPr>
        <w:t>p</w:t>
      </w:r>
      <w:r w:rsidR="00EC0694" w:rsidRPr="00861E0D">
        <w:rPr>
          <w:b/>
        </w:rPr>
        <w:t>ërmbledhëse e Veprimit</w:t>
      </w:r>
    </w:p>
    <w:tbl>
      <w:tblPr>
        <w:tblW w:w="5000" w:type="pct"/>
        <w:jc w:val="center"/>
        <w:tblLook w:val="01E0" w:firstRow="1" w:lastRow="1" w:firstColumn="1" w:lastColumn="1" w:noHBand="0" w:noVBand="0"/>
      </w:tblPr>
      <w:tblGrid>
        <w:gridCol w:w="2092"/>
        <w:gridCol w:w="3590"/>
        <w:gridCol w:w="1142"/>
        <w:gridCol w:w="703"/>
        <w:gridCol w:w="586"/>
        <w:gridCol w:w="948"/>
      </w:tblGrid>
      <w:tr w:rsidR="00EC0694" w:rsidRPr="00861E0D" w14:paraId="6C2A5236" w14:textId="77777777" w:rsidTr="006F5C59">
        <w:trPr>
          <w:jc w:val="center"/>
        </w:trPr>
        <w:tc>
          <w:tcPr>
            <w:tcW w:w="1096" w:type="pct"/>
            <w:tcBorders>
              <w:top w:val="single" w:sz="4" w:space="0" w:color="auto"/>
              <w:left w:val="single" w:sz="4" w:space="0" w:color="auto"/>
              <w:bottom w:val="single" w:sz="4" w:space="0" w:color="auto"/>
              <w:right w:val="single" w:sz="4" w:space="0" w:color="auto"/>
            </w:tcBorders>
            <w:shd w:val="clear" w:color="auto" w:fill="auto"/>
          </w:tcPr>
          <w:p w14:paraId="5E3B27DD" w14:textId="77777777" w:rsidR="00EC0694" w:rsidRPr="00861E0D" w:rsidRDefault="00EC0694" w:rsidP="00EC0694">
            <w:pPr>
              <w:pStyle w:val="Text1"/>
              <w:spacing w:before="0" w:after="0"/>
              <w:ind w:left="0"/>
              <w:jc w:val="left"/>
              <w:rPr>
                <w:rFonts w:ascii="Garamond" w:hAnsi="Garamond"/>
                <w:b/>
                <w:sz w:val="20"/>
                <w:lang w:val="sq-AL"/>
              </w:rPr>
            </w:pPr>
            <w:r w:rsidRPr="00861E0D">
              <w:rPr>
                <w:rFonts w:ascii="Garamond" w:hAnsi="Garamond"/>
                <w:b/>
                <w:sz w:val="20"/>
                <w:lang w:val="sq-AL"/>
              </w:rPr>
              <w:t>Titulli</w:t>
            </w:r>
          </w:p>
          <w:p w14:paraId="1E754345" w14:textId="77777777" w:rsidR="00EC0694" w:rsidRPr="00861E0D" w:rsidRDefault="00EC0694" w:rsidP="00EC0694">
            <w:pPr>
              <w:pStyle w:val="Text1"/>
              <w:spacing w:before="0" w:after="0"/>
              <w:ind w:left="0"/>
              <w:jc w:val="left"/>
              <w:rPr>
                <w:rFonts w:ascii="Garamond" w:hAnsi="Garamond"/>
                <w:b/>
                <w:sz w:val="20"/>
                <w:lang w:val="sq-AL" w:eastAsia="de-DE"/>
              </w:rPr>
            </w:pPr>
          </w:p>
        </w:tc>
        <w:tc>
          <w:tcPr>
            <w:tcW w:w="3904" w:type="pct"/>
            <w:gridSpan w:val="5"/>
            <w:tcBorders>
              <w:top w:val="single" w:sz="4" w:space="0" w:color="auto"/>
              <w:left w:val="single" w:sz="4" w:space="0" w:color="auto"/>
              <w:bottom w:val="single" w:sz="4" w:space="0" w:color="auto"/>
              <w:right w:val="single" w:sz="4" w:space="0" w:color="auto"/>
            </w:tcBorders>
            <w:shd w:val="clear" w:color="auto" w:fill="auto"/>
          </w:tcPr>
          <w:p w14:paraId="13A27CD2" w14:textId="77777777" w:rsidR="00EC0694" w:rsidRPr="00861E0D" w:rsidRDefault="00EC0694" w:rsidP="00EC0694">
            <w:pPr>
              <w:spacing w:after="0" w:line="240" w:lineRule="auto"/>
              <w:rPr>
                <w:rFonts w:ascii="Garamond" w:hAnsi="Garamond"/>
                <w:sz w:val="20"/>
              </w:rPr>
            </w:pPr>
            <w:r w:rsidRPr="00861E0D">
              <w:rPr>
                <w:rFonts w:ascii="Garamond" w:hAnsi="Garamond"/>
                <w:sz w:val="20"/>
              </w:rPr>
              <w:t>BE-ja për Sigurinë Ushqimore</w:t>
            </w:r>
          </w:p>
          <w:p w14:paraId="5B9B3418" w14:textId="77777777" w:rsidR="00EC0694" w:rsidRPr="00861E0D" w:rsidRDefault="00EC0694" w:rsidP="00EC0694">
            <w:pPr>
              <w:spacing w:after="0" w:line="240" w:lineRule="auto"/>
              <w:rPr>
                <w:rFonts w:ascii="Garamond" w:hAnsi="Garamond"/>
                <w:sz w:val="20"/>
              </w:rPr>
            </w:pPr>
            <w:r w:rsidRPr="00861E0D">
              <w:rPr>
                <w:rFonts w:ascii="Garamond" w:hAnsi="Garamond"/>
                <w:sz w:val="20"/>
              </w:rPr>
              <w:t>Plani Vjetor i Veprimit në favor të Republikës së Shqipërisë për vitin 2024</w:t>
            </w:r>
          </w:p>
        </w:tc>
      </w:tr>
      <w:tr w:rsidR="00EC0694" w:rsidRPr="00861E0D" w14:paraId="533378A2" w14:textId="77777777" w:rsidTr="006F5C59">
        <w:trPr>
          <w:jc w:val="center"/>
        </w:trPr>
        <w:tc>
          <w:tcPr>
            <w:tcW w:w="1096" w:type="pct"/>
            <w:tcBorders>
              <w:top w:val="single" w:sz="4" w:space="0" w:color="auto"/>
              <w:left w:val="single" w:sz="4" w:space="0" w:color="auto"/>
              <w:bottom w:val="single" w:sz="4" w:space="0" w:color="auto"/>
              <w:right w:val="single" w:sz="4" w:space="0" w:color="auto"/>
            </w:tcBorders>
            <w:shd w:val="clear" w:color="auto" w:fill="auto"/>
          </w:tcPr>
          <w:p w14:paraId="2EA0C520" w14:textId="77777777" w:rsidR="00EC0694" w:rsidRPr="00861E0D" w:rsidRDefault="00EC0694" w:rsidP="00EC0694">
            <w:pPr>
              <w:pStyle w:val="Text1"/>
              <w:spacing w:before="0" w:after="0"/>
              <w:ind w:left="0"/>
              <w:jc w:val="left"/>
              <w:rPr>
                <w:rFonts w:ascii="Garamond" w:hAnsi="Garamond"/>
                <w:b/>
                <w:sz w:val="20"/>
                <w:lang w:val="sq-AL"/>
              </w:rPr>
            </w:pPr>
            <w:r w:rsidRPr="00861E0D">
              <w:rPr>
                <w:rFonts w:ascii="Garamond" w:hAnsi="Garamond"/>
                <w:b/>
                <w:sz w:val="20"/>
                <w:lang w:val="sq-AL"/>
              </w:rPr>
              <w:t xml:space="preserve">OPSYS </w:t>
            </w:r>
            <w:r w:rsidRPr="00861E0D">
              <w:rPr>
                <w:rFonts w:ascii="Garamond" w:hAnsi="Garamond"/>
                <w:bCs/>
                <w:i/>
                <w:iCs/>
                <w:sz w:val="20"/>
                <w:lang w:val="sq-AL"/>
              </w:rPr>
              <w:t>(Sistemi Operacional i Komisionit Evropian për Menaxhimin e Projekteve dhe Kontratave)</w:t>
            </w:r>
          </w:p>
        </w:tc>
        <w:tc>
          <w:tcPr>
            <w:tcW w:w="3904" w:type="pct"/>
            <w:gridSpan w:val="5"/>
            <w:tcBorders>
              <w:top w:val="single" w:sz="4" w:space="0" w:color="auto"/>
              <w:left w:val="single" w:sz="4" w:space="0" w:color="auto"/>
              <w:bottom w:val="single" w:sz="4" w:space="0" w:color="auto"/>
              <w:right w:val="single" w:sz="4" w:space="0" w:color="auto"/>
            </w:tcBorders>
            <w:shd w:val="clear" w:color="auto" w:fill="auto"/>
          </w:tcPr>
          <w:p w14:paraId="68B7187E" w14:textId="77777777" w:rsidR="00EC0694" w:rsidRPr="00861E0D" w:rsidRDefault="00EC0694" w:rsidP="00EC0694">
            <w:pPr>
              <w:pStyle w:val="Text1"/>
              <w:spacing w:before="0" w:after="0"/>
              <w:ind w:left="0"/>
              <w:jc w:val="left"/>
              <w:rPr>
                <w:rFonts w:ascii="Garamond" w:hAnsi="Garamond"/>
                <w:sz w:val="20"/>
                <w:lang w:val="sq-AL"/>
              </w:rPr>
            </w:pPr>
            <w:r w:rsidRPr="00861E0D">
              <w:rPr>
                <w:rFonts w:ascii="Garamond" w:hAnsi="Garamond"/>
                <w:sz w:val="20"/>
                <w:lang w:val="sq-AL"/>
              </w:rPr>
              <w:t>Referenca e biznesit OPSYS: ACT-62390</w:t>
            </w:r>
          </w:p>
        </w:tc>
      </w:tr>
      <w:tr w:rsidR="00EC0694" w:rsidRPr="00861E0D" w14:paraId="2BE12341" w14:textId="77777777" w:rsidTr="006F5C59">
        <w:trPr>
          <w:jc w:val="center"/>
        </w:trPr>
        <w:tc>
          <w:tcPr>
            <w:tcW w:w="1096" w:type="pct"/>
            <w:tcBorders>
              <w:top w:val="single" w:sz="4" w:space="0" w:color="auto"/>
              <w:left w:val="single" w:sz="4" w:space="0" w:color="auto"/>
              <w:bottom w:val="single" w:sz="4" w:space="0" w:color="auto"/>
              <w:right w:val="single" w:sz="4" w:space="0" w:color="auto"/>
            </w:tcBorders>
            <w:shd w:val="clear" w:color="auto" w:fill="auto"/>
          </w:tcPr>
          <w:p w14:paraId="78A7B70A" w14:textId="77777777" w:rsidR="00EC0694" w:rsidRPr="00861E0D" w:rsidRDefault="00EC0694" w:rsidP="00EC0694">
            <w:pPr>
              <w:pStyle w:val="Text1"/>
              <w:spacing w:before="0" w:after="0"/>
              <w:ind w:left="0"/>
              <w:jc w:val="left"/>
              <w:rPr>
                <w:rFonts w:ascii="Garamond" w:hAnsi="Garamond"/>
                <w:b/>
                <w:sz w:val="20"/>
                <w:lang w:val="sq-AL"/>
              </w:rPr>
            </w:pPr>
            <w:r w:rsidRPr="00861E0D">
              <w:rPr>
                <w:rFonts w:ascii="Garamond" w:hAnsi="Garamond"/>
                <w:b/>
                <w:sz w:val="20"/>
                <w:lang w:val="sq-AL"/>
              </w:rPr>
              <w:t xml:space="preserve">ABAC </w:t>
            </w:r>
            <w:r w:rsidRPr="00861E0D">
              <w:rPr>
                <w:rFonts w:ascii="Garamond" w:hAnsi="Garamond"/>
                <w:bCs/>
                <w:i/>
                <w:iCs/>
                <w:sz w:val="20"/>
                <w:lang w:val="sq-AL"/>
              </w:rPr>
              <w:t>(Sistemi Financiar i Komisionit Evropian)</w:t>
            </w:r>
          </w:p>
        </w:tc>
        <w:tc>
          <w:tcPr>
            <w:tcW w:w="3904" w:type="pct"/>
            <w:gridSpan w:val="5"/>
            <w:tcBorders>
              <w:top w:val="single" w:sz="4" w:space="0" w:color="auto"/>
              <w:left w:val="single" w:sz="4" w:space="0" w:color="auto"/>
              <w:bottom w:val="single" w:sz="4" w:space="0" w:color="auto"/>
              <w:right w:val="single" w:sz="4" w:space="0" w:color="auto"/>
            </w:tcBorders>
            <w:shd w:val="clear" w:color="auto" w:fill="auto"/>
          </w:tcPr>
          <w:p w14:paraId="5525F2D1" w14:textId="77777777" w:rsidR="00EC0694" w:rsidRPr="00861E0D" w:rsidRDefault="00EC0694" w:rsidP="00EC0694">
            <w:pPr>
              <w:pStyle w:val="Text1"/>
              <w:spacing w:before="0" w:after="0"/>
              <w:ind w:left="0"/>
              <w:jc w:val="left"/>
              <w:rPr>
                <w:rFonts w:ascii="Garamond" w:hAnsi="Garamond"/>
                <w:sz w:val="20"/>
                <w:lang w:val="sq-AL"/>
              </w:rPr>
            </w:pPr>
            <w:r w:rsidRPr="00861E0D">
              <w:rPr>
                <w:rFonts w:ascii="Garamond" w:hAnsi="Garamond"/>
                <w:sz w:val="20"/>
                <w:lang w:val="sq-AL"/>
              </w:rPr>
              <w:t>Numri i nivelit 1 të angazhimit ABAC: JAD.1354182</w:t>
            </w:r>
          </w:p>
        </w:tc>
      </w:tr>
      <w:tr w:rsidR="00EC0694" w:rsidRPr="00861E0D" w14:paraId="7CC82CFF" w14:textId="77777777" w:rsidTr="006F5C59">
        <w:trPr>
          <w:jc w:val="center"/>
        </w:trPr>
        <w:tc>
          <w:tcPr>
            <w:tcW w:w="1096" w:type="pct"/>
            <w:tcBorders>
              <w:top w:val="single" w:sz="4" w:space="0" w:color="auto"/>
              <w:left w:val="single" w:sz="4" w:space="0" w:color="auto"/>
              <w:bottom w:val="single" w:sz="4" w:space="0" w:color="auto"/>
              <w:right w:val="single" w:sz="4" w:space="0" w:color="auto"/>
            </w:tcBorders>
            <w:shd w:val="clear" w:color="auto" w:fill="auto"/>
          </w:tcPr>
          <w:p w14:paraId="77123A98" w14:textId="02144E37" w:rsidR="00EC0694" w:rsidRPr="00861E0D" w:rsidRDefault="00EC0694" w:rsidP="00EC0694">
            <w:pPr>
              <w:pStyle w:val="Text1"/>
              <w:spacing w:before="0" w:after="0"/>
              <w:ind w:left="0"/>
              <w:jc w:val="left"/>
              <w:rPr>
                <w:rFonts w:ascii="Garamond" w:hAnsi="Garamond"/>
                <w:b/>
                <w:sz w:val="20"/>
                <w:lang w:val="sq-AL"/>
              </w:rPr>
            </w:pPr>
            <w:r w:rsidRPr="00861E0D">
              <w:rPr>
                <w:rFonts w:ascii="Garamond" w:hAnsi="Garamond"/>
                <w:b/>
                <w:sz w:val="20"/>
                <w:lang w:val="sq-AL"/>
              </w:rPr>
              <w:t xml:space="preserve">Akti </w:t>
            </w:r>
            <w:r w:rsidR="00CB7C00" w:rsidRPr="00861E0D">
              <w:rPr>
                <w:rFonts w:ascii="Garamond" w:hAnsi="Garamond"/>
                <w:b/>
                <w:sz w:val="20"/>
                <w:lang w:val="sq-AL"/>
              </w:rPr>
              <w:t>themelor</w:t>
            </w:r>
          </w:p>
        </w:tc>
        <w:tc>
          <w:tcPr>
            <w:tcW w:w="3904" w:type="pct"/>
            <w:gridSpan w:val="5"/>
            <w:tcBorders>
              <w:top w:val="single" w:sz="4" w:space="0" w:color="auto"/>
              <w:left w:val="single" w:sz="4" w:space="0" w:color="auto"/>
              <w:bottom w:val="single" w:sz="4" w:space="0" w:color="auto"/>
              <w:right w:val="single" w:sz="4" w:space="0" w:color="auto"/>
            </w:tcBorders>
            <w:shd w:val="clear" w:color="auto" w:fill="auto"/>
          </w:tcPr>
          <w:p w14:paraId="115ECC16" w14:textId="0D21E3D8" w:rsidR="00EC0694" w:rsidRPr="00861E0D" w:rsidRDefault="00EC0694" w:rsidP="00EC0694">
            <w:pPr>
              <w:pStyle w:val="Text1"/>
              <w:spacing w:before="0" w:after="0"/>
              <w:ind w:left="0"/>
              <w:jc w:val="left"/>
              <w:rPr>
                <w:rFonts w:ascii="Garamond" w:hAnsi="Garamond"/>
                <w:sz w:val="20"/>
                <w:lang w:val="sq-AL"/>
              </w:rPr>
            </w:pPr>
            <w:r w:rsidRPr="00861E0D">
              <w:rPr>
                <w:rFonts w:ascii="Garamond" w:hAnsi="Garamond"/>
                <w:sz w:val="20"/>
                <w:lang w:val="sq-AL"/>
              </w:rPr>
              <w:t>Financuar në kuadrin e Instrumentit për Asistencën e Para</w:t>
            </w:r>
            <w:r w:rsidR="00CB7C00" w:rsidRPr="00861E0D">
              <w:rPr>
                <w:rFonts w:ascii="Garamond" w:hAnsi="Garamond"/>
                <w:sz w:val="20"/>
                <w:lang w:val="sq-AL"/>
              </w:rPr>
              <w:t>a</w:t>
            </w:r>
            <w:r w:rsidRPr="00861E0D">
              <w:rPr>
                <w:rFonts w:ascii="Garamond" w:hAnsi="Garamond"/>
                <w:sz w:val="20"/>
                <w:lang w:val="sq-AL"/>
              </w:rPr>
              <w:t>derimit (IPA III)</w:t>
            </w:r>
          </w:p>
        </w:tc>
      </w:tr>
      <w:tr w:rsidR="00EC0694" w:rsidRPr="00861E0D" w14:paraId="7CC4E002" w14:textId="77777777" w:rsidTr="006F5C59">
        <w:trPr>
          <w:trHeight w:val="913"/>
          <w:jc w:val="center"/>
        </w:trPr>
        <w:tc>
          <w:tcPr>
            <w:tcW w:w="1096" w:type="pct"/>
            <w:tcBorders>
              <w:top w:val="single" w:sz="4" w:space="0" w:color="auto"/>
              <w:left w:val="single" w:sz="4" w:space="0" w:color="auto"/>
              <w:bottom w:val="single" w:sz="4" w:space="0" w:color="FFFFFF" w:themeColor="background1"/>
              <w:right w:val="single" w:sz="4" w:space="0" w:color="auto"/>
            </w:tcBorders>
            <w:shd w:val="clear" w:color="auto" w:fill="auto"/>
          </w:tcPr>
          <w:p w14:paraId="26733E01" w14:textId="77777777" w:rsidR="00EC0694" w:rsidRPr="00861E0D" w:rsidRDefault="00EC0694" w:rsidP="00EC0694">
            <w:pPr>
              <w:pStyle w:val="Text1"/>
              <w:spacing w:before="0" w:after="0"/>
              <w:ind w:left="0"/>
              <w:jc w:val="left"/>
              <w:rPr>
                <w:rFonts w:ascii="Garamond" w:hAnsi="Garamond"/>
                <w:b/>
                <w:sz w:val="20"/>
                <w:lang w:val="sq-AL"/>
              </w:rPr>
            </w:pPr>
            <w:r w:rsidRPr="00861E0D">
              <w:rPr>
                <w:rFonts w:ascii="Garamond" w:hAnsi="Garamond"/>
                <w:b/>
                <w:sz w:val="20"/>
                <w:lang w:val="sq-AL"/>
              </w:rPr>
              <w:t>Plani Ekonomik dhe i Investimeve (PEI)</w:t>
            </w:r>
          </w:p>
        </w:tc>
        <w:tc>
          <w:tcPr>
            <w:tcW w:w="3904" w:type="pct"/>
            <w:gridSpan w:val="5"/>
            <w:tcBorders>
              <w:top w:val="single" w:sz="4" w:space="0" w:color="auto"/>
              <w:left w:val="single" w:sz="4" w:space="0" w:color="auto"/>
              <w:bottom w:val="single" w:sz="4" w:space="0" w:color="FFFFFF" w:themeColor="background1"/>
              <w:right w:val="single" w:sz="4" w:space="0" w:color="auto"/>
            </w:tcBorders>
            <w:shd w:val="clear" w:color="auto" w:fill="auto"/>
          </w:tcPr>
          <w:p w14:paraId="2E1E8082" w14:textId="77777777" w:rsidR="00EC0694" w:rsidRPr="00861E0D" w:rsidRDefault="00EC0694" w:rsidP="00EC0694">
            <w:pPr>
              <w:pStyle w:val="Text1"/>
              <w:spacing w:before="0" w:after="0"/>
              <w:ind w:left="0"/>
              <w:jc w:val="left"/>
              <w:rPr>
                <w:rFonts w:ascii="Garamond" w:hAnsi="Garamond"/>
                <w:sz w:val="20"/>
                <w:lang w:val="sq-AL" w:eastAsia="de-DE"/>
              </w:rPr>
            </w:pPr>
            <w:r w:rsidRPr="00861E0D">
              <w:rPr>
                <w:rFonts w:ascii="Garamond" w:hAnsi="Garamond"/>
                <w:sz w:val="20"/>
                <w:lang w:val="sq-AL" w:eastAsia="de-DE"/>
              </w:rPr>
              <w:t>Po</w:t>
            </w:r>
          </w:p>
          <w:p w14:paraId="6334D464" w14:textId="77777777" w:rsidR="00EC0694" w:rsidRPr="00861E0D" w:rsidRDefault="00EC0694" w:rsidP="00EC0694">
            <w:pPr>
              <w:pStyle w:val="Text1"/>
              <w:spacing w:before="0" w:after="0"/>
              <w:ind w:left="0"/>
              <w:jc w:val="left"/>
              <w:rPr>
                <w:rFonts w:ascii="Garamond" w:hAnsi="Garamond"/>
                <w:sz w:val="20"/>
                <w:lang w:val="sq-AL" w:eastAsia="de-DE"/>
              </w:rPr>
            </w:pPr>
            <w:r w:rsidRPr="00861E0D">
              <w:rPr>
                <w:rFonts w:ascii="Garamond" w:hAnsi="Garamond"/>
                <w:sz w:val="20"/>
                <w:lang w:val="sq-AL" w:eastAsia="de-DE"/>
              </w:rPr>
              <w:t>Prioriteti: Tregu i Përbashkët Rajonal dhe Integrimi Evropian</w:t>
            </w:r>
          </w:p>
        </w:tc>
      </w:tr>
      <w:tr w:rsidR="00EC0694" w:rsidRPr="00861E0D" w14:paraId="3333E584" w14:textId="77777777" w:rsidTr="006F5C59">
        <w:trPr>
          <w:jc w:val="center"/>
        </w:trPr>
        <w:tc>
          <w:tcPr>
            <w:tcW w:w="1096" w:type="pct"/>
            <w:tcBorders>
              <w:top w:val="single" w:sz="4" w:space="0" w:color="FFFFFF" w:themeColor="background1"/>
              <w:left w:val="single" w:sz="4" w:space="0" w:color="auto"/>
              <w:bottom w:val="single" w:sz="4" w:space="0" w:color="auto"/>
              <w:right w:val="single" w:sz="4" w:space="0" w:color="auto"/>
            </w:tcBorders>
            <w:shd w:val="clear" w:color="auto" w:fill="auto"/>
          </w:tcPr>
          <w:p w14:paraId="27D2AB35" w14:textId="41EE6F60" w:rsidR="00EC0694" w:rsidRPr="00861E0D" w:rsidRDefault="00EC0694" w:rsidP="00EC0694">
            <w:pPr>
              <w:pStyle w:val="Text1"/>
              <w:spacing w:before="0" w:after="0"/>
              <w:ind w:left="0"/>
              <w:jc w:val="left"/>
              <w:rPr>
                <w:rFonts w:ascii="Garamond" w:hAnsi="Garamond"/>
                <w:b/>
                <w:sz w:val="20"/>
                <w:lang w:val="sq-AL"/>
              </w:rPr>
            </w:pPr>
            <w:r w:rsidRPr="00861E0D">
              <w:rPr>
                <w:rFonts w:ascii="Garamond" w:hAnsi="Garamond"/>
                <w:bCs/>
                <w:iCs/>
                <w:sz w:val="20"/>
                <w:lang w:val="sq-AL"/>
              </w:rPr>
              <w:t xml:space="preserve">Nismat </w:t>
            </w:r>
            <w:r w:rsidR="00CB7C00" w:rsidRPr="00861E0D">
              <w:rPr>
                <w:rFonts w:ascii="Garamond" w:hAnsi="Garamond"/>
                <w:bCs/>
                <w:iCs/>
                <w:sz w:val="20"/>
                <w:lang w:val="sq-AL"/>
              </w:rPr>
              <w:t>kryesore ekonomike dhe të investimeve</w:t>
            </w:r>
          </w:p>
        </w:tc>
        <w:tc>
          <w:tcPr>
            <w:tcW w:w="3904" w:type="pct"/>
            <w:gridSpan w:val="5"/>
            <w:tcBorders>
              <w:top w:val="single" w:sz="4" w:space="0" w:color="FFFFFF" w:themeColor="background1"/>
              <w:left w:val="single" w:sz="4" w:space="0" w:color="auto"/>
              <w:bottom w:val="single" w:sz="4" w:space="0" w:color="auto"/>
              <w:right w:val="single" w:sz="4" w:space="0" w:color="auto"/>
            </w:tcBorders>
            <w:shd w:val="clear" w:color="auto" w:fill="auto"/>
          </w:tcPr>
          <w:p w14:paraId="57FEDB1B" w14:textId="77777777" w:rsidR="00EC0694" w:rsidRPr="00861E0D" w:rsidRDefault="00EC0694" w:rsidP="00EC0694">
            <w:pPr>
              <w:spacing w:after="0" w:line="240" w:lineRule="auto"/>
              <w:rPr>
                <w:rFonts w:ascii="Garamond" w:hAnsi="Garamond"/>
                <w:sz w:val="20"/>
                <w:lang w:eastAsia="de-DE"/>
              </w:rPr>
            </w:pPr>
            <w:r w:rsidRPr="00861E0D">
              <w:rPr>
                <w:rFonts w:ascii="Garamond" w:hAnsi="Garamond"/>
                <w:sz w:val="20"/>
                <w:lang w:eastAsia="de-DE"/>
              </w:rPr>
              <w:t>Jo</w:t>
            </w:r>
          </w:p>
          <w:p w14:paraId="67288641" w14:textId="77777777" w:rsidR="00EC0694" w:rsidRPr="00861E0D" w:rsidRDefault="00EC0694" w:rsidP="00EC0694">
            <w:pPr>
              <w:spacing w:after="0" w:line="240" w:lineRule="auto"/>
              <w:rPr>
                <w:rFonts w:ascii="Garamond" w:hAnsi="Garamond"/>
                <w:sz w:val="20"/>
                <w:lang w:eastAsia="en-IE"/>
              </w:rPr>
            </w:pPr>
          </w:p>
          <w:p w14:paraId="18B35796" w14:textId="77777777" w:rsidR="00EC0694" w:rsidRPr="00861E0D" w:rsidRDefault="00EC0694" w:rsidP="00EC0694">
            <w:pPr>
              <w:pStyle w:val="Text1"/>
              <w:spacing w:before="0" w:after="0"/>
              <w:ind w:left="0"/>
              <w:jc w:val="left"/>
              <w:rPr>
                <w:rFonts w:ascii="Garamond" w:hAnsi="Garamond"/>
                <w:sz w:val="20"/>
                <w:highlight w:val="lightGray"/>
                <w:lang w:val="sq-AL" w:eastAsia="de-DE"/>
              </w:rPr>
            </w:pPr>
          </w:p>
        </w:tc>
      </w:tr>
      <w:tr w:rsidR="00EC0694" w:rsidRPr="00861E0D" w14:paraId="782D45B2" w14:textId="77777777" w:rsidTr="006F5C59">
        <w:trPr>
          <w:jc w:val="center"/>
        </w:trPr>
        <w:tc>
          <w:tcPr>
            <w:tcW w:w="1096" w:type="pct"/>
            <w:tcBorders>
              <w:top w:val="single" w:sz="4" w:space="0" w:color="auto"/>
              <w:left w:val="single" w:sz="4" w:space="0" w:color="auto"/>
              <w:bottom w:val="single" w:sz="4" w:space="0" w:color="auto"/>
              <w:right w:val="single" w:sz="4" w:space="0" w:color="auto"/>
            </w:tcBorders>
            <w:shd w:val="clear" w:color="auto" w:fill="auto"/>
          </w:tcPr>
          <w:p w14:paraId="68F8D27E" w14:textId="77777777" w:rsidR="00EC0694" w:rsidRPr="00861E0D" w:rsidRDefault="00EC0694" w:rsidP="00EC0694">
            <w:pPr>
              <w:pStyle w:val="Text1"/>
              <w:spacing w:before="0" w:after="0"/>
              <w:ind w:left="0"/>
              <w:jc w:val="left"/>
              <w:rPr>
                <w:rFonts w:ascii="Garamond" w:hAnsi="Garamond"/>
                <w:b/>
                <w:sz w:val="20"/>
                <w:lang w:val="sq-AL"/>
              </w:rPr>
            </w:pPr>
            <w:r w:rsidRPr="00861E0D">
              <w:rPr>
                <w:rFonts w:ascii="Garamond" w:hAnsi="Garamond"/>
                <w:b/>
                <w:sz w:val="20"/>
                <w:lang w:val="sq-AL"/>
              </w:rPr>
              <w:t>Nisma Team Europe</w:t>
            </w:r>
          </w:p>
        </w:tc>
        <w:tc>
          <w:tcPr>
            <w:tcW w:w="3904" w:type="pct"/>
            <w:gridSpan w:val="5"/>
            <w:tcBorders>
              <w:top w:val="single" w:sz="4" w:space="0" w:color="auto"/>
              <w:left w:val="single" w:sz="4" w:space="0" w:color="auto"/>
              <w:bottom w:val="single" w:sz="4" w:space="0" w:color="auto"/>
              <w:right w:val="single" w:sz="4" w:space="0" w:color="auto"/>
            </w:tcBorders>
            <w:shd w:val="clear" w:color="auto" w:fill="auto"/>
          </w:tcPr>
          <w:p w14:paraId="2CB007F0" w14:textId="77777777" w:rsidR="00EC0694" w:rsidRPr="00861E0D" w:rsidRDefault="00EC0694" w:rsidP="00EC0694">
            <w:pPr>
              <w:pStyle w:val="Text1"/>
              <w:spacing w:before="0" w:after="0"/>
              <w:ind w:left="0"/>
              <w:jc w:val="left"/>
              <w:rPr>
                <w:rFonts w:ascii="Garamond" w:hAnsi="Garamond"/>
                <w:sz w:val="20"/>
                <w:highlight w:val="lightGray"/>
                <w:lang w:val="sq-AL" w:eastAsia="de-DE"/>
              </w:rPr>
            </w:pPr>
            <w:r w:rsidRPr="00861E0D">
              <w:rPr>
                <w:rFonts w:ascii="Garamond" w:hAnsi="Garamond"/>
                <w:sz w:val="20"/>
                <w:lang w:val="sq-AL" w:eastAsia="de-DE"/>
              </w:rPr>
              <w:t>Jo</w:t>
            </w:r>
          </w:p>
        </w:tc>
      </w:tr>
      <w:tr w:rsidR="00EC0694" w:rsidRPr="00861E0D" w14:paraId="75E52362" w14:textId="77777777" w:rsidTr="006F5C59">
        <w:trPr>
          <w:jc w:val="center"/>
        </w:trPr>
        <w:tc>
          <w:tcPr>
            <w:tcW w:w="1096" w:type="pct"/>
            <w:tcBorders>
              <w:top w:val="single" w:sz="4" w:space="0" w:color="auto"/>
              <w:left w:val="single" w:sz="4" w:space="0" w:color="auto"/>
              <w:bottom w:val="single" w:sz="4" w:space="0" w:color="auto"/>
              <w:right w:val="single" w:sz="4" w:space="0" w:color="auto"/>
            </w:tcBorders>
            <w:shd w:val="clear" w:color="auto" w:fill="auto"/>
          </w:tcPr>
          <w:p w14:paraId="7BD7B0C0" w14:textId="77777777" w:rsidR="00EC0694" w:rsidRPr="00861E0D" w:rsidRDefault="00EC0694" w:rsidP="00EC0694">
            <w:pPr>
              <w:pStyle w:val="Text1"/>
              <w:spacing w:before="0" w:after="0"/>
              <w:ind w:left="0"/>
              <w:jc w:val="left"/>
              <w:rPr>
                <w:rFonts w:ascii="Garamond" w:hAnsi="Garamond"/>
                <w:b/>
                <w:sz w:val="20"/>
                <w:lang w:val="sq-AL"/>
              </w:rPr>
            </w:pPr>
            <w:r w:rsidRPr="00861E0D">
              <w:rPr>
                <w:rFonts w:ascii="Garamond" w:hAnsi="Garamond"/>
                <w:b/>
                <w:sz w:val="20"/>
                <w:lang w:val="sq-AL"/>
              </w:rPr>
              <w:t>Përfituesi i veprimit</w:t>
            </w:r>
          </w:p>
        </w:tc>
        <w:tc>
          <w:tcPr>
            <w:tcW w:w="3904" w:type="pct"/>
            <w:gridSpan w:val="5"/>
            <w:tcBorders>
              <w:top w:val="single" w:sz="4" w:space="0" w:color="auto"/>
              <w:left w:val="single" w:sz="4" w:space="0" w:color="auto"/>
              <w:bottom w:val="single" w:sz="4" w:space="0" w:color="auto"/>
              <w:right w:val="single" w:sz="4" w:space="0" w:color="auto"/>
            </w:tcBorders>
            <w:shd w:val="clear" w:color="auto" w:fill="auto"/>
          </w:tcPr>
          <w:p w14:paraId="1CA4B5F4" w14:textId="77777777" w:rsidR="00EC0694" w:rsidRPr="00861E0D" w:rsidRDefault="00EC0694" w:rsidP="00EC0694">
            <w:pPr>
              <w:spacing w:after="0" w:line="240" w:lineRule="auto"/>
              <w:rPr>
                <w:rFonts w:ascii="Garamond" w:hAnsi="Garamond"/>
                <w:sz w:val="20"/>
                <w:szCs w:val="24"/>
              </w:rPr>
            </w:pPr>
            <w:r w:rsidRPr="00861E0D">
              <w:rPr>
                <w:rFonts w:ascii="Garamond" w:hAnsi="Garamond"/>
                <w:sz w:val="20"/>
              </w:rPr>
              <w:t>Veprimi do të zbatohet në Shqipëri</w:t>
            </w:r>
          </w:p>
        </w:tc>
      </w:tr>
      <w:tr w:rsidR="00EC0694" w:rsidRPr="00861E0D" w14:paraId="63D416EB" w14:textId="77777777" w:rsidTr="006F5C59">
        <w:trPr>
          <w:jc w:val="center"/>
        </w:trPr>
        <w:tc>
          <w:tcPr>
            <w:tcW w:w="1096" w:type="pct"/>
            <w:tcBorders>
              <w:top w:val="single" w:sz="4" w:space="0" w:color="auto"/>
              <w:left w:val="single" w:sz="4" w:space="0" w:color="auto"/>
              <w:bottom w:val="single" w:sz="4" w:space="0" w:color="auto"/>
              <w:right w:val="single" w:sz="4" w:space="0" w:color="auto"/>
            </w:tcBorders>
            <w:shd w:val="clear" w:color="auto" w:fill="auto"/>
          </w:tcPr>
          <w:p w14:paraId="728B6D52" w14:textId="77777777" w:rsidR="00EC0694" w:rsidRPr="00861E0D" w:rsidRDefault="00EC0694" w:rsidP="00EC0694">
            <w:pPr>
              <w:pStyle w:val="Text1"/>
              <w:spacing w:before="0" w:after="0"/>
              <w:ind w:left="0"/>
              <w:jc w:val="left"/>
              <w:rPr>
                <w:rFonts w:ascii="Garamond" w:hAnsi="Garamond"/>
                <w:b/>
                <w:sz w:val="20"/>
                <w:lang w:val="sq-AL"/>
              </w:rPr>
            </w:pPr>
            <w:r w:rsidRPr="00861E0D">
              <w:rPr>
                <w:rFonts w:ascii="Garamond" w:hAnsi="Garamond"/>
                <w:b/>
                <w:sz w:val="20"/>
                <w:lang w:val="sq-AL"/>
              </w:rPr>
              <w:t>Dokumenti programues</w:t>
            </w:r>
          </w:p>
        </w:tc>
        <w:tc>
          <w:tcPr>
            <w:tcW w:w="3904" w:type="pct"/>
            <w:gridSpan w:val="5"/>
            <w:tcBorders>
              <w:top w:val="single" w:sz="4" w:space="0" w:color="auto"/>
              <w:left w:val="single" w:sz="4" w:space="0" w:color="auto"/>
              <w:bottom w:val="single" w:sz="4" w:space="0" w:color="auto"/>
              <w:right w:val="single" w:sz="4" w:space="0" w:color="auto"/>
            </w:tcBorders>
            <w:shd w:val="clear" w:color="auto" w:fill="auto"/>
          </w:tcPr>
          <w:p w14:paraId="69EDD367" w14:textId="77777777" w:rsidR="00EC0694" w:rsidRPr="00861E0D" w:rsidRDefault="00EC0694" w:rsidP="00EC0694">
            <w:pPr>
              <w:spacing w:after="0" w:line="240" w:lineRule="auto"/>
              <w:rPr>
                <w:rFonts w:ascii="Garamond" w:hAnsi="Garamond" w:cs="Times New Roman"/>
                <w:sz w:val="20"/>
                <w:szCs w:val="24"/>
              </w:rPr>
            </w:pPr>
            <w:r w:rsidRPr="00861E0D">
              <w:rPr>
                <w:rFonts w:ascii="Garamond" w:hAnsi="Garamond"/>
                <w:sz w:val="20"/>
              </w:rPr>
              <w:t>Kuadri Programues IPA III</w:t>
            </w:r>
          </w:p>
        </w:tc>
      </w:tr>
      <w:tr w:rsidR="00EC0694" w:rsidRPr="00861E0D" w14:paraId="00C85A48" w14:textId="77777777" w:rsidTr="006F5C59">
        <w:trPr>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5A8022EA" w14:textId="77777777" w:rsidR="00EC0694" w:rsidRPr="00861E0D" w:rsidRDefault="00EC0694" w:rsidP="00EC0694">
            <w:pPr>
              <w:spacing w:after="0" w:line="240" w:lineRule="auto"/>
              <w:jc w:val="center"/>
              <w:rPr>
                <w:rFonts w:ascii="Garamond" w:hAnsi="Garamond"/>
                <w:b/>
                <w:sz w:val="20"/>
                <w:szCs w:val="24"/>
                <w:lang w:eastAsia="de-DE"/>
              </w:rPr>
            </w:pPr>
            <w:r w:rsidRPr="00861E0D">
              <w:rPr>
                <w:rFonts w:ascii="Garamond" w:hAnsi="Garamond"/>
                <w:b/>
                <w:sz w:val="20"/>
              </w:rPr>
              <w:t>FUSHAT PRIORITARE DHE INFORMACIONI SEKTORIAL</w:t>
            </w:r>
          </w:p>
        </w:tc>
      </w:tr>
      <w:tr w:rsidR="00EC0694" w:rsidRPr="00861E0D" w14:paraId="2091AA8B" w14:textId="77777777" w:rsidTr="006F5C59">
        <w:trPr>
          <w:jc w:val="center"/>
        </w:trPr>
        <w:tc>
          <w:tcPr>
            <w:tcW w:w="1096" w:type="pct"/>
            <w:tcBorders>
              <w:top w:val="single" w:sz="4" w:space="0" w:color="auto"/>
              <w:left w:val="single" w:sz="4" w:space="0" w:color="auto"/>
              <w:bottom w:val="single" w:sz="4" w:space="0" w:color="auto"/>
              <w:right w:val="single" w:sz="4" w:space="0" w:color="auto"/>
            </w:tcBorders>
            <w:shd w:val="clear" w:color="auto" w:fill="auto"/>
          </w:tcPr>
          <w:p w14:paraId="213C2585" w14:textId="77777777" w:rsidR="00EC0694" w:rsidRPr="00861E0D" w:rsidRDefault="00EC0694" w:rsidP="00EC0694">
            <w:pPr>
              <w:pStyle w:val="Text1"/>
              <w:spacing w:before="0" w:after="0"/>
              <w:ind w:left="0"/>
              <w:jc w:val="left"/>
              <w:rPr>
                <w:rFonts w:ascii="Garamond" w:hAnsi="Garamond"/>
                <w:b/>
                <w:sz w:val="20"/>
                <w:lang w:val="sq-AL"/>
              </w:rPr>
            </w:pPr>
            <w:r w:rsidRPr="00861E0D">
              <w:rPr>
                <w:rFonts w:ascii="Garamond" w:hAnsi="Garamond"/>
                <w:b/>
                <w:sz w:val="20"/>
                <w:lang w:val="sq-AL"/>
              </w:rPr>
              <w:t>Dritarja dhe prioriteti tematik</w:t>
            </w:r>
          </w:p>
        </w:tc>
        <w:tc>
          <w:tcPr>
            <w:tcW w:w="3904" w:type="pct"/>
            <w:gridSpan w:val="5"/>
            <w:tcBorders>
              <w:top w:val="single" w:sz="4" w:space="0" w:color="auto"/>
              <w:left w:val="single" w:sz="4" w:space="0" w:color="auto"/>
              <w:bottom w:val="single" w:sz="4" w:space="0" w:color="auto"/>
              <w:right w:val="single" w:sz="4" w:space="0" w:color="auto"/>
            </w:tcBorders>
            <w:shd w:val="clear" w:color="auto" w:fill="auto"/>
          </w:tcPr>
          <w:p w14:paraId="1B781CFC" w14:textId="77777777" w:rsidR="00EC0694" w:rsidRPr="00861E0D" w:rsidRDefault="00EC0694" w:rsidP="00EC0694">
            <w:pPr>
              <w:spacing w:after="0" w:line="240" w:lineRule="auto"/>
              <w:rPr>
                <w:rFonts w:ascii="Garamond" w:eastAsia="Times New Roman" w:hAnsi="Garamond" w:cs="Times New Roman"/>
                <w:sz w:val="20"/>
                <w:szCs w:val="24"/>
              </w:rPr>
            </w:pPr>
            <w:r w:rsidRPr="00861E0D">
              <w:rPr>
                <w:rFonts w:ascii="Garamond" w:eastAsia="Times New Roman" w:hAnsi="Garamond" w:cs="Times New Roman"/>
                <w:sz w:val="20"/>
                <w:szCs w:val="24"/>
              </w:rPr>
              <w:t>Dritarja 4: Konkurrueshmëria dhe rritja gjithëpërfshirëse</w:t>
            </w:r>
            <w:r w:rsidRPr="00861E0D">
              <w:rPr>
                <w:rFonts w:ascii="Garamond" w:eastAsia="Times New Roman" w:hAnsi="Garamond" w:cs="Arial"/>
                <w:bCs/>
                <w:i/>
                <w:sz w:val="20"/>
                <w:szCs w:val="18"/>
              </w:rPr>
              <w:t xml:space="preserve"> </w:t>
            </w:r>
          </w:p>
          <w:p w14:paraId="69FCC154" w14:textId="1FE35504" w:rsidR="00EC0694" w:rsidRPr="00861E0D" w:rsidRDefault="00EC0694" w:rsidP="00EC0694">
            <w:pPr>
              <w:pStyle w:val="Text1"/>
              <w:spacing w:before="0" w:after="0"/>
              <w:ind w:left="0"/>
              <w:jc w:val="left"/>
              <w:rPr>
                <w:rFonts w:ascii="Garamond" w:hAnsi="Garamond"/>
                <w:sz w:val="20"/>
                <w:lang w:val="sq-AL"/>
              </w:rPr>
            </w:pPr>
            <w:r w:rsidRPr="00861E0D">
              <w:rPr>
                <w:rFonts w:ascii="Garamond" w:eastAsiaTheme="minorHAnsi" w:hAnsi="Garamond" w:cstheme="minorBidi"/>
                <w:sz w:val="20"/>
                <w:szCs w:val="22"/>
                <w:lang w:val="sq-AL"/>
              </w:rPr>
              <w:t xml:space="preserve">Prioriteti </w:t>
            </w:r>
            <w:r w:rsidR="000D15D0" w:rsidRPr="00861E0D">
              <w:rPr>
                <w:rFonts w:ascii="Garamond" w:eastAsiaTheme="minorHAnsi" w:hAnsi="Garamond" w:cstheme="minorBidi"/>
                <w:sz w:val="20"/>
                <w:szCs w:val="22"/>
                <w:lang w:val="sq-AL"/>
              </w:rPr>
              <w:t xml:space="preserve">tematik </w:t>
            </w:r>
            <w:r w:rsidRPr="00861E0D">
              <w:rPr>
                <w:rFonts w:ascii="Garamond" w:eastAsiaTheme="minorHAnsi" w:hAnsi="Garamond" w:cstheme="minorBidi"/>
                <w:sz w:val="20"/>
                <w:szCs w:val="22"/>
                <w:lang w:val="sq-AL"/>
              </w:rPr>
              <w:t>3: Bujqësia dhe zhvillimi rural</w:t>
            </w:r>
          </w:p>
        </w:tc>
      </w:tr>
      <w:tr w:rsidR="00EC0694" w:rsidRPr="00861E0D" w14:paraId="41ABDE12" w14:textId="77777777" w:rsidTr="006F5C59">
        <w:trPr>
          <w:jc w:val="center"/>
        </w:trPr>
        <w:tc>
          <w:tcPr>
            <w:tcW w:w="1096" w:type="pct"/>
            <w:tcBorders>
              <w:top w:val="single" w:sz="4" w:space="0" w:color="auto"/>
              <w:left w:val="single" w:sz="4" w:space="0" w:color="auto"/>
              <w:bottom w:val="single" w:sz="4" w:space="0" w:color="auto"/>
              <w:right w:val="single" w:sz="4" w:space="0" w:color="auto"/>
            </w:tcBorders>
            <w:shd w:val="clear" w:color="auto" w:fill="auto"/>
          </w:tcPr>
          <w:p w14:paraId="0F484B66" w14:textId="1C98FE92" w:rsidR="00EC0694" w:rsidRPr="00861E0D" w:rsidRDefault="00EC0694" w:rsidP="00EC0694">
            <w:pPr>
              <w:pStyle w:val="Text1"/>
              <w:spacing w:before="0" w:after="0"/>
              <w:ind w:left="0"/>
              <w:jc w:val="left"/>
              <w:rPr>
                <w:rFonts w:ascii="Garamond" w:hAnsi="Garamond"/>
                <w:b/>
                <w:sz w:val="20"/>
                <w:lang w:val="sq-AL"/>
              </w:rPr>
            </w:pPr>
            <w:r w:rsidRPr="00861E0D">
              <w:rPr>
                <w:rFonts w:ascii="Garamond" w:hAnsi="Garamond"/>
                <w:b/>
                <w:sz w:val="20"/>
                <w:lang w:val="sq-AL"/>
              </w:rPr>
              <w:t xml:space="preserve">Objektivat e </w:t>
            </w:r>
            <w:r w:rsidR="00CB7C00" w:rsidRPr="00861E0D">
              <w:rPr>
                <w:rFonts w:ascii="Garamond" w:hAnsi="Garamond"/>
                <w:b/>
                <w:sz w:val="20"/>
                <w:lang w:val="sq-AL"/>
              </w:rPr>
              <w:t xml:space="preserve">zhvillimit të qëndrueshëm </w:t>
            </w:r>
            <w:r w:rsidRPr="00861E0D">
              <w:rPr>
                <w:rFonts w:ascii="Garamond" w:hAnsi="Garamond"/>
                <w:b/>
                <w:sz w:val="20"/>
                <w:lang w:val="sq-AL"/>
              </w:rPr>
              <w:t>(</w:t>
            </w:r>
            <w:r w:rsidR="00F70B50" w:rsidRPr="00861E0D">
              <w:rPr>
                <w:rFonts w:ascii="Garamond" w:hAnsi="Garamond"/>
                <w:b/>
                <w:sz w:val="20"/>
                <w:lang w:val="sq-AL"/>
              </w:rPr>
              <w:t>OZHQ</w:t>
            </w:r>
            <w:r w:rsidRPr="00861E0D">
              <w:rPr>
                <w:rFonts w:ascii="Garamond" w:hAnsi="Garamond"/>
                <w:b/>
                <w:sz w:val="20"/>
                <w:lang w:val="sq-AL"/>
              </w:rPr>
              <w:t>)</w:t>
            </w:r>
          </w:p>
        </w:tc>
        <w:tc>
          <w:tcPr>
            <w:tcW w:w="3904" w:type="pct"/>
            <w:gridSpan w:val="5"/>
            <w:tcBorders>
              <w:top w:val="single" w:sz="4" w:space="0" w:color="auto"/>
              <w:left w:val="single" w:sz="4" w:space="0" w:color="auto"/>
              <w:bottom w:val="single" w:sz="4" w:space="0" w:color="auto"/>
              <w:right w:val="single" w:sz="4" w:space="0" w:color="auto"/>
            </w:tcBorders>
            <w:shd w:val="clear" w:color="auto" w:fill="auto"/>
          </w:tcPr>
          <w:p w14:paraId="638144AB" w14:textId="06A0DF4E" w:rsidR="00EC0694" w:rsidRPr="00861E0D" w:rsidRDefault="00540BEC" w:rsidP="00EC0694">
            <w:pPr>
              <w:pStyle w:val="Text1"/>
              <w:spacing w:before="0" w:after="0"/>
              <w:ind w:left="0"/>
              <w:jc w:val="left"/>
              <w:rPr>
                <w:rFonts w:ascii="Garamond" w:hAnsi="Garamond"/>
                <w:sz w:val="20"/>
                <w:lang w:val="sq-AL"/>
              </w:rPr>
            </w:pPr>
            <w:r w:rsidRPr="00861E0D">
              <w:rPr>
                <w:rFonts w:ascii="Garamond" w:hAnsi="Garamond"/>
                <w:sz w:val="20"/>
                <w:lang w:val="sq-AL"/>
              </w:rPr>
              <w:t>OZHQ kryesorë</w:t>
            </w:r>
            <w:r w:rsidR="00EC0694" w:rsidRPr="00861E0D">
              <w:rPr>
                <w:rFonts w:ascii="Garamond" w:hAnsi="Garamond"/>
                <w:sz w:val="20"/>
                <w:lang w:val="sq-AL"/>
              </w:rPr>
              <w:t>: 2 - Të eliminohet uria, të arrihet siguria ushqimore dhe të ushqyerit e përmirësuar dhe të promovohet bujqësia e qëndrueshme</w:t>
            </w:r>
          </w:p>
          <w:p w14:paraId="7134524C" w14:textId="5B788D0E" w:rsidR="00EC0694" w:rsidRPr="00861E0D" w:rsidRDefault="00F70B50" w:rsidP="00EC0694">
            <w:pPr>
              <w:pStyle w:val="Text1"/>
              <w:spacing w:before="0" w:after="0"/>
              <w:ind w:left="0"/>
              <w:jc w:val="left"/>
              <w:rPr>
                <w:rFonts w:ascii="Garamond" w:hAnsi="Garamond"/>
                <w:sz w:val="20"/>
                <w:lang w:val="sq-AL"/>
              </w:rPr>
            </w:pPr>
            <w:r w:rsidRPr="00861E0D">
              <w:rPr>
                <w:rFonts w:ascii="Garamond" w:hAnsi="Garamond"/>
                <w:sz w:val="20"/>
                <w:lang w:val="sq-AL"/>
              </w:rPr>
              <w:t>OZHQ</w:t>
            </w:r>
            <w:r w:rsidR="00EC0694" w:rsidRPr="00861E0D">
              <w:rPr>
                <w:rFonts w:ascii="Garamond" w:hAnsi="Garamond"/>
                <w:sz w:val="20"/>
                <w:lang w:val="sq-AL"/>
              </w:rPr>
              <w:t xml:space="preserve">-të e tjera të rëndësishme dhe, kur është e nevojshme, objektivat: </w:t>
            </w:r>
          </w:p>
          <w:p w14:paraId="7F462950" w14:textId="2BC5BAB8" w:rsidR="00EC0694" w:rsidRPr="00861E0D" w:rsidRDefault="00F70B50" w:rsidP="00EC0694">
            <w:pPr>
              <w:pStyle w:val="Text1"/>
              <w:spacing w:before="0" w:after="0"/>
              <w:ind w:left="0"/>
              <w:jc w:val="left"/>
              <w:rPr>
                <w:rFonts w:ascii="Garamond" w:hAnsi="Garamond"/>
                <w:sz w:val="20"/>
                <w:lang w:val="sq-AL"/>
              </w:rPr>
            </w:pPr>
            <w:r w:rsidRPr="00861E0D">
              <w:rPr>
                <w:rFonts w:ascii="Garamond" w:hAnsi="Garamond"/>
                <w:sz w:val="20"/>
                <w:lang w:val="sq-AL"/>
              </w:rPr>
              <w:t>OZHQ</w:t>
            </w:r>
            <w:r w:rsidR="00EC0694" w:rsidRPr="00861E0D">
              <w:rPr>
                <w:rFonts w:ascii="Garamond" w:hAnsi="Garamond"/>
                <w:sz w:val="20"/>
                <w:lang w:val="sq-AL"/>
              </w:rPr>
              <w:t xml:space="preserve"> 12: Sigurimi i modeleve të qëndrueshme të konsumit dhe prodhimit</w:t>
            </w:r>
          </w:p>
        </w:tc>
      </w:tr>
      <w:tr w:rsidR="00EC0694" w:rsidRPr="00861E0D" w14:paraId="13C1DB84" w14:textId="77777777" w:rsidTr="006F5C59">
        <w:trPr>
          <w:jc w:val="center"/>
        </w:trPr>
        <w:tc>
          <w:tcPr>
            <w:tcW w:w="1096" w:type="pct"/>
            <w:tcBorders>
              <w:top w:val="single" w:sz="4" w:space="0" w:color="auto"/>
              <w:left w:val="single" w:sz="4" w:space="0" w:color="auto"/>
              <w:bottom w:val="single" w:sz="4" w:space="0" w:color="auto"/>
              <w:right w:val="single" w:sz="4" w:space="0" w:color="auto"/>
            </w:tcBorders>
            <w:shd w:val="clear" w:color="auto" w:fill="auto"/>
          </w:tcPr>
          <w:p w14:paraId="797323B0" w14:textId="77777777" w:rsidR="00EC0694" w:rsidRPr="00861E0D" w:rsidRDefault="00EC0694" w:rsidP="00EC0694">
            <w:pPr>
              <w:pStyle w:val="Text1"/>
              <w:spacing w:before="0" w:after="0"/>
              <w:ind w:left="0"/>
              <w:jc w:val="left"/>
              <w:rPr>
                <w:rFonts w:ascii="Garamond" w:hAnsi="Garamond"/>
                <w:b/>
                <w:bCs/>
                <w:sz w:val="20"/>
                <w:lang w:val="sq-AL"/>
              </w:rPr>
            </w:pPr>
            <w:r w:rsidRPr="00861E0D">
              <w:rPr>
                <w:rFonts w:ascii="Garamond" w:hAnsi="Garamond"/>
                <w:b/>
                <w:bCs/>
                <w:sz w:val="20"/>
                <w:lang w:val="sq-AL"/>
              </w:rPr>
              <w:t>Kodi(et) DAC</w:t>
            </w:r>
          </w:p>
        </w:tc>
        <w:tc>
          <w:tcPr>
            <w:tcW w:w="3904" w:type="pct"/>
            <w:gridSpan w:val="5"/>
            <w:tcBorders>
              <w:top w:val="single" w:sz="4" w:space="0" w:color="auto"/>
              <w:left w:val="single" w:sz="4" w:space="0" w:color="auto"/>
              <w:bottom w:val="single" w:sz="4" w:space="0" w:color="auto"/>
              <w:right w:val="single" w:sz="4" w:space="0" w:color="auto"/>
            </w:tcBorders>
            <w:shd w:val="clear" w:color="auto" w:fill="auto"/>
          </w:tcPr>
          <w:p w14:paraId="512D1E42" w14:textId="77777777" w:rsidR="00EC0694" w:rsidRPr="00861E0D" w:rsidRDefault="00EC0694" w:rsidP="00EC0694">
            <w:pPr>
              <w:pStyle w:val="Text1"/>
              <w:spacing w:before="0" w:after="0"/>
              <w:ind w:left="0"/>
              <w:rPr>
                <w:rFonts w:ascii="Garamond" w:hAnsi="Garamond"/>
                <w:sz w:val="20"/>
                <w:lang w:val="sq-AL"/>
              </w:rPr>
            </w:pPr>
            <w:r w:rsidRPr="00861E0D">
              <w:rPr>
                <w:rFonts w:ascii="Garamond" w:hAnsi="Garamond"/>
                <w:sz w:val="20"/>
                <w:lang w:val="sq-AL"/>
              </w:rPr>
              <w:t>Kodi kryesor i DAC: 311 – Bujqësi</w:t>
            </w:r>
          </w:p>
          <w:p w14:paraId="4AEEA59D" w14:textId="77777777" w:rsidR="00EC0694" w:rsidRPr="00861E0D" w:rsidRDefault="00EC0694" w:rsidP="00EC0694">
            <w:pPr>
              <w:pStyle w:val="Text1"/>
              <w:spacing w:before="0" w:after="0"/>
              <w:ind w:left="0"/>
              <w:rPr>
                <w:rFonts w:ascii="Garamond" w:hAnsi="Garamond"/>
                <w:sz w:val="20"/>
                <w:lang w:val="sq-AL"/>
              </w:rPr>
            </w:pPr>
            <w:r w:rsidRPr="00861E0D">
              <w:rPr>
                <w:rFonts w:ascii="Garamond" w:hAnsi="Garamond"/>
                <w:sz w:val="20"/>
                <w:lang w:val="sq-AL"/>
              </w:rPr>
              <w:t>Nënkodi 1: 31110 - Politika bujqësore dhe menaxhimi administrativ</w:t>
            </w:r>
          </w:p>
          <w:p w14:paraId="4054577E" w14:textId="77777777" w:rsidR="00EC0694" w:rsidRPr="00861E0D" w:rsidRDefault="00EC0694" w:rsidP="00EC0694">
            <w:pPr>
              <w:pStyle w:val="Text1"/>
              <w:spacing w:before="0" w:after="0"/>
              <w:ind w:left="0"/>
              <w:rPr>
                <w:rFonts w:ascii="Garamond" w:hAnsi="Garamond"/>
                <w:sz w:val="20"/>
                <w:lang w:val="sq-AL"/>
              </w:rPr>
            </w:pPr>
            <w:r w:rsidRPr="00861E0D">
              <w:rPr>
                <w:rFonts w:ascii="Garamond" w:hAnsi="Garamond"/>
                <w:sz w:val="20"/>
                <w:lang w:val="sq-AL"/>
              </w:rPr>
              <w:t>Nënkodi 2: 31192 - Mbrojtja e bimëve dhe mbrojtja pas korrjes dhe dezinfektimi</w:t>
            </w:r>
          </w:p>
          <w:p w14:paraId="7EAD6658" w14:textId="77777777" w:rsidR="00EC0694" w:rsidRPr="00861E0D" w:rsidRDefault="00EC0694" w:rsidP="00EC0694">
            <w:pPr>
              <w:pStyle w:val="Text1"/>
              <w:spacing w:before="0" w:after="0"/>
              <w:ind w:left="0"/>
              <w:rPr>
                <w:rFonts w:ascii="Garamond" w:hAnsi="Garamond"/>
                <w:sz w:val="20"/>
                <w:lang w:val="sq-AL"/>
              </w:rPr>
            </w:pPr>
            <w:r w:rsidRPr="00861E0D">
              <w:rPr>
                <w:rFonts w:ascii="Garamond" w:hAnsi="Garamond"/>
                <w:sz w:val="20"/>
                <w:lang w:val="sq-AL"/>
              </w:rPr>
              <w:t>Nënkodi 3: 31195 - Shërbime blegtorale/veterinare</w:t>
            </w:r>
          </w:p>
          <w:p w14:paraId="5D3C3B8C" w14:textId="77777777" w:rsidR="00EC0694" w:rsidRPr="00861E0D" w:rsidRDefault="00EC0694" w:rsidP="00EC0694">
            <w:pPr>
              <w:pStyle w:val="Text1"/>
              <w:spacing w:before="0" w:after="0"/>
              <w:ind w:left="0"/>
              <w:jc w:val="left"/>
              <w:rPr>
                <w:rFonts w:ascii="Garamond" w:hAnsi="Garamond"/>
                <w:sz w:val="20"/>
                <w:lang w:val="sq-AL"/>
              </w:rPr>
            </w:pPr>
          </w:p>
          <w:p w14:paraId="6AC5542E" w14:textId="77777777" w:rsidR="00EC0694" w:rsidRPr="00861E0D" w:rsidRDefault="00EC0694" w:rsidP="00EC0694">
            <w:pPr>
              <w:pStyle w:val="Text1"/>
              <w:spacing w:before="0" w:after="0"/>
              <w:ind w:left="0"/>
              <w:jc w:val="left"/>
              <w:rPr>
                <w:rFonts w:ascii="Garamond" w:hAnsi="Garamond"/>
                <w:sz w:val="20"/>
                <w:lang w:val="sq-AL"/>
              </w:rPr>
            </w:pPr>
            <w:r w:rsidRPr="00861E0D">
              <w:rPr>
                <w:rFonts w:ascii="Garamond" w:hAnsi="Garamond"/>
                <w:sz w:val="20"/>
                <w:lang w:val="sq-AL"/>
              </w:rPr>
              <w:t>Kodi kryesor i DAC: 430 – Multisektorial tjetër</w:t>
            </w:r>
          </w:p>
          <w:p w14:paraId="2F3B5F40" w14:textId="77777777" w:rsidR="00EC0694" w:rsidRPr="00861E0D" w:rsidRDefault="00EC0694" w:rsidP="00EC0694">
            <w:pPr>
              <w:pStyle w:val="Text1"/>
              <w:spacing w:before="0" w:after="0"/>
              <w:ind w:left="0"/>
              <w:rPr>
                <w:rStyle w:val="FootnoteReference"/>
                <w:rFonts w:ascii="Garamond" w:hAnsi="Garamond"/>
                <w:sz w:val="20"/>
                <w:lang w:val="sq-AL"/>
              </w:rPr>
            </w:pPr>
            <w:r w:rsidRPr="00861E0D">
              <w:rPr>
                <w:rFonts w:ascii="Garamond" w:hAnsi="Garamond"/>
                <w:sz w:val="20"/>
                <w:lang w:val="sq-AL"/>
              </w:rPr>
              <w:t>Nënkodi 1: 43073 - Siguria dhe cilësia e ushqimit</w:t>
            </w:r>
            <w:r w:rsidRPr="00861E0D">
              <w:rPr>
                <w:rStyle w:val="CommentReference"/>
                <w:rFonts w:ascii="Garamond" w:hAnsi="Garamond"/>
                <w:sz w:val="20"/>
                <w:lang w:val="sq-AL"/>
              </w:rPr>
              <w:t xml:space="preserve"> </w:t>
            </w:r>
          </w:p>
        </w:tc>
      </w:tr>
      <w:tr w:rsidR="00EC0694" w:rsidRPr="00861E0D" w14:paraId="48D7358B" w14:textId="77777777" w:rsidTr="006F5C59">
        <w:trPr>
          <w:jc w:val="center"/>
        </w:trPr>
        <w:tc>
          <w:tcPr>
            <w:tcW w:w="1096" w:type="pct"/>
            <w:tcBorders>
              <w:top w:val="single" w:sz="4" w:space="0" w:color="auto"/>
              <w:left w:val="single" w:sz="4" w:space="0" w:color="auto"/>
              <w:bottom w:val="single" w:sz="4" w:space="0" w:color="auto"/>
              <w:right w:val="single" w:sz="4" w:space="0" w:color="auto"/>
            </w:tcBorders>
            <w:shd w:val="clear" w:color="auto" w:fill="auto"/>
          </w:tcPr>
          <w:p w14:paraId="0F0F1273" w14:textId="351EE261" w:rsidR="00EC0694" w:rsidRPr="00861E0D" w:rsidRDefault="00EC0694" w:rsidP="00EC0694">
            <w:pPr>
              <w:pStyle w:val="Text1"/>
              <w:spacing w:before="0" w:after="0"/>
              <w:ind w:left="0"/>
              <w:jc w:val="left"/>
              <w:rPr>
                <w:rFonts w:ascii="Garamond" w:hAnsi="Garamond"/>
                <w:b/>
                <w:bCs/>
                <w:sz w:val="20"/>
                <w:lang w:val="sq-AL"/>
              </w:rPr>
            </w:pPr>
            <w:r w:rsidRPr="00861E0D">
              <w:rPr>
                <w:rFonts w:ascii="Garamond" w:hAnsi="Garamond"/>
                <w:b/>
                <w:bCs/>
                <w:sz w:val="20"/>
                <w:lang w:val="sq-AL"/>
              </w:rPr>
              <w:t xml:space="preserve">Kanali </w:t>
            </w:r>
            <w:r w:rsidR="00A77699" w:rsidRPr="00861E0D">
              <w:rPr>
                <w:rFonts w:ascii="Garamond" w:hAnsi="Garamond"/>
                <w:b/>
                <w:bCs/>
                <w:sz w:val="20"/>
                <w:lang w:val="sq-AL"/>
              </w:rPr>
              <w:t>k</w:t>
            </w:r>
            <w:r w:rsidRPr="00861E0D">
              <w:rPr>
                <w:rFonts w:ascii="Garamond" w:hAnsi="Garamond"/>
                <w:b/>
                <w:bCs/>
                <w:sz w:val="20"/>
                <w:lang w:val="sq-AL"/>
              </w:rPr>
              <w:t>ryesor i zbatimit</w:t>
            </w:r>
          </w:p>
        </w:tc>
        <w:tc>
          <w:tcPr>
            <w:tcW w:w="3904" w:type="pct"/>
            <w:gridSpan w:val="5"/>
            <w:tcBorders>
              <w:top w:val="single" w:sz="4" w:space="0" w:color="auto"/>
              <w:left w:val="single" w:sz="4" w:space="0" w:color="auto"/>
              <w:bottom w:val="single" w:sz="4" w:space="0" w:color="auto"/>
              <w:right w:val="single" w:sz="4" w:space="0" w:color="auto"/>
            </w:tcBorders>
            <w:shd w:val="clear" w:color="auto" w:fill="auto"/>
          </w:tcPr>
          <w:p w14:paraId="504381CB" w14:textId="77777777" w:rsidR="00EC0694" w:rsidRPr="00861E0D" w:rsidRDefault="00EC0694" w:rsidP="00EC0694">
            <w:pPr>
              <w:pStyle w:val="Text1"/>
              <w:spacing w:before="0" w:after="0"/>
              <w:ind w:left="0"/>
              <w:jc w:val="left"/>
              <w:rPr>
                <w:rFonts w:ascii="Garamond" w:hAnsi="Garamond"/>
                <w:i/>
                <w:sz w:val="20"/>
                <w:lang w:val="sq-AL" w:eastAsia="de-DE"/>
              </w:rPr>
            </w:pPr>
            <w:r w:rsidRPr="00861E0D">
              <w:rPr>
                <w:rFonts w:ascii="Garamond" w:hAnsi="Garamond"/>
                <w:i/>
                <w:sz w:val="20"/>
                <w:lang w:val="sq-AL" w:eastAsia="de-DE"/>
              </w:rPr>
              <w:t>12000 - Qeveria Përfituese (12001- Qeveria Qendrore)</w:t>
            </w:r>
          </w:p>
        </w:tc>
      </w:tr>
      <w:tr w:rsidR="00EC0694" w:rsidRPr="00861E0D" w14:paraId="7263B97F" w14:textId="77777777" w:rsidTr="006F5C59">
        <w:trPr>
          <w:jc w:val="center"/>
        </w:trPr>
        <w:tc>
          <w:tcPr>
            <w:tcW w:w="1096" w:type="pct"/>
            <w:tcBorders>
              <w:top w:val="single" w:sz="4" w:space="0" w:color="auto"/>
              <w:left w:val="single" w:sz="4" w:space="0" w:color="auto"/>
              <w:bottom w:val="single" w:sz="4" w:space="0" w:color="auto"/>
              <w:right w:val="single" w:sz="4" w:space="0" w:color="auto"/>
            </w:tcBorders>
            <w:shd w:val="clear" w:color="auto" w:fill="auto"/>
          </w:tcPr>
          <w:p w14:paraId="032DE573" w14:textId="0F43031E" w:rsidR="00EC0694" w:rsidRPr="00861E0D" w:rsidRDefault="00EC0694" w:rsidP="00EC0694">
            <w:pPr>
              <w:pStyle w:val="Text1"/>
              <w:spacing w:before="0" w:after="0"/>
              <w:ind w:left="0"/>
              <w:jc w:val="left"/>
              <w:rPr>
                <w:rFonts w:ascii="Garamond" w:hAnsi="Garamond"/>
                <w:b/>
                <w:bCs/>
                <w:sz w:val="20"/>
                <w:lang w:val="sq-AL"/>
              </w:rPr>
            </w:pPr>
            <w:r w:rsidRPr="00861E0D">
              <w:rPr>
                <w:rFonts w:ascii="Garamond" w:hAnsi="Garamond"/>
                <w:b/>
                <w:bCs/>
                <w:sz w:val="20"/>
                <w:lang w:val="sq-AL"/>
              </w:rPr>
              <w:t>Synimet</w:t>
            </w:r>
            <w:r w:rsidR="00794FF0" w:rsidRPr="00861E0D">
              <w:rPr>
                <w:rFonts w:ascii="Garamond" w:hAnsi="Garamond"/>
                <w:b/>
                <w:bCs/>
                <w:sz w:val="20"/>
                <w:lang w:val="sq-AL"/>
              </w:rPr>
              <w:t xml:space="preserve"> </w:t>
            </w:r>
          </w:p>
        </w:tc>
        <w:tc>
          <w:tcPr>
            <w:tcW w:w="3904" w:type="pct"/>
            <w:gridSpan w:val="5"/>
            <w:tcBorders>
              <w:top w:val="single" w:sz="4" w:space="0" w:color="auto"/>
              <w:left w:val="single" w:sz="4" w:space="0" w:color="auto"/>
              <w:bottom w:val="single" w:sz="4" w:space="0" w:color="auto"/>
              <w:right w:val="single" w:sz="4" w:space="0" w:color="auto"/>
            </w:tcBorders>
            <w:shd w:val="clear" w:color="auto" w:fill="auto"/>
          </w:tcPr>
          <w:p w14:paraId="12C818FD" w14:textId="77777777" w:rsidR="00EC0694" w:rsidRPr="00861E0D" w:rsidRDefault="002615E3" w:rsidP="00EC0694">
            <w:pPr>
              <w:pStyle w:val="Text1"/>
              <w:spacing w:before="0" w:after="0"/>
              <w:ind w:left="0"/>
              <w:jc w:val="left"/>
              <w:rPr>
                <w:rFonts w:ascii="Garamond" w:eastAsia="MS Gothic" w:hAnsi="Garamond"/>
                <w:sz w:val="20"/>
                <w:lang w:val="sq-AL"/>
              </w:rPr>
            </w:pPr>
            <w:sdt>
              <w:sdtPr>
                <w:rPr>
                  <w:rFonts w:ascii="Garamond" w:eastAsia="MS Gothic" w:hAnsi="Garamond"/>
                  <w:sz w:val="20"/>
                  <w:lang w:val="sq-AL"/>
                </w:rPr>
                <w:id w:val="-1095621497"/>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r w:rsidR="00EC0694" w:rsidRPr="00861E0D">
              <w:rPr>
                <w:rFonts w:ascii="Garamond" w:eastAsia="MS Gothic" w:hAnsi="Garamond"/>
                <w:sz w:val="20"/>
                <w:lang w:val="sq-AL"/>
              </w:rPr>
              <w:t xml:space="preserve"> Klima</w:t>
            </w:r>
          </w:p>
          <w:p w14:paraId="21735BD6" w14:textId="0890C74C" w:rsidR="00EC0694" w:rsidRPr="00861E0D" w:rsidRDefault="002615E3" w:rsidP="00EC0694">
            <w:pPr>
              <w:pStyle w:val="Text1"/>
              <w:spacing w:before="0" w:after="0"/>
              <w:ind w:left="0"/>
              <w:jc w:val="left"/>
              <w:rPr>
                <w:rFonts w:ascii="Garamond" w:eastAsia="MS Gothic" w:hAnsi="Garamond"/>
                <w:sz w:val="20"/>
                <w:lang w:val="sq-AL"/>
              </w:rPr>
            </w:pPr>
            <w:sdt>
              <w:sdtPr>
                <w:rPr>
                  <w:rFonts w:ascii="Garamond" w:eastAsia="MS Gothic" w:hAnsi="Garamond"/>
                  <w:sz w:val="20"/>
                  <w:lang w:val="sq-AL"/>
                </w:rPr>
                <w:id w:val="461931768"/>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r w:rsidR="00EC0694" w:rsidRPr="00861E0D">
              <w:rPr>
                <w:rFonts w:ascii="Garamond" w:eastAsia="MS Gothic" w:hAnsi="Garamond"/>
                <w:sz w:val="20"/>
                <w:lang w:val="sq-AL"/>
              </w:rPr>
              <w:t xml:space="preserve"> Gjinia</w:t>
            </w:r>
          </w:p>
          <w:p w14:paraId="6196D484" w14:textId="0D4A1AC4" w:rsidR="00EC0694" w:rsidRPr="00861E0D" w:rsidRDefault="002615E3" w:rsidP="00EC0694">
            <w:pPr>
              <w:pStyle w:val="Text1"/>
              <w:spacing w:before="0" w:after="0"/>
              <w:ind w:left="0"/>
              <w:jc w:val="left"/>
              <w:rPr>
                <w:rFonts w:ascii="Garamond" w:hAnsi="Garamond"/>
                <w:sz w:val="20"/>
                <w:highlight w:val="yellow"/>
                <w:lang w:val="sq-AL" w:eastAsia="de-DE"/>
              </w:rPr>
            </w:pPr>
            <w:sdt>
              <w:sdtPr>
                <w:rPr>
                  <w:rFonts w:ascii="Garamond" w:eastAsia="MS Gothic" w:hAnsi="Garamond"/>
                  <w:sz w:val="20"/>
                  <w:lang w:val="sq-AL"/>
                </w:rPr>
                <w:id w:val="345524675"/>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r w:rsidR="00EC0694" w:rsidRPr="00861E0D">
              <w:rPr>
                <w:rFonts w:ascii="Garamond" w:eastAsia="MS Gothic" w:hAnsi="Garamond"/>
                <w:sz w:val="20"/>
                <w:lang w:val="sq-AL"/>
              </w:rPr>
              <w:t xml:space="preserve"> Biodiversiteti</w:t>
            </w:r>
          </w:p>
        </w:tc>
      </w:tr>
      <w:tr w:rsidR="00EC0694" w:rsidRPr="00861E0D" w14:paraId="6460B2BE" w14:textId="77777777" w:rsidTr="006F5C59">
        <w:trPr>
          <w:trHeight w:val="45"/>
          <w:jc w:val="center"/>
        </w:trPr>
        <w:tc>
          <w:tcPr>
            <w:tcW w:w="1096" w:type="pct"/>
            <w:vMerge w:val="restart"/>
            <w:tcBorders>
              <w:top w:val="single" w:sz="4" w:space="0" w:color="auto"/>
              <w:left w:val="single" w:sz="4" w:space="0" w:color="auto"/>
              <w:right w:val="single" w:sz="4" w:space="0" w:color="auto"/>
            </w:tcBorders>
            <w:shd w:val="clear" w:color="auto" w:fill="auto"/>
          </w:tcPr>
          <w:p w14:paraId="76D02C67" w14:textId="77777777" w:rsidR="00EC0694" w:rsidRPr="00861E0D" w:rsidRDefault="00EC0694" w:rsidP="00EC0694">
            <w:pPr>
              <w:spacing w:after="0" w:line="240" w:lineRule="auto"/>
              <w:rPr>
                <w:rFonts w:ascii="Garamond" w:hAnsi="Garamond"/>
                <w:b/>
                <w:bCs/>
                <w:sz w:val="20"/>
              </w:rPr>
            </w:pPr>
            <w:r w:rsidRPr="00861E0D">
              <w:rPr>
                <w:rFonts w:ascii="Garamond" w:hAnsi="Garamond"/>
                <w:b/>
                <w:bCs/>
                <w:sz w:val="20"/>
              </w:rPr>
              <w:t xml:space="preserve">Treguesit </w:t>
            </w:r>
          </w:p>
          <w:p w14:paraId="2B446195" w14:textId="77777777" w:rsidR="00EC0694" w:rsidRPr="00861E0D" w:rsidRDefault="00EC0694" w:rsidP="00EC0694">
            <w:pPr>
              <w:pStyle w:val="Text1"/>
              <w:spacing w:before="0" w:after="0"/>
              <w:ind w:left="0"/>
              <w:jc w:val="left"/>
              <w:rPr>
                <w:rFonts w:ascii="Garamond" w:hAnsi="Garamond"/>
                <w:b/>
                <w:bCs/>
                <w:sz w:val="20"/>
                <w:lang w:val="sq-AL"/>
              </w:rPr>
            </w:pPr>
            <w:r w:rsidRPr="00861E0D">
              <w:rPr>
                <w:rFonts w:ascii="Garamond" w:hAnsi="Garamond"/>
                <w:b/>
                <w:bCs/>
                <w:sz w:val="20"/>
                <w:lang w:val="sq-AL"/>
              </w:rPr>
              <w:t>(nga formulari DAC)</w:t>
            </w: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796055D6" w14:textId="77777777" w:rsidR="00EC0694" w:rsidRPr="00861E0D" w:rsidRDefault="00EC0694" w:rsidP="00EC0694">
            <w:pPr>
              <w:pStyle w:val="Text1"/>
              <w:spacing w:before="0" w:after="0"/>
              <w:ind w:left="0"/>
              <w:jc w:val="left"/>
              <w:rPr>
                <w:rFonts w:ascii="Garamond" w:hAnsi="Garamond"/>
                <w:sz w:val="20"/>
                <w:highlight w:val="yellow"/>
                <w:lang w:val="sq-AL" w:eastAsia="de-DE"/>
              </w:rPr>
            </w:pPr>
            <w:r w:rsidRPr="00861E0D">
              <w:rPr>
                <w:rFonts w:ascii="Garamond" w:hAnsi="Garamond"/>
                <w:b/>
                <w:sz w:val="20"/>
                <w:lang w:val="sq-AL"/>
              </w:rPr>
              <w:t>Objektivi i përgjithshëm i politikës</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7FC9E23B" w14:textId="77777777" w:rsidR="00EC0694" w:rsidRPr="00861E0D" w:rsidRDefault="00EC0694" w:rsidP="00EC0694">
            <w:pPr>
              <w:pStyle w:val="Text1"/>
              <w:spacing w:before="0" w:after="0"/>
              <w:ind w:left="0"/>
              <w:jc w:val="left"/>
              <w:rPr>
                <w:rFonts w:ascii="Garamond" w:hAnsi="Garamond"/>
                <w:sz w:val="20"/>
                <w:highlight w:val="yellow"/>
                <w:lang w:val="sq-AL" w:eastAsia="de-DE"/>
              </w:rPr>
            </w:pPr>
            <w:r w:rsidRPr="00861E0D">
              <w:rPr>
                <w:rFonts w:ascii="Garamond" w:hAnsi="Garamond"/>
                <w:b/>
                <w:sz w:val="20"/>
                <w:lang w:val="sq-AL"/>
              </w:rPr>
              <w:t xml:space="preserve">I pasynuar </w:t>
            </w:r>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7EF8FC6C" w14:textId="77777777" w:rsidR="00EC0694" w:rsidRPr="00861E0D" w:rsidRDefault="00EC0694" w:rsidP="00EC0694">
            <w:pPr>
              <w:pStyle w:val="Text1"/>
              <w:spacing w:before="0" w:after="0"/>
              <w:ind w:left="0"/>
              <w:jc w:val="left"/>
              <w:rPr>
                <w:rFonts w:ascii="Garamond" w:hAnsi="Garamond"/>
                <w:sz w:val="20"/>
                <w:highlight w:val="yellow"/>
                <w:lang w:val="sq-AL" w:eastAsia="de-DE"/>
              </w:rPr>
            </w:pPr>
            <w:r w:rsidRPr="00861E0D">
              <w:rPr>
                <w:rFonts w:ascii="Garamond" w:hAnsi="Garamond"/>
                <w:b/>
                <w:sz w:val="20"/>
                <w:lang w:val="sq-AL"/>
              </w:rPr>
              <w:t>Objektiv i rëndësishëm</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30F8B957" w14:textId="77777777" w:rsidR="00EC0694" w:rsidRPr="00861E0D" w:rsidRDefault="00EC0694" w:rsidP="00EC0694">
            <w:pPr>
              <w:pStyle w:val="Text1"/>
              <w:spacing w:before="0" w:after="0"/>
              <w:ind w:left="0"/>
              <w:rPr>
                <w:rFonts w:ascii="Garamond" w:hAnsi="Garamond"/>
                <w:b/>
                <w:sz w:val="20"/>
                <w:lang w:val="sq-AL"/>
              </w:rPr>
            </w:pPr>
            <w:r w:rsidRPr="00861E0D">
              <w:rPr>
                <w:rFonts w:ascii="Garamond" w:hAnsi="Garamond"/>
                <w:b/>
                <w:sz w:val="20"/>
                <w:lang w:val="sq-AL"/>
              </w:rPr>
              <w:t>Objektiv</w:t>
            </w:r>
          </w:p>
          <w:p w14:paraId="50EB0D0E" w14:textId="77777777" w:rsidR="00EC0694" w:rsidRPr="00861E0D" w:rsidRDefault="00EC0694" w:rsidP="00EC0694">
            <w:pPr>
              <w:pStyle w:val="Text1"/>
              <w:spacing w:before="0" w:after="0"/>
              <w:ind w:left="0"/>
              <w:jc w:val="left"/>
              <w:rPr>
                <w:rFonts w:ascii="Garamond" w:hAnsi="Garamond"/>
                <w:sz w:val="20"/>
                <w:highlight w:val="yellow"/>
                <w:lang w:val="sq-AL" w:eastAsia="de-DE"/>
              </w:rPr>
            </w:pPr>
            <w:r w:rsidRPr="00861E0D">
              <w:rPr>
                <w:rFonts w:ascii="Garamond" w:hAnsi="Garamond"/>
                <w:b/>
                <w:sz w:val="20"/>
                <w:lang w:val="sq-AL"/>
              </w:rPr>
              <w:t>kryesor</w:t>
            </w:r>
          </w:p>
        </w:tc>
      </w:tr>
      <w:tr w:rsidR="00EC0694" w:rsidRPr="00861E0D" w14:paraId="7375B085" w14:textId="77777777" w:rsidTr="006F5C59">
        <w:trPr>
          <w:trHeight w:val="40"/>
          <w:jc w:val="center"/>
        </w:trPr>
        <w:tc>
          <w:tcPr>
            <w:tcW w:w="1096" w:type="pct"/>
            <w:vMerge/>
            <w:tcBorders>
              <w:left w:val="single" w:sz="4" w:space="0" w:color="auto"/>
              <w:right w:val="single" w:sz="4" w:space="0" w:color="auto"/>
            </w:tcBorders>
            <w:shd w:val="clear" w:color="auto" w:fill="auto"/>
          </w:tcPr>
          <w:p w14:paraId="6CB60900" w14:textId="77777777" w:rsidR="00EC0694" w:rsidRPr="00861E0D" w:rsidRDefault="00EC0694" w:rsidP="00EC0694">
            <w:pPr>
              <w:spacing w:after="0" w:line="240" w:lineRule="auto"/>
              <w:rPr>
                <w:rFonts w:ascii="Garamond" w:hAnsi="Garamond" w:cs="Times New Roman"/>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1E842702" w14:textId="6BC8476B" w:rsidR="00EC0694" w:rsidRPr="00861E0D" w:rsidRDefault="00EC0694" w:rsidP="00EC0694">
            <w:pPr>
              <w:pStyle w:val="Text1"/>
              <w:spacing w:before="0" w:after="0"/>
              <w:ind w:left="0"/>
              <w:jc w:val="left"/>
              <w:rPr>
                <w:rFonts w:ascii="Garamond" w:hAnsi="Garamond"/>
                <w:sz w:val="20"/>
                <w:highlight w:val="yellow"/>
                <w:lang w:val="sq-AL" w:eastAsia="de-DE"/>
              </w:rPr>
            </w:pPr>
            <w:r w:rsidRPr="00861E0D">
              <w:rPr>
                <w:rFonts w:ascii="Garamond" w:hAnsi="Garamond"/>
                <w:sz w:val="20"/>
                <w:lang w:val="sq-AL"/>
              </w:rPr>
              <w:t xml:space="preserve">Zhvillimi i pjesëmarrjes/mirëqeverisja </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4ED941AE" w14:textId="7A9E96DE" w:rsidR="00EC0694" w:rsidRPr="00861E0D" w:rsidRDefault="002615E3" w:rsidP="00EC0694">
            <w:pPr>
              <w:pStyle w:val="Text1"/>
              <w:spacing w:before="0" w:after="0"/>
              <w:ind w:left="0"/>
              <w:jc w:val="left"/>
              <w:rPr>
                <w:rFonts w:ascii="Garamond" w:hAnsi="Garamond"/>
                <w:sz w:val="20"/>
                <w:highlight w:val="yellow"/>
                <w:lang w:val="sq-AL" w:eastAsia="de-DE"/>
              </w:rPr>
            </w:pPr>
            <w:sdt>
              <w:sdtPr>
                <w:rPr>
                  <w:rFonts w:ascii="Garamond" w:eastAsia="MS Gothic" w:hAnsi="Garamond" w:cs="Segoe UI Symbol"/>
                  <w:sz w:val="20"/>
                  <w:lang w:val="sq-AL"/>
                </w:rPr>
                <w:id w:val="2058897425"/>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7FB994C3" w14:textId="73DBA6E0" w:rsidR="00EC0694" w:rsidRPr="00861E0D" w:rsidRDefault="002615E3" w:rsidP="00EC0694">
            <w:pPr>
              <w:pStyle w:val="Text1"/>
              <w:spacing w:before="0" w:after="0"/>
              <w:ind w:left="0"/>
              <w:jc w:val="left"/>
              <w:rPr>
                <w:rFonts w:ascii="Garamond" w:hAnsi="Garamond"/>
                <w:sz w:val="20"/>
                <w:highlight w:val="yellow"/>
                <w:lang w:val="sq-AL" w:eastAsia="de-DE"/>
              </w:rPr>
            </w:pPr>
            <w:sdt>
              <w:sdtPr>
                <w:rPr>
                  <w:rFonts w:ascii="Garamond" w:eastAsia="MS Gothic" w:hAnsi="Garamond" w:cs="Segoe UI Symbol"/>
                  <w:sz w:val="20"/>
                  <w:lang w:val="sq-AL"/>
                </w:rPr>
                <w:id w:val="139845835"/>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0D8CF3E8" w14:textId="46886658" w:rsidR="00EC0694" w:rsidRPr="00861E0D" w:rsidRDefault="002615E3" w:rsidP="00EC0694">
            <w:pPr>
              <w:pStyle w:val="Text1"/>
              <w:spacing w:before="0" w:after="0"/>
              <w:ind w:left="0"/>
              <w:jc w:val="left"/>
              <w:rPr>
                <w:rFonts w:ascii="Garamond" w:hAnsi="Garamond"/>
                <w:sz w:val="20"/>
                <w:highlight w:val="yellow"/>
                <w:lang w:val="sq-AL" w:eastAsia="de-DE"/>
              </w:rPr>
            </w:pPr>
            <w:sdt>
              <w:sdtPr>
                <w:rPr>
                  <w:rFonts w:ascii="Garamond" w:eastAsia="MS Gothic" w:hAnsi="Garamond" w:cs="Segoe UI Symbol"/>
                  <w:sz w:val="20"/>
                  <w:lang w:val="sq-AL"/>
                </w:rPr>
                <w:id w:val="1096832528"/>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r>
      <w:tr w:rsidR="00EC0694" w:rsidRPr="00861E0D" w14:paraId="76B68BB6" w14:textId="77777777" w:rsidTr="006F5C59">
        <w:trPr>
          <w:trHeight w:val="40"/>
          <w:jc w:val="center"/>
        </w:trPr>
        <w:tc>
          <w:tcPr>
            <w:tcW w:w="1096" w:type="pct"/>
            <w:vMerge/>
            <w:tcBorders>
              <w:left w:val="single" w:sz="4" w:space="0" w:color="auto"/>
              <w:right w:val="single" w:sz="4" w:space="0" w:color="auto"/>
            </w:tcBorders>
            <w:shd w:val="clear" w:color="auto" w:fill="auto"/>
          </w:tcPr>
          <w:p w14:paraId="0501C2B9" w14:textId="77777777" w:rsidR="00EC0694" w:rsidRPr="00861E0D" w:rsidRDefault="00EC0694" w:rsidP="00EC0694">
            <w:pPr>
              <w:spacing w:after="0" w:line="240" w:lineRule="auto"/>
              <w:rPr>
                <w:rFonts w:ascii="Garamond" w:hAnsi="Garamond" w:cs="Times New Roman"/>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2F97F5F8" w14:textId="77777777" w:rsidR="00EC0694" w:rsidRPr="00861E0D" w:rsidRDefault="00EC0694" w:rsidP="00EC0694">
            <w:pPr>
              <w:pStyle w:val="Text1"/>
              <w:spacing w:before="0" w:after="0"/>
              <w:ind w:left="0"/>
              <w:jc w:val="left"/>
              <w:rPr>
                <w:rFonts w:ascii="Garamond" w:hAnsi="Garamond"/>
                <w:sz w:val="20"/>
                <w:highlight w:val="yellow"/>
                <w:lang w:val="sq-AL" w:eastAsia="de-DE"/>
              </w:rPr>
            </w:pPr>
            <w:r w:rsidRPr="00861E0D">
              <w:rPr>
                <w:rFonts w:ascii="Garamond" w:hAnsi="Garamond"/>
                <w:sz w:val="20"/>
                <w:lang w:val="sq-AL"/>
              </w:rPr>
              <w:t>Ndihma për mjedisin</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73C3FEDC" w14:textId="2B8DE0BA" w:rsidR="00EC0694" w:rsidRPr="00861E0D" w:rsidRDefault="002615E3" w:rsidP="00EC0694">
            <w:pPr>
              <w:pStyle w:val="Text1"/>
              <w:spacing w:before="0" w:after="0"/>
              <w:ind w:left="0"/>
              <w:jc w:val="left"/>
              <w:rPr>
                <w:rFonts w:ascii="Garamond" w:hAnsi="Garamond"/>
                <w:sz w:val="20"/>
                <w:highlight w:val="yellow"/>
                <w:lang w:val="sq-AL" w:eastAsia="de-DE"/>
              </w:rPr>
            </w:pPr>
            <w:sdt>
              <w:sdtPr>
                <w:rPr>
                  <w:rFonts w:ascii="Garamond" w:eastAsia="MS Gothic" w:hAnsi="Garamond" w:cs="Segoe UI Symbol"/>
                  <w:sz w:val="20"/>
                  <w:lang w:val="sq-AL"/>
                </w:rPr>
                <w:id w:val="-46379216"/>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411540F9" w14:textId="1E45707F" w:rsidR="00EC0694" w:rsidRPr="00861E0D" w:rsidRDefault="002615E3" w:rsidP="00EC0694">
            <w:pPr>
              <w:pStyle w:val="Text1"/>
              <w:spacing w:before="0" w:after="0"/>
              <w:ind w:left="0"/>
              <w:jc w:val="left"/>
              <w:rPr>
                <w:rFonts w:ascii="Garamond" w:hAnsi="Garamond"/>
                <w:sz w:val="20"/>
                <w:highlight w:val="yellow"/>
                <w:lang w:val="sq-AL" w:eastAsia="de-DE"/>
              </w:rPr>
            </w:pPr>
            <w:sdt>
              <w:sdtPr>
                <w:rPr>
                  <w:rFonts w:ascii="Garamond" w:eastAsia="MS Gothic" w:hAnsi="Garamond" w:cs="Segoe UI Symbol"/>
                  <w:sz w:val="20"/>
                  <w:lang w:val="sq-AL"/>
                </w:rPr>
                <w:id w:val="936637440"/>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676A5E75" w14:textId="1E044DA8" w:rsidR="00EC0694" w:rsidRPr="00861E0D" w:rsidRDefault="002615E3" w:rsidP="00EC0694">
            <w:pPr>
              <w:pStyle w:val="Text1"/>
              <w:spacing w:before="0" w:after="0"/>
              <w:ind w:left="0"/>
              <w:jc w:val="left"/>
              <w:rPr>
                <w:rFonts w:ascii="Garamond" w:hAnsi="Garamond"/>
                <w:sz w:val="20"/>
                <w:highlight w:val="yellow"/>
                <w:lang w:val="sq-AL" w:eastAsia="de-DE"/>
              </w:rPr>
            </w:pPr>
            <w:sdt>
              <w:sdtPr>
                <w:rPr>
                  <w:rFonts w:ascii="Garamond" w:eastAsia="MS Gothic" w:hAnsi="Garamond" w:cs="Segoe UI Symbol"/>
                  <w:sz w:val="20"/>
                  <w:lang w:val="sq-AL"/>
                </w:rPr>
                <w:id w:val="205995485"/>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r>
      <w:tr w:rsidR="00EC0694" w:rsidRPr="00861E0D" w14:paraId="316C7729" w14:textId="77777777" w:rsidTr="00CB7C00">
        <w:trPr>
          <w:trHeight w:val="50"/>
          <w:jc w:val="center"/>
        </w:trPr>
        <w:tc>
          <w:tcPr>
            <w:tcW w:w="1096" w:type="pct"/>
            <w:vMerge/>
            <w:tcBorders>
              <w:left w:val="single" w:sz="4" w:space="0" w:color="auto"/>
              <w:right w:val="single" w:sz="4" w:space="0" w:color="auto"/>
            </w:tcBorders>
            <w:shd w:val="clear" w:color="auto" w:fill="auto"/>
          </w:tcPr>
          <w:p w14:paraId="541AC3D2" w14:textId="77777777" w:rsidR="00EC0694" w:rsidRPr="00861E0D" w:rsidRDefault="00EC0694" w:rsidP="00EC0694">
            <w:pPr>
              <w:spacing w:after="0" w:line="240" w:lineRule="auto"/>
              <w:rPr>
                <w:rFonts w:ascii="Garamond" w:hAnsi="Garamond" w:cs="Times New Roman"/>
                <w:b/>
                <w:bCs/>
                <w:sz w:val="20"/>
                <w:szCs w:val="24"/>
              </w:rPr>
            </w:pPr>
          </w:p>
        </w:tc>
        <w:tc>
          <w:tcPr>
            <w:tcW w:w="1638" w:type="pct"/>
            <w:tcBorders>
              <w:top w:val="single" w:sz="4" w:space="0" w:color="auto"/>
              <w:left w:val="single" w:sz="4" w:space="0" w:color="auto"/>
              <w:right w:val="single" w:sz="4" w:space="0" w:color="auto"/>
            </w:tcBorders>
            <w:shd w:val="clear" w:color="auto" w:fill="auto"/>
          </w:tcPr>
          <w:p w14:paraId="21D72F20" w14:textId="77777777" w:rsidR="00EC0694" w:rsidRPr="00861E0D" w:rsidRDefault="00EC0694" w:rsidP="00EC0694">
            <w:pPr>
              <w:pStyle w:val="Text1"/>
              <w:spacing w:before="0" w:after="0"/>
              <w:ind w:left="0"/>
              <w:jc w:val="left"/>
              <w:rPr>
                <w:rFonts w:ascii="Garamond" w:hAnsi="Garamond"/>
                <w:sz w:val="20"/>
                <w:highlight w:val="yellow"/>
                <w:lang w:val="sq-AL" w:eastAsia="de-DE"/>
              </w:rPr>
            </w:pPr>
            <w:r w:rsidRPr="00861E0D">
              <w:rPr>
                <w:rFonts w:ascii="Garamond" w:hAnsi="Garamond"/>
                <w:sz w:val="20"/>
                <w:lang w:val="sq-AL"/>
              </w:rPr>
              <w:t>Barazia gjinore dhe fuqizimi i grave dhe vajzave</w:t>
            </w:r>
          </w:p>
        </w:tc>
        <w:tc>
          <w:tcPr>
            <w:tcW w:w="733" w:type="pct"/>
            <w:tcBorders>
              <w:top w:val="single" w:sz="4" w:space="0" w:color="auto"/>
              <w:left w:val="single" w:sz="4" w:space="0" w:color="auto"/>
              <w:right w:val="single" w:sz="4" w:space="0" w:color="auto"/>
            </w:tcBorders>
            <w:shd w:val="clear" w:color="auto" w:fill="auto"/>
          </w:tcPr>
          <w:p w14:paraId="57379E50" w14:textId="60711AE4" w:rsidR="00EC0694" w:rsidRPr="00861E0D" w:rsidRDefault="002615E3" w:rsidP="00EC0694">
            <w:pPr>
              <w:pStyle w:val="Text1"/>
              <w:spacing w:before="0" w:after="0"/>
              <w:ind w:left="0"/>
              <w:jc w:val="left"/>
              <w:rPr>
                <w:rFonts w:ascii="Garamond" w:hAnsi="Garamond"/>
                <w:sz w:val="20"/>
                <w:highlight w:val="yellow"/>
                <w:lang w:val="sq-AL" w:eastAsia="de-DE"/>
              </w:rPr>
            </w:pPr>
            <w:sdt>
              <w:sdtPr>
                <w:rPr>
                  <w:rFonts w:ascii="Garamond" w:eastAsia="MS Gothic" w:hAnsi="Garamond" w:cs="Segoe UI Symbol"/>
                  <w:sz w:val="20"/>
                  <w:lang w:val="sq-AL"/>
                </w:rPr>
                <w:id w:val="-1896649658"/>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734" w:type="pct"/>
            <w:gridSpan w:val="2"/>
            <w:tcBorders>
              <w:top w:val="single" w:sz="4" w:space="0" w:color="auto"/>
              <w:left w:val="single" w:sz="4" w:space="0" w:color="auto"/>
              <w:right w:val="single" w:sz="4" w:space="0" w:color="auto"/>
            </w:tcBorders>
            <w:shd w:val="clear" w:color="auto" w:fill="auto"/>
          </w:tcPr>
          <w:p w14:paraId="0BC14C0A" w14:textId="6E7E7096" w:rsidR="00EC0694" w:rsidRPr="00861E0D" w:rsidRDefault="002615E3" w:rsidP="00EC0694">
            <w:pPr>
              <w:pStyle w:val="Text1"/>
              <w:spacing w:before="0" w:after="0"/>
              <w:ind w:left="0"/>
              <w:jc w:val="left"/>
              <w:rPr>
                <w:rFonts w:ascii="Garamond" w:hAnsi="Garamond"/>
                <w:sz w:val="20"/>
                <w:highlight w:val="yellow"/>
                <w:lang w:val="sq-AL" w:eastAsia="de-DE"/>
              </w:rPr>
            </w:pPr>
            <w:sdt>
              <w:sdtPr>
                <w:rPr>
                  <w:rFonts w:ascii="Garamond" w:eastAsia="MS Gothic" w:hAnsi="Garamond" w:cs="Segoe UI Symbol"/>
                  <w:sz w:val="20"/>
                  <w:lang w:val="sq-AL"/>
                </w:rPr>
                <w:id w:val="351844034"/>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800" w:type="pct"/>
            <w:tcBorders>
              <w:top w:val="single" w:sz="4" w:space="0" w:color="auto"/>
              <w:left w:val="single" w:sz="4" w:space="0" w:color="auto"/>
              <w:right w:val="single" w:sz="4" w:space="0" w:color="auto"/>
            </w:tcBorders>
            <w:shd w:val="clear" w:color="auto" w:fill="auto"/>
          </w:tcPr>
          <w:p w14:paraId="118EE178" w14:textId="6D996CBB" w:rsidR="00EC0694" w:rsidRPr="00861E0D" w:rsidRDefault="002615E3" w:rsidP="00EC0694">
            <w:pPr>
              <w:pStyle w:val="Text1"/>
              <w:spacing w:before="0" w:after="0"/>
              <w:ind w:left="0"/>
              <w:jc w:val="left"/>
              <w:rPr>
                <w:rFonts w:ascii="Garamond" w:hAnsi="Garamond"/>
                <w:sz w:val="20"/>
                <w:highlight w:val="yellow"/>
                <w:lang w:val="sq-AL" w:eastAsia="de-DE"/>
              </w:rPr>
            </w:pPr>
            <w:sdt>
              <w:sdtPr>
                <w:rPr>
                  <w:rFonts w:ascii="Garamond" w:eastAsia="MS Gothic" w:hAnsi="Garamond" w:cs="Segoe UI Symbol"/>
                  <w:sz w:val="20"/>
                  <w:lang w:val="sq-AL"/>
                </w:rPr>
                <w:id w:val="-1800831899"/>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r>
      <w:tr w:rsidR="00EC0694" w:rsidRPr="00861E0D" w14:paraId="3C914CDD" w14:textId="77777777" w:rsidTr="006F5C59">
        <w:trPr>
          <w:trHeight w:val="40"/>
          <w:jc w:val="center"/>
        </w:trPr>
        <w:tc>
          <w:tcPr>
            <w:tcW w:w="1096" w:type="pct"/>
            <w:vMerge/>
            <w:tcBorders>
              <w:left w:val="single" w:sz="4" w:space="0" w:color="auto"/>
              <w:right w:val="single" w:sz="4" w:space="0" w:color="auto"/>
            </w:tcBorders>
            <w:shd w:val="clear" w:color="auto" w:fill="auto"/>
          </w:tcPr>
          <w:p w14:paraId="29242D13" w14:textId="77777777" w:rsidR="00EC0694" w:rsidRPr="00861E0D" w:rsidRDefault="00EC0694" w:rsidP="00EC0694">
            <w:pPr>
              <w:spacing w:after="0" w:line="240" w:lineRule="auto"/>
              <w:rPr>
                <w:rFonts w:ascii="Garamond" w:hAnsi="Garamond" w:cs="Times New Roman"/>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6BE1E8D3" w14:textId="77777777" w:rsidR="00EC0694" w:rsidRPr="00861E0D" w:rsidRDefault="00EC0694" w:rsidP="00EC0694">
            <w:pPr>
              <w:pStyle w:val="Text1"/>
              <w:spacing w:before="0" w:after="0"/>
              <w:ind w:left="0"/>
              <w:jc w:val="left"/>
              <w:rPr>
                <w:rFonts w:ascii="Garamond" w:hAnsi="Garamond"/>
                <w:sz w:val="20"/>
                <w:highlight w:val="yellow"/>
                <w:lang w:val="sq-AL" w:eastAsia="de-DE"/>
              </w:rPr>
            </w:pPr>
            <w:r w:rsidRPr="00861E0D">
              <w:rPr>
                <w:rFonts w:ascii="Garamond" w:hAnsi="Garamond"/>
                <w:sz w:val="20"/>
                <w:lang w:val="sq-AL"/>
              </w:rPr>
              <w:t>Shëndeti riprodhues, i mëmësisë, i të sapolindurve dhe i fëmijëve</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54ADC5F6" w14:textId="6F841914" w:rsidR="00EC0694" w:rsidRPr="00861E0D" w:rsidRDefault="002615E3" w:rsidP="00EC0694">
            <w:pPr>
              <w:pStyle w:val="Text1"/>
              <w:spacing w:before="0" w:after="0"/>
              <w:ind w:left="0"/>
              <w:jc w:val="left"/>
              <w:rPr>
                <w:rFonts w:ascii="Garamond" w:hAnsi="Garamond"/>
                <w:sz w:val="20"/>
                <w:highlight w:val="yellow"/>
                <w:lang w:val="sq-AL" w:eastAsia="de-DE"/>
              </w:rPr>
            </w:pPr>
            <w:sdt>
              <w:sdtPr>
                <w:rPr>
                  <w:rFonts w:ascii="Garamond" w:eastAsia="MS Gothic" w:hAnsi="Garamond" w:cs="Segoe UI Symbol"/>
                  <w:sz w:val="20"/>
                  <w:lang w:val="sq-AL"/>
                </w:rPr>
                <w:id w:val="-1409768690"/>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29904A02" w14:textId="388AD233" w:rsidR="00EC0694" w:rsidRPr="00861E0D" w:rsidRDefault="002615E3" w:rsidP="00EC0694">
            <w:pPr>
              <w:pStyle w:val="Text1"/>
              <w:spacing w:before="0" w:after="0"/>
              <w:ind w:left="0"/>
              <w:jc w:val="left"/>
              <w:rPr>
                <w:rFonts w:ascii="Garamond" w:hAnsi="Garamond"/>
                <w:sz w:val="20"/>
                <w:highlight w:val="yellow"/>
                <w:lang w:val="sq-AL" w:eastAsia="de-DE"/>
              </w:rPr>
            </w:pPr>
            <w:sdt>
              <w:sdtPr>
                <w:rPr>
                  <w:rFonts w:ascii="Garamond" w:eastAsia="MS Gothic" w:hAnsi="Garamond" w:cs="Segoe UI Symbol"/>
                  <w:sz w:val="20"/>
                  <w:lang w:val="sq-AL"/>
                </w:rPr>
                <w:id w:val="-1089380365"/>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1F73E7D3" w14:textId="228BCF06" w:rsidR="00EC0694" w:rsidRPr="00861E0D" w:rsidRDefault="002615E3" w:rsidP="00EC0694">
            <w:pPr>
              <w:pStyle w:val="Text1"/>
              <w:spacing w:before="0" w:after="0"/>
              <w:ind w:left="0"/>
              <w:jc w:val="left"/>
              <w:rPr>
                <w:rFonts w:ascii="Garamond" w:hAnsi="Garamond"/>
                <w:sz w:val="20"/>
                <w:highlight w:val="yellow"/>
                <w:lang w:val="sq-AL" w:eastAsia="de-DE"/>
              </w:rPr>
            </w:pPr>
            <w:sdt>
              <w:sdtPr>
                <w:rPr>
                  <w:rFonts w:ascii="Garamond" w:eastAsia="MS Gothic" w:hAnsi="Garamond" w:cs="Segoe UI Symbol"/>
                  <w:sz w:val="20"/>
                  <w:lang w:val="sq-AL"/>
                </w:rPr>
                <w:id w:val="1313145762"/>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r>
      <w:tr w:rsidR="00EC0694" w:rsidRPr="00861E0D" w14:paraId="1CD770E8" w14:textId="77777777" w:rsidTr="006F5C59">
        <w:trPr>
          <w:trHeight w:val="40"/>
          <w:jc w:val="center"/>
        </w:trPr>
        <w:tc>
          <w:tcPr>
            <w:tcW w:w="1096" w:type="pct"/>
            <w:vMerge/>
            <w:tcBorders>
              <w:left w:val="single" w:sz="4" w:space="0" w:color="auto"/>
              <w:right w:val="single" w:sz="4" w:space="0" w:color="auto"/>
            </w:tcBorders>
            <w:shd w:val="clear" w:color="auto" w:fill="auto"/>
          </w:tcPr>
          <w:p w14:paraId="2D3E9181" w14:textId="77777777" w:rsidR="00EC0694" w:rsidRPr="00861E0D" w:rsidRDefault="00EC0694" w:rsidP="00EC0694">
            <w:pPr>
              <w:spacing w:after="0" w:line="240" w:lineRule="auto"/>
              <w:rPr>
                <w:rFonts w:ascii="Garamond" w:hAnsi="Garamond" w:cs="Times New Roman"/>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5460C5D3" w14:textId="005D7555" w:rsidR="00EC0694" w:rsidRPr="00861E0D" w:rsidRDefault="00EC0694" w:rsidP="00EC0694">
            <w:pPr>
              <w:pStyle w:val="Text1"/>
              <w:spacing w:before="0" w:after="0"/>
              <w:ind w:left="0"/>
              <w:jc w:val="left"/>
              <w:rPr>
                <w:rFonts w:ascii="Garamond" w:hAnsi="Garamond"/>
                <w:sz w:val="20"/>
                <w:highlight w:val="yellow"/>
                <w:lang w:val="sq-AL" w:eastAsia="de-DE"/>
              </w:rPr>
            </w:pPr>
            <w:r w:rsidRPr="00861E0D">
              <w:rPr>
                <w:rFonts w:ascii="Garamond" w:hAnsi="Garamond"/>
                <w:sz w:val="20"/>
                <w:lang w:val="sq-AL"/>
              </w:rPr>
              <w:t xml:space="preserve">Reduktimi i </w:t>
            </w:r>
            <w:r w:rsidR="00CB7C00" w:rsidRPr="00861E0D">
              <w:rPr>
                <w:rFonts w:ascii="Garamond" w:hAnsi="Garamond"/>
                <w:sz w:val="20"/>
                <w:lang w:val="sq-AL"/>
              </w:rPr>
              <w:t>rrezikut të fatkeqësive</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1F91FFD4" w14:textId="718204E6" w:rsidR="00EC0694" w:rsidRPr="00861E0D" w:rsidRDefault="002615E3" w:rsidP="00EC0694">
            <w:pPr>
              <w:pStyle w:val="Text1"/>
              <w:spacing w:before="0" w:after="0"/>
              <w:ind w:left="0"/>
              <w:jc w:val="left"/>
              <w:rPr>
                <w:rFonts w:ascii="Garamond" w:hAnsi="Garamond"/>
                <w:sz w:val="20"/>
                <w:highlight w:val="yellow"/>
                <w:lang w:val="sq-AL" w:eastAsia="de-DE"/>
              </w:rPr>
            </w:pPr>
            <w:sdt>
              <w:sdtPr>
                <w:rPr>
                  <w:rFonts w:ascii="Garamond" w:eastAsia="MS Gothic" w:hAnsi="Garamond" w:cs="Segoe UI Symbol"/>
                  <w:sz w:val="20"/>
                  <w:lang w:val="sq-AL"/>
                </w:rPr>
                <w:id w:val="-1435281165"/>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3F102921" w14:textId="6993E315" w:rsidR="00EC0694" w:rsidRPr="00861E0D" w:rsidRDefault="002615E3" w:rsidP="00EC0694">
            <w:pPr>
              <w:pStyle w:val="Text1"/>
              <w:spacing w:before="0" w:after="0"/>
              <w:ind w:left="0"/>
              <w:jc w:val="left"/>
              <w:rPr>
                <w:rFonts w:ascii="Garamond" w:hAnsi="Garamond"/>
                <w:sz w:val="20"/>
                <w:highlight w:val="yellow"/>
                <w:lang w:val="sq-AL" w:eastAsia="de-DE"/>
              </w:rPr>
            </w:pPr>
            <w:sdt>
              <w:sdtPr>
                <w:rPr>
                  <w:rFonts w:ascii="Garamond" w:eastAsia="MS Gothic" w:hAnsi="Garamond" w:cs="Segoe UI Symbol"/>
                  <w:sz w:val="20"/>
                  <w:lang w:val="sq-AL"/>
                </w:rPr>
                <w:id w:val="-901362246"/>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6A06AAE8" w14:textId="11839B44" w:rsidR="00EC0694" w:rsidRPr="00861E0D" w:rsidRDefault="002615E3" w:rsidP="00EC0694">
            <w:pPr>
              <w:pStyle w:val="Text1"/>
              <w:spacing w:before="0" w:after="0"/>
              <w:ind w:left="0"/>
              <w:jc w:val="left"/>
              <w:rPr>
                <w:rFonts w:ascii="Garamond" w:hAnsi="Garamond"/>
                <w:sz w:val="20"/>
                <w:highlight w:val="yellow"/>
                <w:lang w:val="sq-AL" w:eastAsia="de-DE"/>
              </w:rPr>
            </w:pPr>
            <w:sdt>
              <w:sdtPr>
                <w:rPr>
                  <w:rFonts w:ascii="Garamond" w:eastAsia="MS Gothic" w:hAnsi="Garamond" w:cs="Segoe UI Symbol"/>
                  <w:sz w:val="20"/>
                  <w:lang w:val="sq-AL"/>
                </w:rPr>
                <w:id w:val="927850657"/>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r>
      <w:tr w:rsidR="00EC0694" w:rsidRPr="00861E0D" w14:paraId="47A872A2" w14:textId="77777777" w:rsidTr="006F5C59">
        <w:trPr>
          <w:trHeight w:val="40"/>
          <w:jc w:val="center"/>
        </w:trPr>
        <w:tc>
          <w:tcPr>
            <w:tcW w:w="1096" w:type="pct"/>
            <w:vMerge/>
            <w:tcBorders>
              <w:left w:val="single" w:sz="4" w:space="0" w:color="auto"/>
              <w:right w:val="single" w:sz="4" w:space="0" w:color="auto"/>
            </w:tcBorders>
            <w:shd w:val="clear" w:color="auto" w:fill="auto"/>
          </w:tcPr>
          <w:p w14:paraId="101339F8" w14:textId="77777777" w:rsidR="00EC0694" w:rsidRPr="00861E0D" w:rsidRDefault="00EC0694" w:rsidP="00EC0694">
            <w:pPr>
              <w:spacing w:after="0" w:line="240" w:lineRule="auto"/>
              <w:rPr>
                <w:rFonts w:ascii="Garamond" w:hAnsi="Garamond" w:cs="Times New Roman"/>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tbl>
            <w:tblPr>
              <w:tblW w:w="3374" w:type="dxa"/>
              <w:tblCellSpacing w:w="0" w:type="dxa"/>
              <w:tblCellMar>
                <w:left w:w="0" w:type="dxa"/>
                <w:right w:w="0" w:type="dxa"/>
              </w:tblCellMar>
              <w:tblLook w:val="04A0" w:firstRow="1" w:lastRow="0" w:firstColumn="1" w:lastColumn="0" w:noHBand="0" w:noVBand="1"/>
            </w:tblPr>
            <w:tblGrid>
              <w:gridCol w:w="3374"/>
            </w:tblGrid>
            <w:tr w:rsidR="00EC0694" w:rsidRPr="00861E0D" w14:paraId="39CD81A0" w14:textId="77777777" w:rsidTr="006F5C59">
              <w:trPr>
                <w:tblCellSpacing w:w="0" w:type="dxa"/>
              </w:trPr>
              <w:tc>
                <w:tcPr>
                  <w:tcW w:w="5000" w:type="pct"/>
                  <w:vAlign w:val="center"/>
                </w:tcPr>
                <w:p w14:paraId="4CA38FB9" w14:textId="77777777" w:rsidR="00EC0694" w:rsidRPr="00861E0D" w:rsidRDefault="00EC0694" w:rsidP="00EC0694">
                  <w:pPr>
                    <w:pStyle w:val="Text1"/>
                    <w:spacing w:before="0" w:after="0"/>
                    <w:ind w:left="0"/>
                    <w:rPr>
                      <w:rFonts w:ascii="Garamond" w:hAnsi="Garamond"/>
                      <w:sz w:val="20"/>
                      <w:lang w:val="sq-AL"/>
                    </w:rPr>
                  </w:pPr>
                  <w:r w:rsidRPr="00861E0D">
                    <w:rPr>
                      <w:rFonts w:ascii="Garamond" w:hAnsi="Garamond"/>
                      <w:sz w:val="20"/>
                      <w:lang w:val="sq-AL"/>
                    </w:rPr>
                    <w:t>Përfshirja e personave me aftësi të kufizuara</w:t>
                  </w:r>
                </w:p>
              </w:tc>
            </w:tr>
          </w:tbl>
          <w:p w14:paraId="1BF2B3AA" w14:textId="77777777" w:rsidR="00EC0694" w:rsidRPr="00861E0D" w:rsidRDefault="00EC0694" w:rsidP="00EC0694">
            <w:pPr>
              <w:pStyle w:val="Text1"/>
              <w:spacing w:before="0" w:after="0"/>
              <w:ind w:left="0"/>
              <w:jc w:val="left"/>
              <w:rPr>
                <w:rFonts w:ascii="Garamond" w:hAnsi="Garamond"/>
                <w:sz w:val="20"/>
                <w:highlight w:val="yellow"/>
                <w:lang w:val="sq-AL" w:eastAsia="de-DE"/>
              </w:rPr>
            </w:pP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48E340BF" w14:textId="72E7C2A4" w:rsidR="00EC0694" w:rsidRPr="00861E0D" w:rsidRDefault="002615E3" w:rsidP="00EC0694">
            <w:pPr>
              <w:pStyle w:val="Text1"/>
              <w:spacing w:before="0" w:after="0"/>
              <w:ind w:left="0"/>
              <w:jc w:val="left"/>
              <w:rPr>
                <w:rFonts w:ascii="Garamond" w:hAnsi="Garamond"/>
                <w:sz w:val="20"/>
                <w:highlight w:val="yellow"/>
                <w:lang w:val="sq-AL" w:eastAsia="de-DE"/>
              </w:rPr>
            </w:pPr>
            <w:sdt>
              <w:sdtPr>
                <w:rPr>
                  <w:rFonts w:ascii="Garamond" w:eastAsia="MS Gothic" w:hAnsi="Garamond" w:cs="Segoe UI Symbol"/>
                  <w:sz w:val="20"/>
                  <w:lang w:val="sq-AL"/>
                </w:rPr>
                <w:id w:val="-292835294"/>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5137BDDF" w14:textId="52C73DCA" w:rsidR="00EC0694" w:rsidRPr="00861E0D" w:rsidRDefault="002615E3" w:rsidP="00EC0694">
            <w:pPr>
              <w:pStyle w:val="Text1"/>
              <w:spacing w:before="0" w:after="0"/>
              <w:ind w:left="0"/>
              <w:jc w:val="left"/>
              <w:rPr>
                <w:rFonts w:ascii="Garamond" w:hAnsi="Garamond"/>
                <w:sz w:val="20"/>
                <w:highlight w:val="yellow"/>
                <w:lang w:val="sq-AL" w:eastAsia="de-DE"/>
              </w:rPr>
            </w:pPr>
            <w:sdt>
              <w:sdtPr>
                <w:rPr>
                  <w:rFonts w:ascii="Garamond" w:eastAsia="MS Gothic" w:hAnsi="Garamond" w:cs="Segoe UI Symbol"/>
                  <w:sz w:val="20"/>
                  <w:lang w:val="sq-AL"/>
                </w:rPr>
                <w:id w:val="1968540613"/>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627BEFB9" w14:textId="1389D50D" w:rsidR="00EC0694" w:rsidRPr="00861E0D" w:rsidRDefault="002615E3" w:rsidP="00EC0694">
            <w:pPr>
              <w:pStyle w:val="Text1"/>
              <w:spacing w:before="0" w:after="0"/>
              <w:ind w:left="0"/>
              <w:jc w:val="left"/>
              <w:rPr>
                <w:rFonts w:ascii="Garamond" w:hAnsi="Garamond"/>
                <w:sz w:val="20"/>
                <w:highlight w:val="yellow"/>
                <w:lang w:val="sq-AL" w:eastAsia="de-DE"/>
              </w:rPr>
            </w:pPr>
            <w:sdt>
              <w:sdtPr>
                <w:rPr>
                  <w:rFonts w:ascii="Garamond" w:eastAsia="MS Gothic" w:hAnsi="Garamond" w:cs="Segoe UI Symbol"/>
                  <w:sz w:val="20"/>
                  <w:lang w:val="sq-AL"/>
                </w:rPr>
                <w:id w:val="1722557655"/>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r>
      <w:tr w:rsidR="00EC0694" w:rsidRPr="00861E0D" w14:paraId="5808D95D" w14:textId="77777777" w:rsidTr="006F5C59">
        <w:trPr>
          <w:trHeight w:val="40"/>
          <w:jc w:val="center"/>
        </w:trPr>
        <w:tc>
          <w:tcPr>
            <w:tcW w:w="1096" w:type="pct"/>
            <w:vMerge/>
            <w:tcBorders>
              <w:left w:val="single" w:sz="4" w:space="0" w:color="auto"/>
              <w:right w:val="single" w:sz="4" w:space="0" w:color="auto"/>
            </w:tcBorders>
            <w:shd w:val="clear" w:color="auto" w:fill="auto"/>
          </w:tcPr>
          <w:p w14:paraId="2442964E" w14:textId="77777777" w:rsidR="00EC0694" w:rsidRPr="00861E0D" w:rsidRDefault="00EC0694" w:rsidP="00EC0694">
            <w:pPr>
              <w:spacing w:after="0" w:line="240" w:lineRule="auto"/>
              <w:rPr>
                <w:rFonts w:ascii="Garamond" w:hAnsi="Garamond" w:cs="Times New Roman"/>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298D05EE" w14:textId="77777777" w:rsidR="00EC0694" w:rsidRPr="00861E0D" w:rsidRDefault="00EC0694" w:rsidP="00EC0694">
            <w:pPr>
              <w:pStyle w:val="Text1"/>
              <w:spacing w:before="0" w:after="0"/>
              <w:ind w:left="0"/>
              <w:jc w:val="left"/>
              <w:rPr>
                <w:rFonts w:ascii="Garamond" w:hAnsi="Garamond"/>
                <w:sz w:val="20"/>
                <w:highlight w:val="yellow"/>
                <w:lang w:val="sq-AL" w:eastAsia="de-DE"/>
              </w:rPr>
            </w:pPr>
            <w:r w:rsidRPr="00861E0D">
              <w:rPr>
                <w:rFonts w:ascii="Garamond" w:hAnsi="Garamond"/>
                <w:sz w:val="20"/>
                <w:lang w:val="sq-AL"/>
              </w:rPr>
              <w:t>Ushqyerja</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22293BE7" w14:textId="1C761222" w:rsidR="00EC0694" w:rsidRPr="00861E0D" w:rsidRDefault="002615E3" w:rsidP="00EC0694">
            <w:pPr>
              <w:pStyle w:val="Text1"/>
              <w:spacing w:before="0" w:after="0"/>
              <w:ind w:left="0"/>
              <w:jc w:val="left"/>
              <w:rPr>
                <w:rFonts w:ascii="Garamond" w:hAnsi="Garamond"/>
                <w:sz w:val="20"/>
                <w:highlight w:val="yellow"/>
                <w:lang w:val="sq-AL" w:eastAsia="de-DE"/>
              </w:rPr>
            </w:pPr>
            <w:sdt>
              <w:sdtPr>
                <w:rPr>
                  <w:rFonts w:ascii="Garamond" w:eastAsia="MS Gothic" w:hAnsi="Garamond" w:cs="Segoe UI Symbol"/>
                  <w:sz w:val="20"/>
                  <w:lang w:val="sq-AL"/>
                </w:rPr>
                <w:id w:val="-1655291242"/>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22EBC87D" w14:textId="78CD88B0" w:rsidR="00EC0694" w:rsidRPr="00861E0D" w:rsidRDefault="002615E3" w:rsidP="00EC0694">
            <w:pPr>
              <w:pStyle w:val="Text1"/>
              <w:spacing w:before="0" w:after="0"/>
              <w:ind w:left="0"/>
              <w:jc w:val="left"/>
              <w:rPr>
                <w:rFonts w:ascii="Garamond" w:hAnsi="Garamond"/>
                <w:sz w:val="20"/>
                <w:highlight w:val="yellow"/>
                <w:lang w:val="sq-AL" w:eastAsia="de-DE"/>
              </w:rPr>
            </w:pPr>
            <w:sdt>
              <w:sdtPr>
                <w:rPr>
                  <w:rFonts w:ascii="Garamond" w:eastAsia="MS Gothic" w:hAnsi="Garamond" w:cs="Segoe UI Symbol"/>
                  <w:sz w:val="20"/>
                  <w:lang w:val="sq-AL"/>
                </w:rPr>
                <w:id w:val="-636483973"/>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4A772665" w14:textId="65ECEACE" w:rsidR="00EC0694" w:rsidRPr="00861E0D" w:rsidRDefault="002615E3" w:rsidP="00EC0694">
            <w:pPr>
              <w:pStyle w:val="Text1"/>
              <w:spacing w:before="0" w:after="0"/>
              <w:ind w:left="0"/>
              <w:jc w:val="left"/>
              <w:rPr>
                <w:rFonts w:ascii="Garamond" w:hAnsi="Garamond"/>
                <w:sz w:val="20"/>
                <w:highlight w:val="yellow"/>
                <w:lang w:val="sq-AL" w:eastAsia="de-DE"/>
              </w:rPr>
            </w:pPr>
            <w:sdt>
              <w:sdtPr>
                <w:rPr>
                  <w:rFonts w:ascii="Garamond" w:eastAsia="MS Gothic" w:hAnsi="Garamond" w:cs="Segoe UI Symbol"/>
                  <w:sz w:val="20"/>
                  <w:lang w:val="sq-AL"/>
                </w:rPr>
                <w:id w:val="-510444880"/>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r>
      <w:tr w:rsidR="00EC0694" w:rsidRPr="00861E0D" w14:paraId="1817EC59" w14:textId="77777777" w:rsidTr="006F5C59">
        <w:trPr>
          <w:trHeight w:val="40"/>
          <w:jc w:val="center"/>
        </w:trPr>
        <w:tc>
          <w:tcPr>
            <w:tcW w:w="1096" w:type="pct"/>
            <w:vMerge/>
            <w:tcBorders>
              <w:left w:val="single" w:sz="4" w:space="0" w:color="auto"/>
              <w:right w:val="single" w:sz="4" w:space="0" w:color="auto"/>
            </w:tcBorders>
            <w:shd w:val="clear" w:color="auto" w:fill="auto"/>
          </w:tcPr>
          <w:p w14:paraId="6687BB78" w14:textId="77777777" w:rsidR="00EC0694" w:rsidRPr="00861E0D" w:rsidRDefault="00EC0694" w:rsidP="00EC0694">
            <w:pPr>
              <w:spacing w:after="0" w:line="240" w:lineRule="auto"/>
              <w:rPr>
                <w:rFonts w:ascii="Garamond" w:hAnsi="Garamond" w:cs="Times New Roman"/>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002FE003" w14:textId="77777777" w:rsidR="00EC0694" w:rsidRPr="00861E0D" w:rsidRDefault="00EC0694" w:rsidP="00EC0694">
            <w:pPr>
              <w:pStyle w:val="Text1"/>
              <w:spacing w:before="0" w:after="0"/>
              <w:ind w:left="0"/>
              <w:jc w:val="left"/>
              <w:rPr>
                <w:rFonts w:ascii="Garamond" w:hAnsi="Garamond"/>
                <w:sz w:val="20"/>
                <w:highlight w:val="yellow"/>
                <w:lang w:val="sq-AL" w:eastAsia="de-DE"/>
              </w:rPr>
            </w:pPr>
            <w:r w:rsidRPr="00861E0D">
              <w:rPr>
                <w:rFonts w:ascii="Garamond" w:hAnsi="Garamond"/>
                <w:b/>
                <w:sz w:val="20"/>
                <w:lang w:val="sq-AL"/>
              </w:rPr>
              <w:t>Treguesit e Konventës RIO</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47B17867" w14:textId="77777777" w:rsidR="00EC0694" w:rsidRPr="00861E0D" w:rsidRDefault="00EC0694" w:rsidP="00EC0694">
            <w:pPr>
              <w:pStyle w:val="Text1"/>
              <w:spacing w:before="0" w:after="0"/>
              <w:ind w:left="0"/>
              <w:jc w:val="left"/>
              <w:rPr>
                <w:rFonts w:ascii="Garamond" w:hAnsi="Garamond"/>
                <w:sz w:val="20"/>
                <w:highlight w:val="yellow"/>
                <w:lang w:val="sq-AL" w:eastAsia="de-DE"/>
              </w:rPr>
            </w:pPr>
            <w:r w:rsidRPr="00861E0D">
              <w:rPr>
                <w:rFonts w:ascii="Garamond" w:hAnsi="Garamond"/>
                <w:b/>
                <w:sz w:val="20"/>
                <w:lang w:val="sq-AL"/>
              </w:rPr>
              <w:t xml:space="preserve">I pasynuar </w:t>
            </w:r>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7E64F2CA" w14:textId="77777777" w:rsidR="00EC0694" w:rsidRPr="00861E0D" w:rsidRDefault="00EC0694" w:rsidP="00EC0694">
            <w:pPr>
              <w:pStyle w:val="Text1"/>
              <w:spacing w:before="0" w:after="0"/>
              <w:ind w:left="0"/>
              <w:jc w:val="left"/>
              <w:rPr>
                <w:rFonts w:ascii="Garamond" w:hAnsi="Garamond"/>
                <w:sz w:val="20"/>
                <w:highlight w:val="yellow"/>
                <w:lang w:val="sq-AL" w:eastAsia="de-DE"/>
              </w:rPr>
            </w:pPr>
            <w:r w:rsidRPr="00861E0D">
              <w:rPr>
                <w:rFonts w:ascii="Garamond" w:hAnsi="Garamond"/>
                <w:b/>
                <w:sz w:val="20"/>
                <w:lang w:val="sq-AL"/>
              </w:rPr>
              <w:t>Objektiv i rëndësishëm</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01C322C7" w14:textId="77777777" w:rsidR="00EC0694" w:rsidRPr="00861E0D" w:rsidRDefault="00EC0694" w:rsidP="00EC0694">
            <w:pPr>
              <w:pStyle w:val="Text1"/>
              <w:spacing w:before="0" w:after="0"/>
              <w:ind w:left="0"/>
              <w:rPr>
                <w:rFonts w:ascii="Garamond" w:hAnsi="Garamond"/>
                <w:b/>
                <w:sz w:val="20"/>
                <w:lang w:val="sq-AL"/>
              </w:rPr>
            </w:pPr>
            <w:r w:rsidRPr="00861E0D">
              <w:rPr>
                <w:rFonts w:ascii="Garamond" w:hAnsi="Garamond"/>
                <w:b/>
                <w:sz w:val="20"/>
                <w:lang w:val="sq-AL"/>
              </w:rPr>
              <w:t>Objektiv</w:t>
            </w:r>
          </w:p>
          <w:p w14:paraId="3619D548" w14:textId="77777777" w:rsidR="00EC0694" w:rsidRPr="00861E0D" w:rsidRDefault="00EC0694" w:rsidP="00EC0694">
            <w:pPr>
              <w:pStyle w:val="Text1"/>
              <w:spacing w:before="0" w:after="0"/>
              <w:ind w:left="0"/>
              <w:jc w:val="left"/>
              <w:rPr>
                <w:rFonts w:ascii="Garamond" w:hAnsi="Garamond"/>
                <w:sz w:val="20"/>
                <w:highlight w:val="yellow"/>
                <w:lang w:val="sq-AL" w:eastAsia="de-DE"/>
              </w:rPr>
            </w:pPr>
            <w:r w:rsidRPr="00861E0D">
              <w:rPr>
                <w:rFonts w:ascii="Garamond" w:hAnsi="Garamond"/>
                <w:b/>
                <w:sz w:val="20"/>
                <w:lang w:val="sq-AL"/>
              </w:rPr>
              <w:t>kryesor</w:t>
            </w:r>
          </w:p>
        </w:tc>
      </w:tr>
      <w:tr w:rsidR="00EC0694" w:rsidRPr="00861E0D" w14:paraId="5839D28A" w14:textId="77777777" w:rsidTr="006F5C59">
        <w:trPr>
          <w:trHeight w:val="40"/>
          <w:jc w:val="center"/>
        </w:trPr>
        <w:tc>
          <w:tcPr>
            <w:tcW w:w="1096" w:type="pct"/>
            <w:vMerge/>
            <w:tcBorders>
              <w:left w:val="single" w:sz="4" w:space="0" w:color="auto"/>
              <w:right w:val="single" w:sz="4" w:space="0" w:color="auto"/>
            </w:tcBorders>
            <w:shd w:val="clear" w:color="auto" w:fill="auto"/>
          </w:tcPr>
          <w:p w14:paraId="68D2DDDC" w14:textId="77777777" w:rsidR="00EC0694" w:rsidRPr="00861E0D" w:rsidRDefault="00EC0694" w:rsidP="00EC0694">
            <w:pPr>
              <w:spacing w:after="0" w:line="240" w:lineRule="auto"/>
              <w:rPr>
                <w:rFonts w:ascii="Garamond" w:hAnsi="Garamond" w:cs="Times New Roman"/>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7C961E5B" w14:textId="77777777" w:rsidR="00EC0694" w:rsidRPr="00861E0D" w:rsidRDefault="00EC0694" w:rsidP="00EC0694">
            <w:pPr>
              <w:pStyle w:val="Text1"/>
              <w:spacing w:before="0" w:after="0"/>
              <w:ind w:left="0"/>
              <w:jc w:val="left"/>
              <w:rPr>
                <w:rFonts w:ascii="Garamond" w:hAnsi="Garamond"/>
                <w:sz w:val="20"/>
                <w:highlight w:val="yellow"/>
                <w:lang w:val="sq-AL" w:eastAsia="de-DE"/>
              </w:rPr>
            </w:pPr>
            <w:r w:rsidRPr="00861E0D">
              <w:rPr>
                <w:rFonts w:ascii="Garamond" w:hAnsi="Garamond"/>
                <w:sz w:val="20"/>
                <w:lang w:val="sq-AL"/>
              </w:rPr>
              <w:t xml:space="preserve">Diversiteti biologjik </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2617764E" w14:textId="7FD453F2" w:rsidR="00EC0694" w:rsidRPr="00861E0D" w:rsidRDefault="002615E3" w:rsidP="00EC0694">
            <w:pPr>
              <w:pStyle w:val="Text1"/>
              <w:spacing w:before="0" w:after="0"/>
              <w:ind w:left="0"/>
              <w:jc w:val="left"/>
              <w:rPr>
                <w:rFonts w:ascii="Garamond" w:hAnsi="Garamond"/>
                <w:sz w:val="20"/>
                <w:highlight w:val="yellow"/>
                <w:lang w:val="sq-AL" w:eastAsia="de-DE"/>
              </w:rPr>
            </w:pPr>
            <w:sdt>
              <w:sdtPr>
                <w:rPr>
                  <w:rFonts w:ascii="Garamond" w:eastAsia="MS Gothic" w:hAnsi="Garamond" w:cs="Segoe UI Symbol"/>
                  <w:sz w:val="20"/>
                  <w:lang w:val="sq-AL"/>
                </w:rPr>
                <w:id w:val="-1012595753"/>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6D2261E1" w14:textId="2B1DA737" w:rsidR="00EC0694" w:rsidRPr="00861E0D" w:rsidRDefault="002615E3" w:rsidP="00EC0694">
            <w:pPr>
              <w:pStyle w:val="Text1"/>
              <w:spacing w:before="0" w:after="0"/>
              <w:ind w:left="0"/>
              <w:jc w:val="left"/>
              <w:rPr>
                <w:rFonts w:ascii="Garamond" w:hAnsi="Garamond"/>
                <w:sz w:val="20"/>
                <w:highlight w:val="yellow"/>
                <w:lang w:val="sq-AL" w:eastAsia="de-DE"/>
              </w:rPr>
            </w:pPr>
            <w:sdt>
              <w:sdtPr>
                <w:rPr>
                  <w:rFonts w:ascii="Garamond" w:eastAsia="MS Gothic" w:hAnsi="Garamond" w:cs="Segoe UI Symbol"/>
                  <w:sz w:val="20"/>
                  <w:lang w:val="sq-AL"/>
                </w:rPr>
                <w:id w:val="-1814562628"/>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5B11E2E2" w14:textId="2859155D" w:rsidR="00EC0694" w:rsidRPr="00861E0D" w:rsidRDefault="002615E3" w:rsidP="00EC0694">
            <w:pPr>
              <w:pStyle w:val="Text1"/>
              <w:spacing w:before="0" w:after="0"/>
              <w:ind w:left="0"/>
              <w:jc w:val="left"/>
              <w:rPr>
                <w:rFonts w:ascii="Garamond" w:hAnsi="Garamond"/>
                <w:sz w:val="20"/>
                <w:highlight w:val="yellow"/>
                <w:lang w:val="sq-AL" w:eastAsia="de-DE"/>
              </w:rPr>
            </w:pPr>
            <w:sdt>
              <w:sdtPr>
                <w:rPr>
                  <w:rFonts w:ascii="Garamond" w:eastAsia="MS Gothic" w:hAnsi="Garamond" w:cs="Segoe UI Symbol"/>
                  <w:sz w:val="20"/>
                  <w:lang w:val="sq-AL"/>
                </w:rPr>
                <w:id w:val="-1566485554"/>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r>
      <w:tr w:rsidR="00EC0694" w:rsidRPr="00861E0D" w14:paraId="3AE75A2B" w14:textId="77777777" w:rsidTr="006F5C59">
        <w:trPr>
          <w:trHeight w:val="40"/>
          <w:jc w:val="center"/>
        </w:trPr>
        <w:tc>
          <w:tcPr>
            <w:tcW w:w="1096" w:type="pct"/>
            <w:vMerge/>
            <w:tcBorders>
              <w:left w:val="single" w:sz="4" w:space="0" w:color="auto"/>
              <w:right w:val="single" w:sz="4" w:space="0" w:color="auto"/>
            </w:tcBorders>
            <w:shd w:val="clear" w:color="auto" w:fill="auto"/>
          </w:tcPr>
          <w:p w14:paraId="3D4EDB30" w14:textId="77777777" w:rsidR="00EC0694" w:rsidRPr="00861E0D" w:rsidRDefault="00EC0694" w:rsidP="00EC0694">
            <w:pPr>
              <w:spacing w:after="0" w:line="240" w:lineRule="auto"/>
              <w:rPr>
                <w:rFonts w:ascii="Garamond" w:hAnsi="Garamond" w:cs="Times New Roman"/>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153B9F3A" w14:textId="77777777" w:rsidR="00EC0694" w:rsidRPr="00861E0D" w:rsidRDefault="00EC0694" w:rsidP="00EC0694">
            <w:pPr>
              <w:pStyle w:val="Text1"/>
              <w:spacing w:before="0" w:after="0"/>
              <w:ind w:left="0"/>
              <w:jc w:val="left"/>
              <w:rPr>
                <w:rFonts w:ascii="Garamond" w:hAnsi="Garamond"/>
                <w:sz w:val="20"/>
                <w:highlight w:val="yellow"/>
                <w:lang w:val="sq-AL" w:eastAsia="de-DE"/>
              </w:rPr>
            </w:pPr>
            <w:r w:rsidRPr="00861E0D">
              <w:rPr>
                <w:rFonts w:ascii="Garamond" w:hAnsi="Garamond"/>
                <w:sz w:val="20"/>
                <w:lang w:val="sq-AL"/>
              </w:rPr>
              <w:t xml:space="preserve">Lufta kundër shkretëtirëzimit </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2B581EEE" w14:textId="67135173" w:rsidR="00EC0694" w:rsidRPr="00861E0D" w:rsidRDefault="002615E3" w:rsidP="00EC0694">
            <w:pPr>
              <w:pStyle w:val="Text1"/>
              <w:spacing w:before="0" w:after="0"/>
              <w:ind w:left="0"/>
              <w:jc w:val="left"/>
              <w:rPr>
                <w:rFonts w:ascii="Garamond" w:hAnsi="Garamond"/>
                <w:sz w:val="20"/>
                <w:highlight w:val="yellow"/>
                <w:lang w:val="sq-AL" w:eastAsia="de-DE"/>
              </w:rPr>
            </w:pPr>
            <w:sdt>
              <w:sdtPr>
                <w:rPr>
                  <w:rFonts w:ascii="Garamond" w:eastAsia="MS Gothic" w:hAnsi="Garamond" w:cs="Segoe UI Symbol"/>
                  <w:sz w:val="20"/>
                  <w:lang w:val="sq-AL"/>
                </w:rPr>
                <w:id w:val="1240904991"/>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6EA76667" w14:textId="280A0292" w:rsidR="00EC0694" w:rsidRPr="00861E0D" w:rsidRDefault="002615E3" w:rsidP="00EC0694">
            <w:pPr>
              <w:pStyle w:val="Text1"/>
              <w:spacing w:before="0" w:after="0"/>
              <w:ind w:left="0"/>
              <w:jc w:val="left"/>
              <w:rPr>
                <w:rFonts w:ascii="Garamond" w:hAnsi="Garamond"/>
                <w:sz w:val="20"/>
                <w:highlight w:val="yellow"/>
                <w:lang w:val="sq-AL" w:eastAsia="de-DE"/>
              </w:rPr>
            </w:pPr>
            <w:sdt>
              <w:sdtPr>
                <w:rPr>
                  <w:rFonts w:ascii="Garamond" w:eastAsia="MS Gothic" w:hAnsi="Garamond" w:cs="Segoe UI Symbol"/>
                  <w:sz w:val="20"/>
                  <w:lang w:val="sq-AL"/>
                </w:rPr>
                <w:id w:val="-1115982222"/>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2710645F" w14:textId="3BE53426" w:rsidR="00EC0694" w:rsidRPr="00861E0D" w:rsidRDefault="002615E3" w:rsidP="00EC0694">
            <w:pPr>
              <w:pStyle w:val="Text1"/>
              <w:spacing w:before="0" w:after="0"/>
              <w:ind w:left="0"/>
              <w:jc w:val="left"/>
              <w:rPr>
                <w:rFonts w:ascii="Garamond" w:hAnsi="Garamond"/>
                <w:sz w:val="20"/>
                <w:highlight w:val="yellow"/>
                <w:lang w:val="sq-AL" w:eastAsia="de-DE"/>
              </w:rPr>
            </w:pPr>
            <w:sdt>
              <w:sdtPr>
                <w:rPr>
                  <w:rFonts w:ascii="Garamond" w:eastAsia="MS Gothic" w:hAnsi="Garamond" w:cs="Segoe UI Symbol"/>
                  <w:sz w:val="20"/>
                  <w:lang w:val="sq-AL"/>
                </w:rPr>
                <w:id w:val="1441799015"/>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r>
      <w:tr w:rsidR="00EC0694" w:rsidRPr="00861E0D" w14:paraId="121569AD" w14:textId="77777777" w:rsidTr="006F5C59">
        <w:trPr>
          <w:trHeight w:val="40"/>
          <w:jc w:val="center"/>
        </w:trPr>
        <w:tc>
          <w:tcPr>
            <w:tcW w:w="1096" w:type="pct"/>
            <w:vMerge/>
            <w:tcBorders>
              <w:left w:val="single" w:sz="4" w:space="0" w:color="auto"/>
              <w:right w:val="single" w:sz="4" w:space="0" w:color="auto"/>
            </w:tcBorders>
            <w:shd w:val="clear" w:color="auto" w:fill="auto"/>
          </w:tcPr>
          <w:p w14:paraId="587AEC4D" w14:textId="77777777" w:rsidR="00EC0694" w:rsidRPr="00861E0D" w:rsidRDefault="00EC0694" w:rsidP="00EC0694">
            <w:pPr>
              <w:spacing w:after="0" w:line="240" w:lineRule="auto"/>
              <w:rPr>
                <w:rFonts w:ascii="Garamond" w:hAnsi="Garamond" w:cs="Times New Roman"/>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7EC82727" w14:textId="77777777" w:rsidR="00EC0694" w:rsidRPr="00861E0D" w:rsidRDefault="00EC0694" w:rsidP="00EC0694">
            <w:pPr>
              <w:pStyle w:val="Text1"/>
              <w:spacing w:before="0" w:after="0"/>
              <w:ind w:left="0"/>
              <w:jc w:val="left"/>
              <w:rPr>
                <w:rFonts w:ascii="Garamond" w:hAnsi="Garamond"/>
                <w:sz w:val="20"/>
                <w:highlight w:val="yellow"/>
                <w:lang w:val="sq-AL" w:eastAsia="de-DE"/>
              </w:rPr>
            </w:pPr>
            <w:r w:rsidRPr="00861E0D">
              <w:rPr>
                <w:rFonts w:ascii="Garamond" w:hAnsi="Garamond"/>
                <w:sz w:val="20"/>
                <w:lang w:val="sq-AL"/>
              </w:rPr>
              <w:t>Zbutja e ndryshimeve klimatike</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5F92F38F" w14:textId="6FA88BEA" w:rsidR="00EC0694" w:rsidRPr="00861E0D" w:rsidRDefault="002615E3" w:rsidP="00EC0694">
            <w:pPr>
              <w:pStyle w:val="Text1"/>
              <w:spacing w:before="0" w:after="0"/>
              <w:ind w:left="0"/>
              <w:jc w:val="left"/>
              <w:rPr>
                <w:rFonts w:ascii="Garamond" w:hAnsi="Garamond"/>
                <w:sz w:val="20"/>
                <w:highlight w:val="yellow"/>
                <w:lang w:val="sq-AL" w:eastAsia="de-DE"/>
              </w:rPr>
            </w:pPr>
            <w:sdt>
              <w:sdtPr>
                <w:rPr>
                  <w:rFonts w:ascii="Garamond" w:eastAsia="MS Gothic" w:hAnsi="Garamond" w:cs="Segoe UI Symbol"/>
                  <w:sz w:val="20"/>
                  <w:lang w:val="sq-AL"/>
                </w:rPr>
                <w:id w:val="-1782174767"/>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2396A079" w14:textId="157C2276" w:rsidR="00EC0694" w:rsidRPr="00861E0D" w:rsidRDefault="002615E3" w:rsidP="00EC0694">
            <w:pPr>
              <w:pStyle w:val="Text1"/>
              <w:spacing w:before="0" w:after="0"/>
              <w:ind w:left="0"/>
              <w:jc w:val="left"/>
              <w:rPr>
                <w:rFonts w:ascii="Garamond" w:hAnsi="Garamond"/>
                <w:sz w:val="20"/>
                <w:highlight w:val="yellow"/>
                <w:lang w:val="sq-AL" w:eastAsia="de-DE"/>
              </w:rPr>
            </w:pPr>
            <w:sdt>
              <w:sdtPr>
                <w:rPr>
                  <w:rFonts w:ascii="Garamond" w:eastAsia="MS Gothic" w:hAnsi="Garamond" w:cs="Segoe UI Symbol"/>
                  <w:sz w:val="20"/>
                  <w:lang w:val="sq-AL"/>
                </w:rPr>
                <w:id w:val="1132678762"/>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64970E88" w14:textId="213F5BBA" w:rsidR="00EC0694" w:rsidRPr="00861E0D" w:rsidRDefault="002615E3" w:rsidP="00EC0694">
            <w:pPr>
              <w:pStyle w:val="Text1"/>
              <w:spacing w:before="0" w:after="0"/>
              <w:ind w:left="0"/>
              <w:jc w:val="left"/>
              <w:rPr>
                <w:rFonts w:ascii="Garamond" w:hAnsi="Garamond"/>
                <w:sz w:val="20"/>
                <w:highlight w:val="yellow"/>
                <w:lang w:val="sq-AL" w:eastAsia="de-DE"/>
              </w:rPr>
            </w:pPr>
            <w:sdt>
              <w:sdtPr>
                <w:rPr>
                  <w:rFonts w:ascii="Garamond" w:eastAsia="MS Gothic" w:hAnsi="Garamond" w:cs="Segoe UI Symbol"/>
                  <w:sz w:val="20"/>
                  <w:lang w:val="sq-AL"/>
                </w:rPr>
                <w:id w:val="-1737390880"/>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r>
      <w:tr w:rsidR="00EC0694" w:rsidRPr="00861E0D" w14:paraId="6815B99F" w14:textId="77777777" w:rsidTr="006F5C59">
        <w:trPr>
          <w:trHeight w:val="40"/>
          <w:jc w:val="center"/>
        </w:trPr>
        <w:tc>
          <w:tcPr>
            <w:tcW w:w="1096" w:type="pct"/>
            <w:vMerge/>
            <w:tcBorders>
              <w:left w:val="single" w:sz="4" w:space="0" w:color="auto"/>
              <w:bottom w:val="single" w:sz="4" w:space="0" w:color="auto"/>
              <w:right w:val="single" w:sz="4" w:space="0" w:color="auto"/>
            </w:tcBorders>
            <w:shd w:val="clear" w:color="auto" w:fill="auto"/>
          </w:tcPr>
          <w:p w14:paraId="5A83C566" w14:textId="77777777" w:rsidR="00EC0694" w:rsidRPr="00861E0D" w:rsidRDefault="00EC0694" w:rsidP="00EC0694">
            <w:pPr>
              <w:spacing w:after="0" w:line="240" w:lineRule="auto"/>
              <w:rPr>
                <w:rFonts w:ascii="Garamond" w:hAnsi="Garamond" w:cs="Times New Roman"/>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0C38B2B3" w14:textId="77777777" w:rsidR="00EC0694" w:rsidRPr="00861E0D" w:rsidRDefault="00EC0694" w:rsidP="00EC0694">
            <w:pPr>
              <w:pStyle w:val="Text1"/>
              <w:spacing w:before="0" w:after="0"/>
              <w:ind w:left="0"/>
              <w:jc w:val="left"/>
              <w:rPr>
                <w:rFonts w:ascii="Garamond" w:hAnsi="Garamond"/>
                <w:sz w:val="20"/>
                <w:highlight w:val="yellow"/>
                <w:lang w:val="sq-AL" w:eastAsia="de-DE"/>
              </w:rPr>
            </w:pPr>
            <w:r w:rsidRPr="00861E0D">
              <w:rPr>
                <w:rFonts w:ascii="Garamond" w:hAnsi="Garamond"/>
                <w:sz w:val="20"/>
                <w:lang w:val="sq-AL"/>
              </w:rPr>
              <w:t>Përshtatja ndaj ndryshimeve klimatike</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762C2BEE" w14:textId="6BAECBE1" w:rsidR="00EC0694" w:rsidRPr="00861E0D" w:rsidRDefault="002615E3" w:rsidP="00EC0694">
            <w:pPr>
              <w:pStyle w:val="Text1"/>
              <w:spacing w:before="0" w:after="0"/>
              <w:ind w:left="0"/>
              <w:jc w:val="left"/>
              <w:rPr>
                <w:rFonts w:ascii="Garamond" w:hAnsi="Garamond"/>
                <w:sz w:val="20"/>
                <w:highlight w:val="yellow"/>
                <w:lang w:val="sq-AL" w:eastAsia="de-DE"/>
              </w:rPr>
            </w:pPr>
            <w:sdt>
              <w:sdtPr>
                <w:rPr>
                  <w:rFonts w:ascii="Garamond" w:eastAsia="MS Gothic" w:hAnsi="Garamond" w:cs="Segoe UI Symbol"/>
                  <w:sz w:val="20"/>
                  <w:lang w:val="sq-AL"/>
                </w:rPr>
                <w:id w:val="-181291880"/>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179E3E6D" w14:textId="15C2D642" w:rsidR="00EC0694" w:rsidRPr="00861E0D" w:rsidRDefault="002615E3" w:rsidP="00EC0694">
            <w:pPr>
              <w:pStyle w:val="Text1"/>
              <w:spacing w:before="0" w:after="0"/>
              <w:ind w:left="0"/>
              <w:jc w:val="left"/>
              <w:rPr>
                <w:rFonts w:ascii="Garamond" w:hAnsi="Garamond"/>
                <w:sz w:val="20"/>
                <w:highlight w:val="yellow"/>
                <w:lang w:val="sq-AL" w:eastAsia="de-DE"/>
              </w:rPr>
            </w:pPr>
            <w:sdt>
              <w:sdtPr>
                <w:rPr>
                  <w:rFonts w:ascii="Garamond" w:eastAsia="MS Gothic" w:hAnsi="Garamond" w:cs="Segoe UI Symbol"/>
                  <w:sz w:val="20"/>
                  <w:lang w:val="sq-AL"/>
                </w:rPr>
                <w:id w:val="-1890557752"/>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2CCDA3E8" w14:textId="53F24A96" w:rsidR="00EC0694" w:rsidRPr="00861E0D" w:rsidRDefault="002615E3" w:rsidP="00EC0694">
            <w:pPr>
              <w:pStyle w:val="Text1"/>
              <w:spacing w:before="0" w:after="0"/>
              <w:ind w:left="0"/>
              <w:jc w:val="left"/>
              <w:rPr>
                <w:rFonts w:ascii="Garamond" w:hAnsi="Garamond"/>
                <w:sz w:val="20"/>
                <w:highlight w:val="yellow"/>
                <w:lang w:val="sq-AL" w:eastAsia="de-DE"/>
              </w:rPr>
            </w:pPr>
            <w:sdt>
              <w:sdtPr>
                <w:rPr>
                  <w:rFonts w:ascii="Garamond" w:eastAsia="MS Gothic" w:hAnsi="Garamond" w:cs="Segoe UI Symbol"/>
                  <w:sz w:val="20"/>
                  <w:lang w:val="sq-AL"/>
                </w:rPr>
                <w:id w:val="1032463279"/>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r>
      <w:tr w:rsidR="00EC0694" w:rsidRPr="00861E0D" w14:paraId="0B89330B" w14:textId="77777777" w:rsidTr="006F5C59">
        <w:trPr>
          <w:trHeight w:val="40"/>
          <w:jc w:val="center"/>
        </w:trPr>
        <w:tc>
          <w:tcPr>
            <w:tcW w:w="1096" w:type="pct"/>
            <w:vMerge w:val="restart"/>
            <w:tcBorders>
              <w:left w:val="single" w:sz="4" w:space="0" w:color="auto"/>
              <w:right w:val="single" w:sz="4" w:space="0" w:color="auto"/>
            </w:tcBorders>
            <w:shd w:val="clear" w:color="auto" w:fill="auto"/>
          </w:tcPr>
          <w:p w14:paraId="247EE766" w14:textId="77777777" w:rsidR="00EC0694" w:rsidRPr="00861E0D" w:rsidRDefault="00EC0694" w:rsidP="00EC0694">
            <w:pPr>
              <w:spacing w:after="0" w:line="240" w:lineRule="auto"/>
              <w:rPr>
                <w:rFonts w:ascii="Garamond" w:hAnsi="Garamond" w:cs="Times New Roman"/>
                <w:b/>
                <w:bCs/>
                <w:sz w:val="20"/>
                <w:szCs w:val="24"/>
              </w:rPr>
            </w:pPr>
            <w:r w:rsidRPr="00861E0D">
              <w:rPr>
                <w:rFonts w:ascii="Garamond" w:hAnsi="Garamond"/>
                <w:b/>
                <w:bCs/>
                <w:sz w:val="20"/>
              </w:rPr>
              <w:t>Tregues dhe etiketime të brendshme</w:t>
            </w: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337FF757" w14:textId="77777777" w:rsidR="00EC0694" w:rsidRPr="00861E0D" w:rsidRDefault="00EC0694" w:rsidP="00EC0694">
            <w:pPr>
              <w:pStyle w:val="Text1"/>
              <w:spacing w:before="0" w:after="0"/>
              <w:ind w:left="0"/>
              <w:jc w:val="left"/>
              <w:rPr>
                <w:rFonts w:ascii="Garamond" w:hAnsi="Garamond"/>
                <w:sz w:val="20"/>
                <w:lang w:val="sq-AL"/>
              </w:rPr>
            </w:pPr>
            <w:r w:rsidRPr="00861E0D">
              <w:rPr>
                <w:rFonts w:ascii="Garamond" w:hAnsi="Garamond"/>
                <w:b/>
                <w:sz w:val="20"/>
                <w:lang w:val="sq-AL"/>
              </w:rPr>
              <w:t>Objektivat e politikës</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4F40A2CA" w14:textId="77777777" w:rsidR="00EC0694" w:rsidRPr="00861E0D" w:rsidRDefault="00EC0694" w:rsidP="00EC0694">
            <w:pPr>
              <w:pStyle w:val="Text1"/>
              <w:spacing w:before="0" w:after="0"/>
              <w:ind w:left="0"/>
              <w:jc w:val="left"/>
              <w:rPr>
                <w:rFonts w:ascii="Garamond" w:eastAsia="MS Gothic" w:hAnsi="Garamond" w:cs="Segoe UI Symbol"/>
                <w:sz w:val="20"/>
                <w:lang w:val="sq-AL"/>
              </w:rPr>
            </w:pPr>
            <w:r w:rsidRPr="00861E0D">
              <w:rPr>
                <w:rFonts w:ascii="Garamond" w:hAnsi="Garamond"/>
                <w:b/>
                <w:sz w:val="20"/>
                <w:lang w:val="sq-AL"/>
              </w:rPr>
              <w:t xml:space="preserve">I pasynuar </w:t>
            </w:r>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7DB20595" w14:textId="77777777" w:rsidR="00EC0694" w:rsidRPr="00861E0D" w:rsidRDefault="00EC0694" w:rsidP="00EC0694">
            <w:pPr>
              <w:pStyle w:val="Text1"/>
              <w:spacing w:before="0" w:after="0"/>
              <w:ind w:left="0"/>
              <w:jc w:val="left"/>
              <w:rPr>
                <w:rFonts w:ascii="Garamond" w:eastAsia="MS Gothic" w:hAnsi="Garamond" w:cs="Segoe UI Symbol"/>
                <w:sz w:val="20"/>
                <w:lang w:val="sq-AL"/>
              </w:rPr>
            </w:pPr>
            <w:r w:rsidRPr="00861E0D">
              <w:rPr>
                <w:rFonts w:ascii="Garamond" w:hAnsi="Garamond"/>
                <w:b/>
                <w:sz w:val="20"/>
                <w:lang w:val="sq-AL"/>
              </w:rPr>
              <w:t>Objektiv i rëndësishëm</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318D1C0B" w14:textId="77777777" w:rsidR="00EC0694" w:rsidRPr="00861E0D" w:rsidRDefault="00EC0694" w:rsidP="00EC0694">
            <w:pPr>
              <w:pStyle w:val="Text1"/>
              <w:spacing w:before="0" w:after="0"/>
              <w:ind w:left="0"/>
              <w:rPr>
                <w:rFonts w:ascii="Garamond" w:hAnsi="Garamond"/>
                <w:b/>
                <w:sz w:val="20"/>
                <w:lang w:val="sq-AL"/>
              </w:rPr>
            </w:pPr>
            <w:r w:rsidRPr="00861E0D">
              <w:rPr>
                <w:rFonts w:ascii="Garamond" w:hAnsi="Garamond"/>
                <w:b/>
                <w:sz w:val="20"/>
                <w:lang w:val="sq-AL"/>
              </w:rPr>
              <w:t>Objektiv</w:t>
            </w:r>
          </w:p>
          <w:p w14:paraId="0D798FAA" w14:textId="77777777" w:rsidR="00EC0694" w:rsidRPr="00861E0D" w:rsidRDefault="00EC0694" w:rsidP="00EC0694">
            <w:pPr>
              <w:pStyle w:val="Text1"/>
              <w:spacing w:before="0" w:after="0"/>
              <w:ind w:left="0"/>
              <w:jc w:val="left"/>
              <w:rPr>
                <w:rFonts w:ascii="Garamond" w:eastAsia="MS Gothic" w:hAnsi="Garamond" w:cs="Segoe UI Symbol"/>
                <w:sz w:val="20"/>
                <w:lang w:val="sq-AL"/>
              </w:rPr>
            </w:pPr>
            <w:r w:rsidRPr="00861E0D">
              <w:rPr>
                <w:rFonts w:ascii="Garamond" w:hAnsi="Garamond"/>
                <w:b/>
                <w:sz w:val="20"/>
                <w:lang w:val="sq-AL"/>
              </w:rPr>
              <w:t>kryesor</w:t>
            </w:r>
          </w:p>
        </w:tc>
      </w:tr>
      <w:tr w:rsidR="00EC0694" w:rsidRPr="00861E0D" w14:paraId="6132BEEA" w14:textId="77777777" w:rsidTr="006F5C59">
        <w:trPr>
          <w:trHeight w:val="40"/>
          <w:jc w:val="center"/>
        </w:trPr>
        <w:tc>
          <w:tcPr>
            <w:tcW w:w="1096" w:type="pct"/>
            <w:vMerge/>
            <w:tcBorders>
              <w:left w:val="single" w:sz="4" w:space="0" w:color="auto"/>
              <w:right w:val="single" w:sz="4" w:space="0" w:color="auto"/>
            </w:tcBorders>
            <w:shd w:val="clear" w:color="auto" w:fill="auto"/>
          </w:tcPr>
          <w:p w14:paraId="2977EF02" w14:textId="77777777" w:rsidR="00EC0694" w:rsidRPr="00861E0D" w:rsidRDefault="00EC0694" w:rsidP="00EC0694">
            <w:pPr>
              <w:spacing w:after="0" w:line="240" w:lineRule="auto"/>
              <w:rPr>
                <w:rFonts w:ascii="Garamond" w:hAnsi="Garamond"/>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7918FA89" w14:textId="77777777" w:rsidR="00EC0694" w:rsidRPr="00861E0D" w:rsidRDefault="00EC0694" w:rsidP="00EC0694">
            <w:pPr>
              <w:pStyle w:val="Text1"/>
              <w:spacing w:before="0" w:after="0"/>
              <w:ind w:left="0"/>
              <w:jc w:val="left"/>
              <w:rPr>
                <w:rFonts w:ascii="Garamond" w:hAnsi="Garamond"/>
                <w:sz w:val="20"/>
                <w:lang w:val="sq-AL"/>
              </w:rPr>
            </w:pPr>
            <w:r w:rsidRPr="00861E0D">
              <w:rPr>
                <w:rFonts w:ascii="Garamond" w:hAnsi="Garamond"/>
                <w:b/>
                <w:sz w:val="20"/>
                <w:lang w:val="sq-AL"/>
              </w:rPr>
              <w:t>Plani Ekonomik dhe i Investimeve (PEI)</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4E505FAA" w14:textId="7795CBEB" w:rsidR="00EC0694" w:rsidRPr="00861E0D" w:rsidRDefault="002615E3" w:rsidP="00EC0694">
            <w:pPr>
              <w:pStyle w:val="Text1"/>
              <w:spacing w:before="0" w:after="0"/>
              <w:ind w:left="0"/>
              <w:jc w:val="left"/>
              <w:rPr>
                <w:rFonts w:ascii="Garamond" w:eastAsia="MS Gothic" w:hAnsi="Garamond"/>
                <w:sz w:val="20"/>
                <w:lang w:val="sq-AL"/>
              </w:rPr>
            </w:pPr>
            <w:sdt>
              <w:sdtPr>
                <w:rPr>
                  <w:rFonts w:ascii="Garamond" w:eastAsia="MS Gothic" w:hAnsi="Garamond" w:cs="Segoe UI Symbol"/>
                  <w:sz w:val="20"/>
                  <w:lang w:val="sq-AL"/>
                </w:rPr>
                <w:id w:val="1547557220"/>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7C72ED5F" w14:textId="445A031C" w:rsidR="00EC0694" w:rsidRPr="00861E0D" w:rsidRDefault="002615E3" w:rsidP="00EC0694">
            <w:pPr>
              <w:pStyle w:val="Text1"/>
              <w:spacing w:before="0" w:after="0"/>
              <w:ind w:left="0"/>
              <w:jc w:val="left"/>
              <w:rPr>
                <w:rFonts w:ascii="Garamond" w:eastAsia="MS Gothic" w:hAnsi="Garamond"/>
                <w:sz w:val="20"/>
                <w:lang w:val="sq-AL"/>
              </w:rPr>
            </w:pPr>
            <w:sdt>
              <w:sdtPr>
                <w:rPr>
                  <w:rFonts w:ascii="Garamond" w:eastAsia="MS Gothic" w:hAnsi="Garamond" w:cs="Segoe UI Symbol"/>
                  <w:sz w:val="20"/>
                  <w:lang w:val="sq-AL"/>
                </w:rPr>
                <w:id w:val="769583294"/>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600955F0" w14:textId="7E704591" w:rsidR="00EC0694" w:rsidRPr="00861E0D" w:rsidRDefault="002615E3" w:rsidP="00EC0694">
            <w:pPr>
              <w:pStyle w:val="Text1"/>
              <w:spacing w:before="0" w:after="0"/>
              <w:ind w:left="0"/>
              <w:jc w:val="left"/>
              <w:rPr>
                <w:rFonts w:ascii="Garamond" w:eastAsia="MS Gothic" w:hAnsi="Garamond"/>
                <w:sz w:val="20"/>
                <w:lang w:val="sq-AL"/>
              </w:rPr>
            </w:pPr>
            <w:sdt>
              <w:sdtPr>
                <w:rPr>
                  <w:rFonts w:ascii="Garamond" w:eastAsia="MS Gothic" w:hAnsi="Garamond" w:cs="Segoe UI Symbol"/>
                  <w:sz w:val="20"/>
                  <w:lang w:val="sq-AL"/>
                </w:rPr>
                <w:id w:val="486904560"/>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r>
      <w:tr w:rsidR="00EC0694" w:rsidRPr="00861E0D" w14:paraId="0FB1F747" w14:textId="77777777" w:rsidTr="006F5C59">
        <w:trPr>
          <w:trHeight w:val="40"/>
          <w:jc w:val="center"/>
        </w:trPr>
        <w:tc>
          <w:tcPr>
            <w:tcW w:w="1096" w:type="pct"/>
            <w:vMerge/>
            <w:tcBorders>
              <w:left w:val="single" w:sz="4" w:space="0" w:color="auto"/>
              <w:right w:val="single" w:sz="4" w:space="0" w:color="auto"/>
            </w:tcBorders>
            <w:shd w:val="clear" w:color="auto" w:fill="auto"/>
          </w:tcPr>
          <w:p w14:paraId="72D2F1F8" w14:textId="77777777" w:rsidR="00EC0694" w:rsidRPr="00861E0D" w:rsidRDefault="00EC0694" w:rsidP="00EC0694">
            <w:pPr>
              <w:spacing w:after="0" w:line="240" w:lineRule="auto"/>
              <w:rPr>
                <w:rFonts w:ascii="Garamond" w:hAnsi="Garamond"/>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2199A491" w14:textId="5A5B6716" w:rsidR="00EC0694" w:rsidRPr="00861E0D" w:rsidRDefault="00EC0694" w:rsidP="00EC0694">
            <w:pPr>
              <w:pStyle w:val="Text1"/>
              <w:spacing w:before="0" w:after="0"/>
              <w:ind w:left="0"/>
              <w:jc w:val="left"/>
              <w:rPr>
                <w:rFonts w:ascii="Garamond" w:hAnsi="Garamond"/>
                <w:sz w:val="20"/>
                <w:lang w:val="sq-AL"/>
              </w:rPr>
            </w:pPr>
            <w:r w:rsidRPr="00861E0D">
              <w:rPr>
                <w:rFonts w:ascii="Garamond" w:hAnsi="Garamond"/>
                <w:bCs/>
                <w:iCs/>
                <w:sz w:val="20"/>
                <w:lang w:val="sq-AL"/>
              </w:rPr>
              <w:t xml:space="preserve">Nismat </w:t>
            </w:r>
            <w:r w:rsidR="00CB7C00" w:rsidRPr="00861E0D">
              <w:rPr>
                <w:rFonts w:ascii="Garamond" w:hAnsi="Garamond"/>
                <w:bCs/>
                <w:iCs/>
                <w:sz w:val="20"/>
                <w:lang w:val="sq-AL"/>
              </w:rPr>
              <w:t>kryesore ekonomike dhe të investimeve</w:t>
            </w:r>
          </w:p>
        </w:tc>
        <w:tc>
          <w:tcPr>
            <w:tcW w:w="1133" w:type="pct"/>
            <w:gridSpan w:val="2"/>
            <w:tcBorders>
              <w:top w:val="single" w:sz="4" w:space="0" w:color="auto"/>
              <w:left w:val="single" w:sz="4" w:space="0" w:color="auto"/>
              <w:bottom w:val="single" w:sz="4" w:space="0" w:color="auto"/>
              <w:right w:val="single" w:sz="4" w:space="0" w:color="FFFFFF" w:themeColor="background1"/>
            </w:tcBorders>
            <w:shd w:val="clear" w:color="auto" w:fill="auto"/>
          </w:tcPr>
          <w:p w14:paraId="1E4B10B1" w14:textId="77777777" w:rsidR="00EC0694" w:rsidRPr="00861E0D" w:rsidRDefault="00EC0694" w:rsidP="00EC0694">
            <w:pPr>
              <w:pStyle w:val="Text1"/>
              <w:spacing w:before="0" w:after="0"/>
              <w:ind w:left="0"/>
              <w:jc w:val="center"/>
              <w:rPr>
                <w:rFonts w:ascii="Garamond" w:eastAsia="MS Gothic" w:hAnsi="Garamond"/>
                <w:sz w:val="20"/>
                <w:lang w:val="sq-AL"/>
              </w:rPr>
            </w:pPr>
            <w:r w:rsidRPr="00861E0D">
              <w:rPr>
                <w:rFonts w:ascii="Garamond" w:eastAsia="MS Gothic" w:hAnsi="Garamond"/>
                <w:sz w:val="20"/>
                <w:lang w:val="sq-AL"/>
              </w:rPr>
              <w:t>PO</w:t>
            </w:r>
          </w:p>
          <w:p w14:paraId="40CC0AC0" w14:textId="77777777" w:rsidR="00EC0694" w:rsidRPr="00861E0D" w:rsidRDefault="00EC0694" w:rsidP="00EC0694">
            <w:pPr>
              <w:pStyle w:val="Text1"/>
              <w:spacing w:before="0" w:after="0"/>
              <w:ind w:left="0"/>
              <w:jc w:val="center"/>
              <w:rPr>
                <w:rFonts w:ascii="Garamond" w:eastAsia="MS Gothic" w:hAnsi="Garamond"/>
                <w:sz w:val="20"/>
                <w:lang w:val="sq-AL"/>
              </w:rPr>
            </w:pPr>
            <w:r w:rsidRPr="00861E0D">
              <w:rPr>
                <w:rFonts w:ascii="Segoe UI Symbol" w:eastAsia="MS Gothic" w:hAnsi="Segoe UI Symbol" w:cs="Segoe UI Symbol"/>
                <w:sz w:val="20"/>
                <w:lang w:val="sq-AL"/>
              </w:rPr>
              <w:t>☐</w:t>
            </w:r>
          </w:p>
        </w:tc>
        <w:tc>
          <w:tcPr>
            <w:tcW w:w="1133" w:type="pct"/>
            <w:gridSpan w:val="2"/>
            <w:tcBorders>
              <w:top w:val="single" w:sz="4" w:space="0" w:color="auto"/>
              <w:left w:val="single" w:sz="4" w:space="0" w:color="FFFFFF" w:themeColor="background1"/>
              <w:bottom w:val="single" w:sz="4" w:space="0" w:color="auto"/>
              <w:right w:val="single" w:sz="4" w:space="0" w:color="auto"/>
            </w:tcBorders>
            <w:shd w:val="clear" w:color="auto" w:fill="auto"/>
          </w:tcPr>
          <w:p w14:paraId="6EC54748" w14:textId="77777777" w:rsidR="00EC0694" w:rsidRPr="00861E0D" w:rsidRDefault="00EC0694" w:rsidP="00EC0694">
            <w:pPr>
              <w:pStyle w:val="Text1"/>
              <w:spacing w:before="0" w:after="0"/>
              <w:ind w:left="0"/>
              <w:jc w:val="center"/>
              <w:rPr>
                <w:rFonts w:ascii="Garamond" w:eastAsia="MS Gothic" w:hAnsi="Garamond"/>
                <w:sz w:val="20"/>
                <w:lang w:val="sq-AL"/>
              </w:rPr>
            </w:pPr>
            <w:r w:rsidRPr="00861E0D">
              <w:rPr>
                <w:rFonts w:ascii="Garamond" w:eastAsia="MS Gothic" w:hAnsi="Garamond"/>
                <w:sz w:val="20"/>
                <w:lang w:val="sq-AL"/>
              </w:rPr>
              <w:t>JO</w:t>
            </w:r>
          </w:p>
          <w:p w14:paraId="214C85B3" w14:textId="77777777" w:rsidR="00EC0694" w:rsidRPr="00861E0D" w:rsidRDefault="00EC0694" w:rsidP="00EC0694">
            <w:pPr>
              <w:pStyle w:val="Text1"/>
              <w:spacing w:before="0" w:after="0"/>
              <w:ind w:left="0"/>
              <w:jc w:val="center"/>
              <w:rPr>
                <w:rFonts w:ascii="Garamond" w:eastAsia="MS Gothic" w:hAnsi="Garamond"/>
                <w:sz w:val="20"/>
                <w:lang w:val="sq-AL"/>
              </w:rPr>
            </w:pPr>
            <w:r w:rsidRPr="00861E0D">
              <w:rPr>
                <w:rFonts w:ascii="Segoe UI Symbol" w:eastAsia="MS Gothic" w:hAnsi="Segoe UI Symbol" w:cs="Segoe UI Symbol"/>
                <w:sz w:val="20"/>
                <w:lang w:val="sq-AL"/>
              </w:rPr>
              <w:t>☒</w:t>
            </w:r>
          </w:p>
        </w:tc>
      </w:tr>
      <w:tr w:rsidR="00EC0694" w:rsidRPr="00861E0D" w14:paraId="235003C3" w14:textId="77777777" w:rsidTr="006F5C59">
        <w:trPr>
          <w:trHeight w:val="40"/>
          <w:jc w:val="center"/>
        </w:trPr>
        <w:tc>
          <w:tcPr>
            <w:tcW w:w="1096" w:type="pct"/>
            <w:vMerge/>
            <w:tcBorders>
              <w:left w:val="single" w:sz="4" w:space="0" w:color="auto"/>
              <w:right w:val="single" w:sz="4" w:space="0" w:color="auto"/>
            </w:tcBorders>
            <w:shd w:val="clear" w:color="auto" w:fill="auto"/>
          </w:tcPr>
          <w:p w14:paraId="39680AB4" w14:textId="77777777" w:rsidR="00EC0694" w:rsidRPr="00861E0D" w:rsidRDefault="00EC0694" w:rsidP="00EC0694">
            <w:pPr>
              <w:spacing w:after="0" w:line="240" w:lineRule="auto"/>
              <w:rPr>
                <w:rFonts w:ascii="Garamond" w:hAnsi="Garamond"/>
                <w:b/>
                <w:bCs/>
                <w:sz w:val="20"/>
                <w:szCs w:val="24"/>
              </w:rPr>
            </w:pPr>
          </w:p>
        </w:tc>
        <w:tc>
          <w:tcPr>
            <w:tcW w:w="1638" w:type="pct"/>
            <w:tcBorders>
              <w:top w:val="single" w:sz="4" w:space="0" w:color="auto"/>
              <w:left w:val="single" w:sz="4" w:space="0" w:color="auto"/>
              <w:bottom w:val="single" w:sz="4" w:space="0" w:color="FFFFFF" w:themeColor="background1"/>
              <w:right w:val="single" w:sz="4" w:space="0" w:color="auto"/>
            </w:tcBorders>
            <w:shd w:val="clear" w:color="auto" w:fill="auto"/>
          </w:tcPr>
          <w:p w14:paraId="676F5FCC" w14:textId="77777777" w:rsidR="00EC0694" w:rsidRPr="00861E0D" w:rsidRDefault="00EC0694" w:rsidP="00EC0694">
            <w:pPr>
              <w:pStyle w:val="Text1"/>
              <w:spacing w:before="0" w:after="0"/>
              <w:ind w:left="0"/>
              <w:jc w:val="left"/>
              <w:rPr>
                <w:rFonts w:ascii="Garamond" w:hAnsi="Garamond"/>
                <w:sz w:val="20"/>
                <w:lang w:val="sq-AL"/>
              </w:rPr>
            </w:pPr>
            <w:r w:rsidRPr="00861E0D">
              <w:rPr>
                <w:rFonts w:ascii="Garamond" w:hAnsi="Garamond"/>
                <w:sz w:val="20"/>
                <w:lang w:val="sq-AL"/>
              </w:rPr>
              <w:t>Etiketime:</w:t>
            </w:r>
          </w:p>
        </w:tc>
        <w:tc>
          <w:tcPr>
            <w:tcW w:w="1133" w:type="pct"/>
            <w:gridSpan w:val="2"/>
            <w:tcBorders>
              <w:top w:val="single" w:sz="4" w:space="0" w:color="auto"/>
              <w:left w:val="single" w:sz="4" w:space="0" w:color="auto"/>
              <w:bottom w:val="single" w:sz="4" w:space="0" w:color="FFFFFF" w:themeColor="background1"/>
              <w:right w:val="single" w:sz="4" w:space="0" w:color="FFFFFF" w:themeColor="background1"/>
            </w:tcBorders>
            <w:shd w:val="clear" w:color="auto" w:fill="auto"/>
          </w:tcPr>
          <w:p w14:paraId="36BB0F18" w14:textId="77777777" w:rsidR="00EC0694" w:rsidRPr="00861E0D" w:rsidRDefault="00EC0694" w:rsidP="00EC0694">
            <w:pPr>
              <w:pStyle w:val="Text1"/>
              <w:spacing w:before="0" w:after="0"/>
              <w:ind w:left="0"/>
              <w:jc w:val="center"/>
              <w:rPr>
                <w:rFonts w:ascii="Garamond" w:eastAsia="MS Gothic" w:hAnsi="Garamond"/>
                <w:sz w:val="20"/>
                <w:lang w:val="sq-AL"/>
              </w:rPr>
            </w:pPr>
            <w:r w:rsidRPr="00861E0D">
              <w:rPr>
                <w:rFonts w:ascii="Garamond" w:eastAsia="MS Gothic" w:hAnsi="Garamond"/>
                <w:sz w:val="20"/>
                <w:lang w:val="sq-AL"/>
              </w:rPr>
              <w:t>PO</w:t>
            </w:r>
          </w:p>
        </w:tc>
        <w:tc>
          <w:tcPr>
            <w:tcW w:w="1133" w:type="pct"/>
            <w:gridSpan w:val="2"/>
            <w:tcBorders>
              <w:top w:val="single" w:sz="4" w:space="0" w:color="auto"/>
              <w:left w:val="single" w:sz="4" w:space="0" w:color="FFFFFF" w:themeColor="background1"/>
              <w:bottom w:val="single" w:sz="4" w:space="0" w:color="FFFFFF" w:themeColor="background1"/>
              <w:right w:val="single" w:sz="4" w:space="0" w:color="auto"/>
            </w:tcBorders>
            <w:shd w:val="clear" w:color="auto" w:fill="auto"/>
          </w:tcPr>
          <w:p w14:paraId="413EDA78" w14:textId="77777777" w:rsidR="00EC0694" w:rsidRPr="00861E0D" w:rsidRDefault="00EC0694" w:rsidP="00EC0694">
            <w:pPr>
              <w:pStyle w:val="Text1"/>
              <w:spacing w:before="0" w:after="0"/>
              <w:ind w:left="0"/>
              <w:jc w:val="center"/>
              <w:rPr>
                <w:rFonts w:ascii="Garamond" w:eastAsia="MS Gothic" w:hAnsi="Garamond"/>
                <w:sz w:val="20"/>
                <w:lang w:val="sq-AL"/>
              </w:rPr>
            </w:pPr>
            <w:r w:rsidRPr="00861E0D">
              <w:rPr>
                <w:rFonts w:ascii="Garamond" w:eastAsia="MS Gothic" w:hAnsi="Garamond"/>
                <w:sz w:val="20"/>
                <w:lang w:val="sq-AL"/>
              </w:rPr>
              <w:t>JO</w:t>
            </w:r>
          </w:p>
        </w:tc>
      </w:tr>
      <w:tr w:rsidR="00EC0694" w:rsidRPr="00861E0D" w14:paraId="34C78C5A" w14:textId="77777777" w:rsidTr="006F5C59">
        <w:trPr>
          <w:trHeight w:val="40"/>
          <w:jc w:val="center"/>
        </w:trPr>
        <w:tc>
          <w:tcPr>
            <w:tcW w:w="1096" w:type="pct"/>
            <w:vMerge/>
            <w:tcBorders>
              <w:left w:val="single" w:sz="4" w:space="0" w:color="auto"/>
              <w:right w:val="single" w:sz="4" w:space="0" w:color="auto"/>
            </w:tcBorders>
            <w:shd w:val="clear" w:color="auto" w:fill="auto"/>
          </w:tcPr>
          <w:p w14:paraId="4FAD2555" w14:textId="77777777" w:rsidR="00EC0694" w:rsidRPr="00861E0D" w:rsidRDefault="00EC0694" w:rsidP="00EC0694">
            <w:pPr>
              <w:spacing w:after="0" w:line="240" w:lineRule="auto"/>
              <w:rPr>
                <w:rFonts w:ascii="Garamond" w:hAnsi="Garamond"/>
                <w:b/>
                <w:bCs/>
                <w:sz w:val="20"/>
                <w:szCs w:val="24"/>
              </w:rPr>
            </w:pPr>
          </w:p>
        </w:tc>
        <w:tc>
          <w:tcPr>
            <w:tcW w:w="1638"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407E1162" w14:textId="77777777" w:rsidR="00EC0694" w:rsidRPr="00861E0D" w:rsidRDefault="00EC0694" w:rsidP="00EC0694">
            <w:pPr>
              <w:pStyle w:val="Text1"/>
              <w:spacing w:before="0" w:after="0"/>
              <w:ind w:left="0"/>
              <w:jc w:val="left"/>
              <w:rPr>
                <w:rFonts w:ascii="Garamond" w:hAnsi="Garamond"/>
                <w:sz w:val="20"/>
                <w:lang w:val="sq-AL"/>
              </w:rPr>
            </w:pPr>
            <w:r w:rsidRPr="00861E0D">
              <w:rPr>
                <w:rFonts w:ascii="Garamond" w:hAnsi="Garamond"/>
                <w:sz w:val="20"/>
                <w:lang w:val="sq-AL"/>
              </w:rPr>
              <w:t>Transporti</w:t>
            </w:r>
          </w:p>
        </w:tc>
        <w:tc>
          <w:tcPr>
            <w:tcW w:w="1133" w:type="pct"/>
            <w:gridSpan w:val="2"/>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auto"/>
          </w:tcPr>
          <w:p w14:paraId="3F6DBED5" w14:textId="2046AFA6" w:rsidR="00EC0694" w:rsidRPr="00861E0D" w:rsidRDefault="002615E3" w:rsidP="00EC0694">
            <w:pPr>
              <w:pStyle w:val="Text1"/>
              <w:spacing w:before="0" w:after="0"/>
              <w:ind w:left="0"/>
              <w:jc w:val="center"/>
              <w:rPr>
                <w:rFonts w:ascii="Garamond" w:eastAsia="MS Gothic" w:hAnsi="Garamond"/>
                <w:sz w:val="20"/>
                <w:lang w:val="sq-AL"/>
              </w:rPr>
            </w:pPr>
            <w:sdt>
              <w:sdtPr>
                <w:rPr>
                  <w:rFonts w:ascii="Garamond" w:eastAsia="MS Gothic" w:hAnsi="Garamond" w:cs="Segoe UI Symbol"/>
                  <w:sz w:val="20"/>
                  <w:lang w:val="sq-AL"/>
                </w:rPr>
                <w:id w:val="722717393"/>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1133" w:type="pct"/>
            <w:gridSpan w:val="2"/>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auto"/>
          </w:tcPr>
          <w:p w14:paraId="703ED03C" w14:textId="5124076D" w:rsidR="00EC0694" w:rsidRPr="00861E0D" w:rsidRDefault="002615E3" w:rsidP="00EC0694">
            <w:pPr>
              <w:pStyle w:val="Text1"/>
              <w:spacing w:before="0" w:after="0"/>
              <w:ind w:left="0"/>
              <w:jc w:val="center"/>
              <w:rPr>
                <w:rFonts w:ascii="Garamond" w:eastAsia="MS Gothic" w:hAnsi="Garamond"/>
                <w:sz w:val="20"/>
                <w:lang w:val="sq-AL"/>
              </w:rPr>
            </w:pPr>
            <w:sdt>
              <w:sdtPr>
                <w:rPr>
                  <w:rFonts w:ascii="Garamond" w:eastAsia="MS Gothic" w:hAnsi="Garamond" w:cs="Segoe UI Symbol"/>
                  <w:sz w:val="20"/>
                  <w:lang w:val="sq-AL"/>
                </w:rPr>
                <w:id w:val="-1938359991"/>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r>
      <w:tr w:rsidR="00EC0694" w:rsidRPr="00861E0D" w14:paraId="18398296" w14:textId="77777777" w:rsidTr="006F5C59">
        <w:trPr>
          <w:trHeight w:val="40"/>
          <w:jc w:val="center"/>
        </w:trPr>
        <w:tc>
          <w:tcPr>
            <w:tcW w:w="1096" w:type="pct"/>
            <w:vMerge/>
            <w:tcBorders>
              <w:left w:val="single" w:sz="4" w:space="0" w:color="auto"/>
              <w:right w:val="single" w:sz="4" w:space="0" w:color="auto"/>
            </w:tcBorders>
            <w:shd w:val="clear" w:color="auto" w:fill="auto"/>
          </w:tcPr>
          <w:p w14:paraId="66602A97" w14:textId="77777777" w:rsidR="00EC0694" w:rsidRPr="00861E0D" w:rsidRDefault="00EC0694" w:rsidP="00EC0694">
            <w:pPr>
              <w:spacing w:after="0" w:line="240" w:lineRule="auto"/>
              <w:rPr>
                <w:rFonts w:ascii="Garamond" w:hAnsi="Garamond"/>
                <w:b/>
                <w:bCs/>
                <w:sz w:val="20"/>
                <w:szCs w:val="24"/>
              </w:rPr>
            </w:pPr>
          </w:p>
        </w:tc>
        <w:tc>
          <w:tcPr>
            <w:tcW w:w="1638"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124ED127" w14:textId="77777777" w:rsidR="00EC0694" w:rsidRPr="00861E0D" w:rsidRDefault="00EC0694" w:rsidP="00EC0694">
            <w:pPr>
              <w:pStyle w:val="Text1"/>
              <w:spacing w:before="0" w:after="0"/>
              <w:ind w:left="0"/>
              <w:jc w:val="left"/>
              <w:rPr>
                <w:rFonts w:ascii="Garamond" w:hAnsi="Garamond"/>
                <w:sz w:val="20"/>
                <w:lang w:val="sq-AL"/>
              </w:rPr>
            </w:pPr>
            <w:r w:rsidRPr="00861E0D">
              <w:rPr>
                <w:rFonts w:ascii="Garamond" w:hAnsi="Garamond"/>
                <w:sz w:val="20"/>
                <w:lang w:val="sq-AL"/>
              </w:rPr>
              <w:t>Energjia</w:t>
            </w:r>
          </w:p>
        </w:tc>
        <w:tc>
          <w:tcPr>
            <w:tcW w:w="1133" w:type="pct"/>
            <w:gridSpan w:val="2"/>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auto"/>
          </w:tcPr>
          <w:p w14:paraId="74BA8707" w14:textId="67FCD4B7" w:rsidR="00EC0694" w:rsidRPr="00861E0D" w:rsidRDefault="002615E3" w:rsidP="00EC0694">
            <w:pPr>
              <w:pStyle w:val="Text1"/>
              <w:spacing w:before="0" w:after="0"/>
              <w:ind w:left="0"/>
              <w:jc w:val="center"/>
              <w:rPr>
                <w:rFonts w:ascii="Garamond" w:eastAsia="MS Gothic" w:hAnsi="Garamond"/>
                <w:sz w:val="20"/>
                <w:lang w:val="sq-AL"/>
              </w:rPr>
            </w:pPr>
            <w:sdt>
              <w:sdtPr>
                <w:rPr>
                  <w:rFonts w:ascii="Garamond" w:eastAsia="MS Gothic" w:hAnsi="Garamond" w:cs="Segoe UI Symbol"/>
                  <w:sz w:val="20"/>
                  <w:lang w:val="sq-AL"/>
                </w:rPr>
                <w:id w:val="-640875271"/>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1133" w:type="pct"/>
            <w:gridSpan w:val="2"/>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auto"/>
          </w:tcPr>
          <w:p w14:paraId="32DB0AC9" w14:textId="12D3A2D2" w:rsidR="00EC0694" w:rsidRPr="00861E0D" w:rsidRDefault="002615E3" w:rsidP="00EC0694">
            <w:pPr>
              <w:pStyle w:val="Text1"/>
              <w:spacing w:before="0" w:after="0"/>
              <w:ind w:left="0"/>
              <w:jc w:val="center"/>
              <w:rPr>
                <w:rFonts w:ascii="Garamond" w:eastAsia="MS Gothic" w:hAnsi="Garamond"/>
                <w:sz w:val="20"/>
                <w:lang w:val="sq-AL"/>
              </w:rPr>
            </w:pPr>
            <w:sdt>
              <w:sdtPr>
                <w:rPr>
                  <w:rFonts w:ascii="Garamond" w:eastAsia="MS Gothic" w:hAnsi="Garamond" w:cs="Segoe UI Symbol"/>
                  <w:sz w:val="20"/>
                  <w:lang w:val="sq-AL"/>
                </w:rPr>
                <w:id w:val="-2075731545"/>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r>
      <w:tr w:rsidR="00EC0694" w:rsidRPr="00861E0D" w14:paraId="02CB9EE2" w14:textId="77777777" w:rsidTr="006F5C59">
        <w:trPr>
          <w:trHeight w:val="40"/>
          <w:jc w:val="center"/>
        </w:trPr>
        <w:tc>
          <w:tcPr>
            <w:tcW w:w="1096" w:type="pct"/>
            <w:vMerge/>
            <w:tcBorders>
              <w:left w:val="single" w:sz="4" w:space="0" w:color="auto"/>
              <w:right w:val="single" w:sz="4" w:space="0" w:color="auto"/>
            </w:tcBorders>
            <w:shd w:val="clear" w:color="auto" w:fill="auto"/>
          </w:tcPr>
          <w:p w14:paraId="7153657E" w14:textId="77777777" w:rsidR="00EC0694" w:rsidRPr="00861E0D" w:rsidRDefault="00EC0694" w:rsidP="00EC0694">
            <w:pPr>
              <w:spacing w:after="0" w:line="240" w:lineRule="auto"/>
              <w:rPr>
                <w:rFonts w:ascii="Garamond" w:hAnsi="Garamond"/>
                <w:b/>
                <w:bCs/>
                <w:sz w:val="20"/>
                <w:szCs w:val="24"/>
              </w:rPr>
            </w:pPr>
          </w:p>
        </w:tc>
        <w:tc>
          <w:tcPr>
            <w:tcW w:w="1638"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27698B09" w14:textId="77777777" w:rsidR="00EC0694" w:rsidRPr="00861E0D" w:rsidRDefault="00EC0694" w:rsidP="00EC0694">
            <w:pPr>
              <w:pStyle w:val="Text1"/>
              <w:spacing w:before="0" w:after="0"/>
              <w:ind w:left="0"/>
              <w:jc w:val="left"/>
              <w:rPr>
                <w:rFonts w:ascii="Garamond" w:hAnsi="Garamond"/>
                <w:sz w:val="20"/>
                <w:lang w:val="sq-AL"/>
              </w:rPr>
            </w:pPr>
            <w:r w:rsidRPr="00861E0D">
              <w:rPr>
                <w:rFonts w:ascii="Garamond" w:hAnsi="Garamond"/>
                <w:sz w:val="20"/>
                <w:lang w:val="sq-AL"/>
              </w:rPr>
              <w:t>Mjedisi dhe qëndrueshmëria ndaj klimës</w:t>
            </w:r>
          </w:p>
        </w:tc>
        <w:tc>
          <w:tcPr>
            <w:tcW w:w="1133" w:type="pct"/>
            <w:gridSpan w:val="2"/>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auto"/>
          </w:tcPr>
          <w:p w14:paraId="1707A047" w14:textId="18D414C6" w:rsidR="00EC0694" w:rsidRPr="00861E0D" w:rsidRDefault="002615E3" w:rsidP="00EC0694">
            <w:pPr>
              <w:pStyle w:val="Text1"/>
              <w:spacing w:before="0" w:after="0"/>
              <w:ind w:left="0"/>
              <w:jc w:val="center"/>
              <w:rPr>
                <w:rFonts w:ascii="Garamond" w:eastAsia="MS Gothic" w:hAnsi="Garamond"/>
                <w:sz w:val="20"/>
                <w:lang w:val="sq-AL"/>
              </w:rPr>
            </w:pPr>
            <w:sdt>
              <w:sdtPr>
                <w:rPr>
                  <w:rFonts w:ascii="Garamond" w:eastAsia="MS Gothic" w:hAnsi="Garamond" w:cs="Segoe UI Symbol"/>
                  <w:sz w:val="20"/>
                  <w:lang w:val="sq-AL"/>
                </w:rPr>
                <w:id w:val="-1195616155"/>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1133" w:type="pct"/>
            <w:gridSpan w:val="2"/>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auto"/>
          </w:tcPr>
          <w:p w14:paraId="1A9C8CA0" w14:textId="4A021872" w:rsidR="00EC0694" w:rsidRPr="00861E0D" w:rsidRDefault="002615E3" w:rsidP="00EC0694">
            <w:pPr>
              <w:pStyle w:val="Text1"/>
              <w:spacing w:before="0" w:after="0"/>
              <w:ind w:left="0"/>
              <w:jc w:val="center"/>
              <w:rPr>
                <w:rFonts w:ascii="Garamond" w:eastAsia="MS Gothic" w:hAnsi="Garamond"/>
                <w:sz w:val="20"/>
                <w:lang w:val="sq-AL"/>
              </w:rPr>
            </w:pPr>
            <w:sdt>
              <w:sdtPr>
                <w:rPr>
                  <w:rFonts w:ascii="Garamond" w:eastAsia="MS Gothic" w:hAnsi="Garamond" w:cs="Segoe UI Symbol"/>
                  <w:sz w:val="20"/>
                  <w:lang w:val="sq-AL"/>
                </w:rPr>
                <w:id w:val="-1031331279"/>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r>
      <w:tr w:rsidR="00EC0694" w:rsidRPr="00861E0D" w14:paraId="1D66A671" w14:textId="77777777" w:rsidTr="006F5C59">
        <w:trPr>
          <w:trHeight w:val="40"/>
          <w:jc w:val="center"/>
        </w:trPr>
        <w:tc>
          <w:tcPr>
            <w:tcW w:w="1096" w:type="pct"/>
            <w:vMerge/>
            <w:tcBorders>
              <w:left w:val="single" w:sz="4" w:space="0" w:color="auto"/>
              <w:right w:val="single" w:sz="4" w:space="0" w:color="auto"/>
            </w:tcBorders>
            <w:shd w:val="clear" w:color="auto" w:fill="auto"/>
          </w:tcPr>
          <w:p w14:paraId="589B05E3" w14:textId="77777777" w:rsidR="00EC0694" w:rsidRPr="00861E0D" w:rsidRDefault="00EC0694" w:rsidP="00EC0694">
            <w:pPr>
              <w:spacing w:after="0" w:line="240" w:lineRule="auto"/>
              <w:rPr>
                <w:rFonts w:ascii="Garamond" w:hAnsi="Garamond"/>
                <w:b/>
                <w:bCs/>
                <w:sz w:val="20"/>
                <w:szCs w:val="24"/>
              </w:rPr>
            </w:pPr>
          </w:p>
        </w:tc>
        <w:tc>
          <w:tcPr>
            <w:tcW w:w="1638"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4E3DC1BD" w14:textId="5B0CB6FD" w:rsidR="00EC0694" w:rsidRPr="00861E0D" w:rsidRDefault="00EC0694" w:rsidP="00EC0694">
            <w:pPr>
              <w:pStyle w:val="Text1"/>
              <w:spacing w:before="0" w:after="0"/>
              <w:ind w:left="0"/>
              <w:jc w:val="left"/>
              <w:rPr>
                <w:rFonts w:ascii="Garamond" w:hAnsi="Garamond"/>
                <w:sz w:val="20"/>
                <w:lang w:val="sq-AL"/>
              </w:rPr>
            </w:pPr>
            <w:r w:rsidRPr="00861E0D">
              <w:rPr>
                <w:rFonts w:ascii="Garamond" w:hAnsi="Garamond"/>
                <w:sz w:val="20"/>
                <w:lang w:val="sq-AL"/>
              </w:rPr>
              <w:t>Di</w:t>
            </w:r>
            <w:r w:rsidR="008B4ADD" w:rsidRPr="00861E0D">
              <w:rPr>
                <w:rFonts w:ascii="Garamond" w:hAnsi="Garamond"/>
                <w:sz w:val="20"/>
                <w:lang w:val="sq-AL"/>
              </w:rPr>
              <w:t>gj</w:t>
            </w:r>
            <w:r w:rsidRPr="00861E0D">
              <w:rPr>
                <w:rFonts w:ascii="Garamond" w:hAnsi="Garamond"/>
                <w:sz w:val="20"/>
                <w:lang w:val="sq-AL"/>
              </w:rPr>
              <w:t>itale</w:t>
            </w:r>
          </w:p>
        </w:tc>
        <w:tc>
          <w:tcPr>
            <w:tcW w:w="1133" w:type="pct"/>
            <w:gridSpan w:val="2"/>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auto"/>
          </w:tcPr>
          <w:p w14:paraId="323E4C33" w14:textId="1542F5F5" w:rsidR="00EC0694" w:rsidRPr="00861E0D" w:rsidRDefault="002615E3" w:rsidP="00EC0694">
            <w:pPr>
              <w:pStyle w:val="Text1"/>
              <w:spacing w:before="0" w:after="0"/>
              <w:ind w:left="0"/>
              <w:jc w:val="center"/>
              <w:rPr>
                <w:rFonts w:ascii="Garamond" w:eastAsia="MS Gothic" w:hAnsi="Garamond"/>
                <w:sz w:val="20"/>
                <w:lang w:val="sq-AL"/>
              </w:rPr>
            </w:pPr>
            <w:sdt>
              <w:sdtPr>
                <w:rPr>
                  <w:rFonts w:ascii="Garamond" w:eastAsia="MS Gothic" w:hAnsi="Garamond" w:cs="Segoe UI Symbol"/>
                  <w:sz w:val="20"/>
                  <w:lang w:val="sq-AL"/>
                </w:rPr>
                <w:id w:val="382372989"/>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1133" w:type="pct"/>
            <w:gridSpan w:val="2"/>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auto"/>
          </w:tcPr>
          <w:p w14:paraId="1AFE0085" w14:textId="2C0344C8" w:rsidR="00EC0694" w:rsidRPr="00861E0D" w:rsidRDefault="002615E3" w:rsidP="00EC0694">
            <w:pPr>
              <w:pStyle w:val="Text1"/>
              <w:spacing w:before="0" w:after="0"/>
              <w:ind w:left="0"/>
              <w:jc w:val="center"/>
              <w:rPr>
                <w:rFonts w:ascii="Garamond" w:eastAsia="MS Gothic" w:hAnsi="Garamond"/>
                <w:sz w:val="20"/>
                <w:lang w:val="sq-AL"/>
              </w:rPr>
            </w:pPr>
            <w:sdt>
              <w:sdtPr>
                <w:rPr>
                  <w:rFonts w:ascii="Garamond" w:eastAsia="MS Gothic" w:hAnsi="Garamond" w:cs="Segoe UI Symbol"/>
                  <w:sz w:val="20"/>
                  <w:lang w:val="sq-AL"/>
                </w:rPr>
                <w:id w:val="-254128697"/>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r>
      <w:tr w:rsidR="00EC0694" w:rsidRPr="00861E0D" w14:paraId="7FEF0622" w14:textId="77777777" w:rsidTr="006F5C59">
        <w:trPr>
          <w:trHeight w:val="40"/>
          <w:jc w:val="center"/>
        </w:trPr>
        <w:tc>
          <w:tcPr>
            <w:tcW w:w="1096" w:type="pct"/>
            <w:vMerge/>
            <w:tcBorders>
              <w:left w:val="single" w:sz="4" w:space="0" w:color="auto"/>
              <w:right w:val="single" w:sz="4" w:space="0" w:color="auto"/>
            </w:tcBorders>
            <w:shd w:val="clear" w:color="auto" w:fill="auto"/>
          </w:tcPr>
          <w:p w14:paraId="060BF267" w14:textId="77777777" w:rsidR="00EC0694" w:rsidRPr="00861E0D" w:rsidRDefault="00EC0694" w:rsidP="00EC0694">
            <w:pPr>
              <w:spacing w:after="0" w:line="240" w:lineRule="auto"/>
              <w:rPr>
                <w:rFonts w:ascii="Garamond" w:hAnsi="Garamond"/>
                <w:b/>
                <w:bCs/>
                <w:sz w:val="20"/>
                <w:szCs w:val="24"/>
              </w:rPr>
            </w:pPr>
          </w:p>
        </w:tc>
        <w:tc>
          <w:tcPr>
            <w:tcW w:w="1638"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135F197C" w14:textId="77777777" w:rsidR="00EC0694" w:rsidRPr="00861E0D" w:rsidRDefault="00EC0694" w:rsidP="00EC0694">
            <w:pPr>
              <w:pStyle w:val="Text1"/>
              <w:spacing w:before="0" w:after="0"/>
              <w:ind w:left="0"/>
              <w:jc w:val="left"/>
              <w:rPr>
                <w:rFonts w:ascii="Garamond" w:hAnsi="Garamond"/>
                <w:sz w:val="20"/>
                <w:lang w:val="sq-AL"/>
              </w:rPr>
            </w:pPr>
            <w:r w:rsidRPr="00861E0D">
              <w:rPr>
                <w:rFonts w:ascii="Garamond" w:hAnsi="Garamond"/>
                <w:sz w:val="20"/>
                <w:lang w:val="sq-AL"/>
              </w:rPr>
              <w:t>Zhvillimi ekonomik (përfshirë sektorin privat, tregtinë dhe mbështetjen makroekonomike)</w:t>
            </w:r>
          </w:p>
        </w:tc>
        <w:tc>
          <w:tcPr>
            <w:tcW w:w="1133" w:type="pct"/>
            <w:gridSpan w:val="2"/>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auto"/>
          </w:tcPr>
          <w:p w14:paraId="42616923" w14:textId="17A197B1" w:rsidR="00EC0694" w:rsidRPr="00861E0D" w:rsidRDefault="002615E3" w:rsidP="00EC0694">
            <w:pPr>
              <w:pStyle w:val="Text1"/>
              <w:spacing w:before="0" w:after="0"/>
              <w:ind w:left="0"/>
              <w:jc w:val="center"/>
              <w:rPr>
                <w:rFonts w:ascii="Garamond" w:eastAsia="MS Gothic" w:hAnsi="Garamond"/>
                <w:sz w:val="20"/>
                <w:lang w:val="sq-AL"/>
              </w:rPr>
            </w:pPr>
            <w:sdt>
              <w:sdtPr>
                <w:rPr>
                  <w:rFonts w:ascii="Garamond" w:eastAsia="MS Gothic" w:hAnsi="Garamond" w:cs="Segoe UI Symbol"/>
                  <w:sz w:val="20"/>
                  <w:lang w:val="sq-AL"/>
                </w:rPr>
                <w:id w:val="1779062486"/>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1133" w:type="pct"/>
            <w:gridSpan w:val="2"/>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auto"/>
          </w:tcPr>
          <w:p w14:paraId="2E0B3B4F" w14:textId="3176C086" w:rsidR="00EC0694" w:rsidRPr="00861E0D" w:rsidRDefault="002615E3" w:rsidP="00EC0694">
            <w:pPr>
              <w:pStyle w:val="Text1"/>
              <w:spacing w:before="0" w:after="0"/>
              <w:ind w:left="0"/>
              <w:jc w:val="center"/>
              <w:rPr>
                <w:rFonts w:ascii="Garamond" w:eastAsia="MS Gothic" w:hAnsi="Garamond"/>
                <w:sz w:val="20"/>
                <w:lang w:val="sq-AL"/>
              </w:rPr>
            </w:pPr>
            <w:sdt>
              <w:sdtPr>
                <w:rPr>
                  <w:rFonts w:ascii="Garamond" w:eastAsia="MS Gothic" w:hAnsi="Garamond" w:cs="Segoe UI Symbol"/>
                  <w:sz w:val="20"/>
                  <w:lang w:val="sq-AL"/>
                </w:rPr>
                <w:id w:val="149108532"/>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r>
      <w:tr w:rsidR="00EC0694" w:rsidRPr="00861E0D" w14:paraId="069336B0" w14:textId="77777777" w:rsidTr="006F5C59">
        <w:trPr>
          <w:trHeight w:val="40"/>
          <w:jc w:val="center"/>
        </w:trPr>
        <w:tc>
          <w:tcPr>
            <w:tcW w:w="1096" w:type="pct"/>
            <w:vMerge/>
            <w:tcBorders>
              <w:left w:val="single" w:sz="4" w:space="0" w:color="auto"/>
              <w:right w:val="single" w:sz="4" w:space="0" w:color="auto"/>
            </w:tcBorders>
            <w:shd w:val="clear" w:color="auto" w:fill="auto"/>
          </w:tcPr>
          <w:p w14:paraId="0FCB4EA6" w14:textId="77777777" w:rsidR="00EC0694" w:rsidRPr="00861E0D" w:rsidRDefault="00EC0694" w:rsidP="00EC0694">
            <w:pPr>
              <w:spacing w:after="0" w:line="240" w:lineRule="auto"/>
              <w:rPr>
                <w:rFonts w:ascii="Garamond" w:hAnsi="Garamond"/>
                <w:b/>
                <w:bCs/>
                <w:sz w:val="20"/>
                <w:szCs w:val="24"/>
              </w:rPr>
            </w:pPr>
          </w:p>
        </w:tc>
        <w:tc>
          <w:tcPr>
            <w:tcW w:w="1638"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0594F95F" w14:textId="7DAC0819" w:rsidR="00EC0694" w:rsidRPr="00861E0D" w:rsidRDefault="00EC0694" w:rsidP="00EC0694">
            <w:pPr>
              <w:pStyle w:val="Text1"/>
              <w:spacing w:before="0" w:after="0"/>
              <w:ind w:left="0"/>
              <w:jc w:val="left"/>
              <w:rPr>
                <w:rFonts w:ascii="Garamond" w:hAnsi="Garamond"/>
                <w:sz w:val="20"/>
                <w:lang w:val="sq-AL"/>
              </w:rPr>
            </w:pPr>
            <w:r w:rsidRPr="00861E0D">
              <w:rPr>
                <w:rFonts w:ascii="Garamond" w:hAnsi="Garamond"/>
                <w:sz w:val="20"/>
                <w:lang w:val="sq-AL"/>
              </w:rPr>
              <w:t xml:space="preserve">Zhvillimi </w:t>
            </w:r>
            <w:r w:rsidR="00A77699" w:rsidRPr="00861E0D">
              <w:rPr>
                <w:rFonts w:ascii="Garamond" w:hAnsi="Garamond"/>
                <w:sz w:val="20"/>
                <w:lang w:val="sq-AL"/>
              </w:rPr>
              <w:t xml:space="preserve">njerëzor </w:t>
            </w:r>
            <w:r w:rsidRPr="00861E0D">
              <w:rPr>
                <w:rFonts w:ascii="Garamond" w:hAnsi="Garamond"/>
                <w:sz w:val="20"/>
                <w:lang w:val="sq-AL"/>
              </w:rPr>
              <w:t>(përfshirë kapitalin njerëzor dhe të rinjtë)</w:t>
            </w:r>
          </w:p>
        </w:tc>
        <w:tc>
          <w:tcPr>
            <w:tcW w:w="1133" w:type="pct"/>
            <w:gridSpan w:val="2"/>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auto"/>
          </w:tcPr>
          <w:p w14:paraId="3F2F546E" w14:textId="345433F9" w:rsidR="00EC0694" w:rsidRPr="00861E0D" w:rsidRDefault="002615E3" w:rsidP="00EC0694">
            <w:pPr>
              <w:pStyle w:val="Text1"/>
              <w:spacing w:before="0" w:after="0"/>
              <w:ind w:left="0"/>
              <w:jc w:val="center"/>
              <w:rPr>
                <w:rFonts w:ascii="Garamond" w:eastAsia="MS Gothic" w:hAnsi="Garamond"/>
                <w:sz w:val="20"/>
                <w:lang w:val="sq-AL"/>
              </w:rPr>
            </w:pPr>
            <w:sdt>
              <w:sdtPr>
                <w:rPr>
                  <w:rFonts w:ascii="Garamond" w:eastAsia="MS Gothic" w:hAnsi="Garamond" w:cs="Segoe UI Symbol"/>
                  <w:sz w:val="20"/>
                  <w:lang w:val="sq-AL"/>
                </w:rPr>
                <w:id w:val="-1208183453"/>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1133" w:type="pct"/>
            <w:gridSpan w:val="2"/>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auto"/>
          </w:tcPr>
          <w:p w14:paraId="15C6CC2A" w14:textId="04ED0C24" w:rsidR="00EC0694" w:rsidRPr="00861E0D" w:rsidRDefault="002615E3" w:rsidP="00EC0694">
            <w:pPr>
              <w:pStyle w:val="Text1"/>
              <w:spacing w:before="0" w:after="0"/>
              <w:ind w:left="0"/>
              <w:jc w:val="center"/>
              <w:rPr>
                <w:rFonts w:ascii="Garamond" w:eastAsia="MS Gothic" w:hAnsi="Garamond"/>
                <w:sz w:val="20"/>
                <w:lang w:val="sq-AL"/>
              </w:rPr>
            </w:pPr>
            <w:sdt>
              <w:sdtPr>
                <w:rPr>
                  <w:rFonts w:ascii="Garamond" w:eastAsia="MS Gothic" w:hAnsi="Garamond" w:cs="Segoe UI Symbol"/>
                  <w:sz w:val="20"/>
                  <w:lang w:val="sq-AL"/>
                </w:rPr>
                <w:id w:val="-1516991222"/>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r>
      <w:tr w:rsidR="00EC0694" w:rsidRPr="00861E0D" w14:paraId="5FF54127" w14:textId="77777777" w:rsidTr="006F5C59">
        <w:trPr>
          <w:trHeight w:val="40"/>
          <w:jc w:val="center"/>
        </w:trPr>
        <w:tc>
          <w:tcPr>
            <w:tcW w:w="1096" w:type="pct"/>
            <w:vMerge/>
            <w:tcBorders>
              <w:left w:val="single" w:sz="4" w:space="0" w:color="auto"/>
              <w:right w:val="single" w:sz="4" w:space="0" w:color="auto"/>
            </w:tcBorders>
            <w:shd w:val="clear" w:color="auto" w:fill="auto"/>
          </w:tcPr>
          <w:p w14:paraId="58A59FBB" w14:textId="77777777" w:rsidR="00EC0694" w:rsidRPr="00861E0D" w:rsidRDefault="00EC0694" w:rsidP="00EC0694">
            <w:pPr>
              <w:spacing w:after="0" w:line="240" w:lineRule="auto"/>
              <w:rPr>
                <w:rFonts w:ascii="Garamond" w:hAnsi="Garamond"/>
                <w:b/>
                <w:bCs/>
                <w:sz w:val="20"/>
                <w:szCs w:val="24"/>
              </w:rPr>
            </w:pPr>
          </w:p>
        </w:tc>
        <w:tc>
          <w:tcPr>
            <w:tcW w:w="1638"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64ED9FB3" w14:textId="77777777" w:rsidR="00EC0694" w:rsidRPr="00861E0D" w:rsidRDefault="00EC0694" w:rsidP="00EC0694">
            <w:pPr>
              <w:pStyle w:val="Text1"/>
              <w:spacing w:before="0" w:after="0"/>
              <w:ind w:left="0"/>
              <w:jc w:val="left"/>
              <w:rPr>
                <w:rFonts w:ascii="Garamond" w:hAnsi="Garamond"/>
                <w:sz w:val="20"/>
                <w:lang w:val="sq-AL"/>
              </w:rPr>
            </w:pPr>
            <w:r w:rsidRPr="00861E0D">
              <w:rPr>
                <w:rFonts w:ascii="Garamond" w:hAnsi="Garamond"/>
                <w:sz w:val="20"/>
                <w:lang w:val="sq-AL"/>
              </w:rPr>
              <w:t>Rezistenca shëndetësore</w:t>
            </w:r>
          </w:p>
        </w:tc>
        <w:tc>
          <w:tcPr>
            <w:tcW w:w="1133" w:type="pct"/>
            <w:gridSpan w:val="2"/>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auto"/>
          </w:tcPr>
          <w:p w14:paraId="0B147CE8" w14:textId="60552CC0" w:rsidR="00EC0694" w:rsidRPr="00861E0D" w:rsidRDefault="002615E3" w:rsidP="00EC0694">
            <w:pPr>
              <w:pStyle w:val="Text1"/>
              <w:spacing w:before="0" w:after="0"/>
              <w:ind w:left="0"/>
              <w:jc w:val="center"/>
              <w:rPr>
                <w:rFonts w:ascii="Garamond" w:eastAsia="MS Gothic" w:hAnsi="Garamond"/>
                <w:sz w:val="20"/>
                <w:lang w:val="sq-AL"/>
              </w:rPr>
            </w:pPr>
            <w:sdt>
              <w:sdtPr>
                <w:rPr>
                  <w:rFonts w:ascii="Garamond" w:eastAsia="MS Gothic" w:hAnsi="Garamond" w:cs="Segoe UI Symbol"/>
                  <w:sz w:val="20"/>
                  <w:lang w:val="sq-AL"/>
                </w:rPr>
                <w:id w:val="-669253138"/>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1133" w:type="pct"/>
            <w:gridSpan w:val="2"/>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auto"/>
          </w:tcPr>
          <w:p w14:paraId="2C0892D2" w14:textId="2FA68C8A" w:rsidR="00EC0694" w:rsidRPr="00861E0D" w:rsidRDefault="002615E3" w:rsidP="00EC0694">
            <w:pPr>
              <w:pStyle w:val="Text1"/>
              <w:spacing w:before="0" w:after="0"/>
              <w:ind w:left="0"/>
              <w:jc w:val="center"/>
              <w:rPr>
                <w:rFonts w:ascii="Garamond" w:eastAsia="MS Gothic" w:hAnsi="Garamond"/>
                <w:sz w:val="20"/>
                <w:lang w:val="sq-AL"/>
              </w:rPr>
            </w:pPr>
            <w:sdt>
              <w:sdtPr>
                <w:rPr>
                  <w:rFonts w:ascii="Garamond" w:eastAsia="MS Gothic" w:hAnsi="Garamond" w:cs="Segoe UI Symbol"/>
                  <w:sz w:val="20"/>
                  <w:lang w:val="sq-AL"/>
                </w:rPr>
                <w:id w:val="1583792682"/>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r>
      <w:tr w:rsidR="00EC0694" w:rsidRPr="00861E0D" w14:paraId="12CA653D" w14:textId="77777777" w:rsidTr="006F5C59">
        <w:trPr>
          <w:trHeight w:val="40"/>
          <w:jc w:val="center"/>
        </w:trPr>
        <w:tc>
          <w:tcPr>
            <w:tcW w:w="1096" w:type="pct"/>
            <w:vMerge/>
            <w:tcBorders>
              <w:left w:val="single" w:sz="4" w:space="0" w:color="auto"/>
              <w:right w:val="single" w:sz="4" w:space="0" w:color="auto"/>
            </w:tcBorders>
            <w:shd w:val="clear" w:color="auto" w:fill="auto"/>
          </w:tcPr>
          <w:p w14:paraId="5ED15E37" w14:textId="77777777" w:rsidR="00EC0694" w:rsidRPr="00861E0D" w:rsidRDefault="00EC0694" w:rsidP="00EC0694">
            <w:pPr>
              <w:spacing w:after="0" w:line="240" w:lineRule="auto"/>
              <w:rPr>
                <w:rFonts w:ascii="Garamond" w:hAnsi="Garamond"/>
                <w:b/>
                <w:bCs/>
                <w:sz w:val="20"/>
                <w:szCs w:val="24"/>
              </w:rPr>
            </w:pPr>
          </w:p>
        </w:tc>
        <w:tc>
          <w:tcPr>
            <w:tcW w:w="1638"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21185726" w14:textId="77777777" w:rsidR="00EC0694" w:rsidRPr="00861E0D" w:rsidRDefault="00EC0694" w:rsidP="00EC0694">
            <w:pPr>
              <w:pStyle w:val="Text1"/>
              <w:spacing w:before="0" w:after="0"/>
              <w:ind w:left="0"/>
              <w:jc w:val="left"/>
              <w:rPr>
                <w:rFonts w:ascii="Garamond" w:hAnsi="Garamond"/>
                <w:sz w:val="20"/>
                <w:lang w:val="sq-AL"/>
              </w:rPr>
            </w:pPr>
            <w:r w:rsidRPr="00861E0D">
              <w:rPr>
                <w:rFonts w:ascii="Garamond" w:hAnsi="Garamond"/>
                <w:sz w:val="20"/>
                <w:lang w:val="sq-AL"/>
              </w:rPr>
              <w:t>Migrimi dhe lëvizshmëria</w:t>
            </w:r>
          </w:p>
        </w:tc>
        <w:tc>
          <w:tcPr>
            <w:tcW w:w="1133" w:type="pct"/>
            <w:gridSpan w:val="2"/>
            <w:tcBorders>
              <w:top w:val="single" w:sz="4" w:space="0" w:color="FFFFFF" w:themeColor="background1"/>
              <w:left w:val="single" w:sz="4" w:space="0" w:color="auto"/>
              <w:right w:val="single" w:sz="4" w:space="0" w:color="FFFFFF" w:themeColor="background1"/>
            </w:tcBorders>
            <w:shd w:val="clear" w:color="auto" w:fill="auto"/>
          </w:tcPr>
          <w:p w14:paraId="3DD40740" w14:textId="02AA2623" w:rsidR="00EC0694" w:rsidRPr="00861E0D" w:rsidRDefault="002615E3" w:rsidP="00EC0694">
            <w:pPr>
              <w:pStyle w:val="Text1"/>
              <w:spacing w:before="0" w:after="0"/>
              <w:ind w:left="0"/>
              <w:jc w:val="center"/>
              <w:rPr>
                <w:rFonts w:ascii="Garamond" w:eastAsia="MS Gothic" w:hAnsi="Garamond"/>
                <w:sz w:val="20"/>
                <w:lang w:val="sq-AL"/>
              </w:rPr>
            </w:pPr>
            <w:sdt>
              <w:sdtPr>
                <w:rPr>
                  <w:rFonts w:ascii="Garamond" w:eastAsia="MS Gothic" w:hAnsi="Garamond" w:cs="Segoe UI Symbol"/>
                  <w:sz w:val="20"/>
                  <w:lang w:val="sq-AL"/>
                </w:rPr>
                <w:id w:val="925776598"/>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1133" w:type="pct"/>
            <w:gridSpan w:val="2"/>
            <w:tcBorders>
              <w:top w:val="single" w:sz="4" w:space="0" w:color="FFFFFF" w:themeColor="background1"/>
              <w:left w:val="single" w:sz="4" w:space="0" w:color="FFFFFF" w:themeColor="background1"/>
              <w:right w:val="single" w:sz="4" w:space="0" w:color="auto"/>
            </w:tcBorders>
            <w:shd w:val="clear" w:color="auto" w:fill="auto"/>
          </w:tcPr>
          <w:p w14:paraId="0A26EFCE" w14:textId="3852393B" w:rsidR="00EC0694" w:rsidRPr="00861E0D" w:rsidRDefault="002615E3" w:rsidP="00EC0694">
            <w:pPr>
              <w:pStyle w:val="Text1"/>
              <w:spacing w:before="0" w:after="0"/>
              <w:ind w:left="0"/>
              <w:jc w:val="center"/>
              <w:rPr>
                <w:rFonts w:ascii="Garamond" w:eastAsia="MS Gothic" w:hAnsi="Garamond"/>
                <w:sz w:val="20"/>
                <w:lang w:val="sq-AL"/>
              </w:rPr>
            </w:pPr>
            <w:sdt>
              <w:sdtPr>
                <w:rPr>
                  <w:rFonts w:ascii="Garamond" w:eastAsia="MS Gothic" w:hAnsi="Garamond" w:cs="Segoe UI Symbol"/>
                  <w:sz w:val="20"/>
                  <w:lang w:val="sq-AL"/>
                </w:rPr>
                <w:id w:val="-1272081147"/>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r>
      <w:tr w:rsidR="00EC0694" w:rsidRPr="00861E0D" w14:paraId="491C3D29" w14:textId="77777777" w:rsidTr="006F5C59">
        <w:trPr>
          <w:trHeight w:val="40"/>
          <w:jc w:val="center"/>
        </w:trPr>
        <w:tc>
          <w:tcPr>
            <w:tcW w:w="1096" w:type="pct"/>
            <w:vMerge/>
            <w:tcBorders>
              <w:left w:val="single" w:sz="4" w:space="0" w:color="auto"/>
              <w:right w:val="single" w:sz="4" w:space="0" w:color="auto"/>
            </w:tcBorders>
            <w:shd w:val="clear" w:color="auto" w:fill="auto"/>
          </w:tcPr>
          <w:p w14:paraId="799A9FDC" w14:textId="77777777" w:rsidR="00EC0694" w:rsidRPr="00861E0D" w:rsidRDefault="00EC0694" w:rsidP="00EC0694">
            <w:pPr>
              <w:spacing w:after="0" w:line="240" w:lineRule="auto"/>
              <w:rPr>
                <w:rFonts w:ascii="Garamond" w:hAnsi="Garamond"/>
                <w:b/>
                <w:bCs/>
                <w:sz w:val="20"/>
                <w:szCs w:val="24"/>
              </w:rPr>
            </w:pPr>
          </w:p>
        </w:tc>
        <w:tc>
          <w:tcPr>
            <w:tcW w:w="1638"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3BF3BECC" w14:textId="77777777" w:rsidR="00EC0694" w:rsidRPr="00861E0D" w:rsidRDefault="00EC0694" w:rsidP="00EC0694">
            <w:pPr>
              <w:pStyle w:val="Text1"/>
              <w:spacing w:before="0" w:after="0"/>
              <w:ind w:left="0"/>
              <w:jc w:val="left"/>
              <w:rPr>
                <w:rFonts w:ascii="Garamond" w:hAnsi="Garamond"/>
                <w:sz w:val="20"/>
                <w:lang w:val="sq-AL"/>
              </w:rPr>
            </w:pPr>
            <w:r w:rsidRPr="00861E0D">
              <w:rPr>
                <w:rFonts w:ascii="Garamond" w:hAnsi="Garamond"/>
                <w:sz w:val="20"/>
                <w:lang w:val="sq-AL"/>
              </w:rPr>
              <w:t>Bujqësia, siguria ushqimore dhe zhvillimi rural</w:t>
            </w:r>
          </w:p>
        </w:tc>
        <w:tc>
          <w:tcPr>
            <w:tcW w:w="1133" w:type="pct"/>
            <w:gridSpan w:val="2"/>
            <w:tcBorders>
              <w:left w:val="single" w:sz="4" w:space="0" w:color="auto"/>
              <w:bottom w:val="single" w:sz="4" w:space="0" w:color="FFFFFF" w:themeColor="background1"/>
              <w:right w:val="single" w:sz="4" w:space="0" w:color="FFFFFF" w:themeColor="background1"/>
            </w:tcBorders>
            <w:shd w:val="clear" w:color="auto" w:fill="auto"/>
          </w:tcPr>
          <w:p w14:paraId="10EB65F7" w14:textId="3A9AA856" w:rsidR="00EC0694" w:rsidRPr="00861E0D" w:rsidRDefault="002615E3" w:rsidP="00EC0694">
            <w:pPr>
              <w:pStyle w:val="Text1"/>
              <w:spacing w:before="0" w:after="0"/>
              <w:ind w:left="0"/>
              <w:jc w:val="center"/>
              <w:rPr>
                <w:rFonts w:ascii="Garamond" w:eastAsia="MS Gothic" w:hAnsi="Garamond"/>
                <w:sz w:val="20"/>
                <w:lang w:val="sq-AL"/>
              </w:rPr>
            </w:pPr>
            <w:sdt>
              <w:sdtPr>
                <w:rPr>
                  <w:rFonts w:ascii="Garamond" w:eastAsia="MS Gothic" w:hAnsi="Garamond" w:cs="Segoe UI Symbol"/>
                  <w:sz w:val="20"/>
                  <w:lang w:val="sq-AL"/>
                </w:rPr>
                <w:id w:val="-84305851"/>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1133" w:type="pct"/>
            <w:gridSpan w:val="2"/>
            <w:tcBorders>
              <w:left w:val="single" w:sz="4" w:space="0" w:color="FFFFFF" w:themeColor="background1"/>
              <w:bottom w:val="single" w:sz="4" w:space="0" w:color="FFFFFF" w:themeColor="background1"/>
              <w:right w:val="single" w:sz="4" w:space="0" w:color="auto"/>
            </w:tcBorders>
            <w:shd w:val="clear" w:color="auto" w:fill="auto"/>
          </w:tcPr>
          <w:p w14:paraId="31B35DA4" w14:textId="55404126" w:rsidR="00EC0694" w:rsidRPr="00861E0D" w:rsidRDefault="002615E3" w:rsidP="00EC0694">
            <w:pPr>
              <w:pStyle w:val="Text1"/>
              <w:spacing w:before="0" w:after="0"/>
              <w:ind w:left="0"/>
              <w:jc w:val="center"/>
              <w:rPr>
                <w:rFonts w:ascii="Garamond" w:eastAsia="MS Gothic" w:hAnsi="Garamond"/>
                <w:sz w:val="20"/>
                <w:lang w:val="sq-AL"/>
              </w:rPr>
            </w:pPr>
            <w:sdt>
              <w:sdtPr>
                <w:rPr>
                  <w:rFonts w:ascii="Garamond" w:eastAsia="MS Gothic" w:hAnsi="Garamond" w:cs="Segoe UI Symbol"/>
                  <w:sz w:val="20"/>
                  <w:lang w:val="sq-AL"/>
                </w:rPr>
                <w:id w:val="1887530982"/>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r>
      <w:tr w:rsidR="00EC0694" w:rsidRPr="00861E0D" w14:paraId="601E6FA4" w14:textId="77777777" w:rsidTr="006F5C59">
        <w:trPr>
          <w:trHeight w:val="40"/>
          <w:jc w:val="center"/>
        </w:trPr>
        <w:tc>
          <w:tcPr>
            <w:tcW w:w="1096" w:type="pct"/>
            <w:vMerge/>
            <w:tcBorders>
              <w:left w:val="single" w:sz="4" w:space="0" w:color="auto"/>
              <w:right w:val="single" w:sz="4" w:space="0" w:color="auto"/>
            </w:tcBorders>
            <w:shd w:val="clear" w:color="auto" w:fill="auto"/>
          </w:tcPr>
          <w:p w14:paraId="5B632CE7" w14:textId="77777777" w:rsidR="00EC0694" w:rsidRPr="00861E0D" w:rsidRDefault="00EC0694" w:rsidP="00EC0694">
            <w:pPr>
              <w:spacing w:after="0" w:line="240" w:lineRule="auto"/>
              <w:rPr>
                <w:rFonts w:ascii="Garamond" w:hAnsi="Garamond"/>
                <w:b/>
                <w:bCs/>
                <w:sz w:val="20"/>
                <w:szCs w:val="24"/>
              </w:rPr>
            </w:pPr>
          </w:p>
        </w:tc>
        <w:tc>
          <w:tcPr>
            <w:tcW w:w="1638" w:type="pct"/>
            <w:tcBorders>
              <w:top w:val="single" w:sz="4" w:space="0" w:color="FFFFFF" w:themeColor="background1"/>
              <w:left w:val="single" w:sz="4" w:space="0" w:color="auto"/>
              <w:bottom w:val="single" w:sz="4" w:space="0" w:color="FFFFFF" w:themeColor="background1"/>
              <w:right w:val="single" w:sz="4" w:space="0" w:color="000000" w:themeColor="text1"/>
            </w:tcBorders>
            <w:shd w:val="clear" w:color="auto" w:fill="auto"/>
          </w:tcPr>
          <w:p w14:paraId="06BE800D" w14:textId="01AC3040" w:rsidR="00EC0694" w:rsidRPr="00861E0D" w:rsidRDefault="00EC0694" w:rsidP="00EC0694">
            <w:pPr>
              <w:pStyle w:val="Text1"/>
              <w:spacing w:before="0" w:after="0"/>
              <w:ind w:left="0"/>
              <w:jc w:val="left"/>
              <w:rPr>
                <w:rFonts w:ascii="Garamond" w:hAnsi="Garamond"/>
                <w:sz w:val="20"/>
                <w:lang w:val="sq-AL"/>
              </w:rPr>
            </w:pPr>
            <w:r w:rsidRPr="00861E0D">
              <w:rPr>
                <w:rFonts w:ascii="Garamond" w:hAnsi="Garamond"/>
                <w:sz w:val="20"/>
                <w:lang w:val="sq-AL"/>
              </w:rPr>
              <w:t xml:space="preserve">Sundimi i ligjit, qeverisja dhe reforma e </w:t>
            </w:r>
            <w:r w:rsidR="00A77699" w:rsidRPr="00861E0D">
              <w:rPr>
                <w:rFonts w:ascii="Garamond" w:hAnsi="Garamond"/>
                <w:sz w:val="20"/>
                <w:lang w:val="sq-AL"/>
              </w:rPr>
              <w:t>administratës publike</w:t>
            </w:r>
          </w:p>
        </w:tc>
        <w:tc>
          <w:tcPr>
            <w:tcW w:w="1133" w:type="pct"/>
            <w:gridSpan w:val="2"/>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auto"/>
          </w:tcPr>
          <w:p w14:paraId="554315F0" w14:textId="4F37F14D" w:rsidR="00EC0694" w:rsidRPr="00861E0D" w:rsidRDefault="002615E3" w:rsidP="00EC0694">
            <w:pPr>
              <w:pStyle w:val="Text1"/>
              <w:spacing w:before="0" w:after="0"/>
              <w:ind w:left="0"/>
              <w:jc w:val="center"/>
              <w:rPr>
                <w:rFonts w:ascii="Garamond" w:eastAsia="MS Gothic" w:hAnsi="Garamond"/>
                <w:sz w:val="20"/>
                <w:lang w:val="sq-AL"/>
              </w:rPr>
            </w:pPr>
            <w:sdt>
              <w:sdtPr>
                <w:rPr>
                  <w:rFonts w:ascii="Garamond" w:eastAsia="MS Gothic" w:hAnsi="Garamond" w:cs="Segoe UI Symbol"/>
                  <w:sz w:val="20"/>
                  <w:lang w:val="sq-AL"/>
                </w:rPr>
                <w:id w:val="1576315249"/>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1133" w:type="pct"/>
            <w:gridSpan w:val="2"/>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auto"/>
          </w:tcPr>
          <w:p w14:paraId="09AD8044" w14:textId="37A0C681" w:rsidR="00EC0694" w:rsidRPr="00861E0D" w:rsidRDefault="002615E3" w:rsidP="00EC0694">
            <w:pPr>
              <w:pStyle w:val="Text1"/>
              <w:spacing w:before="0" w:after="0"/>
              <w:ind w:left="0"/>
              <w:jc w:val="center"/>
              <w:rPr>
                <w:rFonts w:ascii="Garamond" w:eastAsia="MS Gothic" w:hAnsi="Garamond"/>
                <w:sz w:val="20"/>
                <w:lang w:val="sq-AL"/>
              </w:rPr>
            </w:pPr>
            <w:sdt>
              <w:sdtPr>
                <w:rPr>
                  <w:rFonts w:ascii="Garamond" w:eastAsia="MS Gothic" w:hAnsi="Garamond" w:cs="Segoe UI Symbol"/>
                  <w:sz w:val="20"/>
                  <w:lang w:val="sq-AL"/>
                </w:rPr>
                <w:id w:val="-333299479"/>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r>
      <w:tr w:rsidR="00EC0694" w:rsidRPr="00861E0D" w14:paraId="35727847" w14:textId="77777777" w:rsidTr="006F5C59">
        <w:trPr>
          <w:trHeight w:val="40"/>
          <w:jc w:val="center"/>
        </w:trPr>
        <w:tc>
          <w:tcPr>
            <w:tcW w:w="1096" w:type="pct"/>
            <w:vMerge/>
            <w:tcBorders>
              <w:top w:val="single" w:sz="4" w:space="0" w:color="000000" w:themeColor="text1"/>
              <w:left w:val="single" w:sz="4" w:space="0" w:color="auto"/>
              <w:right w:val="single" w:sz="4" w:space="0" w:color="auto"/>
            </w:tcBorders>
            <w:shd w:val="clear" w:color="auto" w:fill="auto"/>
          </w:tcPr>
          <w:p w14:paraId="0AADD699" w14:textId="77777777" w:rsidR="00EC0694" w:rsidRPr="00861E0D" w:rsidRDefault="00EC0694" w:rsidP="00EC0694">
            <w:pPr>
              <w:spacing w:after="0" w:line="240" w:lineRule="auto"/>
              <w:rPr>
                <w:rFonts w:ascii="Garamond" w:hAnsi="Garamond"/>
                <w:b/>
                <w:bCs/>
                <w:sz w:val="20"/>
                <w:szCs w:val="24"/>
              </w:rPr>
            </w:pPr>
          </w:p>
        </w:tc>
        <w:tc>
          <w:tcPr>
            <w:tcW w:w="1638" w:type="pct"/>
            <w:tcBorders>
              <w:top w:val="single" w:sz="4" w:space="0" w:color="FFFFFF" w:themeColor="background1"/>
              <w:left w:val="single" w:sz="4" w:space="0" w:color="auto"/>
              <w:bottom w:val="single" w:sz="4" w:space="0" w:color="auto"/>
              <w:right w:val="single" w:sz="4" w:space="0" w:color="000000" w:themeColor="text1"/>
            </w:tcBorders>
            <w:shd w:val="clear" w:color="auto" w:fill="auto"/>
          </w:tcPr>
          <w:p w14:paraId="4A0E7443" w14:textId="77777777" w:rsidR="00EC0694" w:rsidRPr="00861E0D" w:rsidRDefault="00EC0694" w:rsidP="00EC0694">
            <w:pPr>
              <w:pStyle w:val="Text1"/>
              <w:spacing w:before="0" w:after="0"/>
              <w:ind w:left="0"/>
              <w:jc w:val="left"/>
              <w:rPr>
                <w:rFonts w:ascii="Garamond" w:hAnsi="Garamond"/>
                <w:sz w:val="20"/>
                <w:lang w:val="sq-AL"/>
              </w:rPr>
            </w:pPr>
            <w:r w:rsidRPr="00861E0D">
              <w:rPr>
                <w:rFonts w:ascii="Garamond" w:hAnsi="Garamond"/>
                <w:sz w:val="20"/>
                <w:lang w:val="sq-AL"/>
              </w:rPr>
              <w:t>Të tjera</w:t>
            </w:r>
          </w:p>
        </w:tc>
        <w:tc>
          <w:tcPr>
            <w:tcW w:w="1133" w:type="pct"/>
            <w:gridSpan w:val="2"/>
            <w:tcBorders>
              <w:top w:val="single" w:sz="4" w:space="0" w:color="FFFFFF" w:themeColor="background1"/>
              <w:left w:val="single" w:sz="4" w:space="0" w:color="000000" w:themeColor="text1"/>
              <w:bottom w:val="single" w:sz="4" w:space="0" w:color="auto"/>
              <w:right w:val="single" w:sz="4" w:space="0" w:color="FFFFFF" w:themeColor="background1"/>
            </w:tcBorders>
            <w:shd w:val="clear" w:color="auto" w:fill="auto"/>
          </w:tcPr>
          <w:p w14:paraId="278F0F86" w14:textId="46E6E6D3" w:rsidR="00EC0694" w:rsidRPr="00861E0D" w:rsidRDefault="002615E3" w:rsidP="00EC0694">
            <w:pPr>
              <w:pStyle w:val="Text1"/>
              <w:spacing w:before="0" w:after="0"/>
              <w:ind w:left="0"/>
              <w:jc w:val="center"/>
              <w:rPr>
                <w:rFonts w:ascii="Garamond" w:eastAsia="MS Gothic" w:hAnsi="Garamond"/>
                <w:sz w:val="20"/>
                <w:lang w:val="sq-AL"/>
              </w:rPr>
            </w:pPr>
            <w:sdt>
              <w:sdtPr>
                <w:rPr>
                  <w:rFonts w:ascii="Garamond" w:eastAsia="MS Gothic" w:hAnsi="Garamond" w:cs="Segoe UI Symbol"/>
                  <w:sz w:val="20"/>
                  <w:lang w:val="sq-AL"/>
                </w:rPr>
                <w:id w:val="1966075610"/>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1133" w:type="pct"/>
            <w:gridSpan w:val="2"/>
            <w:tcBorders>
              <w:top w:val="single" w:sz="4" w:space="0" w:color="FFFFFF" w:themeColor="background1"/>
              <w:left w:val="single" w:sz="4" w:space="0" w:color="FFFFFF" w:themeColor="background1"/>
              <w:bottom w:val="single" w:sz="4" w:space="0" w:color="auto"/>
              <w:right w:val="single" w:sz="4" w:space="0" w:color="auto"/>
            </w:tcBorders>
            <w:shd w:val="clear" w:color="auto" w:fill="auto"/>
          </w:tcPr>
          <w:p w14:paraId="365351B6" w14:textId="31C05A33" w:rsidR="00EC0694" w:rsidRPr="00861E0D" w:rsidRDefault="002615E3" w:rsidP="00EC0694">
            <w:pPr>
              <w:pStyle w:val="Text1"/>
              <w:spacing w:before="0" w:after="0"/>
              <w:ind w:left="0"/>
              <w:jc w:val="center"/>
              <w:rPr>
                <w:rFonts w:ascii="Garamond" w:eastAsia="MS Gothic" w:hAnsi="Garamond"/>
                <w:sz w:val="20"/>
                <w:lang w:val="sq-AL"/>
              </w:rPr>
            </w:pPr>
            <w:sdt>
              <w:sdtPr>
                <w:rPr>
                  <w:rFonts w:ascii="Garamond" w:eastAsia="MS Gothic" w:hAnsi="Garamond" w:cs="Segoe UI Symbol"/>
                  <w:sz w:val="20"/>
                  <w:lang w:val="sq-AL"/>
                </w:rPr>
                <w:id w:val="1147559416"/>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r>
      <w:tr w:rsidR="00EC0694" w:rsidRPr="00861E0D" w14:paraId="3B76916A" w14:textId="77777777" w:rsidTr="006F5C59">
        <w:trPr>
          <w:trHeight w:val="40"/>
          <w:jc w:val="center"/>
        </w:trPr>
        <w:tc>
          <w:tcPr>
            <w:tcW w:w="1096" w:type="pct"/>
            <w:vMerge/>
            <w:tcBorders>
              <w:left w:val="single" w:sz="4" w:space="0" w:color="auto"/>
              <w:right w:val="single" w:sz="4" w:space="0" w:color="auto"/>
            </w:tcBorders>
            <w:shd w:val="clear" w:color="auto" w:fill="auto"/>
          </w:tcPr>
          <w:p w14:paraId="037D0860" w14:textId="77777777" w:rsidR="00EC0694" w:rsidRPr="00861E0D" w:rsidRDefault="00EC0694" w:rsidP="00EC0694">
            <w:pPr>
              <w:spacing w:after="0" w:line="240" w:lineRule="auto"/>
              <w:rPr>
                <w:rFonts w:ascii="Garamond" w:hAnsi="Garamond"/>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6EB6F069" w14:textId="76E6993B" w:rsidR="00EC0694" w:rsidRPr="00861E0D" w:rsidRDefault="00EC0694" w:rsidP="00EC0694">
            <w:pPr>
              <w:pStyle w:val="Text1"/>
              <w:spacing w:before="0" w:after="0"/>
              <w:ind w:left="0"/>
              <w:jc w:val="left"/>
              <w:rPr>
                <w:rFonts w:ascii="Garamond" w:hAnsi="Garamond"/>
                <w:b/>
                <w:sz w:val="20"/>
                <w:lang w:val="sq-AL"/>
              </w:rPr>
            </w:pPr>
            <w:r w:rsidRPr="00861E0D">
              <w:rPr>
                <w:rFonts w:ascii="Garamond" w:hAnsi="Garamond"/>
                <w:sz w:val="20"/>
                <w:lang w:val="sq-AL"/>
              </w:rPr>
              <w:t>Di</w:t>
            </w:r>
            <w:r w:rsidR="00A77699" w:rsidRPr="00861E0D">
              <w:rPr>
                <w:rFonts w:ascii="Garamond" w:hAnsi="Garamond"/>
                <w:sz w:val="20"/>
                <w:lang w:val="sq-AL"/>
              </w:rPr>
              <w:t>gj</w:t>
            </w:r>
            <w:r w:rsidRPr="00861E0D">
              <w:rPr>
                <w:rFonts w:ascii="Garamond" w:hAnsi="Garamond"/>
                <w:sz w:val="20"/>
                <w:lang w:val="sq-AL"/>
              </w:rPr>
              <w:t>italizimi</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7B31EC6B" w14:textId="23216EAF" w:rsidR="00EC0694" w:rsidRPr="00861E0D" w:rsidRDefault="002615E3" w:rsidP="00EC0694">
            <w:pPr>
              <w:pStyle w:val="Text1"/>
              <w:spacing w:before="0" w:after="0"/>
              <w:ind w:left="0"/>
              <w:jc w:val="left"/>
              <w:rPr>
                <w:rFonts w:ascii="Garamond" w:hAnsi="Garamond"/>
                <w:b/>
                <w:sz w:val="20"/>
                <w:lang w:val="sq-AL"/>
              </w:rPr>
            </w:pPr>
            <w:sdt>
              <w:sdtPr>
                <w:rPr>
                  <w:rFonts w:ascii="Garamond" w:eastAsia="MS Gothic" w:hAnsi="Garamond"/>
                  <w:sz w:val="20"/>
                  <w:lang w:val="sq-AL"/>
                </w:rPr>
                <w:id w:val="838426788"/>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4547C3E0" w14:textId="03B6345E" w:rsidR="00EC0694" w:rsidRPr="00861E0D" w:rsidRDefault="002615E3" w:rsidP="00EC0694">
            <w:pPr>
              <w:pStyle w:val="Text1"/>
              <w:spacing w:before="0" w:after="0"/>
              <w:ind w:left="0"/>
              <w:jc w:val="left"/>
              <w:rPr>
                <w:rFonts w:ascii="Garamond" w:hAnsi="Garamond"/>
                <w:b/>
                <w:sz w:val="20"/>
                <w:lang w:val="sq-AL"/>
              </w:rPr>
            </w:pPr>
            <w:sdt>
              <w:sdtPr>
                <w:rPr>
                  <w:rFonts w:ascii="Garamond" w:eastAsia="MS Gothic" w:hAnsi="Garamond"/>
                  <w:sz w:val="20"/>
                  <w:lang w:val="sq-AL"/>
                </w:rPr>
                <w:id w:val="-1631311115"/>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6D323DB7" w14:textId="7182838C" w:rsidR="00EC0694" w:rsidRPr="00861E0D" w:rsidRDefault="002615E3" w:rsidP="00EC0694">
            <w:pPr>
              <w:pStyle w:val="Text1"/>
              <w:spacing w:before="0" w:after="0"/>
              <w:ind w:left="0"/>
              <w:jc w:val="left"/>
              <w:rPr>
                <w:rFonts w:ascii="Garamond" w:hAnsi="Garamond"/>
                <w:b/>
                <w:sz w:val="20"/>
                <w:lang w:val="sq-AL"/>
              </w:rPr>
            </w:pPr>
            <w:sdt>
              <w:sdtPr>
                <w:rPr>
                  <w:rFonts w:ascii="Garamond" w:eastAsia="MS Gothic" w:hAnsi="Garamond"/>
                  <w:sz w:val="20"/>
                  <w:lang w:val="sq-AL"/>
                </w:rPr>
                <w:id w:val="1062148639"/>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r>
      <w:tr w:rsidR="00EC0694" w:rsidRPr="00861E0D" w14:paraId="772FFCE6" w14:textId="77777777" w:rsidTr="0034430E">
        <w:trPr>
          <w:trHeight w:val="50"/>
          <w:jc w:val="center"/>
        </w:trPr>
        <w:tc>
          <w:tcPr>
            <w:tcW w:w="1096" w:type="pct"/>
            <w:vMerge/>
            <w:tcBorders>
              <w:left w:val="single" w:sz="4" w:space="0" w:color="auto"/>
              <w:right w:val="single" w:sz="4" w:space="0" w:color="auto"/>
            </w:tcBorders>
            <w:shd w:val="clear" w:color="auto" w:fill="auto"/>
          </w:tcPr>
          <w:p w14:paraId="4EB553C4" w14:textId="77777777" w:rsidR="00EC0694" w:rsidRPr="00861E0D" w:rsidRDefault="00EC0694" w:rsidP="00EC0694">
            <w:pPr>
              <w:spacing w:after="0" w:line="240" w:lineRule="auto"/>
              <w:rPr>
                <w:rFonts w:ascii="Garamond" w:hAnsi="Garamond" w:cs="Times New Roman"/>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1D5B7241" w14:textId="77777777" w:rsidR="00EC0694" w:rsidRPr="00861E0D" w:rsidRDefault="00EC0694" w:rsidP="00EC0694">
            <w:pPr>
              <w:spacing w:after="0" w:line="240" w:lineRule="auto"/>
              <w:rPr>
                <w:rFonts w:ascii="Garamond" w:eastAsia="Times New Roman" w:hAnsi="Garamond" w:cs="Times New Roman"/>
                <w:sz w:val="20"/>
                <w:szCs w:val="24"/>
              </w:rPr>
            </w:pPr>
            <w:r w:rsidRPr="00861E0D">
              <w:rPr>
                <w:rFonts w:ascii="Garamond" w:eastAsia="Times New Roman" w:hAnsi="Garamond" w:cs="Times New Roman"/>
                <w:sz w:val="20"/>
                <w:szCs w:val="24"/>
              </w:rPr>
              <w:t xml:space="preserve">Etiketime: </w:t>
            </w:r>
          </w:p>
          <w:p w14:paraId="583AD83E" w14:textId="6E7604EC" w:rsidR="00EC0694" w:rsidRPr="00861E0D" w:rsidRDefault="00EC0694" w:rsidP="00EC0694">
            <w:pPr>
              <w:spacing w:after="0" w:line="240" w:lineRule="auto"/>
              <w:rPr>
                <w:rFonts w:ascii="Garamond" w:hAnsi="Garamond" w:cs="Times New Roman"/>
                <w:sz w:val="20"/>
                <w:szCs w:val="24"/>
              </w:rPr>
            </w:pPr>
            <w:r w:rsidRPr="00861E0D">
              <w:rPr>
                <w:rFonts w:ascii="Garamond" w:hAnsi="Garamond" w:cs="Times New Roman"/>
                <w:sz w:val="20"/>
                <w:szCs w:val="24"/>
              </w:rPr>
              <w:t>Ndërlidhja di</w:t>
            </w:r>
            <w:r w:rsidR="00A77699" w:rsidRPr="00861E0D">
              <w:rPr>
                <w:rFonts w:ascii="Garamond" w:hAnsi="Garamond" w:cs="Times New Roman"/>
                <w:sz w:val="20"/>
                <w:szCs w:val="24"/>
              </w:rPr>
              <w:t>gj</w:t>
            </w:r>
            <w:r w:rsidRPr="00861E0D">
              <w:rPr>
                <w:rFonts w:ascii="Garamond" w:hAnsi="Garamond" w:cs="Times New Roman"/>
                <w:sz w:val="20"/>
                <w:szCs w:val="24"/>
              </w:rPr>
              <w:t>itale</w:t>
            </w:r>
          </w:p>
          <w:p w14:paraId="648697F1" w14:textId="696D7539" w:rsidR="00EC0694" w:rsidRPr="00861E0D" w:rsidRDefault="00EC0694" w:rsidP="00EC0694">
            <w:pPr>
              <w:spacing w:after="0" w:line="240" w:lineRule="auto"/>
              <w:rPr>
                <w:rFonts w:ascii="Garamond" w:hAnsi="Garamond" w:cs="Times New Roman"/>
                <w:sz w:val="20"/>
                <w:szCs w:val="24"/>
              </w:rPr>
            </w:pPr>
            <w:r w:rsidRPr="00861E0D">
              <w:rPr>
                <w:rFonts w:ascii="Garamond" w:hAnsi="Garamond" w:cs="Times New Roman"/>
                <w:sz w:val="20"/>
                <w:szCs w:val="24"/>
              </w:rPr>
              <w:t>qeverisje di</w:t>
            </w:r>
            <w:r w:rsidR="00A77699" w:rsidRPr="00861E0D">
              <w:rPr>
                <w:rFonts w:ascii="Garamond" w:hAnsi="Garamond" w:cs="Times New Roman"/>
                <w:sz w:val="20"/>
                <w:szCs w:val="24"/>
              </w:rPr>
              <w:t>gj</w:t>
            </w:r>
            <w:r w:rsidRPr="00861E0D">
              <w:rPr>
                <w:rFonts w:ascii="Garamond" w:hAnsi="Garamond" w:cs="Times New Roman"/>
                <w:sz w:val="20"/>
                <w:szCs w:val="24"/>
              </w:rPr>
              <w:t>itale</w:t>
            </w:r>
          </w:p>
          <w:p w14:paraId="1A7FD517" w14:textId="56E4AEB0" w:rsidR="00EC0694" w:rsidRPr="00861E0D" w:rsidRDefault="00EC0694" w:rsidP="00EC0694">
            <w:pPr>
              <w:spacing w:after="0" w:line="240" w:lineRule="auto"/>
              <w:rPr>
                <w:rFonts w:ascii="Garamond" w:hAnsi="Garamond" w:cs="Times New Roman"/>
                <w:sz w:val="20"/>
                <w:szCs w:val="24"/>
              </w:rPr>
            </w:pPr>
            <w:r w:rsidRPr="00861E0D">
              <w:rPr>
                <w:rFonts w:ascii="Garamond" w:hAnsi="Garamond" w:cs="Times New Roman"/>
                <w:sz w:val="20"/>
                <w:szCs w:val="24"/>
              </w:rPr>
              <w:t>sipërmarrje di</w:t>
            </w:r>
            <w:r w:rsidR="00A77699" w:rsidRPr="00861E0D">
              <w:rPr>
                <w:rFonts w:ascii="Garamond" w:hAnsi="Garamond" w:cs="Times New Roman"/>
                <w:sz w:val="20"/>
                <w:szCs w:val="24"/>
              </w:rPr>
              <w:t>gj</w:t>
            </w:r>
            <w:r w:rsidRPr="00861E0D">
              <w:rPr>
                <w:rFonts w:ascii="Garamond" w:hAnsi="Garamond" w:cs="Times New Roman"/>
                <w:sz w:val="20"/>
                <w:szCs w:val="24"/>
              </w:rPr>
              <w:t>itale</w:t>
            </w:r>
          </w:p>
          <w:p w14:paraId="351E9358" w14:textId="791F1DC5" w:rsidR="00EC0694" w:rsidRPr="00861E0D" w:rsidRDefault="00EC0694" w:rsidP="00EC0694">
            <w:pPr>
              <w:spacing w:after="0" w:line="240" w:lineRule="auto"/>
              <w:rPr>
                <w:rFonts w:ascii="Garamond" w:hAnsi="Garamond" w:cs="Times New Roman"/>
                <w:sz w:val="20"/>
                <w:szCs w:val="24"/>
              </w:rPr>
            </w:pPr>
            <w:r w:rsidRPr="00861E0D">
              <w:rPr>
                <w:rFonts w:ascii="Garamond" w:hAnsi="Garamond" w:cs="Times New Roman"/>
                <w:sz w:val="20"/>
                <w:szCs w:val="24"/>
              </w:rPr>
              <w:t>aftësi/shkrim-lexim di</w:t>
            </w:r>
            <w:r w:rsidR="00A77699" w:rsidRPr="00861E0D">
              <w:rPr>
                <w:rFonts w:ascii="Garamond" w:hAnsi="Garamond" w:cs="Times New Roman"/>
                <w:sz w:val="20"/>
                <w:szCs w:val="24"/>
              </w:rPr>
              <w:t>gj</w:t>
            </w:r>
            <w:r w:rsidRPr="00861E0D">
              <w:rPr>
                <w:rFonts w:ascii="Garamond" w:hAnsi="Garamond" w:cs="Times New Roman"/>
                <w:sz w:val="20"/>
                <w:szCs w:val="24"/>
              </w:rPr>
              <w:t>ital</w:t>
            </w:r>
          </w:p>
          <w:p w14:paraId="71077573" w14:textId="5CBCD37C" w:rsidR="00EC0694" w:rsidRPr="00861E0D" w:rsidRDefault="00EC0694" w:rsidP="00EC0694">
            <w:pPr>
              <w:pStyle w:val="Text1"/>
              <w:spacing w:before="0" w:after="0"/>
              <w:ind w:left="0"/>
              <w:jc w:val="left"/>
              <w:rPr>
                <w:rFonts w:ascii="Garamond" w:hAnsi="Garamond"/>
                <w:sz w:val="20"/>
                <w:lang w:val="sq-AL"/>
              </w:rPr>
            </w:pPr>
            <w:r w:rsidRPr="00861E0D">
              <w:rPr>
                <w:rFonts w:ascii="Garamond" w:eastAsiaTheme="minorHAnsi" w:hAnsi="Garamond"/>
                <w:sz w:val="20"/>
                <w:lang w:val="sq-AL"/>
              </w:rPr>
              <w:t>shërbime di</w:t>
            </w:r>
            <w:r w:rsidR="00A77699" w:rsidRPr="00861E0D">
              <w:rPr>
                <w:rFonts w:ascii="Garamond" w:eastAsiaTheme="minorHAnsi" w:hAnsi="Garamond"/>
                <w:sz w:val="20"/>
                <w:lang w:val="sq-AL"/>
              </w:rPr>
              <w:t>gj</w:t>
            </w:r>
            <w:r w:rsidRPr="00861E0D">
              <w:rPr>
                <w:rFonts w:ascii="Garamond" w:eastAsiaTheme="minorHAnsi" w:hAnsi="Garamond"/>
                <w:sz w:val="20"/>
                <w:lang w:val="sq-AL"/>
              </w:rPr>
              <w:t>itale</w:t>
            </w:r>
          </w:p>
        </w:tc>
        <w:tc>
          <w:tcPr>
            <w:tcW w:w="1133" w:type="pct"/>
            <w:gridSpan w:val="2"/>
            <w:tcBorders>
              <w:top w:val="single" w:sz="4" w:space="0" w:color="auto"/>
              <w:left w:val="single" w:sz="4" w:space="0" w:color="auto"/>
              <w:bottom w:val="single" w:sz="4" w:space="0" w:color="auto"/>
              <w:right w:val="single" w:sz="4" w:space="0" w:color="FFFFFF"/>
            </w:tcBorders>
            <w:shd w:val="clear" w:color="auto" w:fill="auto"/>
          </w:tcPr>
          <w:p w14:paraId="4631BEDA" w14:textId="77777777" w:rsidR="00EC0694" w:rsidRPr="00861E0D" w:rsidRDefault="00EC0694" w:rsidP="00EC0694">
            <w:pPr>
              <w:pStyle w:val="Text1"/>
              <w:spacing w:before="0" w:after="0"/>
              <w:ind w:left="0"/>
              <w:jc w:val="center"/>
              <w:rPr>
                <w:rFonts w:ascii="Garamond" w:eastAsia="MS Gothic" w:hAnsi="Garamond"/>
                <w:sz w:val="20"/>
                <w:lang w:val="sq-AL"/>
              </w:rPr>
            </w:pPr>
            <w:r w:rsidRPr="00861E0D">
              <w:rPr>
                <w:rFonts w:ascii="Garamond" w:eastAsia="MS Gothic" w:hAnsi="Garamond"/>
                <w:sz w:val="20"/>
                <w:lang w:val="sq-AL"/>
              </w:rPr>
              <w:t>PO</w:t>
            </w:r>
          </w:p>
          <w:p w14:paraId="7D73979E" w14:textId="3D17C702" w:rsidR="00EC0694" w:rsidRPr="00861E0D" w:rsidRDefault="002615E3" w:rsidP="00EC0694">
            <w:pPr>
              <w:pStyle w:val="Text1"/>
              <w:spacing w:before="0" w:after="0"/>
              <w:ind w:left="0"/>
              <w:jc w:val="center"/>
              <w:rPr>
                <w:rFonts w:ascii="Garamond" w:eastAsia="MS Gothic" w:hAnsi="Garamond" w:cs="Segoe UI Symbol"/>
                <w:sz w:val="20"/>
                <w:szCs w:val="22"/>
                <w:lang w:val="sq-AL"/>
              </w:rPr>
            </w:pPr>
            <w:sdt>
              <w:sdtPr>
                <w:rPr>
                  <w:rFonts w:ascii="Garamond" w:eastAsia="MS Gothic" w:hAnsi="Garamond" w:cs="Segoe UI Symbol"/>
                  <w:sz w:val="20"/>
                  <w:szCs w:val="22"/>
                  <w:lang w:val="sq-AL"/>
                </w:rPr>
                <w:id w:val="2079792797"/>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szCs w:val="22"/>
                    <w:lang w:val="sq-AL"/>
                  </w:rPr>
                  <w:t>☐</w:t>
                </w:r>
              </w:sdtContent>
            </w:sdt>
          </w:p>
          <w:p w14:paraId="568C9437" w14:textId="60CB7E7A" w:rsidR="00EC0694" w:rsidRPr="00861E0D" w:rsidRDefault="002615E3" w:rsidP="00EC0694">
            <w:pPr>
              <w:pStyle w:val="Text1"/>
              <w:spacing w:before="0" w:after="0"/>
              <w:ind w:left="0"/>
              <w:jc w:val="center"/>
              <w:rPr>
                <w:rFonts w:ascii="Garamond" w:eastAsia="MS Gothic" w:hAnsi="Garamond" w:cs="Segoe UI Symbol"/>
                <w:sz w:val="20"/>
                <w:szCs w:val="22"/>
                <w:lang w:val="sq-AL"/>
              </w:rPr>
            </w:pPr>
            <w:sdt>
              <w:sdtPr>
                <w:rPr>
                  <w:rFonts w:ascii="Garamond" w:eastAsia="MS Gothic" w:hAnsi="Garamond" w:cs="Segoe UI Symbol"/>
                  <w:sz w:val="20"/>
                  <w:szCs w:val="22"/>
                  <w:lang w:val="sq-AL"/>
                </w:rPr>
                <w:id w:val="-1277787617"/>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szCs w:val="22"/>
                    <w:lang w:val="sq-AL"/>
                  </w:rPr>
                  <w:t>☐</w:t>
                </w:r>
              </w:sdtContent>
            </w:sdt>
          </w:p>
          <w:p w14:paraId="6A1ED9B8" w14:textId="405E0CF1" w:rsidR="00EC0694" w:rsidRPr="00861E0D" w:rsidRDefault="002615E3" w:rsidP="00EC0694">
            <w:pPr>
              <w:pStyle w:val="Text1"/>
              <w:spacing w:before="0" w:after="0"/>
              <w:ind w:left="0"/>
              <w:jc w:val="center"/>
              <w:rPr>
                <w:rFonts w:ascii="Garamond" w:eastAsia="MS Gothic" w:hAnsi="Garamond" w:cs="Segoe UI Symbol"/>
                <w:sz w:val="20"/>
                <w:szCs w:val="22"/>
                <w:lang w:val="sq-AL"/>
              </w:rPr>
            </w:pPr>
            <w:sdt>
              <w:sdtPr>
                <w:rPr>
                  <w:rFonts w:ascii="Garamond" w:eastAsia="MS Gothic" w:hAnsi="Garamond" w:cs="Segoe UI Symbol"/>
                  <w:sz w:val="20"/>
                  <w:szCs w:val="22"/>
                  <w:lang w:val="sq-AL"/>
                </w:rPr>
                <w:id w:val="889382601"/>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szCs w:val="22"/>
                    <w:lang w:val="sq-AL"/>
                  </w:rPr>
                  <w:t>☐</w:t>
                </w:r>
              </w:sdtContent>
            </w:sdt>
          </w:p>
          <w:p w14:paraId="3C935C95" w14:textId="6BB92FB8" w:rsidR="00EC0694" w:rsidRPr="00861E0D" w:rsidRDefault="002615E3" w:rsidP="00EC0694">
            <w:pPr>
              <w:pStyle w:val="Text1"/>
              <w:spacing w:before="0" w:after="0"/>
              <w:ind w:left="0"/>
              <w:jc w:val="center"/>
              <w:rPr>
                <w:rFonts w:ascii="Garamond" w:eastAsia="MS Gothic" w:hAnsi="Garamond" w:cs="Segoe UI Symbol"/>
                <w:sz w:val="20"/>
                <w:szCs w:val="22"/>
                <w:lang w:val="sq-AL"/>
              </w:rPr>
            </w:pPr>
            <w:sdt>
              <w:sdtPr>
                <w:rPr>
                  <w:rFonts w:ascii="Garamond" w:eastAsia="MS Gothic" w:hAnsi="Garamond" w:cs="Segoe UI Symbol"/>
                  <w:sz w:val="20"/>
                  <w:szCs w:val="22"/>
                  <w:lang w:val="sq-AL"/>
                </w:rPr>
                <w:id w:val="715628141"/>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szCs w:val="22"/>
                    <w:lang w:val="sq-AL"/>
                  </w:rPr>
                  <w:t>☐</w:t>
                </w:r>
              </w:sdtContent>
            </w:sdt>
          </w:p>
          <w:p w14:paraId="7C5399D1" w14:textId="324E6C4F" w:rsidR="00EC0694" w:rsidRPr="00861E0D" w:rsidRDefault="002615E3" w:rsidP="00EC0694">
            <w:pPr>
              <w:pStyle w:val="Text1"/>
              <w:spacing w:before="0" w:after="0"/>
              <w:ind w:left="0"/>
              <w:jc w:val="center"/>
              <w:rPr>
                <w:rFonts w:ascii="Garamond" w:eastAsia="MS Gothic" w:hAnsi="Garamond"/>
                <w:sz w:val="20"/>
                <w:lang w:val="sq-AL"/>
              </w:rPr>
            </w:pPr>
            <w:sdt>
              <w:sdtPr>
                <w:rPr>
                  <w:rFonts w:ascii="Garamond" w:eastAsia="MS Gothic" w:hAnsi="Garamond"/>
                  <w:sz w:val="20"/>
                  <w:lang w:val="sq-AL"/>
                </w:rPr>
                <w:id w:val="645477591"/>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1133" w:type="pct"/>
            <w:gridSpan w:val="2"/>
            <w:tcBorders>
              <w:top w:val="single" w:sz="4" w:space="0" w:color="auto"/>
              <w:left w:val="single" w:sz="4" w:space="0" w:color="FFFFFF"/>
              <w:bottom w:val="single" w:sz="4" w:space="0" w:color="auto"/>
              <w:right w:val="single" w:sz="4" w:space="0" w:color="auto"/>
            </w:tcBorders>
            <w:shd w:val="clear" w:color="auto" w:fill="auto"/>
          </w:tcPr>
          <w:p w14:paraId="2E40D107" w14:textId="77777777" w:rsidR="00EC0694" w:rsidRPr="00861E0D" w:rsidRDefault="00EC0694" w:rsidP="00EC0694">
            <w:pPr>
              <w:pStyle w:val="Text1"/>
              <w:spacing w:before="0" w:after="0"/>
              <w:ind w:left="0"/>
              <w:jc w:val="center"/>
              <w:rPr>
                <w:rFonts w:ascii="Garamond" w:eastAsia="MS Gothic" w:hAnsi="Garamond"/>
                <w:sz w:val="20"/>
                <w:lang w:val="sq-AL"/>
              </w:rPr>
            </w:pPr>
            <w:r w:rsidRPr="00861E0D">
              <w:rPr>
                <w:rFonts w:ascii="Garamond" w:eastAsia="MS Gothic" w:hAnsi="Garamond"/>
                <w:sz w:val="20"/>
                <w:lang w:val="sq-AL"/>
              </w:rPr>
              <w:t>JO</w:t>
            </w:r>
          </w:p>
          <w:p w14:paraId="079FB4D1" w14:textId="392649E5" w:rsidR="00EC0694" w:rsidRPr="00861E0D" w:rsidRDefault="002615E3" w:rsidP="00EC0694">
            <w:pPr>
              <w:pStyle w:val="Text1"/>
              <w:spacing w:before="0" w:after="0"/>
              <w:ind w:left="0"/>
              <w:jc w:val="center"/>
              <w:rPr>
                <w:rFonts w:ascii="Garamond" w:eastAsia="MS Gothic" w:hAnsi="Garamond"/>
                <w:sz w:val="20"/>
                <w:lang w:val="sq-AL"/>
              </w:rPr>
            </w:pPr>
            <w:sdt>
              <w:sdtPr>
                <w:rPr>
                  <w:rFonts w:ascii="Garamond" w:eastAsia="MS Gothic" w:hAnsi="Garamond"/>
                  <w:sz w:val="20"/>
                  <w:lang w:val="sq-AL"/>
                </w:rPr>
                <w:id w:val="-1094627389"/>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p w14:paraId="14E85D0B" w14:textId="364D2B21" w:rsidR="00EC0694" w:rsidRPr="00861E0D" w:rsidRDefault="002615E3" w:rsidP="00EC0694">
            <w:pPr>
              <w:pStyle w:val="Text1"/>
              <w:spacing w:before="0" w:after="0"/>
              <w:ind w:left="0"/>
              <w:jc w:val="center"/>
              <w:rPr>
                <w:rFonts w:ascii="Garamond" w:eastAsia="MS Gothic" w:hAnsi="Garamond"/>
                <w:sz w:val="20"/>
                <w:lang w:val="sq-AL"/>
              </w:rPr>
            </w:pPr>
            <w:sdt>
              <w:sdtPr>
                <w:rPr>
                  <w:rFonts w:ascii="Garamond" w:eastAsia="MS Gothic" w:hAnsi="Garamond"/>
                  <w:sz w:val="20"/>
                  <w:lang w:val="sq-AL"/>
                </w:rPr>
                <w:id w:val="849610438"/>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p w14:paraId="31461B6E" w14:textId="3C4C417B" w:rsidR="00EC0694" w:rsidRPr="00861E0D" w:rsidRDefault="002615E3" w:rsidP="00EC0694">
            <w:pPr>
              <w:pStyle w:val="Text1"/>
              <w:spacing w:before="0" w:after="0"/>
              <w:ind w:left="0"/>
              <w:jc w:val="center"/>
              <w:rPr>
                <w:rFonts w:ascii="Garamond" w:eastAsia="MS Gothic" w:hAnsi="Garamond"/>
                <w:sz w:val="20"/>
                <w:lang w:val="sq-AL"/>
              </w:rPr>
            </w:pPr>
            <w:sdt>
              <w:sdtPr>
                <w:rPr>
                  <w:rFonts w:ascii="Garamond" w:eastAsia="MS Gothic" w:hAnsi="Garamond"/>
                  <w:sz w:val="20"/>
                  <w:lang w:val="sq-AL"/>
                </w:rPr>
                <w:id w:val="-162783868"/>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p w14:paraId="699719C9" w14:textId="174A600A" w:rsidR="00EC0694" w:rsidRPr="00861E0D" w:rsidRDefault="002615E3" w:rsidP="00EC0694">
            <w:pPr>
              <w:pStyle w:val="Text1"/>
              <w:spacing w:before="0" w:after="0"/>
              <w:ind w:left="0"/>
              <w:jc w:val="center"/>
              <w:rPr>
                <w:rFonts w:ascii="Garamond" w:eastAsia="MS Gothic" w:hAnsi="Garamond"/>
                <w:sz w:val="20"/>
                <w:lang w:val="sq-AL"/>
              </w:rPr>
            </w:pPr>
            <w:sdt>
              <w:sdtPr>
                <w:rPr>
                  <w:rFonts w:ascii="Garamond" w:eastAsia="MS Gothic" w:hAnsi="Garamond"/>
                  <w:sz w:val="20"/>
                  <w:lang w:val="sq-AL"/>
                </w:rPr>
                <w:id w:val="-910540456"/>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p w14:paraId="64C51127" w14:textId="67F3B058" w:rsidR="00EC0694" w:rsidRPr="00861E0D" w:rsidRDefault="002615E3" w:rsidP="00EC0694">
            <w:pPr>
              <w:pStyle w:val="Text1"/>
              <w:spacing w:before="0" w:after="0"/>
              <w:ind w:left="0"/>
              <w:jc w:val="center"/>
              <w:rPr>
                <w:rFonts w:ascii="Garamond" w:eastAsia="MS Gothic" w:hAnsi="Garamond"/>
                <w:sz w:val="20"/>
                <w:lang w:val="sq-AL"/>
              </w:rPr>
            </w:pPr>
            <w:sdt>
              <w:sdtPr>
                <w:rPr>
                  <w:rFonts w:ascii="Garamond" w:eastAsia="MS Gothic" w:hAnsi="Garamond"/>
                  <w:sz w:val="20"/>
                  <w:lang w:val="sq-AL"/>
                </w:rPr>
                <w:id w:val="-1196846098"/>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r>
      <w:tr w:rsidR="00EC0694" w:rsidRPr="00861E0D" w14:paraId="04B3C471" w14:textId="77777777" w:rsidTr="006F5C59">
        <w:trPr>
          <w:trHeight w:val="40"/>
          <w:jc w:val="center"/>
        </w:trPr>
        <w:tc>
          <w:tcPr>
            <w:tcW w:w="1096" w:type="pct"/>
            <w:vMerge/>
            <w:tcBorders>
              <w:left w:val="single" w:sz="4" w:space="0" w:color="auto"/>
              <w:right w:val="single" w:sz="4" w:space="0" w:color="auto"/>
            </w:tcBorders>
            <w:shd w:val="clear" w:color="auto" w:fill="auto"/>
          </w:tcPr>
          <w:p w14:paraId="07060DCD" w14:textId="77777777" w:rsidR="00EC0694" w:rsidRPr="00861E0D" w:rsidRDefault="00EC0694" w:rsidP="00EC0694">
            <w:pPr>
              <w:spacing w:after="0" w:line="240" w:lineRule="auto"/>
              <w:rPr>
                <w:rFonts w:ascii="Garamond" w:hAnsi="Garamond" w:cs="Times New Roman"/>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0E4C29E6" w14:textId="77777777" w:rsidR="00EC0694" w:rsidRPr="00861E0D" w:rsidRDefault="00EC0694" w:rsidP="00EC0694">
            <w:pPr>
              <w:pStyle w:val="Text1"/>
              <w:spacing w:before="0" w:after="0"/>
              <w:ind w:left="0"/>
              <w:jc w:val="left"/>
              <w:rPr>
                <w:rFonts w:ascii="Garamond" w:hAnsi="Garamond"/>
                <w:sz w:val="20"/>
                <w:lang w:val="sq-AL"/>
              </w:rPr>
            </w:pPr>
            <w:r w:rsidRPr="00861E0D">
              <w:rPr>
                <w:rFonts w:ascii="Garamond" w:hAnsi="Garamond"/>
                <w:sz w:val="20"/>
                <w:lang w:val="sq-AL"/>
              </w:rPr>
              <w:t>Lidhshmëria</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1AF0076B" w14:textId="7262BDFE" w:rsidR="00EC0694" w:rsidRPr="00861E0D" w:rsidRDefault="002615E3" w:rsidP="00EC0694">
            <w:pPr>
              <w:pStyle w:val="Text1"/>
              <w:spacing w:before="0" w:after="0"/>
              <w:ind w:left="0"/>
              <w:jc w:val="left"/>
              <w:rPr>
                <w:rFonts w:ascii="Garamond" w:eastAsia="MS Gothic" w:hAnsi="Garamond"/>
                <w:sz w:val="20"/>
                <w:lang w:val="sq-AL"/>
              </w:rPr>
            </w:pPr>
            <w:sdt>
              <w:sdtPr>
                <w:rPr>
                  <w:rFonts w:ascii="Garamond" w:eastAsia="MS Gothic" w:hAnsi="Garamond"/>
                  <w:sz w:val="20"/>
                  <w:lang w:val="sq-AL"/>
                </w:rPr>
                <w:id w:val="1075093998"/>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05594374" w14:textId="23688667" w:rsidR="00EC0694" w:rsidRPr="00861E0D" w:rsidRDefault="002615E3" w:rsidP="00EC0694">
            <w:pPr>
              <w:pStyle w:val="Text1"/>
              <w:spacing w:before="0" w:after="0"/>
              <w:ind w:left="0"/>
              <w:jc w:val="left"/>
              <w:rPr>
                <w:rFonts w:ascii="Garamond" w:eastAsia="MS Gothic" w:hAnsi="Garamond"/>
                <w:sz w:val="20"/>
                <w:lang w:val="sq-AL"/>
              </w:rPr>
            </w:pPr>
            <w:sdt>
              <w:sdtPr>
                <w:rPr>
                  <w:rFonts w:ascii="Garamond" w:eastAsia="MS Gothic" w:hAnsi="Garamond"/>
                  <w:sz w:val="20"/>
                  <w:lang w:val="sq-AL"/>
                </w:rPr>
                <w:id w:val="1795551659"/>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4C7D79BA" w14:textId="31C65A8E" w:rsidR="00EC0694" w:rsidRPr="00861E0D" w:rsidRDefault="002615E3" w:rsidP="00EC0694">
            <w:pPr>
              <w:pStyle w:val="Text1"/>
              <w:spacing w:before="0" w:after="0"/>
              <w:ind w:left="0"/>
              <w:jc w:val="left"/>
              <w:rPr>
                <w:rFonts w:ascii="Garamond" w:eastAsia="MS Gothic" w:hAnsi="Garamond"/>
                <w:sz w:val="20"/>
                <w:lang w:val="sq-AL"/>
              </w:rPr>
            </w:pPr>
            <w:sdt>
              <w:sdtPr>
                <w:rPr>
                  <w:rFonts w:ascii="Garamond" w:eastAsia="MS Gothic" w:hAnsi="Garamond"/>
                  <w:sz w:val="20"/>
                  <w:lang w:val="sq-AL"/>
                </w:rPr>
                <w:id w:val="-197014815"/>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r>
      <w:tr w:rsidR="00EC0694" w:rsidRPr="00861E0D" w14:paraId="587BBE13" w14:textId="77777777" w:rsidTr="0034430E">
        <w:trPr>
          <w:trHeight w:val="50"/>
          <w:jc w:val="center"/>
        </w:trPr>
        <w:tc>
          <w:tcPr>
            <w:tcW w:w="1096" w:type="pct"/>
            <w:vMerge/>
            <w:tcBorders>
              <w:left w:val="single" w:sz="4" w:space="0" w:color="auto"/>
              <w:right w:val="single" w:sz="4" w:space="0" w:color="auto"/>
            </w:tcBorders>
            <w:shd w:val="clear" w:color="auto" w:fill="auto"/>
          </w:tcPr>
          <w:p w14:paraId="7F83DDCA" w14:textId="77777777" w:rsidR="00EC0694" w:rsidRPr="00861E0D" w:rsidRDefault="00EC0694" w:rsidP="00EC0694">
            <w:pPr>
              <w:spacing w:after="0" w:line="240" w:lineRule="auto"/>
              <w:rPr>
                <w:rFonts w:ascii="Garamond" w:hAnsi="Garamond" w:cs="Times New Roman"/>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00E09E2D" w14:textId="77777777" w:rsidR="00EC0694" w:rsidRPr="00861E0D" w:rsidRDefault="00EC0694" w:rsidP="00EC0694">
            <w:pPr>
              <w:spacing w:after="0" w:line="240" w:lineRule="auto"/>
              <w:rPr>
                <w:rFonts w:ascii="Garamond" w:eastAsia="Times New Roman" w:hAnsi="Garamond" w:cs="Times New Roman"/>
                <w:sz w:val="20"/>
                <w:szCs w:val="24"/>
              </w:rPr>
            </w:pPr>
            <w:r w:rsidRPr="00861E0D">
              <w:rPr>
                <w:rFonts w:ascii="Garamond" w:eastAsia="Times New Roman" w:hAnsi="Garamond" w:cs="Times New Roman"/>
                <w:sz w:val="20"/>
                <w:szCs w:val="24"/>
              </w:rPr>
              <w:t>Etiketime:</w:t>
            </w:r>
          </w:p>
          <w:p w14:paraId="4420C757" w14:textId="06961B2F" w:rsidR="00EC0694" w:rsidRPr="00861E0D" w:rsidRDefault="00EC0694" w:rsidP="00EC0694">
            <w:pPr>
              <w:spacing w:after="0" w:line="240" w:lineRule="auto"/>
              <w:rPr>
                <w:rFonts w:ascii="Garamond" w:eastAsia="Times New Roman" w:hAnsi="Garamond" w:cs="Times New Roman"/>
                <w:sz w:val="20"/>
                <w:szCs w:val="24"/>
              </w:rPr>
            </w:pPr>
            <w:r w:rsidRPr="00861E0D">
              <w:rPr>
                <w:rFonts w:ascii="Garamond" w:eastAsia="Times New Roman" w:hAnsi="Garamond" w:cs="Times New Roman"/>
                <w:sz w:val="20"/>
                <w:szCs w:val="24"/>
              </w:rPr>
              <w:t>Ndërlidhja di</w:t>
            </w:r>
            <w:r w:rsidR="00A77699" w:rsidRPr="00861E0D">
              <w:rPr>
                <w:rFonts w:ascii="Garamond" w:eastAsia="Times New Roman" w:hAnsi="Garamond" w:cs="Times New Roman"/>
                <w:sz w:val="20"/>
                <w:szCs w:val="24"/>
              </w:rPr>
              <w:t>gj</w:t>
            </w:r>
            <w:r w:rsidRPr="00861E0D">
              <w:rPr>
                <w:rFonts w:ascii="Garamond" w:eastAsia="Times New Roman" w:hAnsi="Garamond" w:cs="Times New Roman"/>
                <w:sz w:val="20"/>
                <w:szCs w:val="24"/>
              </w:rPr>
              <w:t>itale</w:t>
            </w:r>
          </w:p>
          <w:p w14:paraId="388C27C7" w14:textId="77777777" w:rsidR="00EC0694" w:rsidRPr="00861E0D" w:rsidRDefault="00EC0694" w:rsidP="00EC0694">
            <w:pPr>
              <w:spacing w:after="0" w:line="240" w:lineRule="auto"/>
              <w:rPr>
                <w:rFonts w:ascii="Garamond" w:eastAsia="Times New Roman" w:hAnsi="Garamond" w:cs="Times New Roman"/>
                <w:sz w:val="20"/>
                <w:szCs w:val="24"/>
              </w:rPr>
            </w:pPr>
            <w:r w:rsidRPr="00861E0D">
              <w:rPr>
                <w:rFonts w:ascii="Garamond" w:eastAsia="Times New Roman" w:hAnsi="Garamond" w:cs="Times New Roman"/>
                <w:sz w:val="20"/>
                <w:szCs w:val="24"/>
              </w:rPr>
              <w:t>energjia</w:t>
            </w:r>
          </w:p>
          <w:p w14:paraId="73DED40F" w14:textId="77777777" w:rsidR="00EC0694" w:rsidRPr="00861E0D" w:rsidRDefault="00EC0694" w:rsidP="00EC0694">
            <w:pPr>
              <w:spacing w:after="0" w:line="240" w:lineRule="auto"/>
              <w:rPr>
                <w:rFonts w:ascii="Garamond" w:eastAsia="Times New Roman" w:hAnsi="Garamond" w:cs="Times New Roman"/>
                <w:sz w:val="20"/>
                <w:szCs w:val="24"/>
              </w:rPr>
            </w:pPr>
            <w:r w:rsidRPr="00861E0D">
              <w:rPr>
                <w:rFonts w:ascii="Garamond" w:eastAsia="Times New Roman" w:hAnsi="Garamond" w:cs="Times New Roman"/>
                <w:sz w:val="20"/>
                <w:szCs w:val="24"/>
              </w:rPr>
              <w:t>transporti</w:t>
            </w:r>
          </w:p>
          <w:p w14:paraId="467A2A53" w14:textId="77777777" w:rsidR="00EC0694" w:rsidRPr="00861E0D" w:rsidRDefault="00EC0694" w:rsidP="00EC0694">
            <w:pPr>
              <w:spacing w:after="0" w:line="240" w:lineRule="auto"/>
              <w:rPr>
                <w:rFonts w:ascii="Garamond" w:eastAsia="Times New Roman" w:hAnsi="Garamond" w:cs="Times New Roman"/>
                <w:sz w:val="20"/>
                <w:szCs w:val="24"/>
              </w:rPr>
            </w:pPr>
            <w:r w:rsidRPr="00861E0D">
              <w:rPr>
                <w:rFonts w:ascii="Garamond" w:eastAsia="Times New Roman" w:hAnsi="Garamond" w:cs="Times New Roman"/>
                <w:sz w:val="20"/>
                <w:szCs w:val="24"/>
              </w:rPr>
              <w:t>shëndetësia</w:t>
            </w:r>
          </w:p>
          <w:p w14:paraId="57B69B20" w14:textId="77777777" w:rsidR="00EC0694" w:rsidRPr="00861E0D" w:rsidRDefault="00EC0694" w:rsidP="00EC0694">
            <w:pPr>
              <w:pStyle w:val="Text1"/>
              <w:spacing w:before="0" w:after="0"/>
              <w:ind w:left="0"/>
              <w:jc w:val="left"/>
              <w:rPr>
                <w:rFonts w:ascii="Garamond" w:hAnsi="Garamond"/>
                <w:sz w:val="20"/>
                <w:lang w:val="sq-AL"/>
              </w:rPr>
            </w:pPr>
            <w:r w:rsidRPr="00861E0D">
              <w:rPr>
                <w:rFonts w:ascii="Garamond" w:hAnsi="Garamond"/>
                <w:sz w:val="20"/>
                <w:lang w:val="sq-AL"/>
              </w:rPr>
              <w:t>arsim dhe kërkimi</w:t>
            </w:r>
          </w:p>
        </w:tc>
        <w:tc>
          <w:tcPr>
            <w:tcW w:w="1133" w:type="pct"/>
            <w:gridSpan w:val="2"/>
            <w:tcBorders>
              <w:top w:val="single" w:sz="4" w:space="0" w:color="auto"/>
              <w:left w:val="single" w:sz="4" w:space="0" w:color="auto"/>
              <w:bottom w:val="single" w:sz="4" w:space="0" w:color="auto"/>
              <w:right w:val="single" w:sz="4" w:space="0" w:color="FFFFFF"/>
            </w:tcBorders>
            <w:shd w:val="clear" w:color="auto" w:fill="auto"/>
          </w:tcPr>
          <w:p w14:paraId="136A06D3" w14:textId="77777777" w:rsidR="00EC0694" w:rsidRPr="00861E0D" w:rsidRDefault="00EC0694" w:rsidP="00EC0694">
            <w:pPr>
              <w:pStyle w:val="Text1"/>
              <w:spacing w:before="0" w:after="0"/>
              <w:ind w:left="0"/>
              <w:jc w:val="center"/>
              <w:rPr>
                <w:rFonts w:ascii="Garamond" w:eastAsia="MS Gothic" w:hAnsi="Garamond"/>
                <w:sz w:val="20"/>
                <w:lang w:val="sq-AL"/>
              </w:rPr>
            </w:pPr>
            <w:r w:rsidRPr="00861E0D">
              <w:rPr>
                <w:rFonts w:ascii="Garamond" w:eastAsia="MS Gothic" w:hAnsi="Garamond"/>
                <w:sz w:val="20"/>
                <w:lang w:val="sq-AL"/>
              </w:rPr>
              <w:t>PO</w:t>
            </w:r>
          </w:p>
          <w:p w14:paraId="65948B37" w14:textId="41D88C99" w:rsidR="00EC0694" w:rsidRPr="00861E0D" w:rsidRDefault="002615E3" w:rsidP="00EC0694">
            <w:pPr>
              <w:pStyle w:val="Text1"/>
              <w:spacing w:before="0" w:after="0"/>
              <w:ind w:left="0"/>
              <w:jc w:val="center"/>
              <w:rPr>
                <w:rFonts w:ascii="Garamond" w:eastAsia="MS Gothic" w:hAnsi="Garamond" w:cs="Segoe UI Symbol"/>
                <w:sz w:val="20"/>
                <w:szCs w:val="22"/>
                <w:lang w:val="sq-AL"/>
              </w:rPr>
            </w:pPr>
            <w:sdt>
              <w:sdtPr>
                <w:rPr>
                  <w:rFonts w:ascii="Garamond" w:eastAsia="MS Gothic" w:hAnsi="Garamond" w:cs="Segoe UI Symbol"/>
                  <w:sz w:val="20"/>
                  <w:szCs w:val="22"/>
                  <w:lang w:val="sq-AL"/>
                </w:rPr>
                <w:id w:val="1971474404"/>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szCs w:val="22"/>
                    <w:lang w:val="sq-AL"/>
                  </w:rPr>
                  <w:t>☐</w:t>
                </w:r>
              </w:sdtContent>
            </w:sdt>
          </w:p>
          <w:p w14:paraId="0EADB086" w14:textId="7F393EF6" w:rsidR="00EC0694" w:rsidRPr="00861E0D" w:rsidRDefault="002615E3" w:rsidP="00EC0694">
            <w:pPr>
              <w:pStyle w:val="Text1"/>
              <w:spacing w:before="0" w:after="0"/>
              <w:ind w:left="0"/>
              <w:jc w:val="center"/>
              <w:rPr>
                <w:rFonts w:ascii="Garamond" w:eastAsia="MS Gothic" w:hAnsi="Garamond" w:cs="Segoe UI Symbol"/>
                <w:sz w:val="20"/>
                <w:szCs w:val="22"/>
                <w:lang w:val="sq-AL"/>
              </w:rPr>
            </w:pPr>
            <w:sdt>
              <w:sdtPr>
                <w:rPr>
                  <w:rFonts w:ascii="Garamond" w:eastAsia="MS Gothic" w:hAnsi="Garamond" w:cs="Segoe UI Symbol"/>
                  <w:sz w:val="20"/>
                  <w:szCs w:val="22"/>
                  <w:lang w:val="sq-AL"/>
                </w:rPr>
                <w:id w:val="948053504"/>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szCs w:val="22"/>
                    <w:lang w:val="sq-AL"/>
                  </w:rPr>
                  <w:t>☐</w:t>
                </w:r>
              </w:sdtContent>
            </w:sdt>
          </w:p>
          <w:p w14:paraId="3859BB9A" w14:textId="288C3C96" w:rsidR="00EC0694" w:rsidRPr="00861E0D" w:rsidRDefault="002615E3" w:rsidP="00EC0694">
            <w:pPr>
              <w:pStyle w:val="Text1"/>
              <w:spacing w:before="0" w:after="0"/>
              <w:ind w:left="0"/>
              <w:jc w:val="center"/>
              <w:rPr>
                <w:rFonts w:ascii="Garamond" w:eastAsia="MS Gothic" w:hAnsi="Garamond" w:cs="Segoe UI Symbol"/>
                <w:sz w:val="20"/>
                <w:szCs w:val="22"/>
                <w:lang w:val="sq-AL"/>
              </w:rPr>
            </w:pPr>
            <w:sdt>
              <w:sdtPr>
                <w:rPr>
                  <w:rFonts w:ascii="Garamond" w:eastAsia="MS Gothic" w:hAnsi="Garamond" w:cs="Segoe UI Symbol"/>
                  <w:sz w:val="20"/>
                  <w:szCs w:val="22"/>
                  <w:lang w:val="sq-AL"/>
                </w:rPr>
                <w:id w:val="368495646"/>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szCs w:val="22"/>
                    <w:lang w:val="sq-AL"/>
                  </w:rPr>
                  <w:t>☐</w:t>
                </w:r>
              </w:sdtContent>
            </w:sdt>
          </w:p>
          <w:p w14:paraId="657EE241" w14:textId="562D8EE3" w:rsidR="00EC0694" w:rsidRPr="00861E0D" w:rsidRDefault="002615E3" w:rsidP="00EC0694">
            <w:pPr>
              <w:pStyle w:val="Text1"/>
              <w:spacing w:before="0" w:after="0"/>
              <w:ind w:left="0"/>
              <w:jc w:val="center"/>
              <w:rPr>
                <w:rFonts w:ascii="Garamond" w:eastAsia="MS Gothic" w:hAnsi="Garamond" w:cs="Segoe UI Symbol"/>
                <w:sz w:val="20"/>
                <w:szCs w:val="22"/>
                <w:lang w:val="sq-AL"/>
              </w:rPr>
            </w:pPr>
            <w:sdt>
              <w:sdtPr>
                <w:rPr>
                  <w:rFonts w:ascii="Garamond" w:eastAsia="MS Gothic" w:hAnsi="Garamond" w:cs="Segoe UI Symbol"/>
                  <w:sz w:val="20"/>
                  <w:szCs w:val="22"/>
                  <w:lang w:val="sq-AL"/>
                </w:rPr>
                <w:id w:val="-41295313"/>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szCs w:val="22"/>
                    <w:lang w:val="sq-AL"/>
                  </w:rPr>
                  <w:t>☒</w:t>
                </w:r>
              </w:sdtContent>
            </w:sdt>
          </w:p>
          <w:p w14:paraId="4FBAB340" w14:textId="0743A85F" w:rsidR="00EC0694" w:rsidRPr="00861E0D" w:rsidRDefault="002615E3" w:rsidP="00EC0694">
            <w:pPr>
              <w:pStyle w:val="Text1"/>
              <w:spacing w:before="0" w:after="0"/>
              <w:ind w:left="0"/>
              <w:jc w:val="center"/>
              <w:rPr>
                <w:rFonts w:ascii="Garamond" w:eastAsia="MS Gothic" w:hAnsi="Garamond" w:cs="Segoe UI Symbol"/>
                <w:sz w:val="20"/>
                <w:szCs w:val="22"/>
                <w:lang w:val="sq-AL"/>
              </w:rPr>
            </w:pPr>
            <w:sdt>
              <w:sdtPr>
                <w:rPr>
                  <w:rFonts w:ascii="Garamond" w:eastAsia="MS Gothic" w:hAnsi="Garamond" w:cs="Segoe UI Symbol"/>
                  <w:sz w:val="20"/>
                  <w:szCs w:val="22"/>
                  <w:lang w:val="sq-AL"/>
                </w:rPr>
                <w:id w:val="-1970745379"/>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szCs w:val="22"/>
                    <w:lang w:val="sq-AL"/>
                  </w:rPr>
                  <w:t>☐</w:t>
                </w:r>
              </w:sdtContent>
            </w:sdt>
          </w:p>
        </w:tc>
        <w:tc>
          <w:tcPr>
            <w:tcW w:w="1133" w:type="pct"/>
            <w:gridSpan w:val="2"/>
            <w:tcBorders>
              <w:top w:val="single" w:sz="4" w:space="0" w:color="auto"/>
              <w:left w:val="single" w:sz="4" w:space="0" w:color="FFFFFF"/>
              <w:bottom w:val="single" w:sz="4" w:space="0" w:color="auto"/>
              <w:right w:val="single" w:sz="4" w:space="0" w:color="auto"/>
            </w:tcBorders>
            <w:shd w:val="clear" w:color="auto" w:fill="auto"/>
          </w:tcPr>
          <w:p w14:paraId="487B7DB5" w14:textId="77777777" w:rsidR="00EC0694" w:rsidRPr="00861E0D" w:rsidRDefault="00EC0694" w:rsidP="00EC0694">
            <w:pPr>
              <w:pStyle w:val="Text1"/>
              <w:spacing w:before="0" w:after="0"/>
              <w:ind w:left="0"/>
              <w:jc w:val="center"/>
              <w:rPr>
                <w:rFonts w:ascii="Garamond" w:eastAsia="MS Gothic" w:hAnsi="Garamond"/>
                <w:sz w:val="20"/>
                <w:lang w:val="sq-AL"/>
              </w:rPr>
            </w:pPr>
            <w:r w:rsidRPr="00861E0D">
              <w:rPr>
                <w:rFonts w:ascii="Garamond" w:eastAsia="MS Gothic" w:hAnsi="Garamond"/>
                <w:sz w:val="20"/>
                <w:lang w:val="sq-AL"/>
              </w:rPr>
              <w:t>JO</w:t>
            </w:r>
          </w:p>
          <w:p w14:paraId="44927254" w14:textId="504DC978" w:rsidR="00EC0694" w:rsidRPr="00861E0D" w:rsidRDefault="002615E3" w:rsidP="00EC0694">
            <w:pPr>
              <w:pStyle w:val="Text1"/>
              <w:spacing w:before="0" w:after="0"/>
              <w:ind w:left="0"/>
              <w:jc w:val="center"/>
              <w:rPr>
                <w:rFonts w:ascii="Garamond" w:eastAsia="MS Gothic" w:hAnsi="Garamond" w:cs="Segoe UI Symbol"/>
                <w:sz w:val="20"/>
                <w:szCs w:val="22"/>
                <w:lang w:val="sq-AL"/>
              </w:rPr>
            </w:pPr>
            <w:sdt>
              <w:sdtPr>
                <w:rPr>
                  <w:rFonts w:ascii="Garamond" w:eastAsia="MS Gothic" w:hAnsi="Garamond" w:cs="Segoe UI Symbol"/>
                  <w:sz w:val="20"/>
                  <w:szCs w:val="22"/>
                  <w:lang w:val="sq-AL"/>
                </w:rPr>
                <w:id w:val="376816427"/>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szCs w:val="22"/>
                    <w:lang w:val="sq-AL"/>
                  </w:rPr>
                  <w:t>☒</w:t>
                </w:r>
              </w:sdtContent>
            </w:sdt>
          </w:p>
          <w:p w14:paraId="4138D7BB" w14:textId="2ABCC507" w:rsidR="00EC0694" w:rsidRPr="00861E0D" w:rsidRDefault="002615E3" w:rsidP="00EC0694">
            <w:pPr>
              <w:pStyle w:val="Text1"/>
              <w:spacing w:before="0" w:after="0"/>
              <w:ind w:left="0"/>
              <w:jc w:val="center"/>
              <w:rPr>
                <w:rFonts w:ascii="Garamond" w:eastAsia="MS Gothic" w:hAnsi="Garamond" w:cs="Segoe UI Symbol"/>
                <w:sz w:val="20"/>
                <w:szCs w:val="22"/>
                <w:lang w:val="sq-AL"/>
              </w:rPr>
            </w:pPr>
            <w:sdt>
              <w:sdtPr>
                <w:rPr>
                  <w:rFonts w:ascii="Garamond" w:eastAsia="MS Gothic" w:hAnsi="Garamond" w:cs="Segoe UI Symbol"/>
                  <w:sz w:val="20"/>
                  <w:szCs w:val="22"/>
                  <w:lang w:val="sq-AL"/>
                </w:rPr>
                <w:id w:val="-1429965098"/>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szCs w:val="22"/>
                    <w:lang w:val="sq-AL"/>
                  </w:rPr>
                  <w:t>☒</w:t>
                </w:r>
              </w:sdtContent>
            </w:sdt>
          </w:p>
          <w:p w14:paraId="3CB90B42" w14:textId="4A86C4A5" w:rsidR="00EC0694" w:rsidRPr="00861E0D" w:rsidRDefault="002615E3" w:rsidP="00EC0694">
            <w:pPr>
              <w:pStyle w:val="Text1"/>
              <w:spacing w:before="0" w:after="0"/>
              <w:ind w:left="0"/>
              <w:jc w:val="center"/>
              <w:rPr>
                <w:rFonts w:ascii="Garamond" w:eastAsia="MS Gothic" w:hAnsi="Garamond" w:cs="Segoe UI Symbol"/>
                <w:sz w:val="20"/>
                <w:szCs w:val="22"/>
                <w:lang w:val="sq-AL"/>
              </w:rPr>
            </w:pPr>
            <w:sdt>
              <w:sdtPr>
                <w:rPr>
                  <w:rFonts w:ascii="Garamond" w:eastAsia="MS Gothic" w:hAnsi="Garamond" w:cs="Segoe UI Symbol"/>
                  <w:sz w:val="20"/>
                  <w:szCs w:val="22"/>
                  <w:lang w:val="sq-AL"/>
                </w:rPr>
                <w:id w:val="1091813327"/>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szCs w:val="22"/>
                    <w:lang w:val="sq-AL"/>
                  </w:rPr>
                  <w:t>☒</w:t>
                </w:r>
              </w:sdtContent>
            </w:sdt>
          </w:p>
          <w:p w14:paraId="21F1B327" w14:textId="0FEF5625" w:rsidR="00EC0694" w:rsidRPr="00861E0D" w:rsidRDefault="002615E3" w:rsidP="00EC0694">
            <w:pPr>
              <w:pStyle w:val="Text1"/>
              <w:spacing w:before="0" w:after="0"/>
              <w:ind w:left="0"/>
              <w:jc w:val="center"/>
              <w:rPr>
                <w:rFonts w:ascii="Garamond" w:eastAsia="MS Gothic" w:hAnsi="Garamond" w:cs="Segoe UI Symbol"/>
                <w:sz w:val="20"/>
                <w:szCs w:val="22"/>
                <w:lang w:val="sq-AL"/>
              </w:rPr>
            </w:pPr>
            <w:sdt>
              <w:sdtPr>
                <w:rPr>
                  <w:rFonts w:ascii="Garamond" w:eastAsia="MS Gothic" w:hAnsi="Garamond" w:cs="Segoe UI Symbol"/>
                  <w:sz w:val="20"/>
                  <w:szCs w:val="22"/>
                  <w:lang w:val="sq-AL"/>
                </w:rPr>
                <w:id w:val="2026983869"/>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szCs w:val="22"/>
                    <w:lang w:val="sq-AL"/>
                  </w:rPr>
                  <w:t>☐</w:t>
                </w:r>
              </w:sdtContent>
            </w:sdt>
          </w:p>
          <w:p w14:paraId="5072A048" w14:textId="2C31E6EA" w:rsidR="00EC0694" w:rsidRPr="00861E0D" w:rsidRDefault="002615E3" w:rsidP="00EC0694">
            <w:pPr>
              <w:pStyle w:val="Text1"/>
              <w:spacing w:before="0" w:after="0"/>
              <w:ind w:left="0"/>
              <w:jc w:val="center"/>
              <w:rPr>
                <w:rFonts w:ascii="Garamond" w:eastAsia="MS Gothic" w:hAnsi="Garamond" w:cs="Segoe UI Symbol"/>
                <w:sz w:val="20"/>
                <w:szCs w:val="22"/>
                <w:lang w:val="sq-AL"/>
              </w:rPr>
            </w:pPr>
            <w:sdt>
              <w:sdtPr>
                <w:rPr>
                  <w:rFonts w:ascii="Garamond" w:eastAsia="MS Gothic" w:hAnsi="Garamond" w:cs="Segoe UI Symbol"/>
                  <w:sz w:val="20"/>
                  <w:szCs w:val="22"/>
                  <w:lang w:val="sq-AL"/>
                </w:rPr>
                <w:id w:val="-1121607374"/>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szCs w:val="22"/>
                    <w:lang w:val="sq-AL"/>
                  </w:rPr>
                  <w:t>☒</w:t>
                </w:r>
              </w:sdtContent>
            </w:sdt>
          </w:p>
        </w:tc>
      </w:tr>
      <w:tr w:rsidR="00EC0694" w:rsidRPr="00861E0D" w14:paraId="6B3C0FF2" w14:textId="77777777" w:rsidTr="006F5C59">
        <w:trPr>
          <w:trHeight w:val="40"/>
          <w:jc w:val="center"/>
        </w:trPr>
        <w:tc>
          <w:tcPr>
            <w:tcW w:w="1096" w:type="pct"/>
            <w:vMerge/>
            <w:tcBorders>
              <w:left w:val="single" w:sz="4" w:space="0" w:color="auto"/>
              <w:right w:val="single" w:sz="4" w:space="0" w:color="auto"/>
            </w:tcBorders>
            <w:shd w:val="clear" w:color="auto" w:fill="auto"/>
          </w:tcPr>
          <w:p w14:paraId="1E37C987" w14:textId="77777777" w:rsidR="00EC0694" w:rsidRPr="00861E0D" w:rsidRDefault="00EC0694" w:rsidP="00EC0694">
            <w:pPr>
              <w:spacing w:after="0" w:line="240" w:lineRule="auto"/>
              <w:rPr>
                <w:rFonts w:ascii="Garamond" w:hAnsi="Garamond" w:cs="Times New Roman"/>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5D3B05BA" w14:textId="77777777" w:rsidR="00EC0694" w:rsidRPr="00861E0D" w:rsidRDefault="00EC0694" w:rsidP="00EC0694">
            <w:pPr>
              <w:spacing w:after="0" w:line="240" w:lineRule="auto"/>
              <w:rPr>
                <w:rFonts w:ascii="Garamond" w:hAnsi="Garamond"/>
                <w:sz w:val="20"/>
                <w:lang w:eastAsia="en-IE"/>
              </w:rPr>
            </w:pPr>
            <w:r w:rsidRPr="00861E0D">
              <w:rPr>
                <w:rFonts w:ascii="Garamond" w:hAnsi="Garamond"/>
                <w:sz w:val="20"/>
              </w:rPr>
              <w:t>Migrimi</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3C578790" w14:textId="54D620CC" w:rsidR="00EC0694" w:rsidRPr="00861E0D" w:rsidRDefault="002615E3" w:rsidP="00EC0694">
            <w:pPr>
              <w:pStyle w:val="Text1"/>
              <w:spacing w:before="0" w:after="0"/>
              <w:ind w:left="0"/>
              <w:jc w:val="left"/>
              <w:rPr>
                <w:rFonts w:ascii="Garamond" w:eastAsia="MS Gothic" w:hAnsi="Garamond" w:cs="Segoe UI Symbol"/>
                <w:sz w:val="20"/>
                <w:lang w:val="sq-AL"/>
              </w:rPr>
            </w:pPr>
            <w:sdt>
              <w:sdtPr>
                <w:rPr>
                  <w:rFonts w:ascii="Garamond" w:eastAsia="MS Gothic" w:hAnsi="Garamond" w:cs="Segoe UI Symbol"/>
                  <w:sz w:val="20"/>
                  <w:lang w:val="sq-AL"/>
                </w:rPr>
                <w:id w:val="-129093535"/>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04F874BC" w14:textId="5A8842A7" w:rsidR="00EC0694" w:rsidRPr="00861E0D" w:rsidRDefault="002615E3" w:rsidP="00EC0694">
            <w:pPr>
              <w:pStyle w:val="Text1"/>
              <w:spacing w:before="0" w:after="0"/>
              <w:ind w:left="0"/>
              <w:jc w:val="left"/>
              <w:rPr>
                <w:rFonts w:ascii="Garamond" w:eastAsia="MS Gothic" w:hAnsi="Garamond" w:cs="Segoe UI Symbol"/>
                <w:sz w:val="20"/>
                <w:lang w:val="sq-AL"/>
              </w:rPr>
            </w:pPr>
            <w:sdt>
              <w:sdtPr>
                <w:rPr>
                  <w:rFonts w:ascii="Garamond" w:eastAsia="MS Gothic" w:hAnsi="Garamond" w:cs="Segoe UI Symbol"/>
                  <w:sz w:val="20"/>
                  <w:lang w:val="sq-AL"/>
                </w:rPr>
                <w:id w:val="1267423059"/>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4AA30678" w14:textId="4688FE50" w:rsidR="00EC0694" w:rsidRPr="00861E0D" w:rsidRDefault="002615E3" w:rsidP="00EC0694">
            <w:pPr>
              <w:pStyle w:val="Text1"/>
              <w:spacing w:before="0" w:after="0"/>
              <w:ind w:left="0"/>
              <w:jc w:val="left"/>
              <w:rPr>
                <w:rFonts w:ascii="Garamond" w:eastAsia="MS Gothic" w:hAnsi="Garamond" w:cs="Segoe UI Symbol"/>
                <w:sz w:val="20"/>
                <w:lang w:val="sq-AL"/>
              </w:rPr>
            </w:pPr>
            <w:sdt>
              <w:sdtPr>
                <w:rPr>
                  <w:rFonts w:ascii="Garamond" w:eastAsia="MS Gothic" w:hAnsi="Garamond" w:cs="Segoe UI Symbol"/>
                  <w:sz w:val="20"/>
                  <w:lang w:val="sq-AL"/>
                </w:rPr>
                <w:id w:val="1688097734"/>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r>
      <w:tr w:rsidR="00EC0694" w:rsidRPr="00861E0D" w14:paraId="7A54377A" w14:textId="77777777" w:rsidTr="006F5C59">
        <w:trPr>
          <w:trHeight w:val="40"/>
          <w:jc w:val="center"/>
        </w:trPr>
        <w:tc>
          <w:tcPr>
            <w:tcW w:w="1096" w:type="pct"/>
            <w:vMerge/>
            <w:tcBorders>
              <w:left w:val="single" w:sz="4" w:space="0" w:color="auto"/>
              <w:right w:val="single" w:sz="4" w:space="0" w:color="auto"/>
            </w:tcBorders>
            <w:shd w:val="clear" w:color="auto" w:fill="auto"/>
          </w:tcPr>
          <w:p w14:paraId="7A3C9565" w14:textId="77777777" w:rsidR="00EC0694" w:rsidRPr="00861E0D" w:rsidRDefault="00EC0694" w:rsidP="00EC0694">
            <w:pPr>
              <w:spacing w:after="0" w:line="240" w:lineRule="auto"/>
              <w:rPr>
                <w:rFonts w:ascii="Garamond" w:hAnsi="Garamond" w:cs="Times New Roman"/>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013C45D9" w14:textId="77777777" w:rsidR="00EC0694" w:rsidRPr="00861E0D" w:rsidRDefault="00EC0694" w:rsidP="00EC0694">
            <w:pPr>
              <w:pStyle w:val="Text1"/>
              <w:spacing w:before="0" w:after="0"/>
              <w:ind w:left="0"/>
              <w:jc w:val="left"/>
              <w:rPr>
                <w:rFonts w:ascii="Garamond" w:hAnsi="Garamond"/>
                <w:sz w:val="20"/>
                <w:lang w:val="sq-AL"/>
              </w:rPr>
            </w:pPr>
            <w:r w:rsidRPr="00861E0D">
              <w:rPr>
                <w:rFonts w:ascii="Garamond" w:hAnsi="Garamond"/>
                <w:sz w:val="20"/>
                <w:lang w:val="sq-AL"/>
              </w:rPr>
              <w:t>Reduktimi i pabarazive</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00503694" w14:textId="365B63FA" w:rsidR="00EC0694" w:rsidRPr="00861E0D" w:rsidRDefault="002615E3" w:rsidP="00EC0694">
            <w:pPr>
              <w:pStyle w:val="Text1"/>
              <w:spacing w:before="0" w:after="0"/>
              <w:ind w:left="0"/>
              <w:jc w:val="left"/>
              <w:rPr>
                <w:rFonts w:ascii="Garamond" w:eastAsia="MS Gothic" w:hAnsi="Garamond" w:cs="Segoe UI Symbol"/>
                <w:sz w:val="20"/>
                <w:lang w:val="sq-AL"/>
              </w:rPr>
            </w:pPr>
            <w:sdt>
              <w:sdtPr>
                <w:rPr>
                  <w:rFonts w:ascii="Garamond" w:eastAsia="MS Gothic" w:hAnsi="Garamond" w:cs="Segoe UI Symbol"/>
                  <w:sz w:val="20"/>
                  <w:lang w:val="sq-AL"/>
                </w:rPr>
                <w:id w:val="-1302380195"/>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204A8DB5" w14:textId="3AEF8709" w:rsidR="00EC0694" w:rsidRPr="00861E0D" w:rsidRDefault="002615E3" w:rsidP="00EC0694">
            <w:pPr>
              <w:pStyle w:val="Text1"/>
              <w:spacing w:before="0" w:after="0"/>
              <w:ind w:left="0"/>
              <w:jc w:val="left"/>
              <w:rPr>
                <w:rFonts w:ascii="Garamond" w:eastAsia="MS Gothic" w:hAnsi="Garamond" w:cs="Segoe UI Symbol"/>
                <w:sz w:val="20"/>
                <w:lang w:val="sq-AL"/>
              </w:rPr>
            </w:pPr>
            <w:sdt>
              <w:sdtPr>
                <w:rPr>
                  <w:rFonts w:ascii="Garamond" w:eastAsia="MS Gothic" w:hAnsi="Garamond" w:cs="Segoe UI Symbol"/>
                  <w:sz w:val="20"/>
                  <w:lang w:val="sq-AL"/>
                </w:rPr>
                <w:id w:val="-293833487"/>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672B11BC" w14:textId="547D0CC3" w:rsidR="00EC0694" w:rsidRPr="00861E0D" w:rsidRDefault="002615E3" w:rsidP="00EC0694">
            <w:pPr>
              <w:pStyle w:val="Text1"/>
              <w:spacing w:before="0" w:after="0"/>
              <w:ind w:left="0"/>
              <w:jc w:val="left"/>
              <w:rPr>
                <w:rFonts w:ascii="Garamond" w:eastAsia="MS Gothic" w:hAnsi="Garamond" w:cs="Segoe UI Symbol"/>
                <w:sz w:val="20"/>
                <w:lang w:val="sq-AL"/>
              </w:rPr>
            </w:pPr>
            <w:sdt>
              <w:sdtPr>
                <w:rPr>
                  <w:rFonts w:ascii="Garamond" w:eastAsia="MS Gothic" w:hAnsi="Garamond" w:cs="Segoe UI Symbol"/>
                  <w:sz w:val="20"/>
                  <w:lang w:val="sq-AL"/>
                </w:rPr>
                <w:id w:val="-1926022322"/>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r>
      <w:tr w:rsidR="00EC0694" w:rsidRPr="00861E0D" w14:paraId="5F7AFF9F" w14:textId="77777777" w:rsidTr="006F5C59">
        <w:trPr>
          <w:trHeight w:val="40"/>
          <w:jc w:val="center"/>
        </w:trPr>
        <w:tc>
          <w:tcPr>
            <w:tcW w:w="1096" w:type="pct"/>
            <w:vMerge/>
            <w:tcBorders>
              <w:left w:val="single" w:sz="4" w:space="0" w:color="auto"/>
              <w:bottom w:val="single" w:sz="4" w:space="0" w:color="auto"/>
              <w:right w:val="single" w:sz="4" w:space="0" w:color="auto"/>
            </w:tcBorders>
            <w:shd w:val="clear" w:color="auto" w:fill="auto"/>
          </w:tcPr>
          <w:p w14:paraId="0BE14FE4" w14:textId="77777777" w:rsidR="00EC0694" w:rsidRPr="00861E0D" w:rsidRDefault="00EC0694" w:rsidP="00EC0694">
            <w:pPr>
              <w:spacing w:after="0" w:line="240" w:lineRule="auto"/>
              <w:rPr>
                <w:rFonts w:ascii="Garamond" w:hAnsi="Garamond" w:cs="Times New Roman"/>
                <w:b/>
                <w:bCs/>
                <w:sz w:val="20"/>
                <w:szCs w:val="24"/>
              </w:rPr>
            </w:pPr>
          </w:p>
        </w:tc>
        <w:tc>
          <w:tcPr>
            <w:tcW w:w="1638" w:type="pct"/>
            <w:tcBorders>
              <w:top w:val="single" w:sz="4" w:space="0" w:color="auto"/>
              <w:left w:val="single" w:sz="4" w:space="0" w:color="auto"/>
              <w:bottom w:val="single" w:sz="4" w:space="0" w:color="auto"/>
              <w:right w:val="single" w:sz="4" w:space="0" w:color="auto"/>
            </w:tcBorders>
            <w:shd w:val="clear" w:color="auto" w:fill="auto"/>
          </w:tcPr>
          <w:p w14:paraId="5DC28803" w14:textId="77777777" w:rsidR="00EC0694" w:rsidRPr="00861E0D" w:rsidRDefault="00EC0694" w:rsidP="00EC0694">
            <w:pPr>
              <w:pStyle w:val="Text1"/>
              <w:spacing w:before="0" w:after="0"/>
              <w:ind w:left="0"/>
              <w:jc w:val="left"/>
              <w:rPr>
                <w:rFonts w:ascii="Garamond" w:hAnsi="Garamond"/>
                <w:sz w:val="20"/>
                <w:lang w:val="sq-AL"/>
              </w:rPr>
            </w:pPr>
            <w:r w:rsidRPr="00861E0D">
              <w:rPr>
                <w:rFonts w:ascii="Garamond" w:hAnsi="Garamond"/>
                <w:sz w:val="20"/>
                <w:lang w:val="sq-AL"/>
              </w:rPr>
              <w:t>COVID-19</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0AE8BF0C" w14:textId="759E1028" w:rsidR="00EC0694" w:rsidRPr="00861E0D" w:rsidRDefault="002615E3" w:rsidP="00EC0694">
            <w:pPr>
              <w:pStyle w:val="Text1"/>
              <w:spacing w:before="0" w:after="0"/>
              <w:ind w:left="0"/>
              <w:jc w:val="left"/>
              <w:rPr>
                <w:rFonts w:ascii="Garamond" w:eastAsia="MS Gothic" w:hAnsi="Garamond" w:cs="Segoe UI Symbol"/>
                <w:sz w:val="20"/>
                <w:lang w:val="sq-AL"/>
              </w:rPr>
            </w:pPr>
            <w:sdt>
              <w:sdtPr>
                <w:rPr>
                  <w:rFonts w:ascii="Garamond" w:eastAsia="MS Gothic" w:hAnsi="Garamond" w:cs="Segoe UI Symbol"/>
                  <w:sz w:val="20"/>
                  <w:lang w:val="sq-AL"/>
                </w:rPr>
                <w:id w:val="806739341"/>
                <w14:checkbox>
                  <w14:checked w14:val="1"/>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1DF5EEAD" w14:textId="54911C1B" w:rsidR="00EC0694" w:rsidRPr="00861E0D" w:rsidRDefault="002615E3" w:rsidP="00EC0694">
            <w:pPr>
              <w:pStyle w:val="Text1"/>
              <w:spacing w:before="0" w:after="0"/>
              <w:ind w:left="0"/>
              <w:jc w:val="left"/>
              <w:rPr>
                <w:rFonts w:ascii="Garamond" w:eastAsia="MS Gothic" w:hAnsi="Garamond" w:cs="Segoe UI Symbol"/>
                <w:sz w:val="20"/>
                <w:lang w:val="sq-AL"/>
              </w:rPr>
            </w:pPr>
            <w:sdt>
              <w:sdtPr>
                <w:rPr>
                  <w:rFonts w:ascii="Garamond" w:eastAsia="MS Gothic" w:hAnsi="Garamond" w:cs="Segoe UI Symbol"/>
                  <w:sz w:val="20"/>
                  <w:lang w:val="sq-AL"/>
                </w:rPr>
                <w:id w:val="-544207791"/>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7ED228FA" w14:textId="66CD22C7" w:rsidR="00EC0694" w:rsidRPr="00861E0D" w:rsidRDefault="002615E3" w:rsidP="00EC0694">
            <w:pPr>
              <w:pStyle w:val="Text1"/>
              <w:spacing w:before="0" w:after="0"/>
              <w:ind w:left="0"/>
              <w:jc w:val="left"/>
              <w:rPr>
                <w:rFonts w:ascii="Garamond" w:eastAsia="MS Gothic" w:hAnsi="Garamond" w:cs="Segoe UI Symbol"/>
                <w:sz w:val="20"/>
                <w:lang w:val="sq-AL"/>
              </w:rPr>
            </w:pPr>
            <w:sdt>
              <w:sdtPr>
                <w:rPr>
                  <w:rFonts w:ascii="Garamond" w:eastAsia="MS Gothic" w:hAnsi="Garamond" w:cs="Segoe UI Symbol"/>
                  <w:sz w:val="20"/>
                  <w:lang w:val="sq-AL"/>
                </w:rPr>
                <w:id w:val="-761604646"/>
                <w14:checkbox>
                  <w14:checked w14:val="0"/>
                  <w14:checkedState w14:val="2612" w14:font="MS Gothic"/>
                  <w14:uncheckedState w14:val="2610" w14:font="MS Gothic"/>
                </w14:checkbox>
              </w:sdtPr>
              <w:sdtContent>
                <w:r w:rsidR="00EC0694" w:rsidRPr="00861E0D">
                  <w:rPr>
                    <w:rFonts w:ascii="Segoe UI Symbol" w:eastAsia="MS Gothic" w:hAnsi="Segoe UI Symbol" w:cs="Segoe UI Symbol"/>
                    <w:sz w:val="20"/>
                    <w:lang w:val="sq-AL"/>
                  </w:rPr>
                  <w:t>☐</w:t>
                </w:r>
              </w:sdtContent>
            </w:sdt>
          </w:p>
        </w:tc>
      </w:tr>
      <w:tr w:rsidR="00EC0694" w:rsidRPr="00861E0D" w14:paraId="715E6594" w14:textId="77777777" w:rsidTr="006F5C59">
        <w:trPr>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0CAD59E5" w14:textId="77777777" w:rsidR="00EC0694" w:rsidRPr="00861E0D" w:rsidRDefault="00EC0694" w:rsidP="00EC0694">
            <w:pPr>
              <w:spacing w:after="0" w:line="240" w:lineRule="auto"/>
              <w:jc w:val="center"/>
              <w:rPr>
                <w:rFonts w:ascii="Garamond" w:hAnsi="Garamond"/>
                <w:b/>
                <w:sz w:val="20"/>
                <w:szCs w:val="24"/>
              </w:rPr>
            </w:pPr>
            <w:r w:rsidRPr="00861E0D">
              <w:rPr>
                <w:rFonts w:ascii="Garamond" w:hAnsi="Garamond"/>
                <w:b/>
                <w:sz w:val="20"/>
              </w:rPr>
              <w:t>INFORMACION MBI BUXHETIN</w:t>
            </w:r>
          </w:p>
        </w:tc>
      </w:tr>
      <w:tr w:rsidR="00EC0694" w:rsidRPr="00861E0D" w14:paraId="73986AA3" w14:textId="77777777" w:rsidTr="006F5C59">
        <w:trPr>
          <w:jc w:val="center"/>
        </w:trPr>
        <w:tc>
          <w:tcPr>
            <w:tcW w:w="1096" w:type="pct"/>
            <w:tcBorders>
              <w:top w:val="single" w:sz="4" w:space="0" w:color="auto"/>
              <w:left w:val="single" w:sz="4" w:space="0" w:color="auto"/>
              <w:bottom w:val="single" w:sz="4" w:space="0" w:color="auto"/>
              <w:right w:val="single" w:sz="4" w:space="0" w:color="auto"/>
            </w:tcBorders>
            <w:shd w:val="clear" w:color="auto" w:fill="auto"/>
          </w:tcPr>
          <w:p w14:paraId="4D6BD23B" w14:textId="77777777" w:rsidR="00EC0694" w:rsidRPr="00861E0D" w:rsidRDefault="00EC0694" w:rsidP="00EC0694">
            <w:pPr>
              <w:pStyle w:val="Text1"/>
              <w:spacing w:before="0" w:after="0"/>
              <w:ind w:left="0"/>
              <w:jc w:val="left"/>
              <w:rPr>
                <w:rFonts w:ascii="Garamond" w:hAnsi="Garamond"/>
                <w:sz w:val="20"/>
                <w:lang w:val="sq-AL"/>
              </w:rPr>
            </w:pPr>
            <w:r w:rsidRPr="00861E0D">
              <w:rPr>
                <w:rFonts w:ascii="Garamond" w:hAnsi="Garamond"/>
                <w:b/>
                <w:sz w:val="20"/>
                <w:lang w:val="sq-AL"/>
              </w:rPr>
              <w:t>Shumat përkatëse</w:t>
            </w:r>
            <w:r w:rsidRPr="00861E0D">
              <w:rPr>
                <w:rFonts w:ascii="Garamond" w:hAnsi="Garamond"/>
                <w:sz w:val="20"/>
                <w:lang w:val="sq-AL"/>
              </w:rPr>
              <w:t xml:space="preserve"> </w:t>
            </w:r>
          </w:p>
        </w:tc>
        <w:tc>
          <w:tcPr>
            <w:tcW w:w="3904" w:type="pct"/>
            <w:gridSpan w:val="5"/>
            <w:tcBorders>
              <w:top w:val="single" w:sz="4" w:space="0" w:color="auto"/>
              <w:left w:val="single" w:sz="4" w:space="0" w:color="auto"/>
              <w:bottom w:val="single" w:sz="4" w:space="0" w:color="auto"/>
              <w:right w:val="single" w:sz="4" w:space="0" w:color="auto"/>
            </w:tcBorders>
            <w:shd w:val="clear" w:color="auto" w:fill="auto"/>
          </w:tcPr>
          <w:p w14:paraId="3C6CF7D4" w14:textId="77777777" w:rsidR="00EC0694" w:rsidRPr="00861E0D" w:rsidRDefault="00EC0694" w:rsidP="00EC0694">
            <w:pPr>
              <w:spacing w:after="0" w:line="240" w:lineRule="auto"/>
              <w:rPr>
                <w:rFonts w:ascii="Garamond" w:hAnsi="Garamond"/>
                <w:sz w:val="20"/>
              </w:rPr>
            </w:pPr>
            <w:r w:rsidRPr="00861E0D">
              <w:rPr>
                <w:rFonts w:ascii="Garamond" w:hAnsi="Garamond"/>
                <w:sz w:val="20"/>
              </w:rPr>
              <w:t>Linja e buxhetit</w:t>
            </w:r>
            <w:r w:rsidRPr="00861E0D">
              <w:rPr>
                <w:rFonts w:ascii="Garamond" w:hAnsi="Garamond"/>
                <w:sz w:val="20"/>
                <w:szCs w:val="24"/>
              </w:rPr>
              <w:t xml:space="preserve">: </w:t>
            </w:r>
            <w:r w:rsidRPr="00861E0D">
              <w:rPr>
                <w:rFonts w:ascii="Garamond" w:hAnsi="Garamond"/>
                <w:sz w:val="20"/>
              </w:rPr>
              <w:t xml:space="preserve">15.020201 </w:t>
            </w:r>
          </w:p>
          <w:p w14:paraId="3B6C440D" w14:textId="77777777" w:rsidR="00EC0694" w:rsidRPr="00861E0D" w:rsidRDefault="00EC0694" w:rsidP="00EC0694">
            <w:pPr>
              <w:spacing w:after="0" w:line="240" w:lineRule="auto"/>
              <w:rPr>
                <w:rFonts w:ascii="Garamond" w:hAnsi="Garamond"/>
                <w:sz w:val="20"/>
                <w:szCs w:val="24"/>
              </w:rPr>
            </w:pPr>
            <w:r w:rsidRPr="00861E0D">
              <w:rPr>
                <w:rFonts w:ascii="Garamond" w:hAnsi="Garamond"/>
                <w:sz w:val="20"/>
              </w:rPr>
              <w:t>Kostoja totale e vlerësuar</w:t>
            </w:r>
            <w:r w:rsidRPr="00861E0D">
              <w:rPr>
                <w:rFonts w:ascii="Garamond" w:hAnsi="Garamond"/>
                <w:sz w:val="20"/>
                <w:szCs w:val="24"/>
              </w:rPr>
              <w:t>: 12 500 000 EURO</w:t>
            </w:r>
          </w:p>
          <w:p w14:paraId="437B7DDD" w14:textId="62613203" w:rsidR="00EC0694" w:rsidRPr="00861E0D" w:rsidRDefault="00EC0694" w:rsidP="00EC0694">
            <w:pPr>
              <w:spacing w:after="0" w:line="240" w:lineRule="auto"/>
              <w:rPr>
                <w:rFonts w:ascii="Garamond" w:hAnsi="Garamond"/>
                <w:sz w:val="20"/>
                <w:highlight w:val="lightGray"/>
              </w:rPr>
            </w:pPr>
            <w:r w:rsidRPr="00861E0D">
              <w:rPr>
                <w:rFonts w:ascii="Garamond" w:hAnsi="Garamond"/>
                <w:sz w:val="20"/>
              </w:rPr>
              <w:t>Shuma totale e kontributit nga buxheti i BE-së</w:t>
            </w:r>
            <w:r w:rsidRPr="00861E0D">
              <w:rPr>
                <w:rFonts w:ascii="Garamond" w:hAnsi="Garamond"/>
                <w:sz w:val="20"/>
                <w:szCs w:val="24"/>
              </w:rPr>
              <w:t xml:space="preserve"> 12 500 000</w:t>
            </w:r>
            <w:r w:rsidR="00794FF0" w:rsidRPr="00861E0D">
              <w:rPr>
                <w:rFonts w:ascii="Garamond" w:hAnsi="Garamond"/>
                <w:sz w:val="20"/>
                <w:szCs w:val="24"/>
              </w:rPr>
              <w:t xml:space="preserve"> </w:t>
            </w:r>
            <w:r w:rsidRPr="00861E0D">
              <w:rPr>
                <w:rFonts w:ascii="Garamond" w:hAnsi="Garamond"/>
                <w:sz w:val="20"/>
                <w:szCs w:val="24"/>
              </w:rPr>
              <w:t>EURO</w:t>
            </w:r>
          </w:p>
        </w:tc>
      </w:tr>
      <w:tr w:rsidR="00EC0694" w:rsidRPr="00861E0D" w14:paraId="63FBF730" w14:textId="77777777" w:rsidTr="006F5C59">
        <w:trPr>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393FE9E0" w14:textId="77777777" w:rsidR="00EC0694" w:rsidRPr="00861E0D" w:rsidRDefault="00EC0694" w:rsidP="00EC0694">
            <w:pPr>
              <w:spacing w:after="0" w:line="240" w:lineRule="auto"/>
              <w:jc w:val="center"/>
              <w:rPr>
                <w:rFonts w:ascii="Garamond" w:hAnsi="Garamond"/>
                <w:b/>
                <w:sz w:val="20"/>
                <w:szCs w:val="24"/>
              </w:rPr>
            </w:pPr>
            <w:r w:rsidRPr="00861E0D">
              <w:rPr>
                <w:rFonts w:ascii="Garamond" w:hAnsi="Garamond"/>
                <w:b/>
                <w:sz w:val="20"/>
              </w:rPr>
              <w:t>MENAXHIMI DHE ZBATIMI</w:t>
            </w:r>
          </w:p>
        </w:tc>
      </w:tr>
      <w:tr w:rsidR="00EC0694" w:rsidRPr="00861E0D" w14:paraId="502AAF5B" w14:textId="77777777" w:rsidTr="006F5C59">
        <w:trPr>
          <w:jc w:val="center"/>
        </w:trPr>
        <w:tc>
          <w:tcPr>
            <w:tcW w:w="1096" w:type="pct"/>
            <w:tcBorders>
              <w:top w:val="single" w:sz="4" w:space="0" w:color="auto"/>
              <w:left w:val="single" w:sz="4" w:space="0" w:color="auto"/>
              <w:bottom w:val="single" w:sz="4" w:space="0" w:color="auto"/>
              <w:right w:val="single" w:sz="4" w:space="0" w:color="auto"/>
            </w:tcBorders>
            <w:shd w:val="clear" w:color="auto" w:fill="auto"/>
          </w:tcPr>
          <w:p w14:paraId="5446CAD9" w14:textId="77777777" w:rsidR="00EC0694" w:rsidRPr="00861E0D" w:rsidRDefault="00EC0694" w:rsidP="00EC0694">
            <w:pPr>
              <w:pStyle w:val="Text1"/>
              <w:spacing w:before="0" w:after="0"/>
              <w:ind w:left="0"/>
              <w:jc w:val="left"/>
              <w:rPr>
                <w:rFonts w:ascii="Garamond" w:hAnsi="Garamond"/>
                <w:sz w:val="20"/>
                <w:lang w:val="sq-AL"/>
              </w:rPr>
            </w:pPr>
            <w:r w:rsidRPr="00861E0D">
              <w:rPr>
                <w:rFonts w:ascii="Garamond" w:hAnsi="Garamond"/>
                <w:b/>
                <w:sz w:val="20"/>
                <w:lang w:val="sq-AL"/>
              </w:rPr>
              <w:t>Modalitetet e zbatimit (mënyra e menaxhimit dhe metodat e ofrimit)</w:t>
            </w:r>
          </w:p>
        </w:tc>
        <w:tc>
          <w:tcPr>
            <w:tcW w:w="3904" w:type="pct"/>
            <w:gridSpan w:val="5"/>
            <w:tcBorders>
              <w:top w:val="single" w:sz="4" w:space="0" w:color="auto"/>
              <w:left w:val="single" w:sz="4" w:space="0" w:color="auto"/>
              <w:bottom w:val="single" w:sz="4" w:space="0" w:color="auto"/>
              <w:right w:val="single" w:sz="4" w:space="0" w:color="auto"/>
            </w:tcBorders>
            <w:shd w:val="clear" w:color="auto" w:fill="auto"/>
          </w:tcPr>
          <w:p w14:paraId="3AE0BB94" w14:textId="77777777" w:rsidR="00EC0694" w:rsidRPr="00861E0D" w:rsidRDefault="00EC0694" w:rsidP="00EC0694">
            <w:pPr>
              <w:pStyle w:val="Text1"/>
              <w:spacing w:before="0" w:after="0"/>
              <w:ind w:left="0"/>
              <w:jc w:val="left"/>
              <w:rPr>
                <w:rFonts w:ascii="Garamond" w:hAnsi="Garamond"/>
                <w:bCs/>
                <w:sz w:val="20"/>
                <w:lang w:val="sq-AL"/>
              </w:rPr>
            </w:pPr>
            <w:r w:rsidRPr="00861E0D">
              <w:rPr>
                <w:rFonts w:ascii="Garamond" w:hAnsi="Garamond"/>
                <w:b/>
                <w:bCs/>
                <w:sz w:val="20"/>
                <w:lang w:val="sq-AL"/>
              </w:rPr>
              <w:t>Menaxhim indirekt me subjektin/entin që do të zgjidhet në përputhje me kriteret e përcaktuara në seksionin 4.3.1</w:t>
            </w:r>
          </w:p>
          <w:p w14:paraId="5A88E0F3" w14:textId="77777777" w:rsidR="00EC0694" w:rsidRPr="00861E0D" w:rsidRDefault="00EC0694" w:rsidP="00EC0694">
            <w:pPr>
              <w:pStyle w:val="Text1"/>
              <w:spacing w:before="0" w:after="0"/>
              <w:ind w:left="0"/>
              <w:jc w:val="left"/>
              <w:rPr>
                <w:rFonts w:ascii="Garamond" w:hAnsi="Garamond"/>
                <w:sz w:val="20"/>
                <w:lang w:val="sq-AL"/>
              </w:rPr>
            </w:pPr>
          </w:p>
        </w:tc>
      </w:tr>
      <w:tr w:rsidR="00EC0694" w:rsidRPr="00861E0D" w14:paraId="002A8E8B" w14:textId="77777777" w:rsidTr="006F5C59">
        <w:trPr>
          <w:trHeight w:val="558"/>
          <w:jc w:val="center"/>
        </w:trPr>
        <w:tc>
          <w:tcPr>
            <w:tcW w:w="1096" w:type="pct"/>
            <w:tcBorders>
              <w:top w:val="single" w:sz="4" w:space="0" w:color="auto"/>
              <w:left w:val="single" w:sz="4" w:space="0" w:color="auto"/>
              <w:bottom w:val="single" w:sz="4" w:space="0" w:color="auto"/>
              <w:right w:val="single" w:sz="4" w:space="0" w:color="auto"/>
            </w:tcBorders>
            <w:shd w:val="clear" w:color="auto" w:fill="auto"/>
          </w:tcPr>
          <w:p w14:paraId="1096112D" w14:textId="77777777" w:rsidR="00EC0694" w:rsidRPr="00861E0D" w:rsidRDefault="00EC0694" w:rsidP="00EC0694">
            <w:pPr>
              <w:pStyle w:val="Text1"/>
              <w:spacing w:before="0" w:after="0"/>
              <w:ind w:left="0"/>
              <w:jc w:val="left"/>
              <w:rPr>
                <w:rFonts w:ascii="Garamond" w:hAnsi="Garamond"/>
                <w:b/>
                <w:bCs/>
                <w:sz w:val="20"/>
                <w:lang w:val="sq-AL"/>
              </w:rPr>
            </w:pPr>
            <w:r w:rsidRPr="00861E0D">
              <w:rPr>
                <w:rFonts w:ascii="Garamond" w:hAnsi="Garamond"/>
                <w:b/>
                <w:bCs/>
                <w:sz w:val="20"/>
                <w:lang w:val="sq-AL"/>
              </w:rPr>
              <w:t>Afati për lidhjen e Marrëveshjes së Financimit</w:t>
            </w:r>
          </w:p>
        </w:tc>
        <w:tc>
          <w:tcPr>
            <w:tcW w:w="3904" w:type="pct"/>
            <w:gridSpan w:val="5"/>
            <w:tcBorders>
              <w:top w:val="single" w:sz="4" w:space="0" w:color="auto"/>
              <w:left w:val="single" w:sz="4" w:space="0" w:color="auto"/>
              <w:bottom w:val="single" w:sz="4" w:space="0" w:color="auto"/>
              <w:right w:val="single" w:sz="4" w:space="0" w:color="auto"/>
            </w:tcBorders>
            <w:shd w:val="clear" w:color="auto" w:fill="auto"/>
          </w:tcPr>
          <w:p w14:paraId="681D9A07" w14:textId="77777777" w:rsidR="00EC0694" w:rsidRPr="00861E0D" w:rsidRDefault="00EC0694" w:rsidP="00EC0694">
            <w:pPr>
              <w:pStyle w:val="Text1"/>
              <w:spacing w:before="0" w:after="0"/>
              <w:ind w:left="0"/>
              <w:jc w:val="left"/>
              <w:rPr>
                <w:rFonts w:ascii="Garamond" w:hAnsi="Garamond"/>
                <w:sz w:val="20"/>
                <w:highlight w:val="lightGray"/>
                <w:lang w:val="sq-AL" w:eastAsia="de-DE"/>
              </w:rPr>
            </w:pPr>
          </w:p>
          <w:p w14:paraId="52AADE9A" w14:textId="09C23910" w:rsidR="00EC0694" w:rsidRPr="00861E0D" w:rsidRDefault="00EC0694" w:rsidP="00EC0694">
            <w:pPr>
              <w:pStyle w:val="Text1"/>
              <w:spacing w:before="0" w:after="0"/>
              <w:ind w:left="0"/>
              <w:jc w:val="left"/>
              <w:rPr>
                <w:rFonts w:ascii="Garamond" w:hAnsi="Garamond"/>
                <w:sz w:val="20"/>
                <w:highlight w:val="yellow"/>
                <w:lang w:val="sq-AL" w:eastAsia="de-DE"/>
              </w:rPr>
            </w:pPr>
            <w:r w:rsidRPr="00861E0D">
              <w:rPr>
                <w:rFonts w:ascii="Garamond" w:hAnsi="Garamond"/>
                <w:sz w:val="20"/>
                <w:lang w:val="sq-AL" w:eastAsia="de-DE"/>
              </w:rPr>
              <w:t xml:space="preserve">Jo më vonë se 31 </w:t>
            </w:r>
            <w:r w:rsidR="00A77699" w:rsidRPr="00861E0D">
              <w:rPr>
                <w:rFonts w:ascii="Garamond" w:hAnsi="Garamond"/>
                <w:sz w:val="20"/>
                <w:lang w:val="sq-AL" w:eastAsia="de-DE"/>
              </w:rPr>
              <w:t>d</w:t>
            </w:r>
            <w:r w:rsidRPr="00861E0D">
              <w:rPr>
                <w:rFonts w:ascii="Garamond" w:hAnsi="Garamond"/>
                <w:sz w:val="20"/>
                <w:lang w:val="sq-AL" w:eastAsia="de-DE"/>
              </w:rPr>
              <w:t>hjetor 2025</w:t>
            </w:r>
          </w:p>
        </w:tc>
      </w:tr>
      <w:tr w:rsidR="00EC0694" w:rsidRPr="00861E0D" w14:paraId="4C5CB815" w14:textId="77777777" w:rsidTr="006F5C59">
        <w:trPr>
          <w:trHeight w:val="558"/>
          <w:jc w:val="center"/>
        </w:trPr>
        <w:tc>
          <w:tcPr>
            <w:tcW w:w="1096" w:type="pct"/>
            <w:tcBorders>
              <w:top w:val="single" w:sz="4" w:space="0" w:color="auto"/>
              <w:left w:val="single" w:sz="4" w:space="0" w:color="auto"/>
              <w:bottom w:val="single" w:sz="4" w:space="0" w:color="auto"/>
              <w:right w:val="single" w:sz="4" w:space="0" w:color="auto"/>
            </w:tcBorders>
            <w:shd w:val="clear" w:color="auto" w:fill="auto"/>
          </w:tcPr>
          <w:p w14:paraId="7BAB20BE" w14:textId="77777777" w:rsidR="00EC0694" w:rsidRPr="00861E0D" w:rsidRDefault="00EC0694" w:rsidP="00EC0694">
            <w:pPr>
              <w:pStyle w:val="Text1"/>
              <w:spacing w:before="0" w:after="0"/>
              <w:ind w:left="0"/>
              <w:jc w:val="left"/>
              <w:rPr>
                <w:rFonts w:ascii="Garamond" w:hAnsi="Garamond"/>
                <w:b/>
                <w:bCs/>
                <w:sz w:val="20"/>
                <w:highlight w:val="lightGray"/>
                <w:lang w:val="sq-AL"/>
              </w:rPr>
            </w:pPr>
            <w:r w:rsidRPr="00861E0D">
              <w:rPr>
                <w:rFonts w:ascii="Garamond" w:hAnsi="Garamond"/>
                <w:b/>
                <w:bCs/>
                <w:sz w:val="20"/>
                <w:lang w:val="sq-AL"/>
              </w:rPr>
              <w:t>Afati për lidhjen e marrëveshjeve të kontributit/delegimit, të prokurimeve dhe kontratave grant</w:t>
            </w:r>
          </w:p>
        </w:tc>
        <w:tc>
          <w:tcPr>
            <w:tcW w:w="3904" w:type="pct"/>
            <w:gridSpan w:val="5"/>
            <w:tcBorders>
              <w:top w:val="single" w:sz="4" w:space="0" w:color="auto"/>
              <w:left w:val="single" w:sz="4" w:space="0" w:color="auto"/>
              <w:bottom w:val="single" w:sz="4" w:space="0" w:color="auto"/>
              <w:right w:val="single" w:sz="4" w:space="0" w:color="auto"/>
            </w:tcBorders>
            <w:shd w:val="clear" w:color="auto" w:fill="auto"/>
          </w:tcPr>
          <w:p w14:paraId="6F140658" w14:textId="405F6FC1" w:rsidR="00EC0694" w:rsidRPr="00861E0D" w:rsidRDefault="00EC0694" w:rsidP="00EC0694">
            <w:pPr>
              <w:pStyle w:val="Text1"/>
              <w:spacing w:before="0" w:after="0"/>
              <w:ind w:left="0"/>
              <w:jc w:val="left"/>
              <w:rPr>
                <w:rFonts w:ascii="Garamond" w:hAnsi="Garamond"/>
                <w:sz w:val="20"/>
                <w:lang w:val="sq-AL" w:eastAsia="de-DE"/>
              </w:rPr>
            </w:pPr>
            <w:r w:rsidRPr="00861E0D">
              <w:rPr>
                <w:rFonts w:ascii="Garamond" w:hAnsi="Garamond"/>
                <w:sz w:val="20"/>
                <w:lang w:val="sq-AL" w:eastAsia="de-DE"/>
              </w:rPr>
              <w:t xml:space="preserve">3 vjet pas datës së lidhjes së marrëveshjes së financimit, me përjashtim të rasteve të listuara në </w:t>
            </w:r>
            <w:r w:rsidR="00A77699" w:rsidRPr="00861E0D">
              <w:rPr>
                <w:rFonts w:ascii="Garamond" w:hAnsi="Garamond"/>
                <w:sz w:val="20"/>
                <w:lang w:val="sq-AL" w:eastAsia="de-DE"/>
              </w:rPr>
              <w:t>n</w:t>
            </w:r>
            <w:r w:rsidRPr="00861E0D">
              <w:rPr>
                <w:rFonts w:ascii="Garamond" w:hAnsi="Garamond"/>
                <w:sz w:val="20"/>
                <w:lang w:val="sq-AL" w:eastAsia="de-DE"/>
              </w:rPr>
              <w:t>enin 114(2) të Rregullores Financiare.</w:t>
            </w:r>
          </w:p>
          <w:p w14:paraId="6E4446CA" w14:textId="77777777" w:rsidR="00EC0694" w:rsidRPr="00861E0D" w:rsidRDefault="00EC0694" w:rsidP="00EC0694">
            <w:pPr>
              <w:pStyle w:val="Text1"/>
              <w:spacing w:before="0" w:after="0"/>
              <w:ind w:left="0"/>
              <w:jc w:val="left"/>
              <w:rPr>
                <w:rFonts w:ascii="Garamond" w:hAnsi="Garamond"/>
                <w:sz w:val="20"/>
                <w:highlight w:val="lightGray"/>
                <w:lang w:val="sq-AL" w:eastAsia="de-DE"/>
              </w:rPr>
            </w:pPr>
          </w:p>
        </w:tc>
      </w:tr>
      <w:tr w:rsidR="00EC0694" w:rsidRPr="00861E0D" w14:paraId="23031094" w14:textId="77777777" w:rsidTr="00B64B70">
        <w:trPr>
          <w:trHeight w:val="50"/>
          <w:jc w:val="center"/>
        </w:trPr>
        <w:tc>
          <w:tcPr>
            <w:tcW w:w="1096" w:type="pct"/>
            <w:tcBorders>
              <w:top w:val="single" w:sz="4" w:space="0" w:color="auto"/>
              <w:left w:val="single" w:sz="4" w:space="0" w:color="auto"/>
              <w:bottom w:val="single" w:sz="4" w:space="0" w:color="auto"/>
              <w:right w:val="single" w:sz="4" w:space="0" w:color="auto"/>
            </w:tcBorders>
            <w:shd w:val="clear" w:color="auto" w:fill="auto"/>
          </w:tcPr>
          <w:p w14:paraId="1C0ECB7B" w14:textId="77777777" w:rsidR="00EC0694" w:rsidRPr="00861E0D" w:rsidRDefault="00EC0694" w:rsidP="00EC0694">
            <w:pPr>
              <w:pStyle w:val="Text1"/>
              <w:spacing w:before="0" w:after="0"/>
              <w:ind w:left="0"/>
              <w:jc w:val="left"/>
              <w:rPr>
                <w:rFonts w:ascii="Garamond" w:hAnsi="Garamond"/>
                <w:b/>
                <w:bCs/>
                <w:sz w:val="20"/>
                <w:highlight w:val="lightGray"/>
                <w:lang w:val="sq-AL"/>
              </w:rPr>
            </w:pPr>
            <w:r w:rsidRPr="00861E0D">
              <w:rPr>
                <w:rFonts w:ascii="Garamond" w:hAnsi="Garamond"/>
                <w:b/>
                <w:bCs/>
                <w:sz w:val="20"/>
                <w:lang w:val="sq-AL"/>
              </w:rPr>
              <w:t>Periudha indikative e zbatimit operacional</w:t>
            </w:r>
          </w:p>
        </w:tc>
        <w:tc>
          <w:tcPr>
            <w:tcW w:w="3904" w:type="pct"/>
            <w:gridSpan w:val="5"/>
            <w:tcBorders>
              <w:top w:val="single" w:sz="4" w:space="0" w:color="auto"/>
              <w:left w:val="single" w:sz="4" w:space="0" w:color="auto"/>
              <w:bottom w:val="single" w:sz="4" w:space="0" w:color="auto"/>
              <w:right w:val="single" w:sz="4" w:space="0" w:color="auto"/>
            </w:tcBorders>
            <w:shd w:val="clear" w:color="auto" w:fill="auto"/>
          </w:tcPr>
          <w:p w14:paraId="7EA0FCF4" w14:textId="77777777" w:rsidR="00EC0694" w:rsidRPr="00861E0D" w:rsidRDefault="00EC0694" w:rsidP="00EC0694">
            <w:pPr>
              <w:pStyle w:val="Text1"/>
              <w:spacing w:before="0" w:after="0"/>
              <w:ind w:left="0"/>
              <w:jc w:val="left"/>
              <w:rPr>
                <w:rFonts w:ascii="Garamond" w:hAnsi="Garamond"/>
                <w:sz w:val="20"/>
                <w:lang w:val="sq-AL" w:eastAsia="de-DE"/>
              </w:rPr>
            </w:pPr>
            <w:r w:rsidRPr="00861E0D">
              <w:rPr>
                <w:rFonts w:ascii="Garamond" w:hAnsi="Garamond"/>
                <w:sz w:val="20"/>
                <w:lang w:val="sq-AL" w:eastAsia="de-DE"/>
              </w:rPr>
              <w:t>72 muaj pas përfundimit të Marrëveshjes së Financimit</w:t>
            </w:r>
          </w:p>
          <w:p w14:paraId="01152397" w14:textId="77777777" w:rsidR="00EC0694" w:rsidRPr="00861E0D" w:rsidRDefault="00EC0694" w:rsidP="00EC0694">
            <w:pPr>
              <w:pStyle w:val="Text1"/>
              <w:spacing w:before="0" w:after="0"/>
              <w:ind w:left="0"/>
              <w:jc w:val="left"/>
              <w:rPr>
                <w:rFonts w:ascii="Garamond" w:hAnsi="Garamond"/>
                <w:sz w:val="20"/>
                <w:highlight w:val="lightGray"/>
                <w:lang w:val="sq-AL" w:eastAsia="de-DE"/>
              </w:rPr>
            </w:pPr>
          </w:p>
        </w:tc>
      </w:tr>
      <w:tr w:rsidR="00EC0694" w:rsidRPr="00861E0D" w14:paraId="21BD06A4" w14:textId="77777777" w:rsidTr="006F5C59">
        <w:trPr>
          <w:trHeight w:val="558"/>
          <w:jc w:val="center"/>
        </w:trPr>
        <w:tc>
          <w:tcPr>
            <w:tcW w:w="1096" w:type="pct"/>
            <w:tcBorders>
              <w:top w:val="single" w:sz="4" w:space="0" w:color="auto"/>
              <w:left w:val="single" w:sz="4" w:space="0" w:color="auto"/>
              <w:bottom w:val="single" w:sz="4" w:space="0" w:color="auto"/>
              <w:right w:val="single" w:sz="4" w:space="0" w:color="auto"/>
            </w:tcBorders>
            <w:shd w:val="clear" w:color="auto" w:fill="auto"/>
          </w:tcPr>
          <w:p w14:paraId="479FC480" w14:textId="77777777" w:rsidR="00EC0694" w:rsidRPr="00861E0D" w:rsidRDefault="00EC0694" w:rsidP="00EC0694">
            <w:pPr>
              <w:pStyle w:val="Text1"/>
              <w:spacing w:before="0" w:after="0"/>
              <w:ind w:left="0"/>
              <w:jc w:val="left"/>
              <w:rPr>
                <w:rFonts w:ascii="Garamond" w:hAnsi="Garamond"/>
                <w:b/>
                <w:bCs/>
                <w:sz w:val="20"/>
                <w:lang w:val="sq-AL"/>
              </w:rPr>
            </w:pPr>
            <w:r w:rsidRPr="00861E0D">
              <w:rPr>
                <w:rFonts w:ascii="Garamond" w:hAnsi="Garamond"/>
                <w:b/>
                <w:bCs/>
                <w:sz w:val="20"/>
                <w:lang w:val="sq-AL"/>
              </w:rPr>
              <w:t>Afati</w:t>
            </w:r>
            <w:r w:rsidRPr="00861E0D">
              <w:rPr>
                <w:rFonts w:ascii="Garamond" w:hAnsi="Garamond"/>
                <w:b/>
                <w:sz w:val="20"/>
                <w:lang w:val="sq-AL"/>
              </w:rPr>
              <w:t xml:space="preserve"> për zbatimin e Marrëveshjes së Financimit</w:t>
            </w:r>
          </w:p>
        </w:tc>
        <w:tc>
          <w:tcPr>
            <w:tcW w:w="3904" w:type="pct"/>
            <w:gridSpan w:val="5"/>
            <w:tcBorders>
              <w:top w:val="single" w:sz="4" w:space="0" w:color="auto"/>
              <w:left w:val="single" w:sz="4" w:space="0" w:color="auto"/>
              <w:bottom w:val="single" w:sz="4" w:space="0" w:color="auto"/>
              <w:right w:val="single" w:sz="4" w:space="0" w:color="auto"/>
            </w:tcBorders>
            <w:shd w:val="clear" w:color="auto" w:fill="auto"/>
          </w:tcPr>
          <w:p w14:paraId="57423375" w14:textId="77777777" w:rsidR="00EC0694" w:rsidRPr="00861E0D" w:rsidRDefault="00EC0694" w:rsidP="00EC0694">
            <w:pPr>
              <w:pStyle w:val="Text1"/>
              <w:spacing w:before="0" w:after="0"/>
              <w:ind w:left="0"/>
              <w:jc w:val="left"/>
              <w:rPr>
                <w:rFonts w:ascii="Garamond" w:hAnsi="Garamond"/>
                <w:sz w:val="20"/>
                <w:lang w:val="sq-AL" w:eastAsia="de-DE"/>
              </w:rPr>
            </w:pPr>
            <w:r w:rsidRPr="00861E0D">
              <w:rPr>
                <w:rFonts w:ascii="Garamond" w:hAnsi="Garamond"/>
                <w:sz w:val="20"/>
                <w:lang w:val="sq-AL" w:eastAsia="de-DE"/>
              </w:rPr>
              <w:t>12 vjet pas përfundimit të marrëveshjes së financimit</w:t>
            </w:r>
          </w:p>
        </w:tc>
      </w:tr>
    </w:tbl>
    <w:p w14:paraId="4465DE60" w14:textId="77777777" w:rsidR="00A77699" w:rsidRPr="00861E0D" w:rsidRDefault="00A77699" w:rsidP="006F5C59">
      <w:pPr>
        <w:pStyle w:val="TEKSTIIIIII"/>
        <w:rPr>
          <w:b/>
        </w:rPr>
      </w:pPr>
    </w:p>
    <w:p w14:paraId="6BB49412" w14:textId="553A9B55" w:rsidR="00EC0694" w:rsidRPr="00861E0D" w:rsidRDefault="006F5C59" w:rsidP="006F5C59">
      <w:pPr>
        <w:pStyle w:val="TEKSTIIIIII"/>
        <w:rPr>
          <w:b/>
        </w:rPr>
      </w:pPr>
      <w:r w:rsidRPr="00861E0D">
        <w:rPr>
          <w:b/>
        </w:rPr>
        <w:t xml:space="preserve">1.2 </w:t>
      </w:r>
      <w:r w:rsidR="00EC0694" w:rsidRPr="00861E0D">
        <w:rPr>
          <w:b/>
        </w:rPr>
        <w:t xml:space="preserve">Përmbledhja e Veprimit </w:t>
      </w:r>
    </w:p>
    <w:p w14:paraId="09A17638" w14:textId="158EB645" w:rsidR="00EC0694" w:rsidRPr="00861E0D" w:rsidRDefault="00EC0694" w:rsidP="00B31E13">
      <w:pPr>
        <w:pStyle w:val="TEKSTIIIIII"/>
      </w:pPr>
      <w:r w:rsidRPr="00861E0D">
        <w:t>Kuadri i Programimit të Instrumentit për Asistencën e Para</w:t>
      </w:r>
      <w:r w:rsidR="00A77699" w:rsidRPr="00861E0D">
        <w:t>a</w:t>
      </w:r>
      <w:r w:rsidRPr="00861E0D">
        <w:t>derimit (IPA III) për periudhën 2021</w:t>
      </w:r>
      <w:r w:rsidR="00216456" w:rsidRPr="00861E0D">
        <w:t>–2</w:t>
      </w:r>
      <w:r w:rsidRPr="00861E0D">
        <w:t>027 përcakton si një nga prioritetet, përafrimin progresiv me kuadrin ligjor të Bashkimit Evropian (BE) në fushën e standardeve përkatëse veterinare, të sigurisë ushqimore dhe fitosanitare (standardet SPS). Theksohet se ende nevojiten përpjekje të mëdha për sigurinë ushqimore, mirëqenien e kafshëve dhe kalimin drejt sistemeve të qëndrueshme ushqimore, duke qenë gjithnjë e më të rëndësishme, duke pasur parasysh</w:t>
      </w:r>
      <w:r w:rsidR="00794FF0" w:rsidRPr="00861E0D">
        <w:t xml:space="preserve"> </w:t>
      </w:r>
      <w:r w:rsidRPr="00861E0D">
        <w:t xml:space="preserve">përafrimin e nevojshëm me </w:t>
      </w:r>
      <w:r w:rsidRPr="00861E0D">
        <w:rPr>
          <w:i/>
        </w:rPr>
        <w:t>acquis</w:t>
      </w:r>
      <w:r w:rsidRPr="00861E0D">
        <w:t xml:space="preserve">-in e sigurisë ushqimore të BE-së dhe Strategjinë e BE-së </w:t>
      </w:r>
      <w:r w:rsidR="0028108A" w:rsidRPr="00861E0D">
        <w:t>“</w:t>
      </w:r>
      <w:r w:rsidRPr="00861E0D">
        <w:t xml:space="preserve">Nga </w:t>
      </w:r>
      <w:r w:rsidR="00A77699" w:rsidRPr="00861E0D">
        <w:t>ferma në tryezë</w:t>
      </w:r>
      <w:r w:rsidR="0028108A" w:rsidRPr="00861E0D">
        <w:t>”</w:t>
      </w:r>
      <w:r w:rsidRPr="00861E0D">
        <w:t>.</w:t>
      </w:r>
      <w:r w:rsidRPr="00861E0D">
        <w:rPr>
          <w:rStyle w:val="FootnoteReference"/>
          <w:rFonts w:cs="Times New Roman"/>
        </w:rPr>
        <w:footnoteReference w:id="31"/>
      </w:r>
      <w:r w:rsidRPr="00861E0D">
        <w:t xml:space="preserve"> që është në thelb të Marrëveshjes së Gjelbër të BE-së</w:t>
      </w:r>
      <w:r w:rsidRPr="00861E0D">
        <w:rPr>
          <w:rStyle w:val="FootnoteReference"/>
          <w:rFonts w:cs="Times New Roman"/>
        </w:rPr>
        <w:footnoteReference w:id="32"/>
      </w:r>
      <w:r w:rsidRPr="00861E0D">
        <w:t>,</w:t>
      </w:r>
      <w:r w:rsidR="00894550" w:rsidRPr="00861E0D">
        <w:t xml:space="preserve"> </w:t>
      </w:r>
      <w:r w:rsidRPr="00861E0D">
        <w:t xml:space="preserve">duke synuar që sistemet ushqimore të jenë të drejta, të shëndetshme dhe miqësore me mjedisin. Gjithashtu, duhet të ofrojë mbështetje për ndërtimin e institucioneve dhe kështu të ndihmojë në garantimin e zbatimit të standardeve të mirëqeverisjes së një administrate publike moderne në strukturat për bujqësinë dhe zhvillimin rural. Nevojitet ndihmë e mëtejshme për të forcuar administratat në të gjitha nivelet, me qëllim përmbushjen e kërkesave të aderimit në BE. Kjo përfshin vazhdimin e mbështetjes për përafrimin dhe zbatimin e kuadrit ligjor të BE-së të standardeve përkatëse të SPS-së, duke përfshirë sistemet e përgjithshme të kontrollit që funksionojnë mirë dhe laboratorët e akredituar. </w:t>
      </w:r>
    </w:p>
    <w:p w14:paraId="1241099B" w14:textId="77777777" w:rsidR="00EC0694" w:rsidRPr="00861E0D" w:rsidRDefault="00EC0694" w:rsidP="00B31E13">
      <w:pPr>
        <w:pStyle w:val="TEKSTIIIIII"/>
      </w:pPr>
      <w:r w:rsidRPr="00861E0D">
        <w:t>Qëllimi i këtij Veprimi është të mbështesë institucionet shqiptare në përafrimin dhe zbatimin e legjislacionit të BE-së dhe praktikave më të mira në fushën e sigurisë ushqimore, politikave veterinare dhe fitosanitare, të cilat u bënë gjithnjë e më të rëndësishme pas hapjes së negociatave të pranimit në vitin 2022.</w:t>
      </w:r>
    </w:p>
    <w:p w14:paraId="641A28D1" w14:textId="77777777" w:rsidR="00EC0694" w:rsidRPr="00861E0D" w:rsidRDefault="00EC0694" w:rsidP="00B31E13">
      <w:pPr>
        <w:pStyle w:val="TEKSTIIIIII"/>
      </w:pPr>
      <w:r w:rsidRPr="00861E0D">
        <w:t xml:space="preserve">Kjo do të arrihet nëpërmjet përmirësimeve të infrastrukturës fizike (laboratori dhe zyrat rajonale) dhe forcimit të mëtejshëm të kapaciteteve administrative në këtë sektor. </w:t>
      </w:r>
    </w:p>
    <w:p w14:paraId="5A9CCBE4" w14:textId="4EA4A5B8" w:rsidR="00EC0694" w:rsidRPr="00861E0D" w:rsidRDefault="00EC0694" w:rsidP="00B31E13">
      <w:pPr>
        <w:pStyle w:val="TEKSTIIIIII"/>
      </w:pPr>
      <w:r w:rsidRPr="00861E0D">
        <w:t xml:space="preserve">Këto veprime janë të ndërlidhura drejtpërdrejt me </w:t>
      </w:r>
      <w:r w:rsidR="00F70B50" w:rsidRPr="00861E0D">
        <w:t>OZHQ</w:t>
      </w:r>
      <w:r w:rsidRPr="00861E0D">
        <w:t xml:space="preserve"> 2: Eliminimi i urisë, arritja e sigurisë ushqimore dhe përmirësimi i të ushqyerit dhe promovimi i bujqësisë së qëndrueshme dhe </w:t>
      </w:r>
      <w:r w:rsidR="00F70B50" w:rsidRPr="00861E0D">
        <w:t>OZHQ</w:t>
      </w:r>
      <w:r w:rsidRPr="00861E0D">
        <w:t xml:space="preserve"> 12: Sigurimi i modeleve të qëndrueshme të konsumit dhe prodhimit.</w:t>
      </w:r>
    </w:p>
    <w:p w14:paraId="4C46CE3B" w14:textId="77777777" w:rsidR="00EC0694" w:rsidRPr="00861E0D" w:rsidRDefault="00B31E13" w:rsidP="00B31E13">
      <w:pPr>
        <w:pStyle w:val="TEKSTIIIIII"/>
        <w:rPr>
          <w:b/>
        </w:rPr>
      </w:pPr>
      <w:r w:rsidRPr="00861E0D">
        <w:rPr>
          <w:b/>
        </w:rPr>
        <w:t xml:space="preserve">1.3 </w:t>
      </w:r>
      <w:r w:rsidR="00EC0694" w:rsidRPr="00861E0D">
        <w:rPr>
          <w:b/>
        </w:rPr>
        <w:t xml:space="preserve">Përfituesi i Veprimit </w:t>
      </w:r>
    </w:p>
    <w:p w14:paraId="5362968F" w14:textId="77777777" w:rsidR="00EC0694" w:rsidRPr="00861E0D" w:rsidRDefault="00EC0694" w:rsidP="00B31E13">
      <w:pPr>
        <w:pStyle w:val="TEKSTIIIIII"/>
        <w:rPr>
          <w:szCs w:val="24"/>
        </w:rPr>
      </w:pPr>
      <w:r w:rsidRPr="00861E0D">
        <w:rPr>
          <w:szCs w:val="24"/>
        </w:rPr>
        <w:t>Ky Veprim do të realizohet në Shqipëri.</w:t>
      </w:r>
    </w:p>
    <w:p w14:paraId="0836BFB9" w14:textId="77777777" w:rsidR="00EC0694" w:rsidRPr="00861E0D" w:rsidRDefault="00B31E13" w:rsidP="00B31E13">
      <w:pPr>
        <w:pStyle w:val="TEKSTIIIIII"/>
      </w:pPr>
      <w:r w:rsidRPr="00861E0D">
        <w:t xml:space="preserve">2. </w:t>
      </w:r>
      <w:r w:rsidR="00EC0694" w:rsidRPr="00861E0D">
        <w:t>ARGUMENTIMI</w:t>
      </w:r>
    </w:p>
    <w:p w14:paraId="3765D288" w14:textId="77777777" w:rsidR="00EC0694" w:rsidRPr="00861E0D" w:rsidRDefault="00B31E13" w:rsidP="00B31E13">
      <w:pPr>
        <w:pStyle w:val="TEKSTIIIIII"/>
        <w:rPr>
          <w:b/>
        </w:rPr>
      </w:pPr>
      <w:r w:rsidRPr="00861E0D">
        <w:rPr>
          <w:b/>
        </w:rPr>
        <w:t xml:space="preserve">2.1 </w:t>
      </w:r>
      <w:r w:rsidR="00EC0694" w:rsidRPr="00861E0D">
        <w:rPr>
          <w:b/>
        </w:rPr>
        <w:t>Konteksti</w:t>
      </w:r>
    </w:p>
    <w:p w14:paraId="584A7955" w14:textId="7B3BF704" w:rsidR="00EC0694" w:rsidRPr="00861E0D" w:rsidRDefault="00EC0694" w:rsidP="00B31E13">
      <w:pPr>
        <w:pStyle w:val="TEKSTIIIIII"/>
      </w:pPr>
      <w:r w:rsidRPr="00861E0D">
        <w:t xml:space="preserve">Pas hapjes së negociatave të pranimit në qershor 2022, transpozimi, implementimi dhe zbatimi i </w:t>
      </w:r>
      <w:r w:rsidRPr="00861E0D">
        <w:rPr>
          <w:i/>
        </w:rPr>
        <w:t>acquis</w:t>
      </w:r>
      <w:r w:rsidRPr="00861E0D">
        <w:t xml:space="preserve"> të BE-së u bë çështje me rëndësi të madhe për administratën shqiptare të sigurisë ushqimore, veterinare dhe fitosanitare. BE-ja njihet për kërkesat dhe standardet më të larta të sigurisë dhe cilësisë në prodhimin dhe përpunimin e produkteve agroushqimore; Prandaj, pret që vendet që u është dhënë akses në tregun e saj të përbashkët të zhvillojnë dhe zbatojnë masa ekuivalente me ato të BE-së. Zhvillimi dhe zbatimi i masave të tilla në fushën e sigurisë ushqimore, veterinare dhe fitosanitare kërkon përafrimin e politikave dhe legjislacionit kombëtar me kërkesat e </w:t>
      </w:r>
      <w:r w:rsidRPr="00861E0D">
        <w:rPr>
          <w:i/>
        </w:rPr>
        <w:t>acquis</w:t>
      </w:r>
      <w:r w:rsidRPr="00861E0D">
        <w:t xml:space="preserve"> të BE-së dhe një nivel të lartë kompetence të administratës përgjegjëse për zbatimin e legjislacionit që mbulon fushat e mësipërme. Më konkretisht, kjo kërkon: organe kontrolli të integruara dhe të besueshme, të afta për t</w:t>
      </w:r>
      <w:r w:rsidR="00E12DB1" w:rsidRPr="00861E0D">
        <w:t>’</w:t>
      </w:r>
      <w:r w:rsidRPr="00861E0D">
        <w:t xml:space="preserve">u ofruar siguri konsumatorëve dhe autoriteteve të shteteve anëtare se produktet ushqimore të vendosura në tregun vendas ose të përgatitura për eksport në BE, përmbushin standardet sipas </w:t>
      </w:r>
      <w:r w:rsidRPr="00861E0D">
        <w:rPr>
          <w:i/>
        </w:rPr>
        <w:t>acquis</w:t>
      </w:r>
      <w:r w:rsidRPr="00861E0D">
        <w:t>; Një shërbim i përgatitur teknikisht dhe shkencërisht, i aftë për të monitoruar situatën në vend dhe i aftë për të zbuluar dhe zhdukur sëmundjet ose për të vepruar në rast të ndonjë incidenti ushqimor; infrastrukturë për administratën në nivel qendror dhe rajonal, duke përfshirë infrastrukturën e nevojshme laboratorike, për të zbuluar dhe konfirmuar epidemitë, pajisje për të kryer kontrolle dhe mjete për regjistrimin dhe raportimin e gjetjeve dhe masat ndjekëse të ndërmarra.</w:t>
      </w:r>
    </w:p>
    <w:p w14:paraId="3C1D881F" w14:textId="0D998C81" w:rsidR="00EC0694" w:rsidRPr="00861E0D" w:rsidRDefault="00EC0694" w:rsidP="00B31E13">
      <w:pPr>
        <w:pStyle w:val="TEKSTIIIIII"/>
      </w:pPr>
      <w:r w:rsidRPr="00861E0D">
        <w:t xml:space="preserve">Veprimi do të kontribuojë gjithashtu në prioritetin e Planit Evropian të Investimeve (EIP) </w:t>
      </w:r>
      <w:r w:rsidR="0028108A" w:rsidRPr="00861E0D">
        <w:t>“</w:t>
      </w:r>
      <w:r w:rsidRPr="00861E0D">
        <w:t>Tregu i Përbashkët Rajonal dhe Integrimi Evropian</w:t>
      </w:r>
      <w:r w:rsidR="0028108A" w:rsidRPr="00861E0D">
        <w:t>”</w:t>
      </w:r>
      <w:r w:rsidRPr="00861E0D">
        <w:t>, si një hap drejt integrimit më të ngushtë të rajonit me Tregun e Vetëm të BE-së që përpara se të aderojnë në Union. Një nga fushat kryesore të Planit të Veprimit për një Treg të Përbashkët Rajonal (TPR)</w:t>
      </w:r>
      <w:r w:rsidRPr="00861E0D">
        <w:rPr>
          <w:rStyle w:val="FootnoteReference"/>
        </w:rPr>
        <w:footnoteReference w:id="33"/>
      </w:r>
      <w:r w:rsidRPr="00861E0D">
        <w:t xml:space="preserve"> është zhvillimi i një zone rajonale tregtare që përfshin lëvizjen e lirë të mallrave, shërbimeve, kapitalit dhe njerëzve, duke përfshirë masa ndërsektoriale, të tilla si </w:t>
      </w:r>
      <w:r w:rsidR="00894550" w:rsidRPr="00861E0D">
        <w:t>korsitë e gjelbra</w:t>
      </w:r>
      <w:r w:rsidRPr="00861E0D">
        <w:t>, për t</w:t>
      </w:r>
      <w:r w:rsidR="00E12DB1" w:rsidRPr="00861E0D">
        <w:t>’</w:t>
      </w:r>
      <w:r w:rsidRPr="00861E0D">
        <w:t xml:space="preserve">u përshtatur me rregullat dhe standardet në përputhje me BE-në dhe për të ofruar mundësi për kompanitë dhe qytetarët. Duke përmirësuar standardet e sigurisë ushqimore, veterinare dhe fitosanitare, vendet e Ballkanit Perëndimor do të përmirësojnë tregtinë në rajon dhe do të krijojnë kushte për të rritur eksportet e tyre në tregun e brendshëm të BE-së. Ky veprim do të kontribuojë në përafrimin me Standardet Sanitare dhe Fitosanitare (SSF) dhe do të kontribuojë në mundësimin e eksportit të produkteve bujqësore dhe ushqimore shqiptare në BE. Përveç kësaj, veprimi kontribuon edhe në </w:t>
      </w:r>
      <w:r w:rsidR="0034430E" w:rsidRPr="00861E0D">
        <w:t xml:space="preserve">misionet </w:t>
      </w:r>
      <w:r w:rsidRPr="00861E0D">
        <w:rPr>
          <w:i/>
        </w:rPr>
        <w:t>Europe Horizon</w:t>
      </w:r>
      <w:r w:rsidRPr="00861E0D">
        <w:t xml:space="preserve">, konkretisht në </w:t>
      </w:r>
      <w:r w:rsidR="0028108A" w:rsidRPr="00861E0D">
        <w:t>“</w:t>
      </w:r>
      <w:r w:rsidRPr="00861E0D">
        <w:t>Marrëveshjen e Tokës për Evropën</w:t>
      </w:r>
      <w:r w:rsidR="0028108A" w:rsidRPr="00861E0D">
        <w:t>”</w:t>
      </w:r>
      <w:r w:rsidRPr="00861E0D">
        <w:t xml:space="preserve">, ku toka është themeli i sistemeve ushqimore. </w:t>
      </w:r>
    </w:p>
    <w:p w14:paraId="53FBE9B9" w14:textId="77777777" w:rsidR="00EC0694" w:rsidRPr="00861E0D" w:rsidRDefault="00EC0694" w:rsidP="00A5347F">
      <w:pPr>
        <w:pStyle w:val="TEKSTIIIIII"/>
      </w:pPr>
      <w:r w:rsidRPr="00861E0D">
        <w:t xml:space="preserve">Në fushën e sigurisë ushqimore, ka një përmirësim të ndjeshëm në standardet e prodhimit, të kontrollit dhe të gjurmueshmërisë përgjatë gjithë zinxhirit ushqimor. Siguria e ushqimit që i ofrohet konsumatorit shqiptar është rritur ndjeshëm. Në këtë kuadër, rrjeti i laboratorëve të sigurisë ushqimore është përafruar më shumë me standardet e BE-së. Numri i testeve dhe laboratorëve të akredituar është rritur. </w:t>
      </w:r>
    </w:p>
    <w:p w14:paraId="02423D98" w14:textId="77777777" w:rsidR="00EC0694" w:rsidRPr="00861E0D" w:rsidRDefault="00EC0694" w:rsidP="00A5347F">
      <w:pPr>
        <w:pStyle w:val="TEKSTIIIIII"/>
      </w:pPr>
      <w:r w:rsidRPr="00861E0D">
        <w:t>Megjithatë, aktualisht, Shqipëria nuk është e miratuar për të eksportuar kafshë të gjalla dhe ushqime me origjinë shtazore në BE (me përjashtim të produkteve të peshkut dhe vezëve) dhe eksporti i produkteve të tjera bujqësore i nënshtrohet një sërë kërkesave. Kjo e pengon Shqipërinë të përfitojë plotësisht nga mundësia për të eksportuar në BE sipas kushteve të favorshme të përcaktuara nga Marrëveshja e Stabilizim-Asociimit. Sistemi i sigurisë ushqimore dhe veterinar ka nevojë për konsolidim të mëtejshëm.</w:t>
      </w:r>
    </w:p>
    <w:p w14:paraId="4241AC76" w14:textId="623BC24F" w:rsidR="00EC0694" w:rsidRPr="00861E0D" w:rsidRDefault="00EC0694" w:rsidP="00A5347F">
      <w:pPr>
        <w:pStyle w:val="TEKSTIIIIII"/>
      </w:pPr>
      <w:r w:rsidRPr="00861E0D">
        <w:t xml:space="preserve">Gjithashtu, vendet në rajon po i përshtatin politikat e tyre kombëtare me kërkesat e </w:t>
      </w:r>
      <w:r w:rsidRPr="00861E0D">
        <w:rPr>
          <w:i/>
        </w:rPr>
        <w:t>acquis</w:t>
      </w:r>
      <w:r w:rsidRPr="00861E0D">
        <w:t xml:space="preserve"> të BE-së sipas </w:t>
      </w:r>
      <w:r w:rsidR="00894550" w:rsidRPr="00861E0D">
        <w:t>k</w:t>
      </w:r>
      <w:r w:rsidRPr="00861E0D">
        <w:t>apitullit 12 (siguria ushqimore, politika veterinare dhe fitosanitare), të cilat mund të kenë gjithashtu ndikim në eksportin shqiptar në tregun rajonal. Importet e rritura dhe mungesa e mundësive të eksportit do të ushtrojnë presion shtesë mbi konkurrueshmërinë e sektorit ushqimor në Shqipëri. Për më tepër, integrimi i vonuar i kontrollit të ushqimit vijon të ndikojë në besimin e konsumatorëve shqiptarë në cilësinë dhe sigurinë e produkteve vendase.</w:t>
      </w:r>
    </w:p>
    <w:p w14:paraId="6C820634" w14:textId="4F6C9EB8" w:rsidR="00EC0694" w:rsidRPr="00861E0D" w:rsidRDefault="00EC0694" w:rsidP="00A5347F">
      <w:pPr>
        <w:pStyle w:val="TEKSTIIIIII"/>
      </w:pPr>
      <w:r w:rsidRPr="00861E0D">
        <w:t>Veprimi është në përputhje me Strategjinë Kombëtare për Bujqësinë dhe Zhvillimin Rural dhe Peshkimin 2021</w:t>
      </w:r>
      <w:r w:rsidR="00216456" w:rsidRPr="00861E0D">
        <w:t>–2</w:t>
      </w:r>
      <w:r w:rsidRPr="00861E0D">
        <w:t>027</w:t>
      </w:r>
      <w:r w:rsidR="00424E9B" w:rsidRPr="00861E0D">
        <w:t>,</w:t>
      </w:r>
      <w:r w:rsidRPr="00861E0D">
        <w:t xml:space="preserve"> e cila përcakton Forcimin e kapaciteteve institucionale dhe administrative për përafrimin me </w:t>
      </w:r>
      <w:r w:rsidRPr="00861E0D">
        <w:rPr>
          <w:i/>
        </w:rPr>
        <w:t>acquis</w:t>
      </w:r>
      <w:r w:rsidRPr="00861E0D">
        <w:t xml:space="preserve"> të BE-së si një nga prioritetet, ndërsa Politika Kombëtare e Sigurisë Agro</w:t>
      </w:r>
      <w:r w:rsidR="00FC48CC" w:rsidRPr="00861E0D">
        <w:t>u</w:t>
      </w:r>
      <w:r w:rsidRPr="00861E0D">
        <w:t>shqimore përcakton katër prioritete: Forcimin e Kuadrit Legjislativ dhe Administrativ; Rritjen e Efektivitetit të Sistemit të Kontrollit Agro</w:t>
      </w:r>
      <w:r w:rsidR="000A3472" w:rsidRPr="00861E0D">
        <w:t>u</w:t>
      </w:r>
      <w:r w:rsidRPr="00861E0D">
        <w:t>shqimor; Forcimin e Pajtueshmërisë në të gjithë Sektorin Agro</w:t>
      </w:r>
      <w:r w:rsidR="00894550" w:rsidRPr="00861E0D">
        <w:t>u</w:t>
      </w:r>
      <w:r w:rsidRPr="00861E0D">
        <w:t xml:space="preserve">shqimor dhe Fuqizimin e Konsumatorit për të marrë </w:t>
      </w:r>
      <w:r w:rsidR="000A3472" w:rsidRPr="00861E0D">
        <w:t>vendime të informuara</w:t>
      </w:r>
      <w:r w:rsidRPr="00861E0D">
        <w:t>.</w:t>
      </w:r>
    </w:p>
    <w:p w14:paraId="5334F9D7" w14:textId="3495817B" w:rsidR="00EC0694" w:rsidRPr="00861E0D" w:rsidRDefault="00EC0694" w:rsidP="00A5347F">
      <w:pPr>
        <w:pStyle w:val="TEKSTIIIIII"/>
      </w:pPr>
      <w:r w:rsidRPr="00861E0D">
        <w:t>Përveç kësaj, sipas Strategjisë Kombëtare për Zhvillim dhe Integrim në BE (2022</w:t>
      </w:r>
      <w:r w:rsidR="00216456" w:rsidRPr="00861E0D">
        <w:t>–2</w:t>
      </w:r>
      <w:r w:rsidRPr="00861E0D">
        <w:t>030), ajo thekson objektivat strategjik</w:t>
      </w:r>
      <w:r w:rsidR="00811FD2" w:rsidRPr="00861E0D">
        <w:t>ë</w:t>
      </w:r>
      <w:r w:rsidRPr="00861E0D">
        <w:t xml:space="preserve"> të mëposht</w:t>
      </w:r>
      <w:r w:rsidR="00811FD2" w:rsidRPr="00861E0D">
        <w:t>ë</w:t>
      </w:r>
      <w:r w:rsidRPr="00861E0D">
        <w:t>m në fushën e sigurisë ushqimore:</w:t>
      </w:r>
    </w:p>
    <w:p w14:paraId="32619E2C" w14:textId="55066178" w:rsidR="00EC0694" w:rsidRPr="00861E0D" w:rsidRDefault="00EC0694" w:rsidP="00A5347F">
      <w:pPr>
        <w:pStyle w:val="TEKSTIIIIII"/>
      </w:pPr>
      <w:r w:rsidRPr="00861E0D">
        <w:t xml:space="preserve">- </w:t>
      </w:r>
      <w:r w:rsidR="00894550" w:rsidRPr="00861E0D">
        <w:t xml:space="preserve">përgatitja </w:t>
      </w:r>
      <w:r w:rsidRPr="00861E0D">
        <w:t>e kuadrit ligjor përkatës, i cili rregullon kontrollet zyrtare, në lidhje me sigurinë ushqimore, shëndetin e kafshëve dhe bimëve në përputhje me kërkesat e kuadrit ligjor të BE-së (</w:t>
      </w:r>
      <w:r w:rsidRPr="00861E0D">
        <w:rPr>
          <w:i/>
        </w:rPr>
        <w:t>acquis</w:t>
      </w:r>
      <w:r w:rsidRPr="00861E0D">
        <w:t xml:space="preserve"> e BE-së), në kuadër të një politike kombëtare të konsoliduar</w:t>
      </w:r>
      <w:r w:rsidR="00894550" w:rsidRPr="00861E0D">
        <w:t>;</w:t>
      </w:r>
    </w:p>
    <w:p w14:paraId="65FDDB7E" w14:textId="14E51978" w:rsidR="00EC0694" w:rsidRPr="00861E0D" w:rsidRDefault="00EC0694" w:rsidP="00A5347F">
      <w:pPr>
        <w:pStyle w:val="TEKSTIIIIII"/>
      </w:pPr>
      <w:r w:rsidRPr="00861E0D">
        <w:t xml:space="preserve">- </w:t>
      </w:r>
      <w:r w:rsidR="00894550" w:rsidRPr="00861E0D">
        <w:t xml:space="preserve">rritja </w:t>
      </w:r>
      <w:r w:rsidRPr="00861E0D">
        <w:t xml:space="preserve">e </w:t>
      </w:r>
      <w:r w:rsidR="00894550" w:rsidRPr="00861E0D">
        <w:t xml:space="preserve">efektivitetit </w:t>
      </w:r>
      <w:r w:rsidRPr="00861E0D">
        <w:t xml:space="preserve">të </w:t>
      </w:r>
      <w:r w:rsidR="00894550" w:rsidRPr="00861E0D">
        <w:t xml:space="preserve">sistemit </w:t>
      </w:r>
      <w:r w:rsidRPr="00861E0D">
        <w:t xml:space="preserve">të </w:t>
      </w:r>
      <w:r w:rsidR="00894550" w:rsidRPr="00861E0D">
        <w:t>kontrollit agroushqimor</w:t>
      </w:r>
      <w:r w:rsidRPr="00861E0D">
        <w:t>;</w:t>
      </w:r>
    </w:p>
    <w:p w14:paraId="56DA64FC" w14:textId="58306967" w:rsidR="00EC0694" w:rsidRPr="00861E0D" w:rsidRDefault="00EC0694" w:rsidP="00A5347F">
      <w:pPr>
        <w:pStyle w:val="TEKSTIIIIII"/>
      </w:pPr>
      <w:r w:rsidRPr="00861E0D">
        <w:t xml:space="preserve">- </w:t>
      </w:r>
      <w:r w:rsidR="00894550" w:rsidRPr="00861E0D">
        <w:t xml:space="preserve">fuqizimi </w:t>
      </w:r>
      <w:r w:rsidRPr="00861E0D">
        <w:t xml:space="preserve">i </w:t>
      </w:r>
      <w:r w:rsidR="00894550" w:rsidRPr="00861E0D">
        <w:t xml:space="preserve">konsumatorit </w:t>
      </w:r>
      <w:r w:rsidRPr="00861E0D">
        <w:t>për të marrë vendime të informuara;</w:t>
      </w:r>
    </w:p>
    <w:p w14:paraId="13610D30" w14:textId="2CD5D26E" w:rsidR="00EC0694" w:rsidRPr="00861E0D" w:rsidRDefault="00EC0694" w:rsidP="00A5347F">
      <w:pPr>
        <w:pStyle w:val="TEKSTIIIIII"/>
      </w:pPr>
      <w:r w:rsidRPr="00861E0D">
        <w:t xml:space="preserve">- </w:t>
      </w:r>
      <w:r w:rsidR="00894550" w:rsidRPr="00861E0D">
        <w:t xml:space="preserve">përfundimi </w:t>
      </w:r>
      <w:r w:rsidRPr="00861E0D">
        <w:t>i reformës për ristrukturimin e shërbimit veterinar, për ta bërë këtë shërbim plotësisht funksional;</w:t>
      </w:r>
    </w:p>
    <w:p w14:paraId="0D43A4A9" w14:textId="617987E1" w:rsidR="00EC0694" w:rsidRPr="00861E0D" w:rsidRDefault="00EC0694" w:rsidP="00A5347F">
      <w:pPr>
        <w:pStyle w:val="TEKSTIIIIII"/>
      </w:pPr>
      <w:r w:rsidRPr="00861E0D">
        <w:t xml:space="preserve">- </w:t>
      </w:r>
      <w:r w:rsidR="00894550" w:rsidRPr="00861E0D">
        <w:t xml:space="preserve">ndërtimi </w:t>
      </w:r>
      <w:r w:rsidRPr="00861E0D">
        <w:t>i kapaciteteve efektive për mbikëqyrjen dhe kontrollin e sëmundjeve kryesore infektive, përfshirë tërbimin, dhe vazhdimin efikas të programit të vaksinimit kundër tërbimit 2020–2022</w:t>
      </w:r>
      <w:r w:rsidR="00894550" w:rsidRPr="00861E0D">
        <w:t>.</w:t>
      </w:r>
    </w:p>
    <w:p w14:paraId="7710A00A" w14:textId="77777777" w:rsidR="00EC0694" w:rsidRPr="00861E0D" w:rsidRDefault="00EC0694" w:rsidP="00A5347F">
      <w:pPr>
        <w:pStyle w:val="TEKSTIIIIII"/>
      </w:pPr>
      <w:r w:rsidRPr="00861E0D">
        <w:t>Për politikën dhe legjislacionin e sigurisë ushqimore, veterinar dhe fitosanitar, Ministria e Bujqësisë dhe Zhvillimit Rural (MBZHR) është institucioni kompetent, ndërsa Autoriteti Kombëtar i Ushqimit (AKU), Autoriteti Kombëtar i Veterinarisë dhe Mbrojtjes së Bimëve (AKVMB), Instituti i Sigurisë Ushqimore dhe Veterinarisë (ISUV) dhe Enti Shtetëror i Farave dhe Fidanëve (ESFF) janë institucione të varura. Këto institucione u krijuan në periudha të ndryshme kohore, duke kontribuar në një ndryshim themelor në sistemin e kontrollit të ushqimit. Megjithatë, nevojat e mëdha për investime, si në infrastrukturë edhe në ndërtimin e kapaciteteve të stafit në selinë qendrore dhe zyrat rajonale për të zbatuar sistemin e integruar dhe të bazuar në risk, janë të dukshme.</w:t>
      </w:r>
    </w:p>
    <w:p w14:paraId="53D885C2" w14:textId="699C2807" w:rsidR="00EC0694" w:rsidRPr="00861E0D" w:rsidRDefault="00EC0694" w:rsidP="00A5347F">
      <w:pPr>
        <w:pStyle w:val="TEKSTIIIIII"/>
      </w:pPr>
      <w:r w:rsidRPr="00861E0D">
        <w:t xml:space="preserve">Siç pasqyrohet në Raportin e fundit të Komisionit (2023), Shqipëria duhet të përmirësojë kontrollet zyrtare duke miratuar metodologjinë e përmirësuar dhe të trajnojë staf të mjaftueshëm për të zbatuar planet vjetore të inspektimit. Sa i përket politikës veterinare, reforma e sektorit veterinar duhet të përfundojë duke krijuar kapacitetet e nevojshme për mbikëqyrjen pasive dhe aktive, duke përfshirë vlerësime të besueshme të prevalencës së sëmundjeve, analizë të plotë të të dhënave dhe hartimin, planifikimin dhe zbatimin e duhur të sistemeve efektive për parandalimin dhe/ose zhdukjen e sëmundjeve. Në lidhje me hedhjen në treg të ushqimeve, ushqimit për kafshë dhe nënprodukteve me origjinë shtazore, Shqipëria duhet të zbatojë plotësisht Planin Kombëtar të Monitorimit të Mbetjeve duke përdorur metoda të verifikuara të kontrollit për të garantuar besueshmërinë e rezultateve për speciet dhe produktet përkatëse. Rrjeti laboratorik i Shqipërisë duhet të përmirësohet, duke përfshirë menaxhimin, kapacitetet, akreditimin dhe verifikimin e metodave brenda një kuadri të konsoliduar. Për sa i përket legjislacionit për ushqimin për kafshë apo organizmat e modifikuar gjenetikisht, nuk ka pasur përparim. Legjislacioni </w:t>
      </w:r>
      <w:r w:rsidR="00894550" w:rsidRPr="00861E0D">
        <w:t>për organizmat e modifikuar gjenetikisht</w:t>
      </w:r>
      <w:r w:rsidRPr="00861E0D">
        <w:t xml:space="preserve"> (OMGJ) duhet të miratohet.</w:t>
      </w:r>
    </w:p>
    <w:p w14:paraId="1FDFF7D2" w14:textId="10188D1E" w:rsidR="00EC0694" w:rsidRPr="00861E0D" w:rsidRDefault="00EC0694" w:rsidP="00A5347F">
      <w:pPr>
        <w:pStyle w:val="TEKSTIIIIII"/>
      </w:pPr>
      <w:r w:rsidRPr="00861E0D">
        <w:rPr>
          <w:szCs w:val="24"/>
        </w:rPr>
        <w:t>Shqipëria ka përfituar ndihmë të konsiderueshme nga BE-ja nëpërmjet programeve IPA në lidhje me ndërtimin e kapaciteteve në fushën e sigurisë ushqimore, veterinare dhe fitosanitare. Donatorë të tjerë</w:t>
      </w:r>
      <w:r w:rsidR="00894550" w:rsidRPr="00861E0D">
        <w:rPr>
          <w:szCs w:val="24"/>
        </w:rPr>
        <w:t>,</w:t>
      </w:r>
      <w:r w:rsidRPr="00861E0D">
        <w:rPr>
          <w:szCs w:val="24"/>
        </w:rPr>
        <w:t xml:space="preserve"> si</w:t>
      </w:r>
      <w:r w:rsidR="00894550" w:rsidRPr="00861E0D">
        <w:rPr>
          <w:szCs w:val="24"/>
        </w:rPr>
        <w:t>:</w:t>
      </w:r>
      <w:r w:rsidRPr="00861E0D">
        <w:rPr>
          <w:szCs w:val="24"/>
        </w:rPr>
        <w:t xml:space="preserve"> Kooperacioni Italian, Banka Botërore, Kooperacioni Gjerman po kontribuojnë në zhvillimin e këtij sektori, por BE-ja mbetet ende donatori kryesor. Ndihma e jashtme koordinohet nga Koordinatori Kombëtar i IPA-s dhe Ministria e Bujqësisë dhe Zhvillimit Rural.</w:t>
      </w:r>
      <w:r w:rsidR="00794FF0" w:rsidRPr="00861E0D">
        <w:rPr>
          <w:szCs w:val="24"/>
        </w:rPr>
        <w:t xml:space="preserve"> </w:t>
      </w:r>
    </w:p>
    <w:p w14:paraId="6E32EE1B" w14:textId="75BD8E7E" w:rsidR="00EC0694" w:rsidRPr="00861E0D" w:rsidRDefault="00EC0694" w:rsidP="00A5347F">
      <w:pPr>
        <w:pStyle w:val="TEKSTIIIIII"/>
        <w:rPr>
          <w:bCs/>
        </w:rPr>
      </w:pPr>
      <w:r w:rsidRPr="00861E0D">
        <w:rPr>
          <w:bCs/>
        </w:rPr>
        <w:t xml:space="preserve">Struktura aktuale e </w:t>
      </w:r>
      <w:r w:rsidR="00894550" w:rsidRPr="00861E0D">
        <w:rPr>
          <w:bCs/>
        </w:rPr>
        <w:t xml:space="preserve">shërbimeve veterinare </w:t>
      </w:r>
      <w:r w:rsidRPr="00861E0D">
        <w:rPr>
          <w:bCs/>
        </w:rPr>
        <w:t>është e organizuar si më poshtë:</w:t>
      </w:r>
    </w:p>
    <w:p w14:paraId="32E57234" w14:textId="03006FCD" w:rsidR="00EC0694" w:rsidRPr="00861E0D" w:rsidRDefault="00A5347F" w:rsidP="00A5347F">
      <w:pPr>
        <w:pStyle w:val="TEKSTIIIIII"/>
        <w:rPr>
          <w:bCs/>
        </w:rPr>
      </w:pPr>
      <w:r w:rsidRPr="00861E0D">
        <w:rPr>
          <w:bCs/>
        </w:rPr>
        <w:t xml:space="preserve">a) </w:t>
      </w:r>
      <w:r w:rsidR="00EC0694" w:rsidRPr="00861E0D">
        <w:rPr>
          <w:bCs/>
        </w:rPr>
        <w:t xml:space="preserve">Struktura </w:t>
      </w:r>
      <w:r w:rsidR="00894550" w:rsidRPr="00861E0D">
        <w:rPr>
          <w:bCs/>
        </w:rPr>
        <w:t xml:space="preserve">përgjegjëse për veterinarinë </w:t>
      </w:r>
      <w:r w:rsidR="00EC0694" w:rsidRPr="00861E0D">
        <w:rPr>
          <w:bCs/>
        </w:rPr>
        <w:t xml:space="preserve">në Ministrinë e Bujqësisë dhe Zhvillimit Rural </w:t>
      </w:r>
    </w:p>
    <w:p w14:paraId="275AFA0D" w14:textId="3075C23B" w:rsidR="00EC0694" w:rsidRPr="00861E0D" w:rsidRDefault="00EC0694" w:rsidP="00A5347F">
      <w:pPr>
        <w:pStyle w:val="TEKSTIIIIII"/>
        <w:rPr>
          <w:bCs/>
        </w:rPr>
      </w:pPr>
      <w:r w:rsidRPr="00861E0D">
        <w:rPr>
          <w:bCs/>
        </w:rPr>
        <w:t xml:space="preserve">Ministria e Bujqësisë dhe Zhvillimit Rural (MBZHR) luan rol qendror në hartimin e politikave dhe ndarjen e buxhetit për shërbimet veterinare. Ajo është përgjegjëse për harmonizimin e koordinimit institucional dhe komunikimin brenda Shqipërisë dhe me BE-në në fushat e marrëveshjeve sektoriale, tregtare dhe qeveritare. Struktura </w:t>
      </w:r>
      <w:r w:rsidR="008952F4" w:rsidRPr="00861E0D">
        <w:rPr>
          <w:bCs/>
        </w:rPr>
        <w:t xml:space="preserve">përgjegjëse për veterinarinë </w:t>
      </w:r>
      <w:r w:rsidRPr="00861E0D">
        <w:rPr>
          <w:bCs/>
        </w:rPr>
        <w:t>(SPV) brenda Ministrisë së Bujqësisë dhe Zhvillimit Rural mbulon shërbimin veterinar dhe ka disa detyra të rëndësishme. Detyrat kryesore përfshijnë hartimin e legjislacionit veterinar, hartimin e strategjive afatshkurtra, afatmesme dhe afatgjata për veprimtaritë veterinare, përgatitjen e programeve për parandalimin, kontrollin dhe eliminimin e sëmundjeve infektive të kafshëve, si dhe hartimin e përmbajtjes teknike të sistemit të identifikimit dhe regjistrimit të fermave dhe kafshëve. SPV</w:t>
      </w:r>
      <w:r w:rsidR="00226077" w:rsidRPr="00861E0D">
        <w:rPr>
          <w:bCs/>
        </w:rPr>
        <w:t>-ja</w:t>
      </w:r>
      <w:r w:rsidRPr="00861E0D">
        <w:rPr>
          <w:bCs/>
        </w:rPr>
        <w:t xml:space="preserve"> përcakton listën e sëmundjeve që duhet të raportohen dhe ka autoritetin për të ndryshuar kufijtë e zonave të mbrojtjes dhe të mbikëqyrjes. SPV</w:t>
      </w:r>
      <w:r w:rsidR="00E80E20" w:rsidRPr="00861E0D">
        <w:rPr>
          <w:bCs/>
        </w:rPr>
        <w:t>-ja</w:t>
      </w:r>
      <w:r w:rsidRPr="00861E0D">
        <w:rPr>
          <w:bCs/>
        </w:rPr>
        <w:t xml:space="preserve"> informon institucionet shtetërore, institucionet e shëndetit publik dhe palët e tjera të interesuara në vend, Organizatën Botërore për Shëndetin e Kafshëve (OBSHK), Bashkimin Evropian (BE) dhe organizata të tjera ndërkombëtare mbi situatën epidemiologjike të sëmundjeve infektive të kafshëve në Shqipëri. SPV-ja gjithashtu programon dhe planifikon buxhetin për shëndetin dhe mirëqenien e kafshëve, duke u mbështetur në programet e kontrollit dhe në bashkëpunim me institucionet përgjegjëse për planifikimin buxhetor. SPV-ja harton politika dhe strategji për identifikimin dhe regjistrimin e kafshëve dhe fermave blegtorale, si dhe monitoron veprimtarinë e </w:t>
      </w:r>
      <w:r w:rsidRPr="00861E0D">
        <w:t>AKVMB</w:t>
      </w:r>
      <w:r w:rsidRPr="00861E0D">
        <w:rPr>
          <w:bCs/>
        </w:rPr>
        <w:t>-së për zbatimin dhe performancën e kontrolleve zyrtare dhe masave të tjera veterinare. Së fundi, SPV</w:t>
      </w:r>
      <w:r w:rsidR="006F269C" w:rsidRPr="00861E0D">
        <w:rPr>
          <w:bCs/>
        </w:rPr>
        <w:t>-ja</w:t>
      </w:r>
      <w:r w:rsidRPr="00861E0D">
        <w:rPr>
          <w:bCs/>
        </w:rPr>
        <w:t xml:space="preserve"> përgatit programet vjetore të profilaksisë shtetërore veterinare, kontrollit, monitorimit dhe mbikëqyrjes së sëmundjeve që kanë pasoja për shëndetin e kafshëve dhe shëndetin publik veterinar, bazuar në situatën epidemiologjike në vend.</w:t>
      </w:r>
    </w:p>
    <w:p w14:paraId="6837914C" w14:textId="77777777" w:rsidR="00EC0694" w:rsidRPr="00312168" w:rsidRDefault="00A5347F" w:rsidP="00A5347F">
      <w:pPr>
        <w:pStyle w:val="TEKSTIIIIII"/>
        <w:rPr>
          <w:bCs/>
        </w:rPr>
      </w:pPr>
      <w:r w:rsidRPr="00312168">
        <w:rPr>
          <w:bCs/>
        </w:rPr>
        <w:t xml:space="preserve">b) </w:t>
      </w:r>
      <w:r w:rsidR="00EC0694" w:rsidRPr="00312168">
        <w:rPr>
          <w:bCs/>
        </w:rPr>
        <w:t>Autoriteti Kombëtar i Veterinarisë dhe Mbrojtjes së Bimëve</w:t>
      </w:r>
    </w:p>
    <w:p w14:paraId="1851254B" w14:textId="2ED87AE4" w:rsidR="00EC0694" w:rsidRPr="00861E0D" w:rsidRDefault="00EC0694" w:rsidP="00A5347F">
      <w:pPr>
        <w:pStyle w:val="TEKSTIIIIII"/>
        <w:rPr>
          <w:bCs/>
        </w:rPr>
      </w:pPr>
      <w:r w:rsidRPr="00312168">
        <w:rPr>
          <w:bCs/>
        </w:rPr>
        <w:t xml:space="preserve">Autoriteti Kombëtar i Veterinarisë dhe Mbrojtjes së Bimëve </w:t>
      </w:r>
      <w:r w:rsidRPr="00861E0D">
        <w:rPr>
          <w:bCs/>
        </w:rPr>
        <w:t>(AKVMB) në Shqipëri është një agjenci shtetërore përgjegjëse për mbikëqyrjen e shëndetit të kafshëve dhe mbrojtjen e bimëve. AKVMB-ja është përgjegjëse për parandalimin e sëmundjeve të kafshëve, zbatimin e masave të kontrollit dhe programeve të vaksinimit, si dhe për monitorimin e gjendjes së përgjithshme shëndetësore të blegtorisë dhe kafshëve shtëpiake. Autoriteti Kombëtar i Veterinarisë dhe Mbrojtjes së Bimëve kryen mbikëqyrjen veterinare nëpërmjet monitorimit dhe raportimit të rregullt të sëmundjeve të kafshëve, çka është thelbësore për zbulimin e hershëm dhe reagimin e shpejtë. Në lidhje me shëndetin publik veterinar, AKVMB</w:t>
      </w:r>
      <w:r w:rsidR="00CD0FA0" w:rsidRPr="00861E0D">
        <w:rPr>
          <w:bCs/>
        </w:rPr>
        <w:t>-ja</w:t>
      </w:r>
      <w:r w:rsidRPr="00861E0D">
        <w:rPr>
          <w:bCs/>
        </w:rPr>
        <w:t xml:space="preserve"> siguron sigurinë dhe cilësinë e produkteve me origjinë shtazore duke kryer inspektime në faza të ndryshme të prodhimit të kafshëve të gjalla, duke përfshirë ekzaminimet para dhe pas therjes.</w:t>
      </w:r>
    </w:p>
    <w:p w14:paraId="7C106085" w14:textId="4082A693" w:rsidR="00EC0694" w:rsidRPr="00861E0D" w:rsidRDefault="00EC0694" w:rsidP="00A5347F">
      <w:pPr>
        <w:pStyle w:val="TEKSTIIIIII"/>
      </w:pPr>
      <w:r w:rsidRPr="00861E0D">
        <w:t xml:space="preserve">Reforma e fundit veterinare e vitit 2021 solli një shtesë prej rreth 400 veterinerësh zyrtarë. Ata janë shpërndarë ndërmjet 4 </w:t>
      </w:r>
      <w:r w:rsidR="00CD0FA0" w:rsidRPr="00861E0D">
        <w:t xml:space="preserve">drejtorive rajonale të veterinarisë dhe mbrojtjes së bimëve </w:t>
      </w:r>
      <w:r w:rsidRPr="00861E0D">
        <w:t xml:space="preserve">(DRVMB), </w:t>
      </w:r>
      <w:r w:rsidR="00CD0FA0" w:rsidRPr="00861E0D">
        <w:t>sektorëve veterinarë dhe zyrave vendore</w:t>
      </w:r>
      <w:r w:rsidRPr="00861E0D">
        <w:t xml:space="preserve">. Kjo zgjerim i ka afruar veterinerët zyrtarë më pranë fermerëve, duke forcuar zbatimin e strategjive për kontrollin e shëndetit dhe prodhimit të kafshëve të fermës. Çdo veteriner zyrtar është përgjegjës për njësinë(njësitë) administrative brenda zonës së tij të mbulimit. Riorganizimi i </w:t>
      </w:r>
      <w:r w:rsidR="00CD0FA0" w:rsidRPr="00861E0D">
        <w:t xml:space="preserve">shërbimit veterinar </w:t>
      </w:r>
      <w:r w:rsidRPr="00861E0D">
        <w:t>ka përmirësuar kontrollin mbi procesin e therjes së kafshëve. Gjithashtu, lëvizja dhe tregtimi i kafshëve të gjalla në tregjet e kafshëve të gjalla, të cilat konsiderohen njësi epidemiologjike dhe burime të mundshme të transmetimit të sëmundjeve infektive, janë përfshirë në masat e kontrollit, ndonëse mbeten kryesisht të parregulluara.</w:t>
      </w:r>
    </w:p>
    <w:p w14:paraId="1B53C9F3" w14:textId="77777777" w:rsidR="00EC0694" w:rsidRPr="00861E0D" w:rsidRDefault="00A5347F" w:rsidP="00A5347F">
      <w:pPr>
        <w:pStyle w:val="TEKSTIIIIII"/>
      </w:pPr>
      <w:r w:rsidRPr="00861E0D">
        <w:t xml:space="preserve">c) </w:t>
      </w:r>
      <w:r w:rsidR="00EC0694" w:rsidRPr="00861E0D">
        <w:t>Instituti i Sigurisë Ushqimore dhe Veterinarisë</w:t>
      </w:r>
    </w:p>
    <w:p w14:paraId="78773E06" w14:textId="77777777" w:rsidR="00EC0694" w:rsidRPr="00861E0D" w:rsidRDefault="00EC0694" w:rsidP="00A5347F">
      <w:pPr>
        <w:pStyle w:val="TEKSTIIIIII"/>
      </w:pPr>
      <w:r w:rsidRPr="00861E0D">
        <w:t>Instituti i Sigurisë Ushqimore dhe Veterinarisë (ISUV) është një pjesë përbërëse e Shërbimit Veterinar dhe është mandatuar si Laboratori Referencë në Republikën e Shqipërisë, duke ofruar më shumë se 250 analiza dhe teste të akredituara. ISUV mbështet shërbimet veterinare me kapacitetet e tij diagnostikuese dhe luan rol qendror në mbikëqyrjen veterinare të sëmundjeve infektive. ISUV shërben si laborator konfirmues për mostrat e dyshimta ose të ankimuara nga laboratorët rajonalë të AKVMB-së dhe laboratorët privatë. Për më tepër, ISUV bashkëpunon me partnerë ndërkombëtarë, institucione kërkimore dhe organizata veterinare për të përmirësuar vazhdimisht metodat e testimit, për të miratuar teknologji të avancuara dhe për të ruajtur standardet më të larta në praktikat laboratorike. Ky angazhim ndaj ekselencës i mundëson ISUV-it të luajë rol jetik në mbrojtjen e shëndetit të kafshëve, promovimin e shëndetit publik veterinar dhe mbështetjen e zhvillimit të sektorit të blegtorisë në vend.</w:t>
      </w:r>
    </w:p>
    <w:p w14:paraId="119368B7" w14:textId="77777777" w:rsidR="00EC0694" w:rsidRPr="00861E0D" w:rsidRDefault="00A5347F" w:rsidP="00A5347F">
      <w:pPr>
        <w:pStyle w:val="TEKSTIIIIII"/>
      </w:pPr>
      <w:r w:rsidRPr="00861E0D">
        <w:t xml:space="preserve">d) </w:t>
      </w:r>
      <w:r w:rsidR="00EC0694" w:rsidRPr="00861E0D">
        <w:t>Autoriteti Kombëtar i Ushqimit</w:t>
      </w:r>
    </w:p>
    <w:p w14:paraId="5F24E3C2" w14:textId="77777777" w:rsidR="00EC0694" w:rsidRPr="00861E0D" w:rsidRDefault="00EC0694" w:rsidP="00A5347F">
      <w:pPr>
        <w:pStyle w:val="TEKSTIIIIII"/>
      </w:pPr>
      <w:r w:rsidRPr="00861E0D">
        <w:t>Misioni i Autoritetit Kombëtar të Ushqimit (AKU) është të garantojë sigurinë dhe cilësinë e ushqimit dhe ushqimit për kafshë gjatë gjithë zinxhirit të tyre, sigurinë e shëndetit të kafshëve dhe bimëve, si dhe të produkteve bimore në pikat e inspektimit kufitar dhe shëndetin e bimëve dhe produkteve bimore të hedhura në treg, përmes kryerjes së aktiviteteve inspektuese, teknike dhe shkencore në këtë fushë.</w:t>
      </w:r>
    </w:p>
    <w:p w14:paraId="25427AEC" w14:textId="34E66D2E" w:rsidR="00EC0694" w:rsidRPr="00861E0D" w:rsidRDefault="00EC0694" w:rsidP="00A5347F">
      <w:pPr>
        <w:pStyle w:val="TEKSTIIIIII"/>
      </w:pPr>
      <w:r w:rsidRPr="00861E0D">
        <w:t xml:space="preserve">Në zbatim të </w:t>
      </w:r>
      <w:r w:rsidR="00CD0FA0" w:rsidRPr="00861E0D">
        <w:t xml:space="preserve">vendimit </w:t>
      </w:r>
      <w:r w:rsidRPr="00861E0D">
        <w:t xml:space="preserve">të Këshillit të Ministrave nr. 708, datë 9.9.2020, </w:t>
      </w:r>
      <w:r w:rsidR="0028108A" w:rsidRPr="00861E0D">
        <w:t>“</w:t>
      </w:r>
      <w:r w:rsidRPr="00861E0D">
        <w:t xml:space="preserve">Për </w:t>
      </w:r>
      <w:r w:rsidR="00CD0FA0" w:rsidRPr="00861E0D">
        <w:t xml:space="preserve">organizimin </w:t>
      </w:r>
      <w:r w:rsidRPr="00861E0D">
        <w:t xml:space="preserve">dhe </w:t>
      </w:r>
      <w:r w:rsidR="00CD0FA0" w:rsidRPr="00861E0D">
        <w:t xml:space="preserve">funksionimin </w:t>
      </w:r>
      <w:r w:rsidRPr="00861E0D">
        <w:t>e Autoritetit Kombëtar të Ushqimit</w:t>
      </w:r>
      <w:r w:rsidR="0028108A" w:rsidRPr="00861E0D">
        <w:t>”</w:t>
      </w:r>
      <w:r w:rsidRPr="00861E0D">
        <w:t xml:space="preserve">, autoriteti kompetent për inspektimin e ngarkesave të kafshëve të gjalla, produkteve me origjinë shtazore dhe joshtazore në </w:t>
      </w:r>
      <w:r w:rsidR="00CD0FA0" w:rsidRPr="00861E0D">
        <w:t xml:space="preserve">pikat </w:t>
      </w:r>
      <w:r w:rsidRPr="00861E0D">
        <w:t xml:space="preserve">e </w:t>
      </w:r>
      <w:r w:rsidR="00CD0FA0" w:rsidRPr="00861E0D">
        <w:t xml:space="preserve">inspektimit kufitar </w:t>
      </w:r>
      <w:r w:rsidRPr="00861E0D">
        <w:t xml:space="preserve">(PIK) është Autoriteti Kombëtar i Ushqimit. Pikat e inspektimit kufitar janë miratuar me </w:t>
      </w:r>
      <w:r w:rsidR="00CD0FA0" w:rsidRPr="00861E0D">
        <w:t xml:space="preserve">urdhrin </w:t>
      </w:r>
      <w:r w:rsidRPr="00861E0D">
        <w:t xml:space="preserve">e </w:t>
      </w:r>
      <w:r w:rsidR="00CD0FA0" w:rsidRPr="00861E0D">
        <w:t>ministrit nr</w:t>
      </w:r>
      <w:r w:rsidRPr="00861E0D">
        <w:t xml:space="preserve">. 168, datë 24.5.2012, </w:t>
      </w:r>
      <w:r w:rsidR="0028108A" w:rsidRPr="00861E0D">
        <w:t>“</w:t>
      </w:r>
      <w:r w:rsidRPr="00861E0D">
        <w:t xml:space="preserve">Për miratimin e </w:t>
      </w:r>
      <w:r w:rsidR="00CD0FA0" w:rsidRPr="00861E0D">
        <w:t xml:space="preserve">pikave </w:t>
      </w:r>
      <w:r w:rsidRPr="00861E0D">
        <w:t xml:space="preserve">të </w:t>
      </w:r>
      <w:r w:rsidR="00CD0FA0" w:rsidRPr="00861E0D">
        <w:t>kontrollit kufitar</w:t>
      </w:r>
      <w:r w:rsidRPr="00861E0D">
        <w:t>, ku kryhet inspektimi veterinar, fitosanitar dhe ushqimor për njerëzit dhe kafshët në Republikën e Shqipërisë</w:t>
      </w:r>
      <w:r w:rsidR="0028108A" w:rsidRPr="00861E0D">
        <w:t>”</w:t>
      </w:r>
      <w:r w:rsidR="00CD0FA0" w:rsidRPr="00861E0D">
        <w:t>.</w:t>
      </w:r>
    </w:p>
    <w:p w14:paraId="0272635D" w14:textId="08E31119" w:rsidR="00EC0694" w:rsidRPr="00861E0D" w:rsidRDefault="00A5347F" w:rsidP="00A5347F">
      <w:pPr>
        <w:pStyle w:val="TEKSTIIIIII"/>
      </w:pPr>
      <w:r w:rsidRPr="00861E0D">
        <w:t>-</w:t>
      </w:r>
      <w:r w:rsidR="00CD0FA0" w:rsidRPr="00861E0D">
        <w:t xml:space="preserve"> </w:t>
      </w:r>
      <w:r w:rsidR="00EC0694" w:rsidRPr="00861E0D">
        <w:t>10 pika të përhershme kontrolli kufitar, të cilat janë miratuar për kalimin e kafshëve të gjalla dhe produkteve me origjinë shtazore</w:t>
      </w:r>
    </w:p>
    <w:p w14:paraId="795AA007" w14:textId="047147FB" w:rsidR="00EC0694" w:rsidRPr="00861E0D" w:rsidRDefault="00A5347F" w:rsidP="00A5347F">
      <w:pPr>
        <w:pStyle w:val="TEKSTIIIIII"/>
      </w:pPr>
      <w:r w:rsidRPr="00861E0D">
        <w:t>-</w:t>
      </w:r>
      <w:r w:rsidR="00CD0FA0" w:rsidRPr="00861E0D">
        <w:t xml:space="preserve"> </w:t>
      </w:r>
      <w:r w:rsidR="00EC0694" w:rsidRPr="00861E0D">
        <w:t>pika kontrolli kufitar me njoftim paraprak, të cilat janë miratuar për kalimin e produkteve me origjinë shtazore.</w:t>
      </w:r>
    </w:p>
    <w:p w14:paraId="24BA240F" w14:textId="705B9CFF" w:rsidR="00EC0694" w:rsidRPr="00861E0D" w:rsidRDefault="00EC0694" w:rsidP="00A5347F">
      <w:pPr>
        <w:pStyle w:val="TEKSTIIIIII"/>
      </w:pPr>
      <w:r w:rsidRPr="00861E0D">
        <w:t xml:space="preserve">Për të gjitha ngarkesat, inspektorët e AKU-së në </w:t>
      </w:r>
      <w:r w:rsidR="00CD0FA0" w:rsidRPr="00861E0D">
        <w:t xml:space="preserve">pikat e inspektimit kufitar </w:t>
      </w:r>
      <w:r w:rsidRPr="00861E0D">
        <w:t>kryejnë kontrollet e mëposhtme:</w:t>
      </w:r>
    </w:p>
    <w:p w14:paraId="14061311" w14:textId="65D48F9B" w:rsidR="00EC0694" w:rsidRPr="00861E0D" w:rsidRDefault="00A5347F" w:rsidP="00A5347F">
      <w:pPr>
        <w:pStyle w:val="TEKSTIIIIII"/>
      </w:pPr>
      <w:r w:rsidRPr="00861E0D">
        <w:t>-</w:t>
      </w:r>
      <w:r w:rsidR="00CD0FA0" w:rsidRPr="00861E0D">
        <w:t xml:space="preserve"> k</w:t>
      </w:r>
      <w:r w:rsidR="00EC0694" w:rsidRPr="00861E0D">
        <w:t xml:space="preserve">ontrolli i dokumentacionit (kryhet kontrolli mbi dokumentet që shoqërojnë produktet e kontrolluara në </w:t>
      </w:r>
      <w:r w:rsidR="00CD0FA0" w:rsidRPr="00861E0D">
        <w:t>pikat e inspektimit kufitar</w:t>
      </w:r>
      <w:r w:rsidR="00EC0694" w:rsidRPr="00861E0D">
        <w:t>. Përfshihen certifikatat veterinare për kafshët e gjalla dhe produktet me origjinë shtazore për çdo kategori produktesh)</w:t>
      </w:r>
      <w:r w:rsidR="00CD0FA0" w:rsidRPr="00861E0D">
        <w:t>;</w:t>
      </w:r>
    </w:p>
    <w:p w14:paraId="48162ED2" w14:textId="5390276C" w:rsidR="00EC0694" w:rsidRPr="00861E0D" w:rsidRDefault="00A5347F" w:rsidP="00A5347F">
      <w:pPr>
        <w:pStyle w:val="TEKSTIIIIII"/>
      </w:pPr>
      <w:r w:rsidRPr="00861E0D">
        <w:t>-</w:t>
      </w:r>
      <w:r w:rsidR="00CD0FA0" w:rsidRPr="00861E0D">
        <w:t xml:space="preserve"> k</w:t>
      </w:r>
      <w:r w:rsidR="00EC0694" w:rsidRPr="00861E0D">
        <w:t>ontrolli i identitetit (verifikohet nëse të dhënat lidhur me dokumentet e ndërmarrjeve përputhen me karakteristikat e ngarkesës)</w:t>
      </w:r>
      <w:r w:rsidR="00CD0FA0" w:rsidRPr="00861E0D">
        <w:t>;</w:t>
      </w:r>
    </w:p>
    <w:p w14:paraId="160EF83F" w14:textId="697C9659" w:rsidR="00EC0694" w:rsidRPr="00861E0D" w:rsidRDefault="00A5347F" w:rsidP="00A5347F">
      <w:pPr>
        <w:pStyle w:val="TEKSTIIIIII"/>
      </w:pPr>
      <w:r w:rsidRPr="00861E0D">
        <w:t>-</w:t>
      </w:r>
      <w:r w:rsidR="00CD0FA0" w:rsidRPr="00861E0D">
        <w:t xml:space="preserve"> k</w:t>
      </w:r>
      <w:r w:rsidR="00EC0694" w:rsidRPr="00861E0D">
        <w:t>ontrolli fizik (verifikohet nëse produkti përputhet me ndryshimet e ndryshme në dokumentacion).</w:t>
      </w:r>
    </w:p>
    <w:p w14:paraId="57564713" w14:textId="0BB989C8" w:rsidR="00EC0694" w:rsidRPr="00861E0D" w:rsidRDefault="00EC0694" w:rsidP="00A5347F">
      <w:pPr>
        <w:pStyle w:val="TEKSTIIIIII"/>
      </w:pPr>
      <w:r w:rsidRPr="00861E0D">
        <w:t xml:space="preserve">Duhet të krijohet një sistem efektiv inspektimi në pikat e caktuara kufitare në kuadër të aderimit në BE, i udhëhequr nga rregullorja përkatëse e </w:t>
      </w:r>
      <w:r w:rsidR="00CD0FA0" w:rsidRPr="00861E0D">
        <w:t>z</w:t>
      </w:r>
      <w:r w:rsidRPr="00861E0D">
        <w:t xml:space="preserve">batimit të Komisionit. Përveç rivitalizimit të sistemit AKU-net, në përfshihet edhe kryerja e kontrolleve zyrtare </w:t>
      </w:r>
      <w:r w:rsidRPr="00861E0D">
        <w:rPr>
          <w:i/>
        </w:rPr>
        <w:t>online</w:t>
      </w:r>
      <w:r w:rsidRPr="00861E0D">
        <w:t xml:space="preserve"> në </w:t>
      </w:r>
      <w:r w:rsidR="00CD0FA0" w:rsidRPr="00861E0D">
        <w:t>pikat e inspektimit kufitar</w:t>
      </w:r>
      <w:r w:rsidRPr="00861E0D">
        <w:t>, gjë që imponon nevojën për përmirësimin e këtyre pikave në aspektin e infrastrukturës, pajisjeve, stafit të trajnuar, sistemeve IT dhe të tjera.</w:t>
      </w:r>
    </w:p>
    <w:p w14:paraId="23F19AF7" w14:textId="5D45AE59" w:rsidR="00EC0694" w:rsidRPr="00861E0D" w:rsidRDefault="00A5347F" w:rsidP="00A5347F">
      <w:pPr>
        <w:pStyle w:val="TEKSTIIIIII"/>
        <w:rPr>
          <w:b/>
        </w:rPr>
      </w:pPr>
      <w:r w:rsidRPr="00861E0D">
        <w:rPr>
          <w:b/>
        </w:rPr>
        <w:t xml:space="preserve">2.2 </w:t>
      </w:r>
      <w:r w:rsidR="00EC0694" w:rsidRPr="00861E0D">
        <w:rPr>
          <w:b/>
        </w:rPr>
        <w:t xml:space="preserve">Analiza e </w:t>
      </w:r>
      <w:r w:rsidR="004739E5" w:rsidRPr="00861E0D">
        <w:rPr>
          <w:b/>
        </w:rPr>
        <w:t>p</w:t>
      </w:r>
      <w:r w:rsidR="00EC0694" w:rsidRPr="00861E0D">
        <w:rPr>
          <w:b/>
        </w:rPr>
        <w:t xml:space="preserve">roblemit </w:t>
      </w:r>
    </w:p>
    <w:p w14:paraId="06D2C143" w14:textId="22FC665F" w:rsidR="00EC0694" w:rsidRPr="00861E0D" w:rsidRDefault="00EC0694" w:rsidP="00A5347F">
      <w:pPr>
        <w:pStyle w:val="TEKSTIIIIII"/>
        <w:rPr>
          <w:bCs/>
          <w:i/>
          <w:szCs w:val="24"/>
        </w:rPr>
      </w:pPr>
      <w:r w:rsidRPr="00861E0D">
        <w:rPr>
          <w:bCs/>
          <w:szCs w:val="24"/>
        </w:rPr>
        <w:t>FUSHA E MBËSHTETJES #1:</w:t>
      </w:r>
      <w:r w:rsidRPr="00861E0D">
        <w:rPr>
          <w:b/>
          <w:bCs/>
          <w:szCs w:val="24"/>
        </w:rPr>
        <w:t xml:space="preserve"> </w:t>
      </w:r>
      <w:r w:rsidRPr="00861E0D">
        <w:rPr>
          <w:bCs/>
          <w:i/>
          <w:szCs w:val="24"/>
        </w:rPr>
        <w:t xml:space="preserve">Të krijohet kapaciteti për përshtatjen e acquis-it të BE-së në </w:t>
      </w:r>
      <w:r w:rsidR="004739E5" w:rsidRPr="00861E0D">
        <w:rPr>
          <w:bCs/>
          <w:i/>
          <w:szCs w:val="24"/>
        </w:rPr>
        <w:t>k</w:t>
      </w:r>
      <w:r w:rsidRPr="00861E0D">
        <w:rPr>
          <w:bCs/>
          <w:i/>
          <w:szCs w:val="24"/>
        </w:rPr>
        <w:t>apitullin 12 - Siguria ushqimore, politika veterinare dhe fitosanitar</w:t>
      </w:r>
      <w:r w:rsidR="004739E5" w:rsidRPr="00861E0D">
        <w:rPr>
          <w:bCs/>
          <w:i/>
          <w:szCs w:val="24"/>
        </w:rPr>
        <w:t>e</w:t>
      </w:r>
      <w:r w:rsidRPr="00861E0D">
        <w:rPr>
          <w:bCs/>
          <w:i/>
          <w:szCs w:val="24"/>
        </w:rPr>
        <w:t xml:space="preserve">, si dhe të jepet mbështetje në zhvillimin e negociatave të aderimit në </w:t>
      </w:r>
      <w:r w:rsidR="004739E5" w:rsidRPr="00861E0D">
        <w:rPr>
          <w:bCs/>
          <w:i/>
          <w:szCs w:val="24"/>
        </w:rPr>
        <w:t>k</w:t>
      </w:r>
      <w:r w:rsidRPr="00861E0D">
        <w:rPr>
          <w:bCs/>
          <w:i/>
          <w:szCs w:val="24"/>
        </w:rPr>
        <w:t>apitullin 12</w:t>
      </w:r>
    </w:p>
    <w:p w14:paraId="5E4CDE69" w14:textId="56EAD858" w:rsidR="00EC0694" w:rsidRPr="00861E0D" w:rsidRDefault="00EC0694" w:rsidP="00A5347F">
      <w:pPr>
        <w:pStyle w:val="TEKSTIIIIII"/>
        <w:rPr>
          <w:szCs w:val="24"/>
        </w:rPr>
      </w:pPr>
      <w:r w:rsidRPr="00861E0D">
        <w:rPr>
          <w:i/>
          <w:iCs/>
          <w:szCs w:val="24"/>
        </w:rPr>
        <w:t>Acquisi</w:t>
      </w:r>
      <w:r w:rsidRPr="00861E0D">
        <w:rPr>
          <w:szCs w:val="24"/>
        </w:rPr>
        <w:t xml:space="preserve"> i BE-së në </w:t>
      </w:r>
      <w:r w:rsidR="00B22CA9" w:rsidRPr="00861E0D">
        <w:rPr>
          <w:szCs w:val="24"/>
        </w:rPr>
        <w:t xml:space="preserve">kapitullin </w:t>
      </w:r>
      <w:r w:rsidRPr="00861E0D">
        <w:rPr>
          <w:szCs w:val="24"/>
        </w:rPr>
        <w:t xml:space="preserve">12 përbëhet nga një numër shumë i madh </w:t>
      </w:r>
      <w:r w:rsidR="004739E5" w:rsidRPr="00861E0D">
        <w:rPr>
          <w:szCs w:val="24"/>
        </w:rPr>
        <w:t xml:space="preserve">rregullash, direktivash dhe vendimesh. </w:t>
      </w:r>
      <w:r w:rsidRPr="00861E0D">
        <w:rPr>
          <w:szCs w:val="24"/>
        </w:rPr>
        <w:t xml:space="preserve">Që nga nënshkrimi i Marrëveshjes së Stabilizim-Asociimit, Shqipëria punon vazhdimisht për përmirësimin e legjislacionit të saj kombëtar në përputhje me kërkesat e </w:t>
      </w:r>
      <w:r w:rsidRPr="00861E0D">
        <w:rPr>
          <w:i/>
          <w:szCs w:val="24"/>
        </w:rPr>
        <w:t>acquis</w:t>
      </w:r>
      <w:r w:rsidRPr="00861E0D">
        <w:rPr>
          <w:szCs w:val="24"/>
        </w:rPr>
        <w:t xml:space="preserve">-it. Megjithatë, </w:t>
      </w:r>
      <w:r w:rsidRPr="00861E0D">
        <w:rPr>
          <w:i/>
          <w:szCs w:val="24"/>
        </w:rPr>
        <w:t>acquis</w:t>
      </w:r>
      <w:r w:rsidRPr="00861E0D">
        <w:rPr>
          <w:szCs w:val="24"/>
        </w:rPr>
        <w:t xml:space="preserve">-i i BE-së është në zhvillim të vazhdueshëm dhe pritet që vendet kandidate të përshtatin </w:t>
      </w:r>
      <w:r w:rsidRPr="00861E0D">
        <w:rPr>
          <w:i/>
          <w:szCs w:val="24"/>
        </w:rPr>
        <w:t>acquis</w:t>
      </w:r>
      <w:r w:rsidRPr="00861E0D">
        <w:rPr>
          <w:szCs w:val="24"/>
        </w:rPr>
        <w:t xml:space="preserve">-in përpara se të anëtarësohen në BE. Në kuadër të IPA II, </w:t>
      </w:r>
      <w:r w:rsidR="00B22CA9" w:rsidRPr="00861E0D">
        <w:rPr>
          <w:szCs w:val="24"/>
        </w:rPr>
        <w:t xml:space="preserve">Projekti </w:t>
      </w:r>
      <w:r w:rsidRPr="00861E0D">
        <w:rPr>
          <w:szCs w:val="24"/>
        </w:rPr>
        <w:t>për Sigurinë Ushqimore ka hartuar tr</w:t>
      </w:r>
      <w:r w:rsidR="00B22CA9" w:rsidRPr="00861E0D">
        <w:rPr>
          <w:szCs w:val="24"/>
        </w:rPr>
        <w:t>i</w:t>
      </w:r>
      <w:r w:rsidRPr="00861E0D">
        <w:rPr>
          <w:szCs w:val="24"/>
        </w:rPr>
        <w:t xml:space="preserve"> ligje kuadër që përshtatin dispozitat e </w:t>
      </w:r>
      <w:r w:rsidR="004739E5" w:rsidRPr="00861E0D">
        <w:rPr>
          <w:szCs w:val="24"/>
        </w:rPr>
        <w:t>ligjit të shëndetit të kafshëve</w:t>
      </w:r>
      <w:r w:rsidRPr="00861E0D">
        <w:rPr>
          <w:szCs w:val="24"/>
        </w:rPr>
        <w:t xml:space="preserve">, </w:t>
      </w:r>
      <w:r w:rsidR="004739E5" w:rsidRPr="00861E0D">
        <w:rPr>
          <w:szCs w:val="24"/>
        </w:rPr>
        <w:t xml:space="preserve">ligjit të shëndetit të bimëve dhe </w:t>
      </w:r>
      <w:r w:rsidRPr="00861E0D">
        <w:rPr>
          <w:szCs w:val="24"/>
        </w:rPr>
        <w:t>Rregullores për Kontrollin Zyrtar të BE-së. Miratimi i këtyre ligjeve është planifikuar për tremujorin e katërt të vitit 2023.</w:t>
      </w:r>
    </w:p>
    <w:p w14:paraId="45FD4F64" w14:textId="1F5A8B99" w:rsidR="00EC0694" w:rsidRPr="00861E0D" w:rsidRDefault="00EC0694" w:rsidP="00A5347F">
      <w:pPr>
        <w:pStyle w:val="TEKSTIIIIII"/>
        <w:rPr>
          <w:szCs w:val="24"/>
        </w:rPr>
      </w:pPr>
      <w:r w:rsidRPr="00861E0D">
        <w:rPr>
          <w:szCs w:val="24"/>
        </w:rPr>
        <w:t xml:space="preserve">Për më tepër, krijimi i një kuadri të plotë ligjor kërkon shfuqizimin e </w:t>
      </w:r>
      <w:r w:rsidR="004739E5" w:rsidRPr="00861E0D">
        <w:rPr>
          <w:szCs w:val="24"/>
        </w:rPr>
        <w:t xml:space="preserve">ligjit për veterinarinë dhe ligjit për blegtorinë, ndryshime </w:t>
      </w:r>
      <w:r w:rsidRPr="00861E0D">
        <w:rPr>
          <w:szCs w:val="24"/>
        </w:rPr>
        <w:t xml:space="preserve">në </w:t>
      </w:r>
      <w:r w:rsidR="004739E5" w:rsidRPr="00861E0D">
        <w:rPr>
          <w:szCs w:val="24"/>
        </w:rPr>
        <w:t>ligjin për ushqimin</w:t>
      </w:r>
      <w:r w:rsidRPr="00861E0D">
        <w:rPr>
          <w:szCs w:val="24"/>
        </w:rPr>
        <w:t xml:space="preserve">, si dhe hartimin e dy ligjeve të reja, konkretisht </w:t>
      </w:r>
      <w:r w:rsidR="004739E5" w:rsidRPr="00861E0D">
        <w:rPr>
          <w:szCs w:val="24"/>
        </w:rPr>
        <w:t xml:space="preserve">ligjit </w:t>
      </w:r>
      <w:r w:rsidRPr="00861E0D">
        <w:rPr>
          <w:szCs w:val="24"/>
        </w:rPr>
        <w:t xml:space="preserve">për </w:t>
      </w:r>
      <w:r w:rsidR="004739E5" w:rsidRPr="00861E0D">
        <w:rPr>
          <w:szCs w:val="24"/>
        </w:rPr>
        <w:t xml:space="preserve">organizmat </w:t>
      </w:r>
      <w:r w:rsidRPr="00861E0D">
        <w:rPr>
          <w:szCs w:val="24"/>
        </w:rPr>
        <w:t xml:space="preserve">e </w:t>
      </w:r>
      <w:r w:rsidR="004739E5" w:rsidRPr="00861E0D">
        <w:rPr>
          <w:szCs w:val="24"/>
        </w:rPr>
        <w:t xml:space="preserve">modifikuar gjenetikisht </w:t>
      </w:r>
      <w:r w:rsidRPr="00861E0D">
        <w:rPr>
          <w:szCs w:val="24"/>
        </w:rPr>
        <w:t xml:space="preserve">dhe </w:t>
      </w:r>
      <w:r w:rsidR="004739E5" w:rsidRPr="00861E0D">
        <w:rPr>
          <w:szCs w:val="24"/>
        </w:rPr>
        <w:t xml:space="preserve">ligjit </w:t>
      </w:r>
      <w:r w:rsidRPr="00861E0D">
        <w:rPr>
          <w:szCs w:val="24"/>
        </w:rPr>
        <w:t xml:space="preserve">për </w:t>
      </w:r>
      <w:r w:rsidR="004739E5" w:rsidRPr="00861E0D">
        <w:rPr>
          <w:szCs w:val="24"/>
        </w:rPr>
        <w:t xml:space="preserve">produktet </w:t>
      </w:r>
      <w:r w:rsidRPr="00861E0D">
        <w:rPr>
          <w:szCs w:val="24"/>
        </w:rPr>
        <w:t xml:space="preserve">e </w:t>
      </w:r>
      <w:r w:rsidR="004739E5" w:rsidRPr="00861E0D">
        <w:rPr>
          <w:szCs w:val="24"/>
        </w:rPr>
        <w:t xml:space="preserve">mbrojtjes </w:t>
      </w:r>
      <w:r w:rsidRPr="00861E0D">
        <w:rPr>
          <w:szCs w:val="24"/>
        </w:rPr>
        <w:t xml:space="preserve">së </w:t>
      </w:r>
      <w:r w:rsidR="004739E5" w:rsidRPr="00861E0D">
        <w:rPr>
          <w:szCs w:val="24"/>
        </w:rPr>
        <w:t>bimëve</w:t>
      </w:r>
      <w:r w:rsidRPr="00861E0D">
        <w:rPr>
          <w:szCs w:val="24"/>
        </w:rPr>
        <w:t xml:space="preserve">. Ligjet e reja duhet të shoqërohen me një numër aktesh nënligjore që do ta afrojnë legjislacionin kombëtar shqiptar me </w:t>
      </w:r>
      <w:r w:rsidRPr="00861E0D">
        <w:rPr>
          <w:i/>
          <w:szCs w:val="24"/>
        </w:rPr>
        <w:t>acquis</w:t>
      </w:r>
      <w:r w:rsidRPr="00861E0D">
        <w:rPr>
          <w:szCs w:val="24"/>
        </w:rPr>
        <w:t xml:space="preserve">-in e BE-së. Përvoja nga rajoni tregon se negociatat e aderimit në </w:t>
      </w:r>
      <w:r w:rsidR="004739E5" w:rsidRPr="00861E0D">
        <w:rPr>
          <w:szCs w:val="24"/>
        </w:rPr>
        <w:t xml:space="preserve">kapitullin </w:t>
      </w:r>
      <w:r w:rsidRPr="00861E0D">
        <w:rPr>
          <w:szCs w:val="24"/>
        </w:rPr>
        <w:t>12 janë një proces jashtëzakonisht kërkues, i cili zbatohet nëpër disa faza të njëpasnjëshme, duke kërkuar mobilizimin e burimeve administrative për përgatitjen dhe përmbushjen e kritereve të hapjes dhe mbylljes, pozicionet negociuese</w:t>
      </w:r>
      <w:r w:rsidR="004739E5" w:rsidRPr="00861E0D">
        <w:rPr>
          <w:szCs w:val="24"/>
        </w:rPr>
        <w:t>,</w:t>
      </w:r>
      <w:r w:rsidRPr="00861E0D">
        <w:rPr>
          <w:szCs w:val="24"/>
        </w:rPr>
        <w:t xml:space="preserve"> si dhe aktivitete të tjera të nevojshme sipas procesit të aderimit. Institucionet shqiptare kanë nevojë për mbështetje të konsiderueshme në zhvillimin e negociatave të aderimit në </w:t>
      </w:r>
      <w:r w:rsidR="004739E5" w:rsidRPr="00861E0D">
        <w:rPr>
          <w:szCs w:val="24"/>
        </w:rPr>
        <w:t>k</w:t>
      </w:r>
      <w:r w:rsidRPr="00861E0D">
        <w:rPr>
          <w:szCs w:val="24"/>
        </w:rPr>
        <w:t>apitullin 12.</w:t>
      </w:r>
    </w:p>
    <w:p w14:paraId="21DB82BA" w14:textId="46D957F2" w:rsidR="00EC0694" w:rsidRPr="00861E0D" w:rsidRDefault="00EC0694" w:rsidP="00A5347F">
      <w:pPr>
        <w:pStyle w:val="TEKSTIIIIII"/>
        <w:rPr>
          <w:szCs w:val="24"/>
        </w:rPr>
      </w:pPr>
      <w:r w:rsidRPr="00861E0D">
        <w:rPr>
          <w:szCs w:val="24"/>
        </w:rPr>
        <w:t xml:space="preserve">Përshtatja e </w:t>
      </w:r>
      <w:r w:rsidRPr="00861E0D">
        <w:rPr>
          <w:i/>
          <w:szCs w:val="24"/>
        </w:rPr>
        <w:t>acquis</w:t>
      </w:r>
      <w:r w:rsidRPr="00861E0D">
        <w:rPr>
          <w:szCs w:val="24"/>
        </w:rPr>
        <w:t xml:space="preserve">-it të BE-së dhe negociatat e aderimit në </w:t>
      </w:r>
      <w:r w:rsidR="004739E5" w:rsidRPr="00861E0D">
        <w:rPr>
          <w:szCs w:val="24"/>
        </w:rPr>
        <w:t>k</w:t>
      </w:r>
      <w:r w:rsidRPr="00861E0D">
        <w:rPr>
          <w:szCs w:val="24"/>
        </w:rPr>
        <w:t>apitullin 12 do të përbëjnë pjesën kryesore të mbështetjes. Brenda këtij komponenti, do t</w:t>
      </w:r>
      <w:r w:rsidR="00E12DB1" w:rsidRPr="00861E0D">
        <w:rPr>
          <w:szCs w:val="24"/>
        </w:rPr>
        <w:t>’</w:t>
      </w:r>
      <w:r w:rsidRPr="00861E0D">
        <w:rPr>
          <w:szCs w:val="24"/>
        </w:rPr>
        <w:t>i jepet vëmendje e veçantë shëndetit dhe mirëqenies së kafshëve, si dhe produkteve shtazore në Shqipëri.</w:t>
      </w:r>
    </w:p>
    <w:p w14:paraId="7D32D369" w14:textId="1B0FBADB" w:rsidR="00EC0694" w:rsidRPr="00861E0D" w:rsidRDefault="00EC0694" w:rsidP="00A5347F">
      <w:pPr>
        <w:pStyle w:val="TEKSTIIIIII"/>
        <w:rPr>
          <w:szCs w:val="24"/>
        </w:rPr>
      </w:pPr>
      <w:r w:rsidRPr="00861E0D">
        <w:rPr>
          <w:szCs w:val="24"/>
        </w:rPr>
        <w:t>Shqipëria ka pasur disa shpërthime sëmundjesh dhe problemet me sëmundjet endemike janë të dukshme. Kjo situatë shkakton: probleme me shëndetin publik në rastet e sëmundjeve zoonotike; humbje ekonomike në nivel fermash dhe shpenzime për kontrollin dhe shuarjen e sëmundjeve; kufizime në tregti dhe lëvizjen e kafshëve të gjalla dhe ushqimeve me origjinë shtazore etj. Mirëqenia e kafshëve është një temë pothuajse e neglizhuar dhe kërkon më shumë vëmendje. Si rrjedhojë, nevojitet mbështetje në lidhje me hartimin dhe zbatimin e një sistemi gjithëpërfshirës për monitorimin dhe kontrollin e sëmundjeve, në përputhje me legjislacionin e BE-së dhe kërkesat për shëndetin dhe mirëqenien e kafshëve, të vendosura nga Organizata Botërore për Shëndetin e Kafshëve (OBSHK).</w:t>
      </w:r>
    </w:p>
    <w:p w14:paraId="21E56C0A" w14:textId="77777777" w:rsidR="00EC0694" w:rsidRPr="00861E0D" w:rsidRDefault="00EC0694" w:rsidP="00A5347F">
      <w:pPr>
        <w:pStyle w:val="TEKSTIIIIII"/>
        <w:rPr>
          <w:szCs w:val="24"/>
        </w:rPr>
      </w:pPr>
      <w:r w:rsidRPr="00861E0D">
        <w:rPr>
          <w:szCs w:val="24"/>
        </w:rPr>
        <w:t xml:space="preserve">Në të gjithë territorin e Shqipërisë, një numër i madh kafshësh asgjësohen në mënyrë të papërshtatshme. Po kështu, nënproduktet e thertoreve ruhen pa një trajtim të duhur. E gjithë kjo favorizon përhapjen e sëmundjeve infektive dhe degradimin e mjedisit. Përhapja e sëmundjeve infektive përmes materialit shtazor, karkasave/kërmave të kafshëve, të brendshmeve ose plehut organik, përkatësisht asgjësimi i pamjaftueshëm i nënprodukteve shtazore, përbën kërcënim serioz për shoqërinë dhe kërkon zgjidhje të organizuar të problemeve. Nënproduktet shtazore dhe produktet e tyre që nuk janë të destinuara për konsum njerëzor, nuk janë të rregulluara në Shqipëri. Brenda këtij komponenti do të ofrohet ndihmë në krijimin e një sistemi të menaxhimit të mbetjeve shtazore për nënproduktet shtazore, si dhe përgatitje për ndërtimin e objekteve të mbetjeve shtazore për të gjitha format e nënprodukteve shtazore, duke përfshirë rregullimet për mbledhjen dhe transportin e tyre, të cilat do të kenë ndikim të madh në uljen e rreziqeve të drejtpërdrejta për shëndetin e njerëzve dhe kafshëve dhe mjedisin. </w:t>
      </w:r>
    </w:p>
    <w:p w14:paraId="796E9013" w14:textId="713BAA99" w:rsidR="00EC0694" w:rsidRPr="00861E0D" w:rsidRDefault="00EC0694" w:rsidP="00A5347F">
      <w:pPr>
        <w:pStyle w:val="TEKSTIIIIII"/>
        <w:rPr>
          <w:i/>
          <w:szCs w:val="24"/>
        </w:rPr>
      </w:pPr>
      <w:r w:rsidRPr="00861E0D">
        <w:rPr>
          <w:bCs/>
          <w:szCs w:val="24"/>
        </w:rPr>
        <w:t xml:space="preserve">FUSHA E MBËSHTETJES #2: </w:t>
      </w:r>
      <w:r w:rsidRPr="00861E0D">
        <w:rPr>
          <w:bCs/>
          <w:i/>
          <w:szCs w:val="24"/>
        </w:rPr>
        <w:t>Forcimi i kapaciteteve administrative të inspektorëve të ushqimit, shërbimeve veterinare dhe të shëndetit të bimëve për t</w:t>
      </w:r>
      <w:r w:rsidR="00E12DB1" w:rsidRPr="00861E0D">
        <w:rPr>
          <w:bCs/>
          <w:i/>
          <w:szCs w:val="24"/>
        </w:rPr>
        <w:t>’</w:t>
      </w:r>
      <w:r w:rsidRPr="00861E0D">
        <w:rPr>
          <w:bCs/>
          <w:i/>
          <w:szCs w:val="24"/>
        </w:rPr>
        <w:t>u përballur me kërkesat e acquis-it të BE-së</w:t>
      </w:r>
    </w:p>
    <w:p w14:paraId="219A1DF1" w14:textId="1108C9D7" w:rsidR="00EC0694" w:rsidRPr="00861E0D" w:rsidRDefault="00EC0694" w:rsidP="00A5347F">
      <w:pPr>
        <w:pStyle w:val="TEKSTIIIIII"/>
      </w:pPr>
      <w:r w:rsidRPr="00861E0D">
        <w:t xml:space="preserve">Përveç përshtatjes ligjore, një vend kandidat pritet të zbatojë dhe të ushtrojë në mënyrë të duhur rregullat e parashikuara në </w:t>
      </w:r>
      <w:r w:rsidR="004403B0" w:rsidRPr="00861E0D">
        <w:t>k</w:t>
      </w:r>
      <w:r w:rsidRPr="00861E0D">
        <w:t xml:space="preserve">apitullin 12. Rezultatet e arritura për të provuar zbatimin efikas të </w:t>
      </w:r>
      <w:r w:rsidRPr="00861E0D">
        <w:rPr>
          <w:i/>
        </w:rPr>
        <w:t>acquis</w:t>
      </w:r>
      <w:r w:rsidRPr="00861E0D">
        <w:t xml:space="preserve">-it të BE-së janë kriter kyç në vlerësimin e përparimit në negociatat e anëtarësimit. Vendet kandidate të BE-së duhet të sigurojnë kapacitete të mjaftueshme njerëzore, teknike dhe financiare për të qenë të aftë të zbatojnë </w:t>
      </w:r>
      <w:r w:rsidRPr="00861E0D">
        <w:rPr>
          <w:i/>
        </w:rPr>
        <w:t>acquis</w:t>
      </w:r>
      <w:r w:rsidRPr="00861E0D">
        <w:t xml:space="preserve">-in e BE-së. Për zbatimin e </w:t>
      </w:r>
      <w:r w:rsidRPr="00861E0D">
        <w:rPr>
          <w:i/>
        </w:rPr>
        <w:t>acquis</w:t>
      </w:r>
      <w:r w:rsidRPr="00861E0D">
        <w:t xml:space="preserve">-it në </w:t>
      </w:r>
      <w:r w:rsidR="004739E5" w:rsidRPr="00861E0D">
        <w:t>k</w:t>
      </w:r>
      <w:r w:rsidRPr="00861E0D">
        <w:t>apitullin 12, Shqipëria duhet të ketë strukturat administrative të përshtatshme për të kryer inspektimin dhe kontrollin e ushqimeve me origjinë shtazore dhe joshtazore, duke përfshirë edhe kapacitet të mjaftueshëm laboratorik.</w:t>
      </w:r>
    </w:p>
    <w:p w14:paraId="0B66E01C" w14:textId="156F7DD9" w:rsidR="00EC0694" w:rsidRPr="00861E0D" w:rsidRDefault="00EC0694" w:rsidP="00A5347F">
      <w:pPr>
        <w:pStyle w:val="TEKSTIIIIII"/>
        <w:rPr>
          <w:szCs w:val="24"/>
        </w:rPr>
      </w:pPr>
      <w:r w:rsidRPr="00861E0D">
        <w:rPr>
          <w:szCs w:val="24"/>
        </w:rPr>
        <w:t xml:space="preserve">Shqipëria ka disa kapacitete administrative në </w:t>
      </w:r>
      <w:r w:rsidRPr="00861E0D">
        <w:t>MBZHR</w:t>
      </w:r>
      <w:r w:rsidRPr="00861E0D">
        <w:rPr>
          <w:szCs w:val="24"/>
        </w:rPr>
        <w:t xml:space="preserve">, </w:t>
      </w:r>
      <w:r w:rsidRPr="00861E0D">
        <w:t>AKVMB</w:t>
      </w:r>
      <w:r w:rsidRPr="00861E0D">
        <w:rPr>
          <w:szCs w:val="24"/>
        </w:rPr>
        <w:t xml:space="preserve">, AKU, </w:t>
      </w:r>
      <w:r w:rsidRPr="00861E0D">
        <w:t>ESFF</w:t>
      </w:r>
      <w:r w:rsidRPr="00861E0D">
        <w:rPr>
          <w:szCs w:val="24"/>
        </w:rPr>
        <w:t xml:space="preserve"> dhe Institutin e Sigurisë Ushqimore dhe Veterinarisë, por është e dukshme se këto institucione ende mungojnë në nivele të mjaftueshme të mbështetjes financiare, operative dhe njerëzore. Këto institucione duhet të forcohen më tej në lidhje me kapacitetet logjistike dhe operative, për të qenë të aftë të kryejnë misionin e tyre në sigurimin e shëndetit publik dhe për t</w:t>
      </w:r>
      <w:r w:rsidR="00E12DB1" w:rsidRPr="00861E0D">
        <w:rPr>
          <w:szCs w:val="24"/>
        </w:rPr>
        <w:t>’</w:t>
      </w:r>
      <w:r w:rsidRPr="00861E0D">
        <w:rPr>
          <w:szCs w:val="24"/>
        </w:rPr>
        <w:t xml:space="preserve">u përballur me presionet e tregut të përbashkët të BE-së. Degët rajonale të shërbimit kanë nevojë për hapësira të mjaftueshme zyre, infrastrukturë IT dhe duhet të jenë të lëvizshme në gjithë territorin e vendit. Forcimi i mëtejshëm i kapaciteteve kërkon programe të vazhdueshme trajnimi dhe edukimi në disa fusha të </w:t>
      </w:r>
      <w:r w:rsidR="004739E5" w:rsidRPr="00861E0D">
        <w:rPr>
          <w:szCs w:val="24"/>
        </w:rPr>
        <w:t>k</w:t>
      </w:r>
      <w:r w:rsidRPr="00861E0D">
        <w:rPr>
          <w:szCs w:val="24"/>
        </w:rPr>
        <w:t>apitullit 12.</w:t>
      </w:r>
    </w:p>
    <w:p w14:paraId="04B046B3" w14:textId="190C9556" w:rsidR="00EC0694" w:rsidRPr="00861E0D" w:rsidRDefault="00EC0694" w:rsidP="00A5347F">
      <w:pPr>
        <w:pStyle w:val="TEKSTIIIIII"/>
        <w:rPr>
          <w:rFonts w:eastAsia="Times New Roman" w:cs="Times New Roman"/>
          <w:i/>
          <w:lang w:eastAsia="en-GB"/>
        </w:rPr>
      </w:pPr>
      <w:r w:rsidRPr="00861E0D">
        <w:rPr>
          <w:bCs/>
          <w:szCs w:val="24"/>
        </w:rPr>
        <w:t>FUSHA E MBËSHTETJES #3:</w:t>
      </w:r>
      <w:r w:rsidRPr="00861E0D">
        <w:rPr>
          <w:b/>
          <w:bCs/>
          <w:szCs w:val="24"/>
        </w:rPr>
        <w:t xml:space="preserve"> </w:t>
      </w:r>
      <w:r w:rsidRPr="00861E0D">
        <w:rPr>
          <w:i/>
          <w:szCs w:val="24"/>
        </w:rPr>
        <w:t>Mbështetje për vlerësimin, kategorizimin dhe përmirësimin e subjekteve ushqimore</w:t>
      </w:r>
    </w:p>
    <w:p w14:paraId="7995012A" w14:textId="7D8B80B4" w:rsidR="00EC0694" w:rsidRPr="00861E0D" w:rsidRDefault="00EC0694" w:rsidP="00A5347F">
      <w:pPr>
        <w:pStyle w:val="TEKSTIIIIII"/>
        <w:rPr>
          <w:szCs w:val="24"/>
        </w:rPr>
      </w:pPr>
      <w:r w:rsidRPr="00861E0D">
        <w:rPr>
          <w:szCs w:val="24"/>
        </w:rPr>
        <w:t>Numri total i operatorëve të regjistruar/të miratuar në Shqipëri është 7,176. Rreth</w:t>
      </w:r>
      <w:r w:rsidR="00794FF0" w:rsidRPr="00861E0D">
        <w:rPr>
          <w:szCs w:val="24"/>
        </w:rPr>
        <w:t xml:space="preserve"> </w:t>
      </w:r>
      <w:r w:rsidRPr="00861E0D">
        <w:rPr>
          <w:szCs w:val="24"/>
        </w:rPr>
        <w:t>90% e tyre janë në kategorinë e tregtisë me shumicë, pakicë dhe ushqimeve sociale. Pjesa e operatorëve që prodhojnë ushqime me origjinë shtazore është rreth 10%. Në nivel kombëtar, Shqipëria ka 63 thertore të miratuara, 114 fabrika për prerjen dhe përpunimin e mishit, dhe 370 fabrika për përpunimin e qumështit.</w:t>
      </w:r>
    </w:p>
    <w:p w14:paraId="645A94AD" w14:textId="77777777" w:rsidR="00EC0694" w:rsidRPr="00861E0D" w:rsidRDefault="00EC0694" w:rsidP="00A5347F">
      <w:pPr>
        <w:pStyle w:val="TEKSTIIIIII"/>
        <w:rPr>
          <w:rFonts w:eastAsia="Times New Roman" w:cs="Times New Roman"/>
          <w:lang w:eastAsia="en-GB"/>
        </w:rPr>
      </w:pPr>
      <w:r w:rsidRPr="00861E0D">
        <w:rPr>
          <w:rFonts w:eastAsia="Times New Roman" w:cs="Times New Roman"/>
          <w:lang w:eastAsia="en-GB"/>
        </w:rPr>
        <w:t>Nga numri total i subjekteve, vetëm 43 operatorë janë të miratuar për eksport në BE, shumica prej tyre janë subjekte që prodhojnë produkte peshkimi. Shqipëria nuk ka operatorë të miratuar për eksportin e mishit ose qumështit në tregun e BE-së.</w:t>
      </w:r>
    </w:p>
    <w:p w14:paraId="0206AAC3" w14:textId="77777777" w:rsidR="00EC0694" w:rsidRPr="00861E0D" w:rsidRDefault="00EC0694" w:rsidP="00EC0694">
      <w:pPr>
        <w:spacing w:after="0" w:line="240" w:lineRule="auto"/>
        <w:rPr>
          <w:rFonts w:ascii="Garamond" w:eastAsia="Times New Roman" w:hAnsi="Garamond" w:cs="Times New Roman"/>
          <w:lang w:eastAsia="en-GB"/>
        </w:rPr>
      </w:pPr>
    </w:p>
    <w:p w14:paraId="54D19C42" w14:textId="2095F726" w:rsidR="00EC0694" w:rsidRPr="00861E0D" w:rsidRDefault="00EC0694" w:rsidP="00A5347F">
      <w:pPr>
        <w:pStyle w:val="TEKSTIIIIII"/>
        <w:rPr>
          <w:b/>
          <w:lang w:eastAsia="en-GB"/>
        </w:rPr>
      </w:pPr>
      <w:r w:rsidRPr="00861E0D">
        <w:rPr>
          <w:b/>
          <w:lang w:eastAsia="en-GB"/>
        </w:rPr>
        <w:t>Lista e operatorëve të miratuar nga Shqipëria për eksport në tregun e BE-së</w:t>
      </w:r>
      <w:r w:rsidRPr="00861E0D">
        <w:rPr>
          <w:rStyle w:val="FootnoteReference"/>
          <w:rFonts w:eastAsia="Times New Roman" w:cs="Times New Roman"/>
          <w:bCs/>
          <w:lang w:eastAsia="en-GB"/>
        </w:rPr>
        <w:footnoteReference w:id="34"/>
      </w:r>
    </w:p>
    <w:tbl>
      <w:tblPr>
        <w:tblStyle w:val="TableGrid"/>
        <w:tblW w:w="0" w:type="auto"/>
        <w:tblLook w:val="04A0" w:firstRow="1" w:lastRow="0" w:firstColumn="1" w:lastColumn="0" w:noHBand="0" w:noVBand="1"/>
      </w:tblPr>
      <w:tblGrid>
        <w:gridCol w:w="5690"/>
        <w:gridCol w:w="3371"/>
      </w:tblGrid>
      <w:tr w:rsidR="00EC0694" w:rsidRPr="00861E0D" w14:paraId="2FD2E29D" w14:textId="77777777" w:rsidTr="004739E5">
        <w:tc>
          <w:tcPr>
            <w:tcW w:w="5690" w:type="dxa"/>
            <w:shd w:val="clear" w:color="auto" w:fill="auto"/>
          </w:tcPr>
          <w:p w14:paraId="08646A45" w14:textId="77777777" w:rsidR="00EC0694" w:rsidRPr="00861E0D" w:rsidRDefault="00EC0694" w:rsidP="00EC0694">
            <w:pPr>
              <w:rPr>
                <w:rFonts w:ascii="Garamond" w:hAnsi="Garamond" w:cs="Times New Roman"/>
                <w:b/>
                <w:bCs/>
                <w:sz w:val="20"/>
                <w:shd w:val="clear" w:color="auto" w:fill="F8F8F8"/>
              </w:rPr>
            </w:pPr>
            <w:r w:rsidRPr="00861E0D">
              <w:rPr>
                <w:rFonts w:ascii="Garamond" w:hAnsi="Garamond" w:cs="Times New Roman"/>
                <w:b/>
                <w:bCs/>
                <w:sz w:val="20"/>
                <w:shd w:val="clear" w:color="auto" w:fill="F8F8F8"/>
              </w:rPr>
              <w:t>Sektori i Ushqimit</w:t>
            </w:r>
          </w:p>
        </w:tc>
        <w:tc>
          <w:tcPr>
            <w:tcW w:w="3371" w:type="dxa"/>
          </w:tcPr>
          <w:p w14:paraId="0F4D9ED4" w14:textId="77777777" w:rsidR="00EC0694" w:rsidRPr="00861E0D" w:rsidRDefault="00EC0694" w:rsidP="00EC0694">
            <w:pPr>
              <w:jc w:val="center"/>
              <w:rPr>
                <w:rFonts w:ascii="Garamond" w:eastAsia="Times New Roman" w:hAnsi="Garamond" w:cs="Times New Roman"/>
                <w:b/>
                <w:bCs/>
                <w:sz w:val="20"/>
                <w:lang w:eastAsia="en-GB"/>
              </w:rPr>
            </w:pPr>
            <w:r w:rsidRPr="00861E0D">
              <w:rPr>
                <w:rFonts w:ascii="Garamond" w:eastAsia="Times New Roman" w:hAnsi="Garamond" w:cs="Times New Roman"/>
                <w:b/>
                <w:bCs/>
                <w:sz w:val="20"/>
                <w:lang w:eastAsia="en-GB"/>
              </w:rPr>
              <w:t>Numri i operatorëve</w:t>
            </w:r>
          </w:p>
        </w:tc>
      </w:tr>
      <w:tr w:rsidR="00EC0694" w:rsidRPr="00861E0D" w14:paraId="025D3F38" w14:textId="77777777" w:rsidTr="004739E5">
        <w:tc>
          <w:tcPr>
            <w:tcW w:w="5690" w:type="dxa"/>
            <w:shd w:val="clear" w:color="auto" w:fill="auto"/>
          </w:tcPr>
          <w:p w14:paraId="484C7255" w14:textId="77777777" w:rsidR="00EC0694" w:rsidRPr="00861E0D" w:rsidRDefault="00EC0694" w:rsidP="00EC0694">
            <w:pPr>
              <w:rPr>
                <w:rFonts w:ascii="Garamond" w:eastAsia="Times New Roman" w:hAnsi="Garamond" w:cs="Times New Roman"/>
                <w:sz w:val="20"/>
                <w:lang w:eastAsia="en-GB"/>
              </w:rPr>
            </w:pPr>
            <w:r w:rsidRPr="00861E0D">
              <w:rPr>
                <w:rFonts w:ascii="Garamond" w:hAnsi="Garamond" w:cs="Times New Roman"/>
                <w:sz w:val="20"/>
                <w:shd w:val="clear" w:color="auto" w:fill="F8F8F8"/>
              </w:rPr>
              <w:t>Stomakë, fshikëza dhe zorrë të trajtuara: vetëm zorrët</w:t>
            </w:r>
          </w:p>
        </w:tc>
        <w:tc>
          <w:tcPr>
            <w:tcW w:w="3371" w:type="dxa"/>
          </w:tcPr>
          <w:p w14:paraId="37CB03CA" w14:textId="77777777" w:rsidR="00EC0694" w:rsidRPr="00861E0D" w:rsidRDefault="00EC0694" w:rsidP="00EC0694">
            <w:pPr>
              <w:jc w:val="center"/>
              <w:rPr>
                <w:rFonts w:ascii="Garamond" w:eastAsia="Times New Roman" w:hAnsi="Garamond" w:cs="Times New Roman"/>
                <w:sz w:val="20"/>
                <w:lang w:eastAsia="en-GB"/>
              </w:rPr>
            </w:pPr>
            <w:r w:rsidRPr="00861E0D">
              <w:rPr>
                <w:rFonts w:ascii="Garamond" w:eastAsia="Times New Roman" w:hAnsi="Garamond" w:cs="Times New Roman"/>
                <w:sz w:val="20"/>
                <w:lang w:eastAsia="en-GB"/>
              </w:rPr>
              <w:t>4</w:t>
            </w:r>
          </w:p>
        </w:tc>
      </w:tr>
      <w:tr w:rsidR="00EC0694" w:rsidRPr="00861E0D" w14:paraId="1D1C820D" w14:textId="77777777" w:rsidTr="004739E5">
        <w:tc>
          <w:tcPr>
            <w:tcW w:w="5690" w:type="dxa"/>
            <w:shd w:val="clear" w:color="auto" w:fill="auto"/>
          </w:tcPr>
          <w:p w14:paraId="4E4EEADC" w14:textId="77777777" w:rsidR="00EC0694" w:rsidRPr="00861E0D" w:rsidRDefault="00EC0694" w:rsidP="00EC0694">
            <w:pPr>
              <w:rPr>
                <w:rFonts w:ascii="Garamond" w:eastAsia="Times New Roman" w:hAnsi="Garamond" w:cs="Times New Roman"/>
                <w:sz w:val="20"/>
                <w:lang w:eastAsia="en-GB"/>
              </w:rPr>
            </w:pPr>
            <w:r w:rsidRPr="00861E0D">
              <w:rPr>
                <w:rFonts w:ascii="Garamond" w:hAnsi="Garamond" w:cs="Times New Roman"/>
                <w:sz w:val="20"/>
                <w:shd w:val="clear" w:color="auto" w:fill="F8F8F8"/>
              </w:rPr>
              <w:t>Vezë dhe produkte vezësh</w:t>
            </w:r>
          </w:p>
        </w:tc>
        <w:tc>
          <w:tcPr>
            <w:tcW w:w="3371" w:type="dxa"/>
          </w:tcPr>
          <w:p w14:paraId="4494D782" w14:textId="77777777" w:rsidR="00EC0694" w:rsidRPr="00861E0D" w:rsidRDefault="00EC0694" w:rsidP="00EC0694">
            <w:pPr>
              <w:jc w:val="center"/>
              <w:rPr>
                <w:rFonts w:ascii="Garamond" w:eastAsia="Times New Roman" w:hAnsi="Garamond" w:cs="Times New Roman"/>
                <w:sz w:val="20"/>
                <w:lang w:eastAsia="en-GB"/>
              </w:rPr>
            </w:pPr>
            <w:r w:rsidRPr="00861E0D">
              <w:rPr>
                <w:rFonts w:ascii="Garamond" w:eastAsia="Times New Roman" w:hAnsi="Garamond" w:cs="Times New Roman"/>
                <w:sz w:val="20"/>
                <w:lang w:eastAsia="en-GB"/>
              </w:rPr>
              <w:t>6</w:t>
            </w:r>
          </w:p>
        </w:tc>
      </w:tr>
      <w:tr w:rsidR="00EC0694" w:rsidRPr="00861E0D" w14:paraId="60D6E498" w14:textId="77777777" w:rsidTr="004739E5">
        <w:tc>
          <w:tcPr>
            <w:tcW w:w="5690" w:type="dxa"/>
            <w:shd w:val="clear" w:color="auto" w:fill="auto"/>
          </w:tcPr>
          <w:p w14:paraId="69B5EECF" w14:textId="77777777" w:rsidR="00EC0694" w:rsidRPr="00861E0D" w:rsidRDefault="00EC0694" w:rsidP="00EC0694">
            <w:pPr>
              <w:rPr>
                <w:rFonts w:ascii="Garamond" w:eastAsia="Times New Roman" w:hAnsi="Garamond" w:cs="Times New Roman"/>
                <w:sz w:val="20"/>
                <w:lang w:eastAsia="en-GB"/>
              </w:rPr>
            </w:pPr>
            <w:r w:rsidRPr="00861E0D">
              <w:rPr>
                <w:rFonts w:ascii="Garamond" w:hAnsi="Garamond" w:cs="Times New Roman"/>
                <w:sz w:val="20"/>
                <w:shd w:val="clear" w:color="auto" w:fill="F5F5F5"/>
              </w:rPr>
              <w:t>Këmbët e bretkosave dhe kërmijtë</w:t>
            </w:r>
          </w:p>
        </w:tc>
        <w:tc>
          <w:tcPr>
            <w:tcW w:w="3371" w:type="dxa"/>
          </w:tcPr>
          <w:p w14:paraId="03975CFC" w14:textId="77777777" w:rsidR="00EC0694" w:rsidRPr="00861E0D" w:rsidRDefault="00EC0694" w:rsidP="00EC0694">
            <w:pPr>
              <w:jc w:val="center"/>
              <w:rPr>
                <w:rFonts w:ascii="Garamond" w:eastAsia="Times New Roman" w:hAnsi="Garamond" w:cs="Times New Roman"/>
                <w:sz w:val="20"/>
                <w:lang w:eastAsia="en-GB"/>
              </w:rPr>
            </w:pPr>
            <w:r w:rsidRPr="00861E0D">
              <w:rPr>
                <w:rFonts w:ascii="Garamond" w:eastAsia="Times New Roman" w:hAnsi="Garamond" w:cs="Times New Roman"/>
                <w:sz w:val="20"/>
                <w:lang w:eastAsia="en-GB"/>
              </w:rPr>
              <w:t>3</w:t>
            </w:r>
          </w:p>
        </w:tc>
      </w:tr>
      <w:tr w:rsidR="00EC0694" w:rsidRPr="00861E0D" w14:paraId="46F0EEFA" w14:textId="77777777" w:rsidTr="004739E5">
        <w:tc>
          <w:tcPr>
            <w:tcW w:w="5690" w:type="dxa"/>
            <w:shd w:val="clear" w:color="auto" w:fill="auto"/>
          </w:tcPr>
          <w:p w14:paraId="2F0C8C23" w14:textId="77777777" w:rsidR="00EC0694" w:rsidRPr="00861E0D" w:rsidRDefault="00EC0694" w:rsidP="00EC0694">
            <w:pPr>
              <w:rPr>
                <w:rFonts w:ascii="Garamond" w:eastAsia="Times New Roman" w:hAnsi="Garamond" w:cs="Times New Roman"/>
                <w:sz w:val="20"/>
                <w:lang w:eastAsia="en-GB"/>
              </w:rPr>
            </w:pPr>
            <w:r w:rsidRPr="00861E0D">
              <w:rPr>
                <w:rFonts w:ascii="Garamond" w:hAnsi="Garamond" w:cs="Times New Roman"/>
                <w:sz w:val="20"/>
                <w:shd w:val="clear" w:color="auto" w:fill="F8F8F8"/>
              </w:rPr>
              <w:t>Produktet e peshkimit</w:t>
            </w:r>
          </w:p>
        </w:tc>
        <w:tc>
          <w:tcPr>
            <w:tcW w:w="3371" w:type="dxa"/>
          </w:tcPr>
          <w:p w14:paraId="0F68EA4B" w14:textId="77777777" w:rsidR="00EC0694" w:rsidRPr="00861E0D" w:rsidRDefault="00EC0694" w:rsidP="00EC0694">
            <w:pPr>
              <w:jc w:val="center"/>
              <w:rPr>
                <w:rFonts w:ascii="Garamond" w:eastAsia="Times New Roman" w:hAnsi="Garamond" w:cs="Times New Roman"/>
                <w:sz w:val="20"/>
                <w:lang w:eastAsia="en-GB"/>
              </w:rPr>
            </w:pPr>
            <w:r w:rsidRPr="00861E0D">
              <w:rPr>
                <w:rFonts w:ascii="Garamond" w:eastAsia="Times New Roman" w:hAnsi="Garamond" w:cs="Times New Roman"/>
                <w:sz w:val="20"/>
                <w:lang w:eastAsia="en-GB"/>
              </w:rPr>
              <w:t>31</w:t>
            </w:r>
          </w:p>
        </w:tc>
      </w:tr>
      <w:tr w:rsidR="00EC0694" w:rsidRPr="00861E0D" w14:paraId="0C15D714" w14:textId="77777777" w:rsidTr="004739E5">
        <w:tc>
          <w:tcPr>
            <w:tcW w:w="5690" w:type="dxa"/>
            <w:shd w:val="clear" w:color="auto" w:fill="auto"/>
          </w:tcPr>
          <w:p w14:paraId="240CBB59" w14:textId="24990945" w:rsidR="00EC0694" w:rsidRPr="00861E0D" w:rsidRDefault="00EC0694" w:rsidP="004739E5">
            <w:pPr>
              <w:rPr>
                <w:rFonts w:ascii="Garamond" w:hAnsi="Garamond" w:cs="Times New Roman"/>
                <w:b/>
                <w:bCs/>
                <w:sz w:val="20"/>
                <w:shd w:val="clear" w:color="auto" w:fill="F8F8F8"/>
              </w:rPr>
            </w:pPr>
            <w:r w:rsidRPr="00861E0D">
              <w:rPr>
                <w:rFonts w:ascii="Garamond" w:hAnsi="Garamond" w:cs="Times New Roman"/>
                <w:b/>
                <w:bCs/>
                <w:sz w:val="20"/>
                <w:shd w:val="clear" w:color="auto" w:fill="F8F8F8"/>
              </w:rPr>
              <w:t xml:space="preserve">Ushqimi </w:t>
            </w:r>
            <w:r w:rsidR="00F96B30" w:rsidRPr="00861E0D">
              <w:rPr>
                <w:rFonts w:ascii="Garamond" w:hAnsi="Garamond" w:cs="Times New Roman"/>
                <w:b/>
                <w:bCs/>
                <w:sz w:val="20"/>
                <w:shd w:val="clear" w:color="auto" w:fill="F8F8F8"/>
              </w:rPr>
              <w:t>t</w:t>
            </w:r>
            <w:r w:rsidRPr="00861E0D">
              <w:rPr>
                <w:rFonts w:ascii="Garamond" w:hAnsi="Garamond" w:cs="Times New Roman"/>
                <w:b/>
                <w:bCs/>
                <w:sz w:val="20"/>
                <w:shd w:val="clear" w:color="auto" w:fill="F8F8F8"/>
              </w:rPr>
              <w:t>otal</w:t>
            </w:r>
          </w:p>
        </w:tc>
        <w:tc>
          <w:tcPr>
            <w:tcW w:w="3371" w:type="dxa"/>
          </w:tcPr>
          <w:p w14:paraId="177C0699" w14:textId="77777777" w:rsidR="00EC0694" w:rsidRPr="00861E0D" w:rsidRDefault="00EC0694" w:rsidP="00EC0694">
            <w:pPr>
              <w:jc w:val="center"/>
              <w:rPr>
                <w:rFonts w:ascii="Garamond" w:eastAsia="Times New Roman" w:hAnsi="Garamond" w:cs="Times New Roman"/>
                <w:b/>
                <w:bCs/>
                <w:sz w:val="20"/>
                <w:lang w:eastAsia="en-GB"/>
              </w:rPr>
            </w:pPr>
            <w:r w:rsidRPr="00861E0D">
              <w:rPr>
                <w:rFonts w:ascii="Garamond" w:eastAsia="Times New Roman" w:hAnsi="Garamond" w:cs="Times New Roman"/>
                <w:b/>
                <w:bCs/>
                <w:sz w:val="20"/>
                <w:lang w:eastAsia="en-GB"/>
              </w:rPr>
              <w:t>43</w:t>
            </w:r>
          </w:p>
        </w:tc>
      </w:tr>
    </w:tbl>
    <w:p w14:paraId="3CE8D649" w14:textId="77777777" w:rsidR="00EC0694" w:rsidRPr="00861E0D" w:rsidRDefault="00EC0694" w:rsidP="00EC0694">
      <w:pPr>
        <w:spacing w:after="0" w:line="240" w:lineRule="auto"/>
        <w:rPr>
          <w:rFonts w:ascii="Garamond" w:eastAsia="Times New Roman" w:hAnsi="Garamond" w:cs="Times New Roman"/>
          <w:lang w:eastAsia="en-GB"/>
        </w:rPr>
      </w:pPr>
    </w:p>
    <w:p w14:paraId="4B7174F4" w14:textId="77777777" w:rsidR="00EC0694" w:rsidRPr="00861E0D" w:rsidRDefault="00EC0694" w:rsidP="00A5347F">
      <w:pPr>
        <w:pStyle w:val="TEKSTIIIIII"/>
      </w:pPr>
      <w:r w:rsidRPr="00861E0D">
        <w:t>Situata aktuale kufizon ose bllokon eksportin e disa produkteve ushqimore shqiptare në tregun e BE-së dhe ka implikime të drejtpërdrejta në bilancin negativ tregtar të produkteve bujqësore dhe ushqimore.</w:t>
      </w:r>
    </w:p>
    <w:p w14:paraId="5AA08496" w14:textId="31A9A58B" w:rsidR="00EC0694" w:rsidRPr="00861E0D" w:rsidRDefault="00EC0694" w:rsidP="00A5347F">
      <w:pPr>
        <w:pStyle w:val="TEKSTIIIIII"/>
      </w:pPr>
      <w:r w:rsidRPr="00861E0D">
        <w:t xml:space="preserve">Eksperienca nga procesi i aderimit tregon se pas zbatimit të kontrollit bilateral, Shqipëria mund të presë të marrë një standard krahasues hapjeje në </w:t>
      </w:r>
      <w:r w:rsidR="004739E5" w:rsidRPr="00861E0D">
        <w:t>k</w:t>
      </w:r>
      <w:r w:rsidRPr="00861E0D">
        <w:t xml:space="preserve">apitullin 12. Një nga standardet krahasuese që pritet të merret në vitin 2024 është prezantimi i një klasifikimi të të gjitha subjekteve ushqimore dhe të gjitha subjekteve që trajtojnë nënprodukte shtazore, bazuar në </w:t>
      </w:r>
      <w:r w:rsidRPr="00861E0D">
        <w:rPr>
          <w:i/>
        </w:rPr>
        <w:t>acquis</w:t>
      </w:r>
      <w:r w:rsidRPr="00861E0D">
        <w:t>-in, i cili do të shërbejë si bazë për një Program Kombëtar të ardhshëm për përmirësimin e subjekteve ushqimore dhe nënprodukteve shtazore.</w:t>
      </w:r>
    </w:p>
    <w:p w14:paraId="5B0B676D" w14:textId="1806135B" w:rsidR="00EC0694" w:rsidRPr="00861E0D" w:rsidRDefault="00EC0694" w:rsidP="00A5347F">
      <w:pPr>
        <w:pStyle w:val="TEKSTIIIIII"/>
      </w:pPr>
      <w:r w:rsidRPr="00861E0D">
        <w:t xml:space="preserve">Shqipëria ka ndërmarrë tashmë disa aktivitete në përgatitjen për kategorizimin e subjekteve. Në kuadër të </w:t>
      </w:r>
      <w:r w:rsidR="00F00175" w:rsidRPr="00861E0D">
        <w:t xml:space="preserve">Projektit </w:t>
      </w:r>
      <w:r w:rsidRPr="00861E0D">
        <w:t xml:space="preserve">IPA II për Sigurinë Ushqimore, janë ndërmarrë hapa fillestarë në procesin e kategorizimit të subjekteve që merren me ushqime me origjinë shtazore. Modeli i projektuar është prezantuar në dokumentin </w:t>
      </w:r>
      <w:r w:rsidR="0028108A" w:rsidRPr="00861E0D">
        <w:t>“</w:t>
      </w:r>
      <w:r w:rsidRPr="00861E0D">
        <w:t>Procedura për vlerësimin dhe përmirësimin e subjekteve që trajtojnë ushqime me origjinë shtazore</w:t>
      </w:r>
      <w:r w:rsidR="0028108A" w:rsidRPr="00861E0D">
        <w:t>”</w:t>
      </w:r>
      <w:r w:rsidR="00B35FEE" w:rsidRPr="00861E0D">
        <w:t>,</w:t>
      </w:r>
      <w:r w:rsidRPr="00861E0D">
        <w:t xml:space="preserve"> i cili parashikon kategorizimin e subjekteve në njërën prej kategorive të mëposhtme:</w:t>
      </w:r>
    </w:p>
    <w:p w14:paraId="5F8BA0E1" w14:textId="725609FB" w:rsidR="00EC0694" w:rsidRPr="00861E0D" w:rsidRDefault="00F00175" w:rsidP="00A5347F">
      <w:pPr>
        <w:pStyle w:val="TEKSTIIIIII"/>
      </w:pPr>
      <w:r w:rsidRPr="00861E0D">
        <w:t>- k</w:t>
      </w:r>
      <w:r w:rsidR="00EC0694" w:rsidRPr="00861E0D">
        <w:t>ategoria 1: në përputhje me kërkesat e BE-së</w:t>
      </w:r>
      <w:r w:rsidRPr="00861E0D">
        <w:t>;</w:t>
      </w:r>
    </w:p>
    <w:p w14:paraId="0AA7C13E" w14:textId="03C5212D" w:rsidR="00EC0694" w:rsidRPr="00861E0D" w:rsidRDefault="00F00175" w:rsidP="00137143">
      <w:pPr>
        <w:pStyle w:val="TEKSTIIIIII"/>
      </w:pPr>
      <w:r w:rsidRPr="00861E0D">
        <w:t xml:space="preserve">- kategoria </w:t>
      </w:r>
      <w:r w:rsidR="00EC0694" w:rsidRPr="00861E0D">
        <w:t>2: janë konstatuar mospërputhje të vogla që mund të zgjidhen brenda një periudhe të shkurtër (3–6 muaj)</w:t>
      </w:r>
      <w:r w:rsidRPr="00861E0D">
        <w:t>;</w:t>
      </w:r>
    </w:p>
    <w:p w14:paraId="60AD1168" w14:textId="34B4FBA6" w:rsidR="00EC0694" w:rsidRPr="00861E0D" w:rsidRDefault="00F00175" w:rsidP="00137143">
      <w:pPr>
        <w:pStyle w:val="TEKSTIIIIII"/>
      </w:pPr>
      <w:r w:rsidRPr="00861E0D">
        <w:t xml:space="preserve">- kategoria </w:t>
      </w:r>
      <w:r w:rsidR="00EC0694" w:rsidRPr="00861E0D">
        <w:t>3: janë konstatuar mospërputhje të konsiderueshme ose mospërputhje që mund të zgjidhen brenda një periudhe më të gjatë</w:t>
      </w:r>
      <w:r w:rsidRPr="00861E0D">
        <w:t>;</w:t>
      </w:r>
    </w:p>
    <w:p w14:paraId="6A81B139" w14:textId="744C4738" w:rsidR="00EC0694" w:rsidRPr="00861E0D" w:rsidRDefault="00F00175" w:rsidP="00137143">
      <w:pPr>
        <w:pStyle w:val="TEKSTIIIIII"/>
      </w:pPr>
      <w:r w:rsidRPr="00861E0D">
        <w:t xml:space="preserve">- kategoria </w:t>
      </w:r>
      <w:r w:rsidR="00EC0694" w:rsidRPr="00861E0D">
        <w:t>4: janë konstatuar mospërputhje të konsiderueshme (subjekti paraqet rrezik të konsiderueshëm për shëndetin dhe nuk duhet të hedhë produkte në treg; duhet të ndërpresë aktivitetin</w:t>
      </w:r>
      <w:r w:rsidR="00317678" w:rsidRPr="00861E0D">
        <w:t>,</w:t>
      </w:r>
      <w:r w:rsidR="00EC0694" w:rsidRPr="00861E0D">
        <w:t xml:space="preserve"> sepse nuk është në përputhje me legjislacionin kombëtar; ose është i paaftë të arrijë standardet e BE-së)</w:t>
      </w:r>
      <w:r w:rsidRPr="00861E0D">
        <w:t>.</w:t>
      </w:r>
    </w:p>
    <w:p w14:paraId="0C78CDDF" w14:textId="6663A6E2" w:rsidR="00EC0694" w:rsidRPr="00861E0D" w:rsidRDefault="00EC0694" w:rsidP="00137143">
      <w:pPr>
        <w:pStyle w:val="TEKSTIIIIII"/>
        <w:rPr>
          <w:szCs w:val="24"/>
        </w:rPr>
      </w:pPr>
      <w:r w:rsidRPr="00861E0D">
        <w:rPr>
          <w:szCs w:val="24"/>
        </w:rPr>
        <w:t>Gjithashtu, në kuadër të Projektit për Sigurinë Ushqimore (IPA 2016), janë përgatitur 13 lista kontrolli për kategorizimin e subjekteve që trajtojnë ushqime me origjinë shtazore. Për më tepër, në vitin 2022, 28 inspektorë morën trajnim hyrës mbi kategorizimin e subjekteve dhe 58 inspektorë morën trajnim mbi kërkesat strukturore, operacionale dhe higjienosanitare.</w:t>
      </w:r>
    </w:p>
    <w:p w14:paraId="117EA8A6" w14:textId="77777777" w:rsidR="00EC0694" w:rsidRPr="00861E0D" w:rsidRDefault="00EC0694" w:rsidP="00137143">
      <w:pPr>
        <w:pStyle w:val="TEKSTIIIIII"/>
        <w:rPr>
          <w:szCs w:val="24"/>
        </w:rPr>
      </w:pPr>
      <w:r w:rsidRPr="00861E0D">
        <w:rPr>
          <w:szCs w:val="24"/>
        </w:rPr>
        <w:t>Përparimi i mëtejshëm në kategorizimin dhe përmirësimin e subjekteve ushqimore do të kërkojë asistencë teknike shtesë. Kjo asistencë do të përfshijë trajnime dhe mentorim për inspektorët e caktuar për zbatimin e kategorizimit të subjekteve, si dhe rritjen e ndërgjegjësimit të subjekteve të biznesit ushqimor. Gjithashtu, do të zbatohet një projekt pilot për përmirësimin e subjekteve me synim arritjen e standardeve të BE-së për eksport në tregun e BE-së.</w:t>
      </w:r>
    </w:p>
    <w:p w14:paraId="4318AA77" w14:textId="77777777" w:rsidR="00EC0694" w:rsidRPr="00861E0D" w:rsidRDefault="00EC0694" w:rsidP="00137143">
      <w:pPr>
        <w:pStyle w:val="TEKSTIIIIII"/>
        <w:rPr>
          <w:rFonts w:eastAsia="Times New Roman" w:cs="Times New Roman"/>
          <w:i/>
          <w:lang w:eastAsia="en-GB"/>
        </w:rPr>
      </w:pPr>
      <w:r w:rsidRPr="00861E0D">
        <w:rPr>
          <w:bCs/>
          <w:szCs w:val="24"/>
        </w:rPr>
        <w:t>FUSHA E MBËSHTETJES #4:</w:t>
      </w:r>
      <w:r w:rsidRPr="00861E0D">
        <w:rPr>
          <w:b/>
          <w:bCs/>
          <w:szCs w:val="24"/>
        </w:rPr>
        <w:t xml:space="preserve"> </w:t>
      </w:r>
      <w:r w:rsidRPr="00861E0D">
        <w:rPr>
          <w:i/>
          <w:szCs w:val="24"/>
        </w:rPr>
        <w:t>Forcimi i infrastrukturës laboratorike dhe burimeve njerëzore për të përmbushur kërkesat e akreditimit (përgatitja e projekteve të detajuara sipas nevojave të akreditimit dhe nivelit të sigurisë, punimet e ndërtimit)</w:t>
      </w:r>
    </w:p>
    <w:p w14:paraId="24507FFB" w14:textId="77777777" w:rsidR="00EC0694" w:rsidRPr="00861E0D" w:rsidRDefault="00EC0694" w:rsidP="00137143">
      <w:pPr>
        <w:pStyle w:val="TEKSTIIIIII"/>
        <w:rPr>
          <w:szCs w:val="24"/>
        </w:rPr>
      </w:pPr>
      <w:r w:rsidRPr="00861E0D">
        <w:rPr>
          <w:szCs w:val="24"/>
        </w:rPr>
        <w:t xml:space="preserve">Me mbështetjen e Bashkimit Evropian, mbështetja fillestare për laboratorët u ofrua përmes projektit IPA 2013 </w:t>
      </w:r>
      <w:r w:rsidR="0028108A" w:rsidRPr="00861E0D">
        <w:rPr>
          <w:szCs w:val="24"/>
        </w:rPr>
        <w:t>“</w:t>
      </w:r>
      <w:r w:rsidRPr="00861E0D">
        <w:rPr>
          <w:szCs w:val="24"/>
        </w:rPr>
        <w:t>Ristrukturimi dhe forcimi i rrjetit laboratorik për sigurinë ushqimore dhe veterinarinë në Shqipëri</w:t>
      </w:r>
      <w:r w:rsidR="0028108A" w:rsidRPr="00861E0D">
        <w:rPr>
          <w:szCs w:val="24"/>
        </w:rPr>
        <w:t>”</w:t>
      </w:r>
      <w:r w:rsidRPr="00861E0D">
        <w:rPr>
          <w:szCs w:val="24"/>
        </w:rPr>
        <w:t>. Projekti çoi në krijimin e një rrjeti laboratorësh me kosto-efektivitet të lartë, të aftë për të siguruar informacion të besueshëm dhe në kohë mbi sigurinë e ushqimeve në treg dhe shëndetin e kafshëve, si dhe në rritjen e kapaciteteve të rrjetit laboratorik për të kryer monitorim dhe analiza të produkteve ushqimore dhe ushqimit për kafshë, me fokus të veçantë në fushat e monitorimit të mbetjeve të pesticideve, diagnostikës mikrobiologjike në ushqime dhe ushqim për kafshë, standardeve të cilësisë ushqimore dhe sëmundjeve të kafshëve, në përputhje me standardet e përmirësuara.</w:t>
      </w:r>
    </w:p>
    <w:p w14:paraId="3F4A977A" w14:textId="77777777" w:rsidR="00EC0694" w:rsidRPr="00861E0D" w:rsidRDefault="00EC0694" w:rsidP="00137143">
      <w:pPr>
        <w:pStyle w:val="TEKSTIIIIII"/>
      </w:pPr>
      <w:r w:rsidRPr="00861E0D">
        <w:t>Rrjeti aktual laboratorik kombëtar funksionon në kuadër të Ministrisë së Bujqësisë dhe Zhvillimit Rural (MBZHR) nëpërmjet këtyre strukturave:</w:t>
      </w:r>
    </w:p>
    <w:p w14:paraId="2BA1EE40" w14:textId="619B395F" w:rsidR="00EC0694" w:rsidRPr="00861E0D" w:rsidRDefault="00137143" w:rsidP="00137143">
      <w:pPr>
        <w:pStyle w:val="TEKSTIIIIII"/>
      </w:pPr>
      <w:r w:rsidRPr="00861E0D">
        <w:t xml:space="preserve">1. </w:t>
      </w:r>
      <w:r w:rsidR="00EC0694" w:rsidRPr="00861E0D">
        <w:t>Instituti i Sigurisë Ushqimore dhe Veterinarisë (ISUV)</w:t>
      </w:r>
      <w:r w:rsidR="00EE1AB9" w:rsidRPr="00861E0D">
        <w:t>;</w:t>
      </w:r>
    </w:p>
    <w:p w14:paraId="7E3DD94C" w14:textId="1AF4DF6F" w:rsidR="00EC0694" w:rsidRPr="00861E0D" w:rsidRDefault="00137143" w:rsidP="00137143">
      <w:pPr>
        <w:pStyle w:val="TEKSTIIIIII"/>
      </w:pPr>
      <w:r w:rsidRPr="00861E0D">
        <w:t xml:space="preserve">2. </w:t>
      </w:r>
      <w:r w:rsidR="00EC0694" w:rsidRPr="00861E0D">
        <w:t>Autoriteti Kombëtar i Ushqimit (AKU)</w:t>
      </w:r>
      <w:r w:rsidR="00EE1AB9" w:rsidRPr="00861E0D">
        <w:t>;</w:t>
      </w:r>
    </w:p>
    <w:p w14:paraId="25C646D3" w14:textId="3F2C6AB5" w:rsidR="00EC0694" w:rsidRPr="00861E0D" w:rsidRDefault="00137143" w:rsidP="00137143">
      <w:pPr>
        <w:pStyle w:val="TEKSTIIIIII"/>
      </w:pPr>
      <w:r w:rsidRPr="00861E0D">
        <w:t xml:space="preserve">3. </w:t>
      </w:r>
      <w:r w:rsidR="00EC0694" w:rsidRPr="00861E0D">
        <w:t>Enti Shtetëror për Farërat dhe Fidanët (ESFF)</w:t>
      </w:r>
      <w:r w:rsidR="00EE1AB9" w:rsidRPr="00861E0D">
        <w:t>;</w:t>
      </w:r>
    </w:p>
    <w:p w14:paraId="4297DD33" w14:textId="77777777" w:rsidR="00EC0694" w:rsidRPr="00861E0D" w:rsidRDefault="00137143" w:rsidP="00137143">
      <w:pPr>
        <w:pStyle w:val="TEKSTIIIIII"/>
      </w:pPr>
      <w:r w:rsidRPr="00861E0D">
        <w:t xml:space="preserve">4. </w:t>
      </w:r>
      <w:r w:rsidR="00EC0694" w:rsidRPr="00861E0D">
        <w:t>Qendrat e Transferimit të Teknologjive Bujqësore (QTTB) – Fusha e Krujës, e cila ofron shërbime laboratorike si laboratori kombëtar referencë për analizat e produkteve plehërues.</w:t>
      </w:r>
    </w:p>
    <w:p w14:paraId="570DD17B" w14:textId="58AD3BFD" w:rsidR="00EC0694" w:rsidRPr="00861E0D" w:rsidRDefault="00EC0694" w:rsidP="00137143">
      <w:pPr>
        <w:pStyle w:val="TEKSTIIIIII"/>
        <w:rPr>
          <w:bCs/>
        </w:rPr>
      </w:pPr>
      <w:r w:rsidRPr="00861E0D">
        <w:rPr>
          <w:b/>
        </w:rPr>
        <w:t>Instituti i Sigurisë Ushqimore dhe Veterinarisë (ISUV)</w:t>
      </w:r>
      <w:r w:rsidRPr="00861E0D">
        <w:rPr>
          <w:bCs/>
        </w:rPr>
        <w:t xml:space="preserve"> është i akredituar në përputhje me standardin EN ISO 17025:2005. Akreditimi është dhënë nga Drejtoria e Përgjithshme e Akreditimit në vitin 2011. ISUV operon në nivel qendror dhe rajonal. Laboratorët qendrorë dhe rajonalë janë përgjegjës për gjurmimin, analizimin dhe diagnostikimin e sëmundjeve infektive dhe parazitare te kafshët dhe shpendët. Ata janë gjithashtu përgjegjës për testimin e produkteve ushqimore me origjinë shtazore dhe joshtazore. ISUV bashkëpunon me entitete ndërkombëtare për konfirmimin e sëmundjeve të ndryshme epizootike, agjentëve zoonotikë dhe zbulimin e ndotësve që vijnë nga ushqimi.</w:t>
      </w:r>
    </w:p>
    <w:p w14:paraId="482A415C" w14:textId="77777777" w:rsidR="00EC0694" w:rsidRPr="00861E0D" w:rsidRDefault="00EC0694" w:rsidP="00137143">
      <w:pPr>
        <w:pStyle w:val="TEKSTIIIIII"/>
        <w:rPr>
          <w:bCs/>
        </w:rPr>
      </w:pPr>
      <w:r w:rsidRPr="00861E0D">
        <w:t>Laboratorët e Autoritetit Kombëtar të Ushqimit (AKU) klasifikohen në kategorinë C sipas standardit ISO 17025 që do të thotë se përgatitja e kapaciteteve dhe procedurave në përputhje me kërkesat e menaxhimit të këtij standardi ende nuk ka filluar. Laboratorët nuk kanë asnjë parametër të akredituar dhe stafi nuk është trajnuar në standardin ISO 17025:2005. Nuk ekzistojnë procedura të shkruara dhe udhëzime pune.</w:t>
      </w:r>
      <w:r w:rsidRPr="00861E0D">
        <w:rPr>
          <w:bCs/>
        </w:rPr>
        <w:t xml:space="preserve"> </w:t>
      </w:r>
    </w:p>
    <w:p w14:paraId="181A52EC" w14:textId="550F21CF" w:rsidR="00EC0694" w:rsidRPr="00861E0D" w:rsidRDefault="00EC0694" w:rsidP="00137143">
      <w:pPr>
        <w:pStyle w:val="TEKSTIIIIII"/>
      </w:pPr>
      <w:r w:rsidRPr="00861E0D">
        <w:t>Autoriteti Kombëtar i Ushqimit (AKU) ka 7 laboratorë rajonalë (secili prej tyre përfshin nga 1 deri në 3 departamente funksionale: ushqimor, veterinar dhe shëndet bimor (fitosanitare)). Çdo Departament i testimit të ushqimeve përbëhet nga dy seksione: seksioni fiziko-kimik dhe seksioni mikrobiologjik. Laboratori rajonal i AKU-së në Vlorë ka një degë laboratori të vogël në Sarandë, me dy seksione (fiziko-kimikë dhe mikrobiologjikë), të cilat kryejnë analiza ushqimore.</w:t>
      </w:r>
    </w:p>
    <w:p w14:paraId="44EBDBCF" w14:textId="4090DA64" w:rsidR="00EC0694" w:rsidRPr="00861E0D" w:rsidRDefault="00EC0694" w:rsidP="00137143">
      <w:pPr>
        <w:pStyle w:val="TEKSTIIIIII"/>
        <w:rPr>
          <w:rFonts w:cs="Times New Roman"/>
        </w:rPr>
      </w:pPr>
      <w:r w:rsidRPr="00861E0D">
        <w:rPr>
          <w:rFonts w:cs="Times New Roman"/>
        </w:rPr>
        <w:t>Laboratori Fiziko-Kimik kryen analiza mbi treguesit cilësorë të produkteve ushqimore me origjinë shtazore dhe jo shtazore, treguesit e etiketimit</w:t>
      </w:r>
      <w:r w:rsidR="006C755D" w:rsidRPr="00861E0D">
        <w:rPr>
          <w:rFonts w:cs="Times New Roman"/>
        </w:rPr>
        <w:t>,</w:t>
      </w:r>
      <w:r w:rsidRPr="00861E0D">
        <w:rPr>
          <w:rFonts w:cs="Times New Roman"/>
        </w:rPr>
        <w:t xml:space="preserve"> si dhe disa tregues analitikë të sigurisë ushqimore. Laboratori Mikrobiologjik kryen analiza mbi sigurinë ushqimore dhe kriteret e higjienës së procesit. Laboratori për Shëndetin dhe Mirëqenien e Kafshëve kryen analiza për diagnostikimin e sëmundjeve dhe parazitëve te kafshët. Laboratori për Mbrojtjen e Bimëve kryen analiza për diagnostikimin e dëmtuesve dhe parazitëve te bimët dhe produktet bimore.</w:t>
      </w:r>
    </w:p>
    <w:p w14:paraId="275C7742" w14:textId="73AAC378" w:rsidR="00EC0694" w:rsidRPr="00861E0D" w:rsidRDefault="00EC0694" w:rsidP="00137143">
      <w:pPr>
        <w:pStyle w:val="TEKSTIIIIII"/>
        <w:rPr>
          <w:rFonts w:cs="Times New Roman"/>
        </w:rPr>
      </w:pPr>
      <w:r w:rsidRPr="00861E0D">
        <w:rPr>
          <w:rFonts w:cs="Times New Roman"/>
        </w:rPr>
        <w:t xml:space="preserve">Projekti i propozuar do të ofrojë mbështetje teknike dhe financiare për të lehtësuar përputhjen funksionale me Rregulloren e Përgjithshme të Ushqimit të BE-së (EC 178/2002) dhe një grup rregulloresh të BE-së për mbrojtjen me bazë risku nga sëmundjet dhe dëmtuesit që lidhen me shëndetin e kafshëve, shëndetin e bimëve dhe kontrollin zyrtar në të gjithë zinxhirin agroushqimor, sipas Rregullores së Kontrollit Zyrtar të BE-së. Këto dhe rregullore të tjera përbëjnë shtyllën kryesore të </w:t>
      </w:r>
      <w:r w:rsidR="000A04D6" w:rsidRPr="00861E0D">
        <w:rPr>
          <w:rFonts w:cs="Times New Roman"/>
        </w:rPr>
        <w:t xml:space="preserve">kapitullit </w:t>
      </w:r>
      <w:r w:rsidRPr="00861E0D">
        <w:rPr>
          <w:rFonts w:cs="Times New Roman"/>
        </w:rPr>
        <w:t xml:space="preserve">12 të </w:t>
      </w:r>
      <w:r w:rsidRPr="00861E0D">
        <w:rPr>
          <w:rFonts w:cs="Times New Roman"/>
          <w:i/>
        </w:rPr>
        <w:t>acquis</w:t>
      </w:r>
      <w:r w:rsidRPr="00861E0D">
        <w:rPr>
          <w:rFonts w:cs="Times New Roman"/>
        </w:rPr>
        <w:t xml:space="preserve"> të BE-së: Politika e Sigurisë Ushqimore, Veterinare dhe Fitosanitare.</w:t>
      </w:r>
    </w:p>
    <w:p w14:paraId="2157D766" w14:textId="41867054" w:rsidR="00EC0694" w:rsidRPr="00861E0D" w:rsidRDefault="00EC0694" w:rsidP="00137143">
      <w:pPr>
        <w:pStyle w:val="TEKSTIIIIII"/>
        <w:rPr>
          <w:rFonts w:cs="Times New Roman"/>
        </w:rPr>
      </w:pPr>
      <w:r w:rsidRPr="00861E0D">
        <w:rPr>
          <w:rFonts w:cs="Times New Roman"/>
        </w:rPr>
        <w:t xml:space="preserve">Përmirësimi i ndjeshëm i të gjitha këtyre elementeve do të kontribuojë në mënyrë të konsiderueshme në procesin e harmonizimit të standardeve dhe kërkesave të Shqipërisë me legjislacionin përkatës të Bashkimit Evropian që lidhet me shëndetin e kafshëve, sigurinë ushqimore dhe shëndetin e bimëve. Gjithashtu, këto do të jenë në përputhje me marrëveshjet dhe standardet e organizatave ndërkombëtare përkatëse, si: Marrëveshja për Masat Sanitare dhe Fitosanitare të Organizatës Botërore të Tregtisë (WTO-SPS), Kodet Ushqimore të Organizatës Botërore të Shëndetësisë dhe Organizatës për Ushqim dhe Bujqësi (WHO/FAO Codex Alimentarius), Organizatës Botërore për Shëndetin e Kafshëve, Kodet për Kafshët Tokësore dhe Ujore, si dhe Konventa Ndërkombëtare për Mbrojtjen e Bimëve (IPPC). Kjo do të ndihmojë ndjeshëm në mbështetjen e qasjes </w:t>
      </w:r>
      <w:r w:rsidR="0028108A" w:rsidRPr="00861E0D">
        <w:rPr>
          <w:rFonts w:cs="Times New Roman"/>
        </w:rPr>
        <w:t>“</w:t>
      </w:r>
      <w:r w:rsidRPr="00861E0D">
        <w:rPr>
          <w:rFonts w:cs="Times New Roman"/>
        </w:rPr>
        <w:t xml:space="preserve">Një </w:t>
      </w:r>
      <w:r w:rsidR="005256D2" w:rsidRPr="00861E0D">
        <w:rPr>
          <w:rFonts w:cs="Times New Roman"/>
        </w:rPr>
        <w:t>s</w:t>
      </w:r>
      <w:r w:rsidRPr="00861E0D">
        <w:rPr>
          <w:rFonts w:cs="Times New Roman"/>
        </w:rPr>
        <w:t>hëndet</w:t>
      </w:r>
      <w:r w:rsidR="0028108A" w:rsidRPr="00861E0D">
        <w:rPr>
          <w:rFonts w:cs="Times New Roman"/>
        </w:rPr>
        <w:t>”</w:t>
      </w:r>
      <w:r w:rsidRPr="00861E0D">
        <w:rPr>
          <w:rFonts w:cs="Times New Roman"/>
        </w:rPr>
        <w:t xml:space="preserve"> (</w:t>
      </w:r>
      <w:r w:rsidR="0028108A" w:rsidRPr="00861E0D">
        <w:rPr>
          <w:rFonts w:cs="Times New Roman"/>
        </w:rPr>
        <w:t>“</w:t>
      </w:r>
      <w:r w:rsidRPr="00861E0D">
        <w:rPr>
          <w:rFonts w:cs="Times New Roman"/>
        </w:rPr>
        <w:t>One Health</w:t>
      </w:r>
      <w:r w:rsidR="0028108A" w:rsidRPr="00861E0D">
        <w:rPr>
          <w:rFonts w:cs="Times New Roman"/>
        </w:rPr>
        <w:t>”</w:t>
      </w:r>
      <w:r w:rsidRPr="00861E0D">
        <w:rPr>
          <w:rFonts w:cs="Times New Roman"/>
        </w:rPr>
        <w:t xml:space="preserve">), e cila ka rëndësi të veçantë për sigurinë e ushqimit dhe ujit, ushqyerjen, kontrollin e sëmundjeve zoonotike, menaxhimin e ndotjes dhe luftimin e rezistencës ndaj antimikrobikëve. </w:t>
      </w:r>
    </w:p>
    <w:p w14:paraId="41EF3547" w14:textId="6552ED7C" w:rsidR="00EC0694" w:rsidRPr="00861E0D" w:rsidRDefault="00EC0694" w:rsidP="00137143">
      <w:pPr>
        <w:pStyle w:val="TEKSTIIIIII"/>
        <w:rPr>
          <w:rFonts w:cs="Times New Roman"/>
        </w:rPr>
      </w:pPr>
      <w:r w:rsidRPr="00861E0D">
        <w:rPr>
          <w:rFonts w:cs="Times New Roman"/>
        </w:rPr>
        <w:t>Gjithashtu, kjo do të ndihmojë Shqipërinë të përmbushë kërkesat ndërkombëtare të certifikimit ushqimor</w:t>
      </w:r>
      <w:r w:rsidR="00660DBE" w:rsidRPr="00861E0D">
        <w:rPr>
          <w:rFonts w:cs="Times New Roman"/>
        </w:rPr>
        <w:t>,</w:t>
      </w:r>
      <w:r w:rsidRPr="00861E0D">
        <w:rPr>
          <w:rFonts w:cs="Times New Roman"/>
        </w:rPr>
        <w:t xml:space="preserve"> si</w:t>
      </w:r>
      <w:r w:rsidR="00660DBE" w:rsidRPr="00861E0D">
        <w:rPr>
          <w:rFonts w:cs="Times New Roman"/>
        </w:rPr>
        <w:t>:</w:t>
      </w:r>
      <w:r w:rsidRPr="00861E0D">
        <w:rPr>
          <w:rFonts w:cs="Times New Roman"/>
        </w:rPr>
        <w:t xml:space="preserve"> GlobalGAP, EurepGAP, HACCP etj. Ministria e Bujqësisë dhe Zhvillimit Rural (MBZHR) dhe AKU</w:t>
      </w:r>
      <w:r w:rsidR="00BE26E3" w:rsidRPr="00861E0D">
        <w:rPr>
          <w:rFonts w:cs="Times New Roman"/>
        </w:rPr>
        <w:t>-ja</w:t>
      </w:r>
      <w:r w:rsidRPr="00861E0D">
        <w:rPr>
          <w:rFonts w:cs="Times New Roman"/>
        </w:rPr>
        <w:t xml:space="preserve"> kanë ndarë aktivitetet analitike dhe diagnostikuese midis Institutit të Sigurisë Ushqimore dhe Veterinarisë (ISUV) dhe shtatë laboratorëve të AKU-së. Në parim, ISUV-i do të luajë rolin referues dhe do të mbështesë AKU-në edhe në kryerjen e analizave rutinë ose atyre që kërkojnë ekspertizë të lartë.</w:t>
      </w:r>
    </w:p>
    <w:p w14:paraId="10DBBABD" w14:textId="77777777" w:rsidR="00EC0694" w:rsidRPr="00861E0D" w:rsidRDefault="00EC0694" w:rsidP="00137143">
      <w:pPr>
        <w:pStyle w:val="TEKSTIIIIII"/>
        <w:rPr>
          <w:rFonts w:cs="Times New Roman"/>
        </w:rPr>
      </w:pPr>
      <w:r w:rsidRPr="00861E0D">
        <w:rPr>
          <w:rFonts w:cs="Times New Roman"/>
        </w:rPr>
        <w:t>Mbajtja e të gjithë laboratorëve në të njëjtin nivel funksional nuk është as e arsyeshme, as me kosto efektive, dhe mund të mos jetë e nevojshme. Për shkak të diversifikimit të prodhimit bujqësor, jo të gjithë laboratorët duhet të kryejnë gamën e plotë të analizave. Si rrjedhojë, është planifikuar përqendrimi i shumicës së analizave, veçanërisht atyre që kërkojnë metoda më të avancuara dhe pajisje të sofistikuara, në tre laboratorë kryesorë (në Fier, Korçë dhe Tiranë), ndërsa laboratorët e tjerë do të merren me analiza rutinë më të thjeshta dhe në shkallë të gjerë.</w:t>
      </w:r>
    </w:p>
    <w:p w14:paraId="5897A53F" w14:textId="77777777" w:rsidR="00EC0694" w:rsidRPr="00861E0D" w:rsidRDefault="00EC0694" w:rsidP="00137143">
      <w:pPr>
        <w:pStyle w:val="TEKSTIIIIII"/>
        <w:rPr>
          <w:rFonts w:cs="Times New Roman"/>
        </w:rPr>
      </w:pPr>
      <w:r w:rsidRPr="00861E0D">
        <w:rPr>
          <w:rFonts w:cs="Times New Roman"/>
        </w:rPr>
        <w:t>Tabela përkatëse për ndarjen e analizave sipas laboratorëve specifikë, është përgatitur dhe përfshihet në dokumentacionin shoqërues të projektit.</w:t>
      </w:r>
    </w:p>
    <w:p w14:paraId="4CAB51C1" w14:textId="072009B8" w:rsidR="00EC0694" w:rsidRPr="00861E0D" w:rsidRDefault="00EC0694" w:rsidP="00137143">
      <w:pPr>
        <w:pStyle w:val="TEKSTIIIIII"/>
        <w:rPr>
          <w:rFonts w:cs="Times New Roman"/>
          <w:bCs/>
        </w:rPr>
      </w:pPr>
      <w:r w:rsidRPr="00861E0D">
        <w:rPr>
          <w:rFonts w:cs="Times New Roman"/>
          <w:b/>
          <w:bCs/>
        </w:rPr>
        <w:t>Fusha e kompetencës së ISUV</w:t>
      </w:r>
      <w:r w:rsidR="00A0738B" w:rsidRPr="00861E0D">
        <w:rPr>
          <w:rFonts w:cs="Times New Roman"/>
          <w:b/>
          <w:bCs/>
        </w:rPr>
        <w:t>-së</w:t>
      </w:r>
      <w:r w:rsidRPr="00861E0D">
        <w:rPr>
          <w:rFonts w:cs="Times New Roman"/>
          <w:b/>
          <w:bCs/>
        </w:rPr>
        <w:t xml:space="preserve"> </w:t>
      </w:r>
      <w:r w:rsidRPr="00861E0D">
        <w:rPr>
          <w:rFonts w:cs="Times New Roman"/>
        </w:rPr>
        <w:t>do të mbetet e pandryshuar dhe do të përfshijë sa vijon:</w:t>
      </w:r>
    </w:p>
    <w:p w14:paraId="636C3A38" w14:textId="62C87348" w:rsidR="00EC0694" w:rsidRPr="00861E0D" w:rsidRDefault="00EC0694" w:rsidP="00137143">
      <w:pPr>
        <w:pStyle w:val="TEKSTIIIIII"/>
        <w:rPr>
          <w:rFonts w:cs="Times New Roman"/>
          <w:bCs/>
        </w:rPr>
      </w:pPr>
      <w:r w:rsidRPr="00861E0D">
        <w:rPr>
          <w:rFonts w:cs="Times New Roman"/>
          <w:bCs/>
        </w:rPr>
        <w:t>i</w:t>
      </w:r>
      <w:r w:rsidR="005256D2" w:rsidRPr="00861E0D">
        <w:rPr>
          <w:rFonts w:cs="Times New Roman"/>
          <w:bCs/>
        </w:rPr>
        <w:t>.</w:t>
      </w:r>
      <w:r w:rsidRPr="00861E0D">
        <w:rPr>
          <w:rFonts w:cs="Times New Roman"/>
          <w:bCs/>
        </w:rPr>
        <w:t xml:space="preserve"> </w:t>
      </w:r>
      <w:r w:rsidR="005256D2" w:rsidRPr="00861E0D">
        <w:rPr>
          <w:rFonts w:cs="Times New Roman"/>
          <w:bCs/>
        </w:rPr>
        <w:t xml:space="preserve">shërben </w:t>
      </w:r>
      <w:r w:rsidRPr="00861E0D">
        <w:rPr>
          <w:rFonts w:cs="Times New Roman"/>
          <w:bCs/>
        </w:rPr>
        <w:t>si laborator reference për të gjith</w:t>
      </w:r>
      <w:r w:rsidR="00F96B30" w:rsidRPr="00861E0D">
        <w:rPr>
          <w:rFonts w:cs="Times New Roman"/>
          <w:bCs/>
        </w:rPr>
        <w:t>ë</w:t>
      </w:r>
      <w:r w:rsidRPr="00861E0D">
        <w:rPr>
          <w:rFonts w:cs="Times New Roman"/>
          <w:bCs/>
        </w:rPr>
        <w:t xml:space="preserve"> laboratorët e AKU-së (në të 3 disiplinat, d.m.th.: sigurinë ushqimore, veterinarinë dhe shëndetin e bimëve);</w:t>
      </w:r>
    </w:p>
    <w:p w14:paraId="4A025FC4" w14:textId="380955DF" w:rsidR="00EC0694" w:rsidRPr="00861E0D" w:rsidRDefault="00EC0694" w:rsidP="00137143">
      <w:pPr>
        <w:pStyle w:val="TEKSTIIIIII"/>
        <w:rPr>
          <w:rFonts w:cs="Times New Roman"/>
          <w:bCs/>
        </w:rPr>
      </w:pPr>
      <w:r w:rsidRPr="00861E0D">
        <w:rPr>
          <w:rFonts w:cs="Times New Roman"/>
          <w:bCs/>
        </w:rPr>
        <w:t>ii</w:t>
      </w:r>
      <w:r w:rsidR="005256D2" w:rsidRPr="00861E0D">
        <w:rPr>
          <w:rFonts w:cs="Times New Roman"/>
          <w:bCs/>
        </w:rPr>
        <w:t>.</w:t>
      </w:r>
      <w:r w:rsidRPr="00861E0D">
        <w:rPr>
          <w:rFonts w:cs="Times New Roman"/>
          <w:bCs/>
        </w:rPr>
        <w:t xml:space="preserve"> </w:t>
      </w:r>
      <w:r w:rsidR="005256D2" w:rsidRPr="00861E0D">
        <w:rPr>
          <w:rFonts w:cs="Times New Roman"/>
          <w:bCs/>
        </w:rPr>
        <w:t xml:space="preserve">kryen </w:t>
      </w:r>
      <w:r w:rsidRPr="00861E0D">
        <w:rPr>
          <w:rFonts w:cs="Times New Roman"/>
          <w:bCs/>
        </w:rPr>
        <w:t>analiza më të avancuara që kërkojnë pajisje, metoda dhe kompetencë specifike dhe të sofistikuara (siç janë: biotoksinat detare; mbetjet e barnave veterinare dhe ndotësit në ushqimin me origjinë shtazore; sëmundjet që transmetohen nga ushqimi etj.);</w:t>
      </w:r>
    </w:p>
    <w:p w14:paraId="5820D1D8" w14:textId="25EF9BF7" w:rsidR="00EC0694" w:rsidRPr="00861E0D" w:rsidRDefault="00EC0694" w:rsidP="00137143">
      <w:pPr>
        <w:pStyle w:val="TEKSTIIIIII"/>
        <w:rPr>
          <w:rFonts w:cs="Times New Roman"/>
          <w:bCs/>
        </w:rPr>
      </w:pPr>
      <w:r w:rsidRPr="00861E0D">
        <w:rPr>
          <w:rFonts w:cs="Times New Roman"/>
          <w:bCs/>
        </w:rPr>
        <w:t>iii</w:t>
      </w:r>
      <w:r w:rsidR="005256D2" w:rsidRPr="00861E0D">
        <w:rPr>
          <w:rFonts w:cs="Times New Roman"/>
          <w:bCs/>
        </w:rPr>
        <w:t>.</w:t>
      </w:r>
      <w:r w:rsidRPr="00861E0D">
        <w:rPr>
          <w:rFonts w:cs="Times New Roman"/>
          <w:bCs/>
        </w:rPr>
        <w:t xml:space="preserve"> </w:t>
      </w:r>
      <w:r w:rsidR="005256D2" w:rsidRPr="00861E0D">
        <w:rPr>
          <w:rFonts w:cs="Times New Roman"/>
          <w:bCs/>
        </w:rPr>
        <w:t xml:space="preserve">kryen </w:t>
      </w:r>
      <w:r w:rsidRPr="00861E0D">
        <w:rPr>
          <w:rFonts w:cs="Times New Roman"/>
          <w:bCs/>
        </w:rPr>
        <w:t>analiza të rralla (p.sh. ASF, FMD, TSE, gjuha blu, tërbimi etj.);</w:t>
      </w:r>
    </w:p>
    <w:p w14:paraId="7E1F3E08" w14:textId="34E022C2" w:rsidR="00EC0694" w:rsidRPr="00861E0D" w:rsidRDefault="00EC0694" w:rsidP="00137143">
      <w:pPr>
        <w:pStyle w:val="TEKSTIIIIII"/>
        <w:rPr>
          <w:rFonts w:cs="Times New Roman"/>
          <w:bCs/>
        </w:rPr>
      </w:pPr>
      <w:r w:rsidRPr="00861E0D">
        <w:rPr>
          <w:rFonts w:cs="Times New Roman"/>
          <w:bCs/>
        </w:rPr>
        <w:t>iv</w:t>
      </w:r>
      <w:r w:rsidR="005256D2" w:rsidRPr="00861E0D">
        <w:rPr>
          <w:rFonts w:cs="Times New Roman"/>
          <w:bCs/>
        </w:rPr>
        <w:t>.</w:t>
      </w:r>
      <w:r w:rsidRPr="00861E0D">
        <w:rPr>
          <w:rFonts w:cs="Times New Roman"/>
          <w:bCs/>
        </w:rPr>
        <w:t xml:space="preserve"> </w:t>
      </w:r>
      <w:r w:rsidR="005256D2" w:rsidRPr="00861E0D">
        <w:rPr>
          <w:rFonts w:cs="Times New Roman"/>
          <w:bCs/>
        </w:rPr>
        <w:t xml:space="preserve">pjesëmarrje </w:t>
      </w:r>
      <w:r w:rsidRPr="00861E0D">
        <w:rPr>
          <w:rFonts w:cs="Times New Roman"/>
          <w:bCs/>
        </w:rPr>
        <w:t xml:space="preserve">në analiza rutinë në shkallë masive (mbështetje për laboratorët e AKU-së), veçanërisht në lidhje me mbetjet e </w:t>
      </w:r>
      <w:r w:rsidR="005256D2" w:rsidRPr="00861E0D">
        <w:rPr>
          <w:rFonts w:cs="Times New Roman"/>
          <w:bCs/>
        </w:rPr>
        <w:t xml:space="preserve">produkteve të mbrojtjes së bimëve në </w:t>
      </w:r>
      <w:r w:rsidRPr="00861E0D">
        <w:rPr>
          <w:rFonts w:cs="Times New Roman"/>
          <w:bCs/>
        </w:rPr>
        <w:t>ushqimin me origjinë joshtazore.</w:t>
      </w:r>
    </w:p>
    <w:p w14:paraId="6289AAD1" w14:textId="1F710D81" w:rsidR="00EC0694" w:rsidRPr="00861E0D" w:rsidRDefault="00EC0694" w:rsidP="00137143">
      <w:pPr>
        <w:pStyle w:val="TEKSTIIIIII"/>
        <w:rPr>
          <w:rFonts w:cs="Times New Roman"/>
          <w:b/>
          <w:bCs/>
        </w:rPr>
      </w:pPr>
      <w:r w:rsidRPr="00861E0D">
        <w:rPr>
          <w:rFonts w:cs="Times New Roman"/>
          <w:b/>
          <w:bCs/>
        </w:rPr>
        <w:t>Ndarja e punës analitike brenda rrjetit të laboratorëve të AKU-së:</w:t>
      </w:r>
    </w:p>
    <w:tbl>
      <w:tblPr>
        <w:tblStyle w:val="TableGrid"/>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601"/>
        <w:gridCol w:w="853"/>
        <w:gridCol w:w="867"/>
        <w:gridCol w:w="1245"/>
        <w:gridCol w:w="775"/>
        <w:gridCol w:w="929"/>
        <w:gridCol w:w="1006"/>
        <w:gridCol w:w="775"/>
      </w:tblGrid>
      <w:tr w:rsidR="00137143" w:rsidRPr="00861E0D" w14:paraId="37F67778" w14:textId="77777777" w:rsidTr="00137143">
        <w:tc>
          <w:tcPr>
            <w:tcW w:w="1437" w:type="pct"/>
            <w:shd w:val="clear" w:color="auto" w:fill="BFBFBF" w:themeFill="background1" w:themeFillShade="BF"/>
            <w:vAlign w:val="center"/>
          </w:tcPr>
          <w:p w14:paraId="566B110E" w14:textId="77777777" w:rsidR="00EC0694" w:rsidRPr="00861E0D" w:rsidRDefault="00EC0694" w:rsidP="004739E5">
            <w:pPr>
              <w:jc w:val="center"/>
              <w:rPr>
                <w:rFonts w:ascii="Garamond" w:hAnsi="Garamond" w:cs="Times New Roman"/>
                <w:b/>
                <w:bCs/>
                <w:sz w:val="20"/>
              </w:rPr>
            </w:pPr>
            <w:r w:rsidRPr="00861E0D">
              <w:rPr>
                <w:rFonts w:ascii="Garamond" w:hAnsi="Garamond" w:cs="Times New Roman"/>
                <w:b/>
                <w:bCs/>
                <w:sz w:val="20"/>
              </w:rPr>
              <w:t>Llojet specifike të analizave</w:t>
            </w:r>
          </w:p>
        </w:tc>
        <w:tc>
          <w:tcPr>
            <w:tcW w:w="471" w:type="pct"/>
            <w:shd w:val="clear" w:color="auto" w:fill="BFBFBF" w:themeFill="background1" w:themeFillShade="BF"/>
            <w:vAlign w:val="center"/>
          </w:tcPr>
          <w:p w14:paraId="647A2CF6" w14:textId="77777777" w:rsidR="00EC0694" w:rsidRPr="00861E0D" w:rsidRDefault="00EC0694" w:rsidP="004739E5">
            <w:pPr>
              <w:jc w:val="center"/>
              <w:rPr>
                <w:rFonts w:ascii="Garamond" w:hAnsi="Garamond" w:cs="Times New Roman"/>
                <w:b/>
                <w:bCs/>
                <w:sz w:val="20"/>
              </w:rPr>
            </w:pPr>
            <w:r w:rsidRPr="00861E0D">
              <w:rPr>
                <w:rFonts w:ascii="Garamond" w:hAnsi="Garamond" w:cs="Times New Roman"/>
                <w:b/>
                <w:bCs/>
                <w:sz w:val="20"/>
              </w:rPr>
              <w:t>Durrës</w:t>
            </w:r>
          </w:p>
        </w:tc>
        <w:tc>
          <w:tcPr>
            <w:tcW w:w="479" w:type="pct"/>
            <w:shd w:val="clear" w:color="auto" w:fill="BFBFBF" w:themeFill="background1" w:themeFillShade="BF"/>
            <w:vAlign w:val="center"/>
          </w:tcPr>
          <w:p w14:paraId="3E1BC244" w14:textId="77777777" w:rsidR="00EC0694" w:rsidRPr="00861E0D" w:rsidRDefault="00EC0694" w:rsidP="004739E5">
            <w:pPr>
              <w:jc w:val="center"/>
              <w:rPr>
                <w:rFonts w:ascii="Garamond" w:hAnsi="Garamond" w:cs="Times New Roman"/>
                <w:b/>
                <w:bCs/>
                <w:sz w:val="20"/>
              </w:rPr>
            </w:pPr>
            <w:r w:rsidRPr="00861E0D">
              <w:rPr>
                <w:rFonts w:ascii="Garamond" w:hAnsi="Garamond" w:cs="Times New Roman"/>
                <w:b/>
                <w:bCs/>
                <w:sz w:val="20"/>
              </w:rPr>
              <w:t>Fier</w:t>
            </w:r>
          </w:p>
        </w:tc>
        <w:tc>
          <w:tcPr>
            <w:tcW w:w="688" w:type="pct"/>
            <w:shd w:val="clear" w:color="auto" w:fill="BFBFBF" w:themeFill="background1" w:themeFillShade="BF"/>
            <w:vAlign w:val="center"/>
          </w:tcPr>
          <w:p w14:paraId="49F88FEE" w14:textId="77777777" w:rsidR="00EC0694" w:rsidRPr="00861E0D" w:rsidRDefault="00EC0694" w:rsidP="004739E5">
            <w:pPr>
              <w:jc w:val="center"/>
              <w:rPr>
                <w:rFonts w:ascii="Garamond" w:hAnsi="Garamond" w:cs="Times New Roman"/>
                <w:b/>
                <w:bCs/>
                <w:sz w:val="20"/>
              </w:rPr>
            </w:pPr>
            <w:r w:rsidRPr="00861E0D">
              <w:rPr>
                <w:rFonts w:ascii="Garamond" w:hAnsi="Garamond" w:cs="Times New Roman"/>
                <w:b/>
                <w:bCs/>
                <w:sz w:val="20"/>
              </w:rPr>
              <w:t>Gjirokastër</w:t>
            </w:r>
          </w:p>
        </w:tc>
        <w:tc>
          <w:tcPr>
            <w:tcW w:w="428" w:type="pct"/>
            <w:shd w:val="clear" w:color="auto" w:fill="BFBFBF" w:themeFill="background1" w:themeFillShade="BF"/>
            <w:vAlign w:val="center"/>
          </w:tcPr>
          <w:p w14:paraId="5FB68682" w14:textId="77777777" w:rsidR="00EC0694" w:rsidRPr="00861E0D" w:rsidRDefault="00EC0694" w:rsidP="004739E5">
            <w:pPr>
              <w:jc w:val="center"/>
              <w:rPr>
                <w:rFonts w:ascii="Garamond" w:hAnsi="Garamond" w:cs="Times New Roman"/>
                <w:bCs/>
                <w:sz w:val="20"/>
              </w:rPr>
            </w:pPr>
            <w:r w:rsidRPr="00861E0D">
              <w:rPr>
                <w:rFonts w:ascii="Garamond" w:hAnsi="Garamond" w:cs="Times New Roman"/>
                <w:b/>
                <w:bCs/>
                <w:sz w:val="20"/>
              </w:rPr>
              <w:t>Korçë</w:t>
            </w:r>
          </w:p>
        </w:tc>
        <w:tc>
          <w:tcPr>
            <w:tcW w:w="513" w:type="pct"/>
            <w:shd w:val="clear" w:color="auto" w:fill="BFBFBF" w:themeFill="background1" w:themeFillShade="BF"/>
            <w:vAlign w:val="center"/>
          </w:tcPr>
          <w:p w14:paraId="78531C63" w14:textId="77777777" w:rsidR="00EC0694" w:rsidRPr="00861E0D" w:rsidRDefault="00EC0694" w:rsidP="004739E5">
            <w:pPr>
              <w:jc w:val="center"/>
              <w:rPr>
                <w:rFonts w:ascii="Garamond" w:hAnsi="Garamond" w:cs="Times New Roman"/>
                <w:b/>
                <w:bCs/>
                <w:sz w:val="20"/>
              </w:rPr>
            </w:pPr>
            <w:r w:rsidRPr="00861E0D">
              <w:rPr>
                <w:rFonts w:ascii="Garamond" w:hAnsi="Garamond" w:cs="Times New Roman"/>
                <w:b/>
                <w:bCs/>
                <w:sz w:val="20"/>
              </w:rPr>
              <w:t>Tiranë</w:t>
            </w:r>
          </w:p>
        </w:tc>
        <w:tc>
          <w:tcPr>
            <w:tcW w:w="556" w:type="pct"/>
            <w:shd w:val="clear" w:color="auto" w:fill="BFBFBF" w:themeFill="background1" w:themeFillShade="BF"/>
            <w:vAlign w:val="center"/>
          </w:tcPr>
          <w:p w14:paraId="27750923" w14:textId="77777777" w:rsidR="00EC0694" w:rsidRPr="00861E0D" w:rsidRDefault="00EC0694" w:rsidP="004739E5">
            <w:pPr>
              <w:jc w:val="center"/>
              <w:rPr>
                <w:rFonts w:ascii="Garamond" w:hAnsi="Garamond" w:cs="Times New Roman"/>
                <w:b/>
                <w:bCs/>
                <w:sz w:val="20"/>
              </w:rPr>
            </w:pPr>
            <w:r w:rsidRPr="00861E0D">
              <w:rPr>
                <w:rFonts w:ascii="Garamond" w:hAnsi="Garamond" w:cs="Times New Roman"/>
                <w:b/>
                <w:bCs/>
                <w:sz w:val="20"/>
              </w:rPr>
              <w:t>Shkodër</w:t>
            </w:r>
          </w:p>
        </w:tc>
        <w:tc>
          <w:tcPr>
            <w:tcW w:w="428" w:type="pct"/>
            <w:shd w:val="clear" w:color="auto" w:fill="BFBFBF" w:themeFill="background1" w:themeFillShade="BF"/>
            <w:vAlign w:val="center"/>
          </w:tcPr>
          <w:p w14:paraId="4FEC5144" w14:textId="77777777" w:rsidR="00EC0694" w:rsidRPr="00861E0D" w:rsidRDefault="00EC0694" w:rsidP="004739E5">
            <w:pPr>
              <w:jc w:val="center"/>
              <w:rPr>
                <w:rFonts w:ascii="Garamond" w:hAnsi="Garamond" w:cs="Times New Roman"/>
                <w:bCs/>
                <w:sz w:val="20"/>
              </w:rPr>
            </w:pPr>
            <w:r w:rsidRPr="00861E0D">
              <w:rPr>
                <w:rFonts w:ascii="Garamond" w:hAnsi="Garamond" w:cs="Times New Roman"/>
                <w:b/>
                <w:bCs/>
                <w:sz w:val="20"/>
              </w:rPr>
              <w:t>Vlorë</w:t>
            </w:r>
          </w:p>
        </w:tc>
      </w:tr>
      <w:tr w:rsidR="00EC0694" w:rsidRPr="00861E0D" w14:paraId="72CE6F12" w14:textId="77777777" w:rsidTr="00137143">
        <w:trPr>
          <w:trHeight w:val="450"/>
        </w:trPr>
        <w:tc>
          <w:tcPr>
            <w:tcW w:w="1437" w:type="pct"/>
            <w:vAlign w:val="center"/>
          </w:tcPr>
          <w:p w14:paraId="0552014D" w14:textId="419B819A"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Mbetjet e </w:t>
            </w:r>
            <w:r w:rsidR="004739E5" w:rsidRPr="00861E0D">
              <w:rPr>
                <w:rFonts w:ascii="Garamond" w:hAnsi="Garamond" w:cs="Times New Roman"/>
                <w:bCs/>
                <w:sz w:val="20"/>
              </w:rPr>
              <w:t>produkteve të mbrojtjes së bimëve</w:t>
            </w:r>
          </w:p>
        </w:tc>
        <w:tc>
          <w:tcPr>
            <w:tcW w:w="471" w:type="pct"/>
            <w:vAlign w:val="center"/>
          </w:tcPr>
          <w:p w14:paraId="36089E1F"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 </w:t>
            </w:r>
          </w:p>
        </w:tc>
        <w:tc>
          <w:tcPr>
            <w:tcW w:w="479" w:type="pct"/>
            <w:vAlign w:val="center"/>
          </w:tcPr>
          <w:p w14:paraId="03A6D91E"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688" w:type="pct"/>
            <w:vAlign w:val="center"/>
          </w:tcPr>
          <w:p w14:paraId="32E3FCCF"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 </w:t>
            </w:r>
          </w:p>
        </w:tc>
        <w:tc>
          <w:tcPr>
            <w:tcW w:w="428" w:type="pct"/>
            <w:vAlign w:val="center"/>
          </w:tcPr>
          <w:p w14:paraId="6F6671C7"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513" w:type="pct"/>
            <w:vAlign w:val="center"/>
          </w:tcPr>
          <w:p w14:paraId="4827E4AA"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 </w:t>
            </w:r>
          </w:p>
        </w:tc>
        <w:tc>
          <w:tcPr>
            <w:tcW w:w="556" w:type="pct"/>
            <w:vAlign w:val="center"/>
          </w:tcPr>
          <w:p w14:paraId="3D7C33E3"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 </w:t>
            </w:r>
          </w:p>
        </w:tc>
        <w:tc>
          <w:tcPr>
            <w:tcW w:w="428" w:type="pct"/>
            <w:vAlign w:val="center"/>
          </w:tcPr>
          <w:p w14:paraId="60DF550B"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 </w:t>
            </w:r>
          </w:p>
        </w:tc>
      </w:tr>
      <w:tr w:rsidR="00EC0694" w:rsidRPr="00861E0D" w14:paraId="4E4B2FA6" w14:textId="77777777" w:rsidTr="00137143">
        <w:trPr>
          <w:trHeight w:val="450"/>
        </w:trPr>
        <w:tc>
          <w:tcPr>
            <w:tcW w:w="1437" w:type="pct"/>
            <w:vAlign w:val="center"/>
          </w:tcPr>
          <w:p w14:paraId="7487EAD7" w14:textId="1D9C0B09"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Dëmtuesit e bimëve </w:t>
            </w:r>
            <w:r w:rsidR="004739E5" w:rsidRPr="00861E0D">
              <w:rPr>
                <w:rFonts w:ascii="Garamond" w:hAnsi="Garamond" w:cs="Times New Roman"/>
                <w:bCs/>
                <w:sz w:val="20"/>
              </w:rPr>
              <w:t>–</w:t>
            </w:r>
            <w:r w:rsidRPr="00861E0D">
              <w:rPr>
                <w:rFonts w:ascii="Garamond" w:hAnsi="Garamond" w:cs="Times New Roman"/>
                <w:bCs/>
                <w:sz w:val="20"/>
              </w:rPr>
              <w:t xml:space="preserve"> viruset, bakteret, kërpudhat</w:t>
            </w:r>
          </w:p>
        </w:tc>
        <w:tc>
          <w:tcPr>
            <w:tcW w:w="471" w:type="pct"/>
            <w:vAlign w:val="center"/>
          </w:tcPr>
          <w:p w14:paraId="1D492A20"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 </w:t>
            </w:r>
          </w:p>
        </w:tc>
        <w:tc>
          <w:tcPr>
            <w:tcW w:w="479" w:type="pct"/>
            <w:vAlign w:val="center"/>
          </w:tcPr>
          <w:p w14:paraId="1AE1D662"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688" w:type="pct"/>
            <w:vAlign w:val="center"/>
          </w:tcPr>
          <w:p w14:paraId="64EA2F63"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 </w:t>
            </w:r>
          </w:p>
        </w:tc>
        <w:tc>
          <w:tcPr>
            <w:tcW w:w="428" w:type="pct"/>
            <w:vAlign w:val="center"/>
          </w:tcPr>
          <w:p w14:paraId="0728D53D"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513" w:type="pct"/>
            <w:vAlign w:val="center"/>
          </w:tcPr>
          <w:p w14:paraId="44894AB2"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 </w:t>
            </w:r>
          </w:p>
        </w:tc>
        <w:tc>
          <w:tcPr>
            <w:tcW w:w="556" w:type="pct"/>
            <w:vAlign w:val="center"/>
          </w:tcPr>
          <w:p w14:paraId="620357B8"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 </w:t>
            </w:r>
          </w:p>
        </w:tc>
        <w:tc>
          <w:tcPr>
            <w:tcW w:w="428" w:type="pct"/>
            <w:vAlign w:val="center"/>
          </w:tcPr>
          <w:p w14:paraId="35490B81"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 </w:t>
            </w:r>
          </w:p>
        </w:tc>
      </w:tr>
      <w:tr w:rsidR="00EC0694" w:rsidRPr="00861E0D" w14:paraId="020549EE" w14:textId="77777777" w:rsidTr="00137143">
        <w:trPr>
          <w:trHeight w:val="450"/>
        </w:trPr>
        <w:tc>
          <w:tcPr>
            <w:tcW w:w="1437" w:type="pct"/>
            <w:vAlign w:val="center"/>
          </w:tcPr>
          <w:p w14:paraId="356FE0B3" w14:textId="675AFD16"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Dëmtuesit e bimëve </w:t>
            </w:r>
            <w:r w:rsidR="004739E5" w:rsidRPr="00861E0D">
              <w:rPr>
                <w:rFonts w:ascii="Garamond" w:hAnsi="Garamond" w:cs="Times New Roman"/>
                <w:bCs/>
                <w:sz w:val="20"/>
              </w:rPr>
              <w:t>–</w:t>
            </w:r>
            <w:r w:rsidRPr="00861E0D">
              <w:rPr>
                <w:rFonts w:ascii="Garamond" w:hAnsi="Garamond" w:cs="Times New Roman"/>
                <w:bCs/>
                <w:sz w:val="20"/>
              </w:rPr>
              <w:t xml:space="preserve"> insektet</w:t>
            </w:r>
            <w:r w:rsidR="004739E5" w:rsidRPr="00861E0D">
              <w:rPr>
                <w:rFonts w:ascii="Garamond" w:hAnsi="Garamond" w:cs="Times New Roman"/>
                <w:bCs/>
                <w:sz w:val="20"/>
              </w:rPr>
              <w:t xml:space="preserve"> </w:t>
            </w:r>
            <w:r w:rsidRPr="00861E0D">
              <w:rPr>
                <w:rFonts w:ascii="Garamond" w:hAnsi="Garamond" w:cs="Times New Roman"/>
                <w:bCs/>
                <w:sz w:val="20"/>
              </w:rPr>
              <w:t>dhe nematodat</w:t>
            </w:r>
          </w:p>
        </w:tc>
        <w:tc>
          <w:tcPr>
            <w:tcW w:w="471" w:type="pct"/>
            <w:vAlign w:val="center"/>
          </w:tcPr>
          <w:p w14:paraId="200C145D"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479" w:type="pct"/>
            <w:vAlign w:val="center"/>
          </w:tcPr>
          <w:p w14:paraId="0A75E564"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688" w:type="pct"/>
            <w:vAlign w:val="center"/>
          </w:tcPr>
          <w:p w14:paraId="67EDEA3E"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428" w:type="pct"/>
            <w:vAlign w:val="center"/>
          </w:tcPr>
          <w:p w14:paraId="2D404037"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513" w:type="pct"/>
            <w:vAlign w:val="center"/>
          </w:tcPr>
          <w:p w14:paraId="14EC42D8"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556" w:type="pct"/>
            <w:vAlign w:val="center"/>
          </w:tcPr>
          <w:p w14:paraId="46CD092C"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428" w:type="pct"/>
            <w:vAlign w:val="center"/>
          </w:tcPr>
          <w:p w14:paraId="42E5B95F"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r>
      <w:tr w:rsidR="00EC0694" w:rsidRPr="00861E0D" w14:paraId="10FA726A" w14:textId="77777777" w:rsidTr="004739E5">
        <w:trPr>
          <w:trHeight w:val="40"/>
        </w:trPr>
        <w:tc>
          <w:tcPr>
            <w:tcW w:w="1437" w:type="pct"/>
            <w:vAlign w:val="center"/>
          </w:tcPr>
          <w:p w14:paraId="1FF1EFD4" w14:textId="0F5B06C5" w:rsidR="00EC0694" w:rsidRPr="00861E0D" w:rsidRDefault="00EC0694" w:rsidP="00EC0694">
            <w:pPr>
              <w:rPr>
                <w:rFonts w:ascii="Garamond" w:hAnsi="Garamond" w:cs="Times New Roman"/>
                <w:bCs/>
                <w:sz w:val="20"/>
              </w:rPr>
            </w:pPr>
            <w:r w:rsidRPr="00861E0D">
              <w:rPr>
                <w:rFonts w:ascii="Garamond" w:hAnsi="Garamond" w:cs="Times New Roman"/>
                <w:bCs/>
                <w:i/>
                <w:iCs/>
                <w:sz w:val="20"/>
              </w:rPr>
              <w:t xml:space="preserve">Bruceloza dhe </w:t>
            </w:r>
            <w:r w:rsidR="004739E5" w:rsidRPr="00861E0D">
              <w:rPr>
                <w:rFonts w:ascii="Garamond" w:hAnsi="Garamond" w:cs="Times New Roman"/>
                <w:bCs/>
                <w:i/>
                <w:iCs/>
                <w:sz w:val="20"/>
              </w:rPr>
              <w:t>tuberkulozi i gjedhit</w:t>
            </w:r>
          </w:p>
        </w:tc>
        <w:tc>
          <w:tcPr>
            <w:tcW w:w="471" w:type="pct"/>
            <w:vAlign w:val="center"/>
          </w:tcPr>
          <w:p w14:paraId="1F8A4C9F"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479" w:type="pct"/>
            <w:vAlign w:val="center"/>
          </w:tcPr>
          <w:p w14:paraId="17AA2783"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688" w:type="pct"/>
            <w:vAlign w:val="center"/>
          </w:tcPr>
          <w:p w14:paraId="75BA8575"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 </w:t>
            </w:r>
          </w:p>
        </w:tc>
        <w:tc>
          <w:tcPr>
            <w:tcW w:w="428" w:type="pct"/>
            <w:vAlign w:val="center"/>
          </w:tcPr>
          <w:p w14:paraId="0F9ED48A"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513" w:type="pct"/>
            <w:vAlign w:val="center"/>
          </w:tcPr>
          <w:p w14:paraId="5B4C6F7F"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 </w:t>
            </w:r>
          </w:p>
        </w:tc>
        <w:tc>
          <w:tcPr>
            <w:tcW w:w="556" w:type="pct"/>
            <w:vAlign w:val="center"/>
          </w:tcPr>
          <w:p w14:paraId="1E5E5246"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428" w:type="pct"/>
            <w:vAlign w:val="center"/>
          </w:tcPr>
          <w:p w14:paraId="238719EE"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 </w:t>
            </w:r>
          </w:p>
        </w:tc>
      </w:tr>
      <w:tr w:rsidR="00EC0694" w:rsidRPr="00861E0D" w14:paraId="72CA89A4" w14:textId="77777777" w:rsidTr="004739E5">
        <w:trPr>
          <w:trHeight w:val="40"/>
        </w:trPr>
        <w:tc>
          <w:tcPr>
            <w:tcW w:w="1437" w:type="pct"/>
            <w:vAlign w:val="center"/>
          </w:tcPr>
          <w:p w14:paraId="730413C3"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Shëndeti i bletëve</w:t>
            </w:r>
          </w:p>
        </w:tc>
        <w:tc>
          <w:tcPr>
            <w:tcW w:w="471" w:type="pct"/>
            <w:vAlign w:val="center"/>
          </w:tcPr>
          <w:p w14:paraId="7E771613"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479" w:type="pct"/>
            <w:vAlign w:val="center"/>
          </w:tcPr>
          <w:p w14:paraId="3996C905"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 </w:t>
            </w:r>
          </w:p>
        </w:tc>
        <w:tc>
          <w:tcPr>
            <w:tcW w:w="688" w:type="pct"/>
            <w:vAlign w:val="center"/>
          </w:tcPr>
          <w:p w14:paraId="68AA90DE"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 </w:t>
            </w:r>
          </w:p>
        </w:tc>
        <w:tc>
          <w:tcPr>
            <w:tcW w:w="428" w:type="pct"/>
            <w:vAlign w:val="center"/>
          </w:tcPr>
          <w:p w14:paraId="72847C7F"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513" w:type="pct"/>
            <w:vAlign w:val="center"/>
          </w:tcPr>
          <w:p w14:paraId="5FA90AE5"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 </w:t>
            </w:r>
          </w:p>
        </w:tc>
        <w:tc>
          <w:tcPr>
            <w:tcW w:w="556" w:type="pct"/>
            <w:vAlign w:val="center"/>
          </w:tcPr>
          <w:p w14:paraId="7313EFA5"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 </w:t>
            </w:r>
          </w:p>
        </w:tc>
        <w:tc>
          <w:tcPr>
            <w:tcW w:w="428" w:type="pct"/>
            <w:vAlign w:val="center"/>
          </w:tcPr>
          <w:p w14:paraId="5EDD81D4"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 </w:t>
            </w:r>
          </w:p>
        </w:tc>
      </w:tr>
      <w:tr w:rsidR="00EC0694" w:rsidRPr="00861E0D" w14:paraId="50EAFF4D" w14:textId="77777777" w:rsidTr="004739E5">
        <w:trPr>
          <w:trHeight w:val="40"/>
        </w:trPr>
        <w:tc>
          <w:tcPr>
            <w:tcW w:w="1437" w:type="pct"/>
            <w:vAlign w:val="center"/>
          </w:tcPr>
          <w:p w14:paraId="5F0F3A6F"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Analiza veterinare në shkallë masive</w:t>
            </w:r>
          </w:p>
        </w:tc>
        <w:tc>
          <w:tcPr>
            <w:tcW w:w="471" w:type="pct"/>
            <w:vAlign w:val="center"/>
          </w:tcPr>
          <w:p w14:paraId="664196DA"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479" w:type="pct"/>
            <w:vAlign w:val="center"/>
          </w:tcPr>
          <w:p w14:paraId="7D4523ED"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688" w:type="pct"/>
            <w:vAlign w:val="center"/>
          </w:tcPr>
          <w:p w14:paraId="6080292A"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428" w:type="pct"/>
            <w:vAlign w:val="center"/>
          </w:tcPr>
          <w:p w14:paraId="2FB82A05"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513" w:type="pct"/>
            <w:vAlign w:val="center"/>
          </w:tcPr>
          <w:p w14:paraId="4730BBA9"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556" w:type="pct"/>
            <w:vAlign w:val="center"/>
          </w:tcPr>
          <w:p w14:paraId="339C24ED"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428" w:type="pct"/>
            <w:vAlign w:val="center"/>
          </w:tcPr>
          <w:p w14:paraId="08416C78"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r>
      <w:tr w:rsidR="00EC0694" w:rsidRPr="00861E0D" w14:paraId="55C3DEB7" w14:textId="77777777" w:rsidTr="004739E5">
        <w:trPr>
          <w:trHeight w:val="40"/>
        </w:trPr>
        <w:tc>
          <w:tcPr>
            <w:tcW w:w="1437" w:type="pct"/>
            <w:vAlign w:val="center"/>
          </w:tcPr>
          <w:p w14:paraId="6251004B"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Zoonozat</w:t>
            </w:r>
          </w:p>
        </w:tc>
        <w:tc>
          <w:tcPr>
            <w:tcW w:w="471" w:type="pct"/>
            <w:vAlign w:val="center"/>
          </w:tcPr>
          <w:p w14:paraId="5885167C"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479" w:type="pct"/>
            <w:vAlign w:val="center"/>
          </w:tcPr>
          <w:p w14:paraId="04BC79B4"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688" w:type="pct"/>
            <w:vAlign w:val="center"/>
          </w:tcPr>
          <w:p w14:paraId="4D959C05"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428" w:type="pct"/>
            <w:vAlign w:val="center"/>
          </w:tcPr>
          <w:p w14:paraId="7F8F5D67"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513" w:type="pct"/>
            <w:vAlign w:val="center"/>
          </w:tcPr>
          <w:p w14:paraId="39FF46B5"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556" w:type="pct"/>
            <w:vAlign w:val="center"/>
          </w:tcPr>
          <w:p w14:paraId="11486533"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428" w:type="pct"/>
            <w:vAlign w:val="center"/>
          </w:tcPr>
          <w:p w14:paraId="215F0808"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r>
      <w:tr w:rsidR="00EC0694" w:rsidRPr="00861E0D" w14:paraId="5AC74189" w14:textId="77777777" w:rsidTr="004739E5">
        <w:trPr>
          <w:trHeight w:val="40"/>
        </w:trPr>
        <w:tc>
          <w:tcPr>
            <w:tcW w:w="1437" w:type="pct"/>
            <w:vAlign w:val="center"/>
          </w:tcPr>
          <w:p w14:paraId="5643FB14"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Parazitët (</w:t>
            </w:r>
            <w:r w:rsidRPr="00861E0D">
              <w:rPr>
                <w:rFonts w:ascii="Garamond" w:hAnsi="Garamond" w:cs="Times New Roman"/>
                <w:bCs/>
                <w:i/>
                <w:sz w:val="20"/>
              </w:rPr>
              <w:t>Trichinella, Echinococcus, Anisakis</w:t>
            </w:r>
            <w:r w:rsidRPr="00861E0D">
              <w:rPr>
                <w:rFonts w:ascii="Garamond" w:hAnsi="Garamond" w:cs="Times New Roman"/>
                <w:bCs/>
                <w:sz w:val="20"/>
              </w:rPr>
              <w:t>)</w:t>
            </w:r>
          </w:p>
        </w:tc>
        <w:tc>
          <w:tcPr>
            <w:tcW w:w="471" w:type="pct"/>
            <w:vAlign w:val="center"/>
          </w:tcPr>
          <w:p w14:paraId="09041DFD"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479" w:type="pct"/>
            <w:vAlign w:val="center"/>
          </w:tcPr>
          <w:p w14:paraId="7DFF1FB7"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688" w:type="pct"/>
            <w:vAlign w:val="center"/>
          </w:tcPr>
          <w:p w14:paraId="3F70A126"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428" w:type="pct"/>
            <w:vAlign w:val="center"/>
          </w:tcPr>
          <w:p w14:paraId="5EE2F769"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513" w:type="pct"/>
            <w:vAlign w:val="center"/>
          </w:tcPr>
          <w:p w14:paraId="443A515C"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556" w:type="pct"/>
            <w:vAlign w:val="center"/>
          </w:tcPr>
          <w:p w14:paraId="0C500493"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428" w:type="pct"/>
            <w:vAlign w:val="center"/>
          </w:tcPr>
          <w:p w14:paraId="74CC402F"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r>
      <w:tr w:rsidR="00EC0694" w:rsidRPr="00861E0D" w14:paraId="4670DCF2" w14:textId="77777777" w:rsidTr="004739E5">
        <w:trPr>
          <w:trHeight w:val="40"/>
        </w:trPr>
        <w:tc>
          <w:tcPr>
            <w:tcW w:w="1437" w:type="pct"/>
            <w:vAlign w:val="center"/>
          </w:tcPr>
          <w:p w14:paraId="292A055B"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Mikotoksinat dhe toksinat e bimëve</w:t>
            </w:r>
          </w:p>
        </w:tc>
        <w:tc>
          <w:tcPr>
            <w:tcW w:w="471" w:type="pct"/>
            <w:vAlign w:val="center"/>
          </w:tcPr>
          <w:p w14:paraId="4C1C2CB4"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479" w:type="pct"/>
            <w:vAlign w:val="center"/>
          </w:tcPr>
          <w:p w14:paraId="6FEBDB84"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688" w:type="pct"/>
            <w:vAlign w:val="center"/>
          </w:tcPr>
          <w:p w14:paraId="465146E5"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428" w:type="pct"/>
            <w:vAlign w:val="center"/>
          </w:tcPr>
          <w:p w14:paraId="3719A76B"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513" w:type="pct"/>
            <w:vAlign w:val="center"/>
          </w:tcPr>
          <w:p w14:paraId="6E3880BF"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556" w:type="pct"/>
            <w:vAlign w:val="center"/>
          </w:tcPr>
          <w:p w14:paraId="08B0072B"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428" w:type="pct"/>
            <w:vAlign w:val="center"/>
          </w:tcPr>
          <w:p w14:paraId="640F9FC3"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r>
      <w:tr w:rsidR="00EC0694" w:rsidRPr="00861E0D" w14:paraId="4D81F50F" w14:textId="77777777" w:rsidTr="00137143">
        <w:trPr>
          <w:trHeight w:val="390"/>
        </w:trPr>
        <w:tc>
          <w:tcPr>
            <w:tcW w:w="1437" w:type="pct"/>
            <w:vAlign w:val="center"/>
          </w:tcPr>
          <w:p w14:paraId="72D91956"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Materiali i destinuar për të rënë në kontakt me ushqimet</w:t>
            </w:r>
          </w:p>
        </w:tc>
        <w:tc>
          <w:tcPr>
            <w:tcW w:w="471" w:type="pct"/>
            <w:vAlign w:val="center"/>
          </w:tcPr>
          <w:p w14:paraId="0DADE7E4"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 </w:t>
            </w:r>
          </w:p>
        </w:tc>
        <w:tc>
          <w:tcPr>
            <w:tcW w:w="479" w:type="pct"/>
            <w:vAlign w:val="center"/>
          </w:tcPr>
          <w:p w14:paraId="63A5BBD1"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 </w:t>
            </w:r>
          </w:p>
        </w:tc>
        <w:tc>
          <w:tcPr>
            <w:tcW w:w="688" w:type="pct"/>
            <w:vAlign w:val="center"/>
          </w:tcPr>
          <w:p w14:paraId="68231E49"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 </w:t>
            </w:r>
          </w:p>
        </w:tc>
        <w:tc>
          <w:tcPr>
            <w:tcW w:w="428" w:type="pct"/>
            <w:vAlign w:val="center"/>
          </w:tcPr>
          <w:p w14:paraId="264DBCCC"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 </w:t>
            </w:r>
          </w:p>
        </w:tc>
        <w:tc>
          <w:tcPr>
            <w:tcW w:w="513" w:type="pct"/>
            <w:vAlign w:val="center"/>
          </w:tcPr>
          <w:p w14:paraId="0F50B5A1"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556" w:type="pct"/>
            <w:vAlign w:val="center"/>
          </w:tcPr>
          <w:p w14:paraId="26549AF6"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 </w:t>
            </w:r>
          </w:p>
        </w:tc>
        <w:tc>
          <w:tcPr>
            <w:tcW w:w="428" w:type="pct"/>
            <w:vAlign w:val="center"/>
          </w:tcPr>
          <w:p w14:paraId="16C98F0F"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 </w:t>
            </w:r>
          </w:p>
        </w:tc>
      </w:tr>
      <w:tr w:rsidR="00EC0694" w:rsidRPr="00861E0D" w14:paraId="0A6EA983" w14:textId="77777777" w:rsidTr="00137143">
        <w:trPr>
          <w:trHeight w:val="390"/>
        </w:trPr>
        <w:tc>
          <w:tcPr>
            <w:tcW w:w="1437" w:type="pct"/>
            <w:vAlign w:val="center"/>
          </w:tcPr>
          <w:p w14:paraId="0DA32CA6"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Metalet dhe komponimet azotike</w:t>
            </w:r>
          </w:p>
        </w:tc>
        <w:tc>
          <w:tcPr>
            <w:tcW w:w="471" w:type="pct"/>
            <w:vAlign w:val="center"/>
          </w:tcPr>
          <w:p w14:paraId="47F49ADF"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 </w:t>
            </w:r>
          </w:p>
        </w:tc>
        <w:tc>
          <w:tcPr>
            <w:tcW w:w="479" w:type="pct"/>
            <w:vAlign w:val="center"/>
          </w:tcPr>
          <w:p w14:paraId="0DE62A31"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 </w:t>
            </w:r>
          </w:p>
        </w:tc>
        <w:tc>
          <w:tcPr>
            <w:tcW w:w="688" w:type="pct"/>
            <w:vAlign w:val="center"/>
          </w:tcPr>
          <w:p w14:paraId="51ED50B9"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 </w:t>
            </w:r>
          </w:p>
        </w:tc>
        <w:tc>
          <w:tcPr>
            <w:tcW w:w="428" w:type="pct"/>
            <w:vAlign w:val="center"/>
          </w:tcPr>
          <w:p w14:paraId="183EA885"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 </w:t>
            </w:r>
          </w:p>
        </w:tc>
        <w:tc>
          <w:tcPr>
            <w:tcW w:w="513" w:type="pct"/>
            <w:vAlign w:val="center"/>
          </w:tcPr>
          <w:p w14:paraId="36D3AB97"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556" w:type="pct"/>
            <w:vAlign w:val="center"/>
          </w:tcPr>
          <w:p w14:paraId="716A9F50"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 </w:t>
            </w:r>
          </w:p>
        </w:tc>
        <w:tc>
          <w:tcPr>
            <w:tcW w:w="428" w:type="pct"/>
            <w:vAlign w:val="center"/>
          </w:tcPr>
          <w:p w14:paraId="226EA9A3"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 </w:t>
            </w:r>
          </w:p>
        </w:tc>
      </w:tr>
      <w:tr w:rsidR="00EC0694" w:rsidRPr="00861E0D" w14:paraId="46397F59" w14:textId="77777777" w:rsidTr="004739E5">
        <w:trPr>
          <w:trHeight w:val="40"/>
        </w:trPr>
        <w:tc>
          <w:tcPr>
            <w:tcW w:w="1437" w:type="pct"/>
            <w:vAlign w:val="center"/>
          </w:tcPr>
          <w:p w14:paraId="5269AB27"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Përpunimi i ndotësve</w:t>
            </w:r>
          </w:p>
        </w:tc>
        <w:tc>
          <w:tcPr>
            <w:tcW w:w="471" w:type="pct"/>
            <w:vAlign w:val="center"/>
          </w:tcPr>
          <w:p w14:paraId="3AD7E996"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 </w:t>
            </w:r>
          </w:p>
        </w:tc>
        <w:tc>
          <w:tcPr>
            <w:tcW w:w="479" w:type="pct"/>
            <w:vAlign w:val="center"/>
          </w:tcPr>
          <w:p w14:paraId="0828E0FC"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 </w:t>
            </w:r>
          </w:p>
        </w:tc>
        <w:tc>
          <w:tcPr>
            <w:tcW w:w="688" w:type="pct"/>
            <w:vAlign w:val="center"/>
          </w:tcPr>
          <w:p w14:paraId="234BCD95"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 </w:t>
            </w:r>
          </w:p>
        </w:tc>
        <w:tc>
          <w:tcPr>
            <w:tcW w:w="428" w:type="pct"/>
            <w:vAlign w:val="center"/>
          </w:tcPr>
          <w:p w14:paraId="2E1AA326"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 </w:t>
            </w:r>
          </w:p>
        </w:tc>
        <w:tc>
          <w:tcPr>
            <w:tcW w:w="513" w:type="pct"/>
            <w:vAlign w:val="center"/>
          </w:tcPr>
          <w:p w14:paraId="4EF1B05C"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x</w:t>
            </w:r>
          </w:p>
        </w:tc>
        <w:tc>
          <w:tcPr>
            <w:tcW w:w="556" w:type="pct"/>
            <w:vAlign w:val="center"/>
          </w:tcPr>
          <w:p w14:paraId="2907A52C"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 </w:t>
            </w:r>
          </w:p>
        </w:tc>
        <w:tc>
          <w:tcPr>
            <w:tcW w:w="428" w:type="pct"/>
            <w:vAlign w:val="center"/>
          </w:tcPr>
          <w:p w14:paraId="2558441B" w14:textId="77777777" w:rsidR="00EC0694" w:rsidRPr="00861E0D" w:rsidRDefault="00EC0694" w:rsidP="00EC0694">
            <w:pPr>
              <w:rPr>
                <w:rFonts w:ascii="Garamond" w:hAnsi="Garamond" w:cs="Times New Roman"/>
                <w:bCs/>
                <w:sz w:val="20"/>
              </w:rPr>
            </w:pPr>
            <w:r w:rsidRPr="00861E0D">
              <w:rPr>
                <w:rFonts w:ascii="Garamond" w:hAnsi="Garamond" w:cs="Times New Roman"/>
                <w:bCs/>
                <w:sz w:val="20"/>
              </w:rPr>
              <w:t xml:space="preserve"> </w:t>
            </w:r>
          </w:p>
        </w:tc>
      </w:tr>
    </w:tbl>
    <w:p w14:paraId="26D7545F" w14:textId="77777777" w:rsidR="00EC0694" w:rsidRPr="00861E0D" w:rsidRDefault="00EC0694" w:rsidP="00137143">
      <w:pPr>
        <w:spacing w:after="0" w:line="240" w:lineRule="auto"/>
        <w:ind w:firstLine="284"/>
        <w:jc w:val="both"/>
        <w:rPr>
          <w:rFonts w:ascii="Garamond" w:hAnsi="Garamond" w:cs="Times New Roman"/>
          <w:bCs/>
          <w:sz w:val="24"/>
        </w:rPr>
      </w:pPr>
    </w:p>
    <w:p w14:paraId="2DCC8E97" w14:textId="499A1D97" w:rsidR="00EC0694" w:rsidRPr="00861E0D" w:rsidRDefault="00EC0694" w:rsidP="00137143">
      <w:pPr>
        <w:spacing w:after="0" w:line="240" w:lineRule="auto"/>
        <w:ind w:firstLine="284"/>
        <w:jc w:val="both"/>
        <w:rPr>
          <w:rFonts w:ascii="Garamond" w:hAnsi="Garamond" w:cs="Times New Roman"/>
          <w:bCs/>
          <w:sz w:val="24"/>
        </w:rPr>
      </w:pPr>
      <w:r w:rsidRPr="00861E0D">
        <w:rPr>
          <w:rFonts w:ascii="Garamond" w:hAnsi="Garamond" w:cs="Times New Roman"/>
          <w:b/>
          <w:sz w:val="24"/>
        </w:rPr>
        <w:t>ESFF</w:t>
      </w:r>
      <w:r w:rsidR="000A04D6" w:rsidRPr="00861E0D">
        <w:rPr>
          <w:rFonts w:ascii="Garamond" w:hAnsi="Garamond" w:cs="Times New Roman"/>
          <w:b/>
          <w:sz w:val="24"/>
        </w:rPr>
        <w:t>-ja</w:t>
      </w:r>
      <w:r w:rsidRPr="00861E0D">
        <w:rPr>
          <w:rFonts w:ascii="Garamond" w:hAnsi="Garamond" w:cs="Times New Roman"/>
          <w:b/>
          <w:sz w:val="24"/>
        </w:rPr>
        <w:t xml:space="preserve"> </w:t>
      </w:r>
      <w:r w:rsidRPr="00861E0D">
        <w:rPr>
          <w:rFonts w:ascii="Garamond" w:hAnsi="Garamond" w:cs="Times New Roman"/>
          <w:bCs/>
          <w:sz w:val="24"/>
        </w:rPr>
        <w:t>është një institucion në varësi të MBZHR-së. ESFF ndjek kryerjen e kontrolleve në terren, marrjen e mostrave për analiza laboratorike për çdo material mbjellës dhe shumues, i cili kërkohet të certifikohet. SESS kryen analiza laboratorike, në laboratorin e testimit të farërave, për të gjitha mostrat e marra nga pikat e testimit zonal.</w:t>
      </w:r>
    </w:p>
    <w:p w14:paraId="1B86F4AD" w14:textId="77777777" w:rsidR="00EC0694" w:rsidRPr="00861E0D" w:rsidRDefault="00EC0694" w:rsidP="00137143">
      <w:pPr>
        <w:spacing w:after="0" w:line="240" w:lineRule="auto"/>
        <w:ind w:firstLine="284"/>
        <w:jc w:val="both"/>
        <w:rPr>
          <w:rFonts w:ascii="Garamond" w:hAnsi="Garamond"/>
          <w:sz w:val="24"/>
          <w:u w:val="single"/>
        </w:rPr>
      </w:pPr>
      <w:r w:rsidRPr="00861E0D">
        <w:rPr>
          <w:rFonts w:ascii="Garamond" w:hAnsi="Garamond"/>
          <w:sz w:val="24"/>
          <w:u w:val="single"/>
        </w:rPr>
        <w:t>Identifikimi i palëve kryesore të interesuara dhe çështjeve përkatëse institucionale dhe/ose organizative (mandatet, rolet e mundshme dhe kapacitetet) që do të mbulohen nga veprimi.</w:t>
      </w:r>
    </w:p>
    <w:p w14:paraId="23653EB5" w14:textId="77777777" w:rsidR="00EC0694" w:rsidRPr="00861E0D" w:rsidRDefault="00EC0694" w:rsidP="00137143">
      <w:pPr>
        <w:spacing w:after="0" w:line="240" w:lineRule="auto"/>
        <w:ind w:firstLine="284"/>
        <w:jc w:val="both"/>
        <w:rPr>
          <w:rFonts w:ascii="Garamond" w:hAnsi="Garamond" w:cs="Times New Roman"/>
          <w:sz w:val="24"/>
        </w:rPr>
      </w:pPr>
      <w:r w:rsidRPr="00861E0D">
        <w:rPr>
          <w:rFonts w:ascii="Garamond" w:hAnsi="Garamond" w:cs="Times New Roman"/>
          <w:sz w:val="24"/>
        </w:rPr>
        <w:t xml:space="preserve">Sipas këtyre veprimeve të planifikuara, MBZHR-ja do të jetë institucioni kryesor për këtë dokument veprimi, si dhe përfituesi kryesor. Sipas një sërë ligjeve, MBZHR-ja është institucioni kompetent për sigurinë ushqimore, politikat veterinare dhe fitosanitare përmes zinxhirëve të furnizimit me ushqim nga ferma në tryezë. Me qëllim zbatimin e praktikave të shëndosha të menaxhimit, MBZHR-ja është përgjegjëse për përcaktimin e politikave dhe hartimin e legjislacionit, të zbatuara nga </w:t>
      </w:r>
      <w:r w:rsidRPr="00861E0D">
        <w:rPr>
          <w:rFonts w:ascii="Garamond" w:hAnsi="Garamond"/>
          <w:sz w:val="24"/>
        </w:rPr>
        <w:t>AKVMB</w:t>
      </w:r>
      <w:r w:rsidRPr="00861E0D">
        <w:rPr>
          <w:rFonts w:ascii="Garamond" w:hAnsi="Garamond" w:cs="Times New Roman"/>
          <w:sz w:val="24"/>
        </w:rPr>
        <w:t xml:space="preserve">-ja dhe AKU-ja. </w:t>
      </w:r>
      <w:r w:rsidRPr="00861E0D">
        <w:rPr>
          <w:rFonts w:ascii="Garamond" w:hAnsi="Garamond"/>
          <w:sz w:val="24"/>
        </w:rPr>
        <w:t>AKVMB</w:t>
      </w:r>
      <w:r w:rsidRPr="00861E0D">
        <w:rPr>
          <w:rFonts w:ascii="Garamond" w:hAnsi="Garamond" w:cs="Times New Roman"/>
          <w:sz w:val="24"/>
        </w:rPr>
        <w:t>-ja është institucioni ngjitur përgjegjës për zbatimin e politikës veterinare dhe fitosanitare, ndërsa Autoriteti Kombëtar i Ushqimit është përgjegjës për zbatimin e politikës së sigurisë ushqimore.</w:t>
      </w:r>
    </w:p>
    <w:p w14:paraId="7E235F85" w14:textId="7BD7AF21" w:rsidR="00EC0694" w:rsidRPr="00861E0D" w:rsidRDefault="00EC0694" w:rsidP="00137143">
      <w:pPr>
        <w:spacing w:after="0" w:line="240" w:lineRule="auto"/>
        <w:ind w:firstLine="284"/>
        <w:jc w:val="both"/>
        <w:rPr>
          <w:rFonts w:ascii="Garamond" w:hAnsi="Garamond"/>
          <w:sz w:val="24"/>
        </w:rPr>
      </w:pPr>
      <w:r w:rsidRPr="00861E0D">
        <w:rPr>
          <w:rFonts w:ascii="Garamond" w:hAnsi="Garamond"/>
          <w:sz w:val="24"/>
          <w:szCs w:val="24"/>
        </w:rPr>
        <w:t xml:space="preserve">Përveç kësaj, rrjeti laboratorik që vepron nën </w:t>
      </w:r>
      <w:r w:rsidRPr="00861E0D">
        <w:rPr>
          <w:rFonts w:ascii="Garamond" w:hAnsi="Garamond" w:cs="Times New Roman"/>
          <w:sz w:val="24"/>
        </w:rPr>
        <w:t>MBZHR</w:t>
      </w:r>
      <w:r w:rsidRPr="00861E0D">
        <w:rPr>
          <w:rFonts w:ascii="Garamond" w:hAnsi="Garamond"/>
          <w:sz w:val="24"/>
          <w:szCs w:val="24"/>
        </w:rPr>
        <w:t xml:space="preserve"> përfshin ISUV</w:t>
      </w:r>
      <w:r w:rsidR="004739E5" w:rsidRPr="00861E0D">
        <w:rPr>
          <w:rFonts w:ascii="Garamond" w:hAnsi="Garamond"/>
          <w:sz w:val="24"/>
          <w:szCs w:val="24"/>
        </w:rPr>
        <w:t>-në</w:t>
      </w:r>
      <w:r w:rsidRPr="00861E0D">
        <w:rPr>
          <w:rFonts w:ascii="Garamond" w:hAnsi="Garamond"/>
          <w:sz w:val="24"/>
          <w:szCs w:val="24"/>
        </w:rPr>
        <w:t xml:space="preserve"> (Institutin e Sigurisë Ushqimore dhe Veterinarisë), AKU</w:t>
      </w:r>
      <w:r w:rsidR="004739E5" w:rsidRPr="00861E0D">
        <w:rPr>
          <w:rFonts w:ascii="Garamond" w:hAnsi="Garamond"/>
          <w:sz w:val="24"/>
          <w:szCs w:val="24"/>
        </w:rPr>
        <w:t>-në</w:t>
      </w:r>
      <w:r w:rsidRPr="00861E0D">
        <w:rPr>
          <w:rFonts w:ascii="Garamond" w:hAnsi="Garamond"/>
          <w:sz w:val="24"/>
          <w:szCs w:val="24"/>
        </w:rPr>
        <w:t xml:space="preserve"> (Autoritetin Kombëtar të Ushqimit) dhe ESFF</w:t>
      </w:r>
      <w:r w:rsidR="004739E5" w:rsidRPr="00861E0D">
        <w:rPr>
          <w:rFonts w:ascii="Garamond" w:hAnsi="Garamond"/>
          <w:sz w:val="24"/>
          <w:szCs w:val="24"/>
        </w:rPr>
        <w:t>-në</w:t>
      </w:r>
      <w:r w:rsidRPr="00861E0D">
        <w:rPr>
          <w:rFonts w:ascii="Garamond" w:hAnsi="Garamond"/>
          <w:sz w:val="24"/>
          <w:szCs w:val="24"/>
        </w:rPr>
        <w:t xml:space="preserve"> (Entin Shtetëror për Farat dhe Fidanët). Rolet e tyre shpjegohen nën titullin </w:t>
      </w:r>
      <w:r w:rsidR="0028108A" w:rsidRPr="00861E0D">
        <w:rPr>
          <w:rFonts w:ascii="Garamond" w:hAnsi="Garamond"/>
          <w:sz w:val="24"/>
          <w:szCs w:val="24"/>
        </w:rPr>
        <w:t>“</w:t>
      </w:r>
      <w:r w:rsidRPr="00861E0D">
        <w:rPr>
          <w:rFonts w:ascii="Garamond" w:hAnsi="Garamond"/>
          <w:sz w:val="24"/>
          <w:szCs w:val="24"/>
        </w:rPr>
        <w:t>Analizë e shkurtër e problemit</w:t>
      </w:r>
      <w:r w:rsidR="0028108A" w:rsidRPr="00861E0D">
        <w:rPr>
          <w:rFonts w:ascii="Garamond" w:hAnsi="Garamond"/>
          <w:sz w:val="24"/>
          <w:szCs w:val="24"/>
        </w:rPr>
        <w:t>”</w:t>
      </w:r>
      <w:r w:rsidRPr="00861E0D">
        <w:rPr>
          <w:rFonts w:ascii="Garamond" w:hAnsi="Garamond"/>
          <w:sz w:val="24"/>
          <w:szCs w:val="24"/>
        </w:rPr>
        <w:t>.</w:t>
      </w:r>
    </w:p>
    <w:p w14:paraId="2E14733E" w14:textId="77777777" w:rsidR="00EC0694" w:rsidRPr="00861E0D" w:rsidRDefault="00EC0694" w:rsidP="00137143">
      <w:pPr>
        <w:spacing w:after="0" w:line="240" w:lineRule="auto"/>
        <w:ind w:firstLine="284"/>
        <w:jc w:val="both"/>
        <w:rPr>
          <w:rFonts w:ascii="Garamond" w:hAnsi="Garamond" w:cs="Times New Roman"/>
          <w:sz w:val="24"/>
        </w:rPr>
      </w:pPr>
      <w:r w:rsidRPr="00861E0D">
        <w:rPr>
          <w:rFonts w:ascii="Garamond" w:hAnsi="Garamond" w:cs="Times New Roman"/>
          <w:sz w:val="24"/>
        </w:rPr>
        <w:t xml:space="preserve">Palët kryesore të interesuara të cilave u adresohet ky dokument veprimi janë të gjithë pjesëmarrësit në zinxhirët e furnizimit me ushqim nga ferma në tryezë. Përfshirja e palëve kryesore të interesuara do të bëhet përmes mekanizmave të dialogut dhe konsultimit të krijuar tashmë. Në kuadër të Platformës së Partneritetit për Integrimin Evropian, MBZHR-ja ka një program komunikimi të krijuar tashmë, i cili mundëson ofrimin në kohë të informacionit mbi kërkesat e reja në fuqi, periudhat e tranzicionit dhe disponueshmërinë e këshillave në zbatimin e legjislacionit. </w:t>
      </w:r>
    </w:p>
    <w:p w14:paraId="6195EA29" w14:textId="77777777" w:rsidR="00EC0694" w:rsidRPr="00861E0D" w:rsidRDefault="0012783E" w:rsidP="0012783E">
      <w:pPr>
        <w:pStyle w:val="TEKSTIIIIII"/>
        <w:rPr>
          <w:b/>
        </w:rPr>
      </w:pPr>
      <w:r w:rsidRPr="00861E0D">
        <w:rPr>
          <w:b/>
        </w:rPr>
        <w:t xml:space="preserve">2.3 </w:t>
      </w:r>
      <w:r w:rsidR="00EC0694" w:rsidRPr="00861E0D">
        <w:rPr>
          <w:b/>
        </w:rPr>
        <w:t>Mësimet e nxjerra</w:t>
      </w:r>
    </w:p>
    <w:p w14:paraId="4F452287" w14:textId="77777777" w:rsidR="00EC0694" w:rsidRPr="00861E0D" w:rsidRDefault="00EC0694" w:rsidP="0012783E">
      <w:pPr>
        <w:pStyle w:val="TEKSTIIIIII"/>
        <w:rPr>
          <w:szCs w:val="24"/>
        </w:rPr>
      </w:pPr>
      <w:r w:rsidRPr="00861E0D">
        <w:rPr>
          <w:szCs w:val="24"/>
        </w:rPr>
        <w:t>Në vitet e kaluara, Ministria e Bujqësisë dhe Zhvillimit Rural ka koordinuar aktivitetet e një numri projektesh të rëndësishme në fushën e sigurisë ushqimore:</w:t>
      </w:r>
    </w:p>
    <w:p w14:paraId="2A4A63A5" w14:textId="63D30DBC" w:rsidR="00EC0694" w:rsidRPr="00861E0D" w:rsidRDefault="0012783E" w:rsidP="0012783E">
      <w:pPr>
        <w:pStyle w:val="TEKSTIIIIII"/>
        <w:rPr>
          <w:szCs w:val="24"/>
        </w:rPr>
      </w:pPr>
      <w:r w:rsidRPr="00861E0D">
        <w:rPr>
          <w:b/>
          <w:szCs w:val="24"/>
        </w:rPr>
        <w:t>-</w:t>
      </w:r>
      <w:r w:rsidR="00A47DD2" w:rsidRPr="00861E0D">
        <w:rPr>
          <w:b/>
          <w:szCs w:val="24"/>
        </w:rPr>
        <w:t xml:space="preserve"> </w:t>
      </w:r>
      <w:r w:rsidR="00EC0694" w:rsidRPr="00861E0D">
        <w:rPr>
          <w:b/>
          <w:szCs w:val="24"/>
        </w:rPr>
        <w:t xml:space="preserve">Projekti i IPA 2010 </w:t>
      </w:r>
      <w:r w:rsidR="0028108A" w:rsidRPr="00861E0D">
        <w:rPr>
          <w:b/>
          <w:szCs w:val="24"/>
        </w:rPr>
        <w:t>“</w:t>
      </w:r>
      <w:r w:rsidR="00EC0694" w:rsidRPr="00861E0D">
        <w:rPr>
          <w:b/>
          <w:szCs w:val="24"/>
        </w:rPr>
        <w:t>Rehabilitimi i zyrave dhe laboratorëve rajonalë të AKU-së</w:t>
      </w:r>
      <w:r w:rsidR="0028108A" w:rsidRPr="00861E0D">
        <w:rPr>
          <w:b/>
          <w:szCs w:val="24"/>
        </w:rPr>
        <w:t>”</w:t>
      </w:r>
      <w:r w:rsidR="00EC0694" w:rsidRPr="00861E0D">
        <w:rPr>
          <w:szCs w:val="24"/>
        </w:rPr>
        <w:t xml:space="preserve"> (5.2 milionë euro, përfshirë 0.7 milionë euro nga Qeveria e Shqipërisë. Ky projekt u përfundua në tremujorin e parë të vitit 2014. Qëllimi i këtij projekti ishte përmirësimi i efikasitetit të sistemit të sigurisë ushqimore përmes përmirësimit të rrjetit të laboratorëve dhe zyrave rajonale të Autoritetit Kombëtar të Ushqimit).</w:t>
      </w:r>
    </w:p>
    <w:p w14:paraId="02DD792D" w14:textId="4BD796DB" w:rsidR="00EC0694" w:rsidRPr="00861E0D" w:rsidRDefault="0012783E" w:rsidP="0012783E">
      <w:pPr>
        <w:pStyle w:val="TEKSTIIIIII"/>
        <w:rPr>
          <w:szCs w:val="24"/>
        </w:rPr>
      </w:pPr>
      <w:r w:rsidRPr="00861E0D">
        <w:rPr>
          <w:b/>
          <w:szCs w:val="24"/>
        </w:rPr>
        <w:t>-</w:t>
      </w:r>
      <w:r w:rsidR="00A47DD2" w:rsidRPr="00861E0D">
        <w:rPr>
          <w:b/>
          <w:szCs w:val="24"/>
        </w:rPr>
        <w:t xml:space="preserve"> </w:t>
      </w:r>
      <w:r w:rsidR="00EC0694" w:rsidRPr="00861E0D">
        <w:rPr>
          <w:b/>
          <w:szCs w:val="24"/>
        </w:rPr>
        <w:t xml:space="preserve">Projekti i IPA 2010 </w:t>
      </w:r>
      <w:r w:rsidR="0028108A" w:rsidRPr="00861E0D">
        <w:rPr>
          <w:b/>
          <w:szCs w:val="24"/>
        </w:rPr>
        <w:t>“</w:t>
      </w:r>
      <w:r w:rsidR="00EC0694" w:rsidRPr="00861E0D">
        <w:rPr>
          <w:b/>
          <w:szCs w:val="24"/>
        </w:rPr>
        <w:t>Ndërtimi i Laboratorit Qendror Veterinar në ISUV</w:t>
      </w:r>
      <w:r w:rsidR="0028108A" w:rsidRPr="00861E0D">
        <w:rPr>
          <w:b/>
          <w:szCs w:val="24"/>
        </w:rPr>
        <w:t>”</w:t>
      </w:r>
      <w:r w:rsidR="00EC0694" w:rsidRPr="00861E0D">
        <w:rPr>
          <w:szCs w:val="24"/>
        </w:rPr>
        <w:t xml:space="preserve"> (1.4 milionë euro) ka krijuar Laboratorin Qendror Veterinar në Institutin e Sigurisë Ushqimore dhe Veterinarisë në përputhje me standardet veterinare dhe të shëndetit të kafshëve të BE-së.</w:t>
      </w:r>
    </w:p>
    <w:p w14:paraId="057E6AB9" w14:textId="00B967E3" w:rsidR="00EC0694" w:rsidRPr="00861E0D" w:rsidRDefault="0012783E" w:rsidP="0012783E">
      <w:pPr>
        <w:pStyle w:val="TEKSTIIIIII"/>
        <w:rPr>
          <w:szCs w:val="24"/>
        </w:rPr>
      </w:pPr>
      <w:r w:rsidRPr="00861E0D">
        <w:rPr>
          <w:b/>
          <w:szCs w:val="24"/>
        </w:rPr>
        <w:t>-</w:t>
      </w:r>
      <w:r w:rsidR="00A47DD2" w:rsidRPr="00861E0D">
        <w:rPr>
          <w:b/>
          <w:szCs w:val="24"/>
        </w:rPr>
        <w:t xml:space="preserve"> </w:t>
      </w:r>
      <w:r w:rsidR="00EC0694" w:rsidRPr="00861E0D">
        <w:rPr>
          <w:b/>
          <w:szCs w:val="24"/>
        </w:rPr>
        <w:t xml:space="preserve">Projekti i IPA 2012 </w:t>
      </w:r>
      <w:r w:rsidR="0028108A" w:rsidRPr="00861E0D">
        <w:rPr>
          <w:b/>
          <w:szCs w:val="24"/>
        </w:rPr>
        <w:t>“</w:t>
      </w:r>
      <w:r w:rsidR="00EC0694" w:rsidRPr="00861E0D">
        <w:rPr>
          <w:b/>
          <w:szCs w:val="24"/>
        </w:rPr>
        <w:t>Përmirësimi i mbrojtjes së konsumatorit kundër sëmundjeve zoonotike – faza II</w:t>
      </w:r>
      <w:r w:rsidR="00A47DD2" w:rsidRPr="00861E0D">
        <w:rPr>
          <w:b/>
          <w:szCs w:val="24"/>
        </w:rPr>
        <w:t>”</w:t>
      </w:r>
      <w:r w:rsidR="00EC0694" w:rsidRPr="00861E0D">
        <w:rPr>
          <w:szCs w:val="24"/>
        </w:rPr>
        <w:t xml:space="preserve"> (4.9 milionë euro, përfshirë 0.4 milionë euro nga bashkëfinancimi i Qeverisë Shqiptare) është një vazhdim i projektit IPA 2008 </w:t>
      </w:r>
      <w:r w:rsidR="0028108A" w:rsidRPr="00861E0D">
        <w:rPr>
          <w:szCs w:val="24"/>
        </w:rPr>
        <w:t>“</w:t>
      </w:r>
      <w:r w:rsidR="00EC0694" w:rsidRPr="00861E0D">
        <w:rPr>
          <w:szCs w:val="24"/>
        </w:rPr>
        <w:t>PAZA-1</w:t>
      </w:r>
      <w:r w:rsidR="0028108A" w:rsidRPr="00861E0D">
        <w:rPr>
          <w:szCs w:val="24"/>
        </w:rPr>
        <w:t>”</w:t>
      </w:r>
      <w:r w:rsidR="00EC0694" w:rsidRPr="00861E0D">
        <w:rPr>
          <w:szCs w:val="24"/>
        </w:rPr>
        <w:t>, duke përfshirë reformën në sektorin veterinar, ndërtimin e kapaciteteve në lidhje me mbikëqyrjen e sëmundjeve dhe diagnostikimin laboratorik të sëmundjeve zoonotike, monitorimin e vaksinimit kundër tërbimit. Objektivi i përgjithshëm ishte rritja e shëndetit dhe produktivitetit të bagëtive dhe përmirësimi i mbrojtjes së shëndetit publik në Shqipëri në përputhje me rregulloret e BE-së për kontrollin dhe monitorimin e agjentëve zoonotikë.</w:t>
      </w:r>
    </w:p>
    <w:p w14:paraId="5DD0F79A" w14:textId="6279BB54" w:rsidR="00EC0694" w:rsidRPr="00861E0D" w:rsidRDefault="0012783E" w:rsidP="0012783E">
      <w:pPr>
        <w:pStyle w:val="TEKSTIIIIII"/>
        <w:rPr>
          <w:szCs w:val="24"/>
        </w:rPr>
      </w:pPr>
      <w:r w:rsidRPr="00861E0D">
        <w:rPr>
          <w:b/>
          <w:szCs w:val="24"/>
        </w:rPr>
        <w:t>-</w:t>
      </w:r>
      <w:r w:rsidR="00A47DD2" w:rsidRPr="00861E0D">
        <w:rPr>
          <w:b/>
          <w:szCs w:val="24"/>
        </w:rPr>
        <w:t xml:space="preserve"> </w:t>
      </w:r>
      <w:r w:rsidR="00EC0694" w:rsidRPr="00861E0D">
        <w:rPr>
          <w:b/>
          <w:szCs w:val="24"/>
        </w:rPr>
        <w:t>IPA 2013</w:t>
      </w:r>
      <w:r w:rsidR="00EC0694" w:rsidRPr="00861E0D">
        <w:rPr>
          <w:szCs w:val="24"/>
        </w:rPr>
        <w:t xml:space="preserve"> </w:t>
      </w:r>
      <w:r w:rsidR="0028108A" w:rsidRPr="00861E0D">
        <w:rPr>
          <w:szCs w:val="24"/>
        </w:rPr>
        <w:t>“</w:t>
      </w:r>
      <w:r w:rsidR="00EC0694" w:rsidRPr="00861E0D">
        <w:rPr>
          <w:szCs w:val="24"/>
        </w:rPr>
        <w:t xml:space="preserve">Forcimi i laboratorëve të sigurisë ushqimore në Shqipëri (duke përfshirë furnizimet për laboratorët rajonalë të ISUV-së dhe AKU-së) </w:t>
      </w:r>
      <w:r w:rsidR="0028108A" w:rsidRPr="00861E0D">
        <w:rPr>
          <w:szCs w:val="24"/>
        </w:rPr>
        <w:t>“</w:t>
      </w:r>
      <w:r w:rsidR="00EC0694" w:rsidRPr="00861E0D">
        <w:rPr>
          <w:szCs w:val="24"/>
        </w:rPr>
        <w:t xml:space="preserve"> (4.4 milionë euro, përfshirë 0.4 milion </w:t>
      </w:r>
      <w:r w:rsidR="001C7A57" w:rsidRPr="00861E0D">
        <w:rPr>
          <w:szCs w:val="24"/>
        </w:rPr>
        <w:t xml:space="preserve">euro </w:t>
      </w:r>
      <w:r w:rsidR="00EC0694" w:rsidRPr="00861E0D">
        <w:rPr>
          <w:szCs w:val="24"/>
        </w:rPr>
        <w:t>nga bashkëfinancimi i Qeverisë Shqiptare) që synon të mbështesë përmirësimin e sistemit laboratorik drejt niveleve të përmirësuara të menaxhimit të sigurisë ushqimore në të gjithë zinxhirin ushqimor.</w:t>
      </w:r>
    </w:p>
    <w:p w14:paraId="34B7A8DA" w14:textId="6E6AD552" w:rsidR="00EC0694" w:rsidRPr="00861E0D" w:rsidRDefault="0012783E" w:rsidP="0012783E">
      <w:pPr>
        <w:pStyle w:val="TEKSTIIIIII"/>
        <w:rPr>
          <w:bCs/>
          <w:szCs w:val="24"/>
        </w:rPr>
      </w:pPr>
      <w:r w:rsidRPr="00861E0D">
        <w:rPr>
          <w:b/>
          <w:szCs w:val="24"/>
        </w:rPr>
        <w:t>-</w:t>
      </w:r>
      <w:r w:rsidR="00A47DD2" w:rsidRPr="00861E0D">
        <w:rPr>
          <w:b/>
          <w:szCs w:val="24"/>
        </w:rPr>
        <w:t xml:space="preserve"> </w:t>
      </w:r>
      <w:r w:rsidR="00EC0694" w:rsidRPr="00861E0D">
        <w:rPr>
          <w:b/>
          <w:szCs w:val="24"/>
        </w:rPr>
        <w:t xml:space="preserve">IPA 2017 </w:t>
      </w:r>
      <w:r w:rsidR="0028108A" w:rsidRPr="00861E0D">
        <w:rPr>
          <w:b/>
          <w:bCs/>
          <w:szCs w:val="24"/>
        </w:rPr>
        <w:t>“</w:t>
      </w:r>
      <w:r w:rsidR="00EC0694" w:rsidRPr="00861E0D">
        <w:rPr>
          <w:b/>
          <w:bCs/>
          <w:szCs w:val="24"/>
        </w:rPr>
        <w:t xml:space="preserve">Furnizimi dhe </w:t>
      </w:r>
      <w:r w:rsidR="00A47DD2" w:rsidRPr="00861E0D">
        <w:rPr>
          <w:b/>
          <w:bCs/>
          <w:szCs w:val="24"/>
        </w:rPr>
        <w:t xml:space="preserve">monitorimi i vaksinimit kundër tërbimit – faza </w:t>
      </w:r>
      <w:r w:rsidR="00EC0694" w:rsidRPr="00861E0D">
        <w:rPr>
          <w:b/>
          <w:bCs/>
          <w:szCs w:val="24"/>
        </w:rPr>
        <w:t>III</w:t>
      </w:r>
      <w:r w:rsidR="0028108A" w:rsidRPr="00861E0D">
        <w:rPr>
          <w:b/>
          <w:bCs/>
          <w:szCs w:val="24"/>
        </w:rPr>
        <w:t>”</w:t>
      </w:r>
      <w:r w:rsidR="00EC0694" w:rsidRPr="00861E0D">
        <w:rPr>
          <w:bCs/>
          <w:szCs w:val="24"/>
        </w:rPr>
        <w:t xml:space="preserve"> (1,067,200 </w:t>
      </w:r>
      <w:r w:rsidR="00A47DD2" w:rsidRPr="00861E0D">
        <w:rPr>
          <w:bCs/>
          <w:szCs w:val="24"/>
        </w:rPr>
        <w:t>euro</w:t>
      </w:r>
      <w:r w:rsidR="00EC0694" w:rsidRPr="00861E0D">
        <w:rPr>
          <w:bCs/>
          <w:szCs w:val="24"/>
        </w:rPr>
        <w:t>). Objektivi i përgjithshëm i projektit ishte të kontribuonte në zhdukjen e plotë të tërbimit në Shqipëri dhe të sigurohej që zbatimi i vaksinimit oral kundër tërbimit të kryhej në përputhje të plotë me standardet ndërkombëtare.</w:t>
      </w:r>
    </w:p>
    <w:p w14:paraId="04D57C8E" w14:textId="4D9326BD" w:rsidR="00EC0694" w:rsidRPr="00861E0D" w:rsidRDefault="0012783E" w:rsidP="0012783E">
      <w:pPr>
        <w:pStyle w:val="TEKSTIIIIII"/>
        <w:rPr>
          <w:bCs/>
          <w:szCs w:val="24"/>
        </w:rPr>
      </w:pPr>
      <w:r w:rsidRPr="00861E0D">
        <w:rPr>
          <w:b/>
          <w:szCs w:val="24"/>
        </w:rPr>
        <w:t>-</w:t>
      </w:r>
      <w:r w:rsidR="00A47DD2" w:rsidRPr="00861E0D">
        <w:rPr>
          <w:b/>
          <w:szCs w:val="24"/>
        </w:rPr>
        <w:t xml:space="preserve"> </w:t>
      </w:r>
      <w:r w:rsidR="00EC0694" w:rsidRPr="00861E0D">
        <w:rPr>
          <w:b/>
          <w:szCs w:val="24"/>
        </w:rPr>
        <w:t xml:space="preserve">IPA 2020 </w:t>
      </w:r>
      <w:r w:rsidR="0028108A" w:rsidRPr="00861E0D">
        <w:rPr>
          <w:b/>
          <w:szCs w:val="24"/>
        </w:rPr>
        <w:t>“</w:t>
      </w:r>
      <w:r w:rsidR="00EC0694" w:rsidRPr="00861E0D">
        <w:rPr>
          <w:b/>
          <w:szCs w:val="24"/>
        </w:rPr>
        <w:t xml:space="preserve">Kontrolli dhe zhdukja e tërbimit, përfshirë monitorimin – </w:t>
      </w:r>
      <w:r w:rsidR="00A47DD2" w:rsidRPr="00861E0D">
        <w:rPr>
          <w:b/>
          <w:szCs w:val="24"/>
        </w:rPr>
        <w:t xml:space="preserve">faza </w:t>
      </w:r>
      <w:r w:rsidR="00EC0694" w:rsidRPr="00861E0D">
        <w:rPr>
          <w:b/>
          <w:szCs w:val="24"/>
        </w:rPr>
        <w:t>IV</w:t>
      </w:r>
      <w:r w:rsidR="00A47DD2" w:rsidRPr="00861E0D">
        <w:rPr>
          <w:b/>
          <w:szCs w:val="24"/>
        </w:rPr>
        <w:t>”</w:t>
      </w:r>
      <w:r w:rsidR="00EC0694" w:rsidRPr="00861E0D">
        <w:rPr>
          <w:b/>
          <w:szCs w:val="24"/>
        </w:rPr>
        <w:t xml:space="preserve"> </w:t>
      </w:r>
      <w:r w:rsidR="00EC0694" w:rsidRPr="00861E0D">
        <w:rPr>
          <w:szCs w:val="24"/>
        </w:rPr>
        <w:t xml:space="preserve">(1,421,000 </w:t>
      </w:r>
      <w:r w:rsidR="00A47DD2" w:rsidRPr="00861E0D">
        <w:rPr>
          <w:szCs w:val="24"/>
        </w:rPr>
        <w:t>euro</w:t>
      </w:r>
      <w:r w:rsidR="00EC0694" w:rsidRPr="00861E0D">
        <w:rPr>
          <w:szCs w:val="24"/>
        </w:rPr>
        <w:t>)</w:t>
      </w:r>
      <w:r w:rsidR="00EC0694" w:rsidRPr="00861E0D">
        <w:rPr>
          <w:b/>
          <w:szCs w:val="24"/>
        </w:rPr>
        <w:t xml:space="preserve"> </w:t>
      </w:r>
      <w:r w:rsidR="00EC0694" w:rsidRPr="00861E0D">
        <w:rPr>
          <w:szCs w:val="24"/>
        </w:rPr>
        <w:t>duke synuar vazhdimin e vaksinimit kundër tërbimit për të siguruar zhdukjen e sëmundjes dhe për të krijuar kapacitete mbikëqyrëse pasive.</w:t>
      </w:r>
      <w:r w:rsidR="00EC0694" w:rsidRPr="00861E0D">
        <w:rPr>
          <w:b/>
          <w:szCs w:val="24"/>
        </w:rPr>
        <w:t xml:space="preserve"> </w:t>
      </w:r>
    </w:p>
    <w:p w14:paraId="0D180066" w14:textId="2D64F033" w:rsidR="00EC0694" w:rsidRPr="00861E0D" w:rsidRDefault="0012783E" w:rsidP="0012783E">
      <w:pPr>
        <w:pStyle w:val="TEKSTIIIIII"/>
        <w:rPr>
          <w:bCs/>
          <w:szCs w:val="24"/>
        </w:rPr>
      </w:pPr>
      <w:r w:rsidRPr="00861E0D">
        <w:rPr>
          <w:b/>
          <w:szCs w:val="24"/>
        </w:rPr>
        <w:t>-</w:t>
      </w:r>
      <w:r w:rsidR="00A47DD2" w:rsidRPr="00861E0D">
        <w:rPr>
          <w:b/>
          <w:szCs w:val="24"/>
        </w:rPr>
        <w:t xml:space="preserve"> </w:t>
      </w:r>
      <w:r w:rsidR="00EC0694" w:rsidRPr="00861E0D">
        <w:rPr>
          <w:b/>
          <w:szCs w:val="24"/>
        </w:rPr>
        <w:t xml:space="preserve">Mbështetje </w:t>
      </w:r>
      <w:r w:rsidR="00A47DD2" w:rsidRPr="00861E0D">
        <w:rPr>
          <w:b/>
          <w:szCs w:val="24"/>
        </w:rPr>
        <w:t xml:space="preserve">rajonale </w:t>
      </w:r>
      <w:r w:rsidR="00EC0694" w:rsidRPr="00861E0D">
        <w:rPr>
          <w:b/>
          <w:szCs w:val="24"/>
        </w:rPr>
        <w:t xml:space="preserve">IPA </w:t>
      </w:r>
      <w:r w:rsidR="0028108A" w:rsidRPr="00861E0D">
        <w:rPr>
          <w:b/>
          <w:szCs w:val="24"/>
        </w:rPr>
        <w:t>“</w:t>
      </w:r>
      <w:r w:rsidR="00EC0694" w:rsidRPr="00861E0D">
        <w:rPr>
          <w:b/>
          <w:szCs w:val="24"/>
        </w:rPr>
        <w:t xml:space="preserve">Ndërtimi i kapaciteteve të shërbimeve veterinare dhe të shëndetit të bimëve në Ballkanin Perëndimor </w:t>
      </w:r>
      <w:r w:rsidR="00283756" w:rsidRPr="00861E0D">
        <w:rPr>
          <w:b/>
          <w:szCs w:val="24"/>
        </w:rPr>
        <w:t>–</w:t>
      </w:r>
      <w:r w:rsidR="00EC0694" w:rsidRPr="00861E0D">
        <w:rPr>
          <w:b/>
          <w:szCs w:val="24"/>
        </w:rPr>
        <w:t xml:space="preserve"> ADEWB</w:t>
      </w:r>
      <w:r w:rsidR="00283756" w:rsidRPr="00861E0D">
        <w:rPr>
          <w:b/>
          <w:szCs w:val="24"/>
        </w:rPr>
        <w:t xml:space="preserve"> </w:t>
      </w:r>
      <w:r w:rsidR="00EC0694" w:rsidRPr="00861E0D">
        <w:rPr>
          <w:b/>
          <w:szCs w:val="24"/>
        </w:rPr>
        <w:t>II dhe PHWB</w:t>
      </w:r>
      <w:r w:rsidR="0028108A" w:rsidRPr="00861E0D">
        <w:rPr>
          <w:b/>
          <w:szCs w:val="24"/>
        </w:rPr>
        <w:t>”</w:t>
      </w:r>
      <w:r w:rsidR="00EC0694" w:rsidRPr="00861E0D">
        <w:rPr>
          <w:b/>
          <w:szCs w:val="24"/>
        </w:rPr>
        <w:t xml:space="preserve"> </w:t>
      </w:r>
      <w:r w:rsidR="00EC0694" w:rsidRPr="00861E0D">
        <w:rPr>
          <w:szCs w:val="24"/>
        </w:rPr>
        <w:t xml:space="preserve">duke synuar ndërtimin e kapaciteteve të autoriteteve kompetente të vendeve të Ballkanit Perëndimor për të siguruar një status të favorshëm shëndetësor të kafshëve dhe bimëve për të gjithë rajonin në planin afatgjatë, duke garantuar kështu funksionimin e duhur të tregut të brendshëm që nga momenti që Ballkani Perëndimor është gati të bashkohet me BE-në; të njihen dhe të zbatojnë qasjen </w:t>
      </w:r>
      <w:r w:rsidR="0028108A" w:rsidRPr="00861E0D">
        <w:rPr>
          <w:szCs w:val="24"/>
        </w:rPr>
        <w:t>“</w:t>
      </w:r>
      <w:r w:rsidR="00EC0694" w:rsidRPr="00861E0D">
        <w:rPr>
          <w:szCs w:val="24"/>
        </w:rPr>
        <w:t>Një Shëndet</w:t>
      </w:r>
      <w:r w:rsidR="0028108A" w:rsidRPr="00861E0D">
        <w:rPr>
          <w:szCs w:val="24"/>
        </w:rPr>
        <w:t>”</w:t>
      </w:r>
      <w:r w:rsidR="00EC0694" w:rsidRPr="00861E0D">
        <w:rPr>
          <w:szCs w:val="24"/>
        </w:rPr>
        <w:t xml:space="preserve"> në përputhje me </w:t>
      </w:r>
      <w:r w:rsidR="00EC0694" w:rsidRPr="00861E0D">
        <w:rPr>
          <w:i/>
          <w:szCs w:val="24"/>
        </w:rPr>
        <w:t>acquis</w:t>
      </w:r>
      <w:r w:rsidR="00EC0694" w:rsidRPr="00861E0D">
        <w:rPr>
          <w:szCs w:val="24"/>
        </w:rPr>
        <w:t xml:space="preserve"> dhe praktikat më të mira të BE-së. </w:t>
      </w:r>
    </w:p>
    <w:p w14:paraId="6CD3EDFE" w14:textId="7428CA41" w:rsidR="00EC0694" w:rsidRPr="00861E0D" w:rsidRDefault="0012783E" w:rsidP="00CF354D">
      <w:pPr>
        <w:pStyle w:val="TEKSTIIIIII"/>
      </w:pPr>
      <w:r w:rsidRPr="00861E0D">
        <w:t>-</w:t>
      </w:r>
      <w:r w:rsidR="00A47DD2" w:rsidRPr="00861E0D">
        <w:t xml:space="preserve"> </w:t>
      </w:r>
      <w:r w:rsidR="00EC0694" w:rsidRPr="00861E0D">
        <w:t>PROGRAMI PARAANËTARËSIMI I EFSA-s 2023</w:t>
      </w:r>
      <w:r w:rsidR="00216456" w:rsidRPr="00861E0D">
        <w:t>–2</w:t>
      </w:r>
      <w:r w:rsidR="00EC0694" w:rsidRPr="00861E0D">
        <w:t>026 Ky është një program që mbështet autoritetet kompetente për sigurinë e ushqimit dhe ushqimit për kafshë në vendet përfitues të IPA-së dhe është vazhdimësi e programit të paraaderimit 2019</w:t>
      </w:r>
      <w:r w:rsidR="00216456" w:rsidRPr="00861E0D">
        <w:t>–2</w:t>
      </w:r>
      <w:r w:rsidR="00EC0694" w:rsidRPr="00861E0D">
        <w:t>023.</w:t>
      </w:r>
    </w:p>
    <w:p w14:paraId="195E182C" w14:textId="77777777" w:rsidR="00EC0694" w:rsidRPr="00861E0D" w:rsidRDefault="00EC0694" w:rsidP="00CF354D">
      <w:pPr>
        <w:pStyle w:val="TEKSTIIIIII"/>
      </w:pPr>
      <w:r w:rsidRPr="00861E0D">
        <w:t xml:space="preserve">Fushat e parashikuara të ndërhyrjes janë: </w:t>
      </w:r>
    </w:p>
    <w:p w14:paraId="49D1FCDE" w14:textId="4A1F5A67" w:rsidR="00EC0694" w:rsidRPr="00861E0D" w:rsidRDefault="0012783E" w:rsidP="00CF354D">
      <w:pPr>
        <w:pStyle w:val="TEKSTIIIIII"/>
      </w:pPr>
      <w:r w:rsidRPr="00861E0D">
        <w:t>-</w:t>
      </w:r>
      <w:r w:rsidR="00C53C82" w:rsidRPr="00861E0D">
        <w:t xml:space="preserve"> </w:t>
      </w:r>
      <w:r w:rsidR="000008D3" w:rsidRPr="00861E0D">
        <w:t xml:space="preserve">forcimi </w:t>
      </w:r>
      <w:r w:rsidR="00EC0694" w:rsidRPr="00861E0D">
        <w:t>i kapaciteteve për vlerësimin dhe komunikimin e rrezikut</w:t>
      </w:r>
      <w:r w:rsidR="00C53C82" w:rsidRPr="00861E0D">
        <w:t>;</w:t>
      </w:r>
    </w:p>
    <w:p w14:paraId="17DEA2EC" w14:textId="2824EBEE" w:rsidR="00EC0694" w:rsidRPr="00861E0D" w:rsidRDefault="0012783E" w:rsidP="00CF354D">
      <w:pPr>
        <w:pStyle w:val="TEKSTIIIIII"/>
      </w:pPr>
      <w:r w:rsidRPr="00861E0D">
        <w:t>-</w:t>
      </w:r>
      <w:r w:rsidR="00C53C82" w:rsidRPr="00861E0D">
        <w:t xml:space="preserve"> </w:t>
      </w:r>
      <w:r w:rsidR="000008D3" w:rsidRPr="00861E0D">
        <w:t xml:space="preserve">rritja </w:t>
      </w:r>
      <w:r w:rsidR="00EC0694" w:rsidRPr="00861E0D">
        <w:t>e bashkëpunimit shkencor dhe aktiviteteve të rrjetëzimit midis vendeve përfituese të IPA-së dhe Shteteve Anëtare dhe AESU-së (Autoriteti Evropian i Sigurisë Ushqimore)</w:t>
      </w:r>
      <w:r w:rsidR="00C53C82" w:rsidRPr="00861E0D">
        <w:t>;</w:t>
      </w:r>
    </w:p>
    <w:p w14:paraId="531CFC25" w14:textId="15FB547F" w:rsidR="00EC0694" w:rsidRPr="00861E0D" w:rsidRDefault="0012783E" w:rsidP="00CF354D">
      <w:pPr>
        <w:pStyle w:val="TEKSTIIIIII"/>
      </w:pPr>
      <w:r w:rsidRPr="00861E0D">
        <w:t>-</w:t>
      </w:r>
      <w:r w:rsidR="00C53C82" w:rsidRPr="00861E0D">
        <w:t xml:space="preserve"> </w:t>
      </w:r>
      <w:r w:rsidR="000008D3" w:rsidRPr="00861E0D">
        <w:t xml:space="preserve">rritja </w:t>
      </w:r>
      <w:r w:rsidR="00EC0694" w:rsidRPr="00861E0D">
        <w:t>e harmonizimit të metodologjive të vlerësimit të rrezikut dhe mbledhjes së të dhënave të IPA-së me ato të AESU-së (Autoriteti Evropian i Sigurisë Ushqimore)</w:t>
      </w:r>
      <w:r w:rsidR="00C53C82" w:rsidRPr="00861E0D">
        <w:t>;</w:t>
      </w:r>
    </w:p>
    <w:p w14:paraId="1A01EB10" w14:textId="0E1E129E" w:rsidR="00EC0694" w:rsidRPr="00861E0D" w:rsidRDefault="0012783E" w:rsidP="00CF354D">
      <w:pPr>
        <w:pStyle w:val="TEKSTIIIIII"/>
      </w:pPr>
      <w:r w:rsidRPr="00861E0D">
        <w:t>-</w:t>
      </w:r>
      <w:r w:rsidR="00C53C82" w:rsidRPr="00861E0D">
        <w:t xml:space="preserve"> </w:t>
      </w:r>
      <w:r w:rsidR="000008D3" w:rsidRPr="00861E0D">
        <w:t xml:space="preserve">përmirësimi </w:t>
      </w:r>
      <w:r w:rsidR="00EC0694" w:rsidRPr="00861E0D">
        <w:t>i gatishmërisë për çështjet e përbashkëta të sigurisë ushqimore.</w:t>
      </w:r>
    </w:p>
    <w:p w14:paraId="56A39390" w14:textId="0C55AD07" w:rsidR="00EC0694" w:rsidRPr="00861E0D" w:rsidRDefault="00EC0694" w:rsidP="00CF354D">
      <w:pPr>
        <w:pStyle w:val="TEKSTIIIIII"/>
        <w:rPr>
          <w:szCs w:val="24"/>
        </w:rPr>
      </w:pPr>
      <w:r w:rsidRPr="00861E0D">
        <w:t>Shqipëria ka 48 vëzhgues dhe zëvendës</w:t>
      </w:r>
      <w:r w:rsidR="004B074F" w:rsidRPr="00861E0D">
        <w:t>,</w:t>
      </w:r>
      <w:r w:rsidRPr="00861E0D">
        <w:t xml:space="preserve"> pjesë të rrjeteve shkencore për vlerësimin e rrezikut në shëndetin e kafshëve, shëndetin e bimëve, komunikimin, monitorimin kimik të të dhënave për</w:t>
      </w:r>
      <w:r w:rsidRPr="00861E0D">
        <w:rPr>
          <w:szCs w:val="24"/>
        </w:rPr>
        <w:t xml:space="preserve"> </w:t>
      </w:r>
      <w:r w:rsidR="00C53C82" w:rsidRPr="00861E0D">
        <w:rPr>
          <w:szCs w:val="24"/>
        </w:rPr>
        <w:t>produktet mjekësore veterinare</w:t>
      </w:r>
      <w:r w:rsidRPr="00861E0D">
        <w:rPr>
          <w:szCs w:val="24"/>
        </w:rPr>
        <w:t xml:space="preserve"> (PMV), rrjetin për zoonozat, materialet që kanë kontakt me ushqimin, rezistencën ndaj antimikrobikëve, organizmat e modifikuar gjenetikisht (OMGJ), pesticide, nanoteknologji dhe mbikëqyrjen e dëmtuesve. </w:t>
      </w:r>
    </w:p>
    <w:p w14:paraId="5C60D17B" w14:textId="77777777" w:rsidR="00EC0694" w:rsidRPr="00861E0D" w:rsidRDefault="00EC0694" w:rsidP="0012783E">
      <w:pPr>
        <w:pStyle w:val="TEKSTIIIIII"/>
        <w:rPr>
          <w:szCs w:val="24"/>
        </w:rPr>
      </w:pPr>
      <w:r w:rsidRPr="00861E0D">
        <w:rPr>
          <w:szCs w:val="24"/>
        </w:rPr>
        <w:t xml:space="preserve">Për më tepër, janë zhvilluar aktivitete të fokusuara në komunikim dhe rritje të ndërgjegjësimit për sëmundjet dhe rreziqet. Që nga viti 2020 deri tani, janë zhvilluar me sukses 4 fushata ndërgjegjësimi dhe edukimi për ethet afrikane të derrit, duke pasur ndikim konkret, ku Shqipëria aktualisht është e lirë nga kjo sëmundje. </w:t>
      </w:r>
    </w:p>
    <w:p w14:paraId="0951312E" w14:textId="77777777" w:rsidR="00EC0694" w:rsidRPr="00861E0D" w:rsidRDefault="00EC0694" w:rsidP="0012783E">
      <w:pPr>
        <w:pStyle w:val="TEKSTIIIIII"/>
        <w:rPr>
          <w:bCs/>
          <w:szCs w:val="24"/>
        </w:rPr>
      </w:pPr>
      <w:r w:rsidRPr="00861E0D">
        <w:rPr>
          <w:bCs/>
          <w:szCs w:val="24"/>
        </w:rPr>
        <w:t xml:space="preserve">Mbështetja e donatorëve të tjerë: </w:t>
      </w:r>
    </w:p>
    <w:p w14:paraId="0AD86EDB" w14:textId="1A802397" w:rsidR="00EC0694" w:rsidRPr="00861E0D" w:rsidRDefault="0012783E" w:rsidP="0012783E">
      <w:pPr>
        <w:pStyle w:val="TEKSTIIIIII"/>
      </w:pPr>
      <w:r w:rsidRPr="00861E0D">
        <w:rPr>
          <w:b/>
        </w:rPr>
        <w:t>-</w:t>
      </w:r>
      <w:r w:rsidR="003B1ABC" w:rsidRPr="00861E0D">
        <w:rPr>
          <w:b/>
        </w:rPr>
        <w:t xml:space="preserve"> </w:t>
      </w:r>
      <w:r w:rsidR="00EC0694" w:rsidRPr="00861E0D">
        <w:rPr>
          <w:b/>
        </w:rPr>
        <w:t xml:space="preserve">Projekti </w:t>
      </w:r>
      <w:r w:rsidR="0028108A" w:rsidRPr="00861E0D">
        <w:rPr>
          <w:b/>
        </w:rPr>
        <w:t>“</w:t>
      </w:r>
      <w:r w:rsidR="00EC0694" w:rsidRPr="00861E0D">
        <w:rPr>
          <w:b/>
        </w:rPr>
        <w:t xml:space="preserve">Forcimi </w:t>
      </w:r>
      <w:r w:rsidR="00A47DD2" w:rsidRPr="00861E0D">
        <w:rPr>
          <w:b/>
        </w:rPr>
        <w:t>institucion</w:t>
      </w:r>
      <w:r w:rsidR="00EC0694" w:rsidRPr="00861E0D">
        <w:rPr>
          <w:b/>
        </w:rPr>
        <w:t>al i Ministrisë së Bujqësisë dhe Zhvillimit Rural të Shqipërisë për menaxhimin e sigurisë ushqimore</w:t>
      </w:r>
      <w:r w:rsidR="0028108A" w:rsidRPr="00861E0D">
        <w:rPr>
          <w:b/>
        </w:rPr>
        <w:t>”</w:t>
      </w:r>
      <w:r w:rsidR="00EC0694" w:rsidRPr="00861E0D">
        <w:t xml:space="preserve"> financuar nga Agjencia italiane për Bashkëpunim dhe Zhvillim – (2,400,000 euro). Objektivi specifik është forcimi i kapaciteteve të autoriteteve shqiptare për të kryer kontrolle dhe inspektime mbi materialin bimor në kufi dhe operuar në sektorin veterinar</w:t>
      </w:r>
      <w:r w:rsidR="0028108A" w:rsidRPr="00861E0D">
        <w:t>”</w:t>
      </w:r>
      <w:r w:rsidR="00EC0694" w:rsidRPr="00861E0D">
        <w:t xml:space="preserve">. </w:t>
      </w:r>
    </w:p>
    <w:p w14:paraId="2C21836E" w14:textId="234E57A7" w:rsidR="00EC0694" w:rsidRPr="00861E0D" w:rsidRDefault="00EC0694" w:rsidP="0012783E">
      <w:pPr>
        <w:pStyle w:val="TEKSTIIIIII"/>
        <w:rPr>
          <w:i/>
        </w:rPr>
      </w:pPr>
      <w:r w:rsidRPr="00861E0D">
        <w:rPr>
          <w:i/>
        </w:rPr>
        <w:t>Rezultati 1: AKU</w:t>
      </w:r>
      <w:r w:rsidR="001C7A57" w:rsidRPr="00861E0D">
        <w:rPr>
          <w:i/>
        </w:rPr>
        <w:t>-ja</w:t>
      </w:r>
      <w:r w:rsidRPr="00861E0D">
        <w:rPr>
          <w:i/>
        </w:rPr>
        <w:t xml:space="preserve"> ka rritur kapacitetin e saj për të kryer inspektime efikase të ushqimeve hyrëse në portin e Durrësit</w:t>
      </w:r>
    </w:p>
    <w:p w14:paraId="1CBBCB76" w14:textId="0CFBB94A" w:rsidR="00EC0694" w:rsidRPr="00861E0D" w:rsidRDefault="0012783E" w:rsidP="0012783E">
      <w:pPr>
        <w:pStyle w:val="TEKSTIIIIII"/>
      </w:pPr>
      <w:r w:rsidRPr="00861E0D">
        <w:t>-</w:t>
      </w:r>
      <w:r w:rsidR="00C53C82" w:rsidRPr="00861E0D">
        <w:t xml:space="preserve"> </w:t>
      </w:r>
      <w:r w:rsidR="00EC0694" w:rsidRPr="00861E0D">
        <w:t>Identifikimi, projektimi dhe ristrukturimi i një zone dhe ambientesh që do të përdoren si zyra dhe laborator, në portin e Durrësit për inspektime dhe marrjen e mostrave dhe për analizat e para të produkteve të frutave dhe perimeve në hyrje.</w:t>
      </w:r>
    </w:p>
    <w:p w14:paraId="6B791FB1" w14:textId="265B05D6" w:rsidR="00EC0694" w:rsidRPr="00861E0D" w:rsidRDefault="0012783E" w:rsidP="0012783E">
      <w:pPr>
        <w:pStyle w:val="TEKSTIIIIII"/>
      </w:pPr>
      <w:r w:rsidRPr="00861E0D">
        <w:t>-</w:t>
      </w:r>
      <w:r w:rsidR="00C53C82" w:rsidRPr="00861E0D">
        <w:t xml:space="preserve"> </w:t>
      </w:r>
      <w:r w:rsidR="00EC0694" w:rsidRPr="00861E0D">
        <w:t>Furnizim me pajisje për marrjen e mostrave dhe inspektimin e ushqimeve në portin e Durrësit (duke përfshirë pajisje të vogla laboratorike, pajisje për lëvizjen e mallrave, orendi dhe pajisje zyre).</w:t>
      </w:r>
    </w:p>
    <w:p w14:paraId="20C1C17D" w14:textId="706679C9" w:rsidR="00EC0694" w:rsidRPr="00861E0D" w:rsidRDefault="0012783E" w:rsidP="0012783E">
      <w:pPr>
        <w:pStyle w:val="TEKSTIIIIII"/>
      </w:pPr>
      <w:r w:rsidRPr="00861E0D">
        <w:t>-</w:t>
      </w:r>
      <w:r w:rsidR="00C53C82" w:rsidRPr="00861E0D">
        <w:t xml:space="preserve"> </w:t>
      </w:r>
      <w:r w:rsidR="00EC0694" w:rsidRPr="00861E0D">
        <w:t>Trajnimi i inspektorëve të AKU-së mbi metodat e marrjes së mostrave dhe kontrollet kufitare dhe teknikëve shqiptarë, mbi analizat e para që mund të kryhen në doganë për produktet e frutave dhe perimeve që hyjnë në vend.</w:t>
      </w:r>
    </w:p>
    <w:p w14:paraId="44289960" w14:textId="58657F47" w:rsidR="00EC0694" w:rsidRPr="00861E0D" w:rsidRDefault="00EC0694" w:rsidP="0012783E">
      <w:pPr>
        <w:pStyle w:val="TEKSTIIIIII"/>
        <w:rPr>
          <w:i/>
        </w:rPr>
      </w:pPr>
      <w:r w:rsidRPr="00861E0D">
        <w:rPr>
          <w:i/>
        </w:rPr>
        <w:t>Rezultati 2: Autoritetet shqiptare kanë rritur kapacitetin për të verifikuar nivelet e sigurisë (mbetjet nga pesticidet) në ushqimet me origjinë bimore dhe kanë zhvilluar ekspertizë për diagnostikimin e agjentëve të mundshëm karantinorë</w:t>
      </w:r>
    </w:p>
    <w:p w14:paraId="6490BDDB" w14:textId="009111D3" w:rsidR="00EC0694" w:rsidRPr="00861E0D" w:rsidRDefault="0012783E" w:rsidP="0012783E">
      <w:pPr>
        <w:pStyle w:val="TEKSTIIIIII"/>
      </w:pPr>
      <w:r w:rsidRPr="00861E0D">
        <w:t>-</w:t>
      </w:r>
      <w:r w:rsidR="001C7A57" w:rsidRPr="00861E0D">
        <w:t xml:space="preserve"> </w:t>
      </w:r>
      <w:r w:rsidR="00EC0694" w:rsidRPr="00861E0D">
        <w:t>Laboratorët janë të pajisur për analizën e agjentëve të karantinës dhe mbetjeve të pesticideve.</w:t>
      </w:r>
    </w:p>
    <w:p w14:paraId="1FD06D6D" w14:textId="0A120E57" w:rsidR="00EC0694" w:rsidRPr="00861E0D" w:rsidRDefault="0012783E" w:rsidP="0012783E">
      <w:pPr>
        <w:pStyle w:val="TEKSTIIIIII"/>
      </w:pPr>
      <w:r w:rsidRPr="00861E0D">
        <w:t>-</w:t>
      </w:r>
      <w:r w:rsidR="001C7A57" w:rsidRPr="00861E0D">
        <w:t xml:space="preserve"> </w:t>
      </w:r>
      <w:r w:rsidR="00EC0694" w:rsidRPr="00861E0D">
        <w:t>Laboratori është i akredituar për analizat</w:t>
      </w:r>
      <w:r w:rsidR="00592D57" w:rsidRPr="00861E0D">
        <w:t>.</w:t>
      </w:r>
    </w:p>
    <w:p w14:paraId="1A02B389" w14:textId="114BAFE6" w:rsidR="00EC0694" w:rsidRPr="00861E0D" w:rsidRDefault="00EC0694" w:rsidP="0012783E">
      <w:pPr>
        <w:pStyle w:val="TEKSTIIIIII"/>
        <w:rPr>
          <w:i/>
        </w:rPr>
      </w:pPr>
      <w:r w:rsidRPr="00861E0D">
        <w:rPr>
          <w:i/>
        </w:rPr>
        <w:t>Rezultati 3: Ministria e Bujqësisë ka një shërbim veterinar të forcuar dhe të riorganizuar përmes vlerësimit të bagëtive dhe kompjuterizimit të të dhënave</w:t>
      </w:r>
    </w:p>
    <w:p w14:paraId="74AE4670" w14:textId="44436F63" w:rsidR="00EC0694" w:rsidRPr="00861E0D" w:rsidRDefault="0012783E" w:rsidP="0012783E">
      <w:pPr>
        <w:pStyle w:val="TEKSTIIIIII"/>
        <w:rPr>
          <w:b/>
          <w:szCs w:val="24"/>
        </w:rPr>
      </w:pPr>
      <w:r w:rsidRPr="00861E0D">
        <w:rPr>
          <w:b/>
          <w:bCs/>
          <w:szCs w:val="24"/>
        </w:rPr>
        <w:t>-</w:t>
      </w:r>
      <w:r w:rsidR="001C7A57" w:rsidRPr="00861E0D">
        <w:rPr>
          <w:b/>
          <w:bCs/>
          <w:szCs w:val="24"/>
        </w:rPr>
        <w:t xml:space="preserve"> </w:t>
      </w:r>
      <w:r w:rsidR="00EC0694" w:rsidRPr="00861E0D">
        <w:rPr>
          <w:b/>
          <w:bCs/>
          <w:szCs w:val="24"/>
        </w:rPr>
        <w:t xml:space="preserve">Projekti për </w:t>
      </w:r>
      <w:r w:rsidR="005050D1" w:rsidRPr="00861E0D">
        <w:rPr>
          <w:b/>
          <w:bCs/>
          <w:szCs w:val="24"/>
        </w:rPr>
        <w:t>qëndrueshmërinë ndaj ndryshimeve klimatike dhe zhvillimin e bujqësisë,</w:t>
      </w:r>
      <w:r w:rsidR="005050D1" w:rsidRPr="00861E0D">
        <w:rPr>
          <w:bCs/>
          <w:szCs w:val="24"/>
        </w:rPr>
        <w:t xml:space="preserve"> i n</w:t>
      </w:r>
      <w:r w:rsidR="00EC0694" w:rsidRPr="00861E0D">
        <w:rPr>
          <w:bCs/>
          <w:szCs w:val="24"/>
        </w:rPr>
        <w:t xml:space="preserve">egociuar me Bankën Botërore në mars 2023, synon të financojë 20,30 milionë </w:t>
      </w:r>
      <w:r w:rsidR="001C7A57" w:rsidRPr="00861E0D">
        <w:rPr>
          <w:bCs/>
          <w:szCs w:val="24"/>
        </w:rPr>
        <w:t>e</w:t>
      </w:r>
      <w:r w:rsidR="00EC0694" w:rsidRPr="00861E0D">
        <w:rPr>
          <w:bCs/>
          <w:szCs w:val="24"/>
        </w:rPr>
        <w:t xml:space="preserve">uro për rritjen e pajtueshmërisë me standardet e sigurisë dhe cilësisë ushqimore. Më konkretisht, do të financohen investimet e mëposhtme: </w:t>
      </w:r>
    </w:p>
    <w:p w14:paraId="5CD13551" w14:textId="08E34D81" w:rsidR="00EC0694" w:rsidRPr="00861E0D" w:rsidRDefault="00CF354D" w:rsidP="00CF354D">
      <w:pPr>
        <w:pStyle w:val="TEKSTIIIIII"/>
      </w:pPr>
      <w:r w:rsidRPr="00861E0D">
        <w:rPr>
          <w:i/>
        </w:rPr>
        <w:t>i</w:t>
      </w:r>
      <w:r w:rsidR="005050D1" w:rsidRPr="00861E0D">
        <w:rPr>
          <w:i/>
        </w:rPr>
        <w:t>.</w:t>
      </w:r>
      <w:r w:rsidRPr="00861E0D">
        <w:rPr>
          <w:i/>
        </w:rPr>
        <w:t xml:space="preserve"> </w:t>
      </w:r>
      <w:r w:rsidR="00EC0694" w:rsidRPr="00861E0D">
        <w:rPr>
          <w:i/>
        </w:rPr>
        <w:t xml:space="preserve">Ngritja dhe përmirësimi i 6 (gjashtë) </w:t>
      </w:r>
      <w:r w:rsidR="005050D1" w:rsidRPr="00861E0D">
        <w:rPr>
          <w:i/>
        </w:rPr>
        <w:t xml:space="preserve">postave të inspektimit kufitar </w:t>
      </w:r>
      <w:r w:rsidR="00EC0694" w:rsidRPr="00861E0D">
        <w:rPr>
          <w:i/>
        </w:rPr>
        <w:t>(</w:t>
      </w:r>
      <w:r w:rsidR="0028108A" w:rsidRPr="00861E0D">
        <w:rPr>
          <w:i/>
        </w:rPr>
        <w:t>“</w:t>
      </w:r>
      <w:r w:rsidR="00EC0694" w:rsidRPr="00861E0D">
        <w:rPr>
          <w:i/>
        </w:rPr>
        <w:t>PIK</w:t>
      </w:r>
      <w:r w:rsidR="0028108A" w:rsidRPr="00861E0D">
        <w:rPr>
          <w:i/>
        </w:rPr>
        <w:t>”</w:t>
      </w:r>
      <w:r w:rsidR="00EC0694" w:rsidRPr="00861E0D">
        <w:rPr>
          <w:i/>
        </w:rPr>
        <w:t>).</w:t>
      </w:r>
      <w:r w:rsidR="00EC0694" w:rsidRPr="00861E0D">
        <w:t xml:space="preserve"> Objektivi i këtij aktiviteti është rritja e kapacitetit të Autoritetit Kompetent për të kryer kontrolle zyrtare (kontrolle dokumentare, identiteti dhe fizike) për kafshët e gjalla, produktet me origjinë shtazore dhe joshtazore, bimët dhe produktet bimore, si dhe inputet bujqësore. Projekti do të mbështesë rehabilitimin dhe pajisjen e gjashtë PIK-eve (në Bllatë, Kakavijë, Kapshticë, Qafë</w:t>
      </w:r>
      <w:r w:rsidR="00592D57" w:rsidRPr="00861E0D">
        <w:t>-</w:t>
      </w:r>
      <w:r w:rsidR="00EC0694" w:rsidRPr="00861E0D">
        <w:t>Botë, Qafë</w:t>
      </w:r>
      <w:r w:rsidR="00592D57" w:rsidRPr="00861E0D">
        <w:t>-</w:t>
      </w:r>
      <w:r w:rsidR="00EC0694" w:rsidRPr="00861E0D">
        <w:t>Thanë dhe Vlorë) nga 13 që janë aktualisht.</w:t>
      </w:r>
    </w:p>
    <w:p w14:paraId="60F73D5D" w14:textId="5BE4255C" w:rsidR="00EC0694" w:rsidRPr="00861E0D" w:rsidRDefault="00CF354D" w:rsidP="00CF354D">
      <w:pPr>
        <w:pStyle w:val="TEKSTIIIIII"/>
      </w:pPr>
      <w:r w:rsidRPr="00861E0D">
        <w:rPr>
          <w:i/>
        </w:rPr>
        <w:t>ii</w:t>
      </w:r>
      <w:r w:rsidR="005050D1" w:rsidRPr="00861E0D">
        <w:rPr>
          <w:i/>
        </w:rPr>
        <w:t>.</w:t>
      </w:r>
      <w:r w:rsidRPr="00861E0D">
        <w:rPr>
          <w:i/>
        </w:rPr>
        <w:t xml:space="preserve"> </w:t>
      </w:r>
      <w:r w:rsidR="00EC0694" w:rsidRPr="00861E0D">
        <w:rPr>
          <w:i/>
        </w:rPr>
        <w:t>Përmirësimi i kapaciteteve inspektuese dhe mbështetjes diagnostikuese në fushat e sigurisë ushqimore, analizave veterinare dhe të shëndetit të bimëve.</w:t>
      </w:r>
      <w:r w:rsidR="00EC0694" w:rsidRPr="00861E0D">
        <w:t xml:space="preserve"> Objektivi i këtij aktiviteti është të rrisë kapacitetin për të kryer në mënyrë më efektive dhe efikase kontrolle fizike, marrjen e mostrave dhe dorëzimin e mostrave në laboratorë, si dhe testime laboratorike të laboratorëve të sigurisë ushqimore, veterinare dhe shëndetit të bimëve, për t</w:t>
      </w:r>
      <w:r w:rsidR="00E12DB1" w:rsidRPr="00861E0D">
        <w:t>’</w:t>
      </w:r>
      <w:r w:rsidR="00EC0694" w:rsidRPr="00861E0D">
        <w:t xml:space="preserve">i mundësuar atyre të zbatojnë sistemet dhe metodologjitë e nevojshme të monitorimit për testimin sipas standardeve përkatëse në përputhje me kërkesat e paraaderimit në BE. Në mënyrë specifike, projekti do të mbështesë: (i) asistencë teknike për përgatitjen e projekteve të detajuara dhe mbikëqyrjen për rehabilitimin e laboratorëve sipas nevojës, si dhe çdo instrument të nevojshëm mjedisor dhe social specifik për vendin; (ii) punime civile për rehabilitimin e objekteve; (iii) sigurimin e pajisjeve për inspektime, marrjen e mostrave dhe dorëzimin e mostrave dhe testimin në laboratorë; </w:t>
      </w:r>
    </w:p>
    <w:p w14:paraId="07FA09EE" w14:textId="4EC2020B" w:rsidR="00EC0694" w:rsidRPr="00861E0D" w:rsidRDefault="00CF354D" w:rsidP="00CF354D">
      <w:pPr>
        <w:pStyle w:val="TEKSTIIIIII"/>
      </w:pPr>
      <w:r w:rsidRPr="00861E0D">
        <w:rPr>
          <w:i/>
        </w:rPr>
        <w:t>iii</w:t>
      </w:r>
      <w:r w:rsidR="005050D1" w:rsidRPr="00861E0D">
        <w:rPr>
          <w:i/>
        </w:rPr>
        <w:t>.</w:t>
      </w:r>
      <w:r w:rsidRPr="00861E0D">
        <w:rPr>
          <w:i/>
        </w:rPr>
        <w:t xml:space="preserve"> </w:t>
      </w:r>
      <w:r w:rsidR="00EC0694" w:rsidRPr="00861E0D">
        <w:rPr>
          <w:i/>
        </w:rPr>
        <w:t xml:space="preserve">Zhvillimi i kapacitetit të magazinimit </w:t>
      </w:r>
      <w:r w:rsidR="00EC0694" w:rsidRPr="00861E0D">
        <w:t>për mallrat e ndaluara që nuk përmbushin standardet e sigurisë ushqimore, veterinarie ose të shëndetit të bimëve (si mishi, qumështi, vezët, ushqimi me origjinë bimore etj</w:t>
      </w:r>
      <w:r w:rsidR="005050D1" w:rsidRPr="00861E0D">
        <w:t>.</w:t>
      </w:r>
      <w:r w:rsidR="00EC0694" w:rsidRPr="00861E0D">
        <w:t xml:space="preserve">), projekti do të mbështesë ndërtimin e 4 ambienteve të magazinimit me efikasitet të lartë energjetik që plotësojnë kërkesat specifike të sigurisë dhe mjedisit, të vendosura në ambientet e rrethuara të </w:t>
      </w:r>
      <w:r w:rsidR="005050D1" w:rsidRPr="00861E0D">
        <w:t xml:space="preserve">drejtorive rajonale </w:t>
      </w:r>
      <w:r w:rsidR="00EC0694" w:rsidRPr="00861E0D">
        <w:t xml:space="preserve">të AKU-së në Korçë, Shkodër, Tiranë dhe Vlorë. Këto do të mundësojnë ndalimin dhe magazinimin e mallrave të dyshuara, qoftë në gjendje të ngrirë ose në kushte ftohjeje, duke përmbushur nevojat e AKU-së në mënyrën më të thjeshtë, më të lirë dhe më efektive. </w:t>
      </w:r>
    </w:p>
    <w:p w14:paraId="3E1ED07F" w14:textId="77777777" w:rsidR="00EC0694" w:rsidRPr="00861E0D" w:rsidRDefault="00EC0694" w:rsidP="00CF354D">
      <w:pPr>
        <w:pStyle w:val="TEKSTIIIIII"/>
        <w:rPr>
          <w:rFonts w:cs="Times New Roman"/>
          <w:lang w:eastAsia="en-GB"/>
        </w:rPr>
      </w:pPr>
      <w:r w:rsidRPr="00861E0D">
        <w:rPr>
          <w:rFonts w:cs="Times New Roman"/>
          <w:lang w:eastAsia="en-GB"/>
        </w:rPr>
        <w:t xml:space="preserve">Përafrimi i legjislacionit ka rezultuar të jetë një proces i vështirë dhe kompleks. Kompleksiteti i legjislacionit dhe kërkesat për zbatimin e politikës së sigurisë ushqimore, veterinare dhe fitosanitare të BE-së janë sfida të mëdha për secilin vend kandidat. Në disa aspekte, Shqipëria është tashmë mjaft e përparuar në përafrimin me </w:t>
      </w:r>
      <w:r w:rsidRPr="00861E0D">
        <w:rPr>
          <w:rFonts w:cs="Times New Roman"/>
          <w:i/>
          <w:lang w:eastAsia="en-GB"/>
        </w:rPr>
        <w:t>acquis</w:t>
      </w:r>
      <w:r w:rsidRPr="00861E0D">
        <w:rPr>
          <w:rFonts w:cs="Times New Roman"/>
          <w:lang w:eastAsia="en-GB"/>
        </w:rPr>
        <w:t xml:space="preserve"> të BE-së. Megjithatë, përshtatja e </w:t>
      </w:r>
      <w:r w:rsidRPr="00861E0D">
        <w:rPr>
          <w:rFonts w:cs="Times New Roman"/>
          <w:i/>
          <w:lang w:eastAsia="en-GB"/>
        </w:rPr>
        <w:t>acquis</w:t>
      </w:r>
      <w:r w:rsidRPr="00861E0D">
        <w:rPr>
          <w:rFonts w:cs="Times New Roman"/>
          <w:lang w:eastAsia="en-GB"/>
        </w:rPr>
        <w:t xml:space="preserve"> të BE-së në disa fusha nuk ka filluar dhe disa fusha nuk rregullohen nga legjislacioni kombëtar.</w:t>
      </w:r>
    </w:p>
    <w:p w14:paraId="3F3167C9" w14:textId="2D5536BE" w:rsidR="00EC0694" w:rsidRPr="00861E0D" w:rsidRDefault="00EC0694" w:rsidP="00CF354D">
      <w:pPr>
        <w:pStyle w:val="TEKSTIIIIII"/>
        <w:rPr>
          <w:bCs/>
        </w:rPr>
      </w:pPr>
      <w:r w:rsidRPr="00861E0D">
        <w:rPr>
          <w:bCs/>
        </w:rPr>
        <w:t xml:space="preserve">Një mësim i përgjithshëm i nxjerrë është se, pavarësisht ndihmës teknike të dhënë për përafrimin me </w:t>
      </w:r>
      <w:r w:rsidRPr="00861E0D">
        <w:rPr>
          <w:bCs/>
          <w:i/>
        </w:rPr>
        <w:t>acquis</w:t>
      </w:r>
      <w:r w:rsidRPr="00861E0D">
        <w:rPr>
          <w:bCs/>
        </w:rPr>
        <w:t>-në, vendet vazhdojnë të vuajnë nga zbatimi dhe zbatimi i dobët i ligjeve dhe politikave. Kjo ndodh kryesisht</w:t>
      </w:r>
      <w:r w:rsidR="00317678" w:rsidRPr="00861E0D">
        <w:rPr>
          <w:bCs/>
        </w:rPr>
        <w:t>,</w:t>
      </w:r>
      <w:r w:rsidRPr="00861E0D">
        <w:rPr>
          <w:bCs/>
        </w:rPr>
        <w:t xml:space="preserve"> sepse mbështetja fokusohet në përafrimin teknik (përmbajtjen), por nuk i kushton mjaftueshëm vëmendje cilësisë së dobët të proceseve të hartimit të ligjeve, të cilat përcaktojnë në masë të madhe nëse ligjet e reja mund të zbatohen. Problemet e përbashkëta janë vlerësimet e dobëta të ndikimit (rregullator/tatimor) të ligjeve dhe politikave të propozuara, koordinimi i dobët ndërministror, konsultimet e jashtme (publike) me palët e interesuara, si dhe mungesa e vlerësimit të kostove të zbatimit dhe ndarjes së burimeve të nevojshme. </w:t>
      </w:r>
    </w:p>
    <w:p w14:paraId="65676714" w14:textId="77777777" w:rsidR="00EC0694" w:rsidRPr="00861E0D" w:rsidRDefault="00EC0694" w:rsidP="00CF354D">
      <w:pPr>
        <w:pStyle w:val="TEKSTIIIIII"/>
        <w:rPr>
          <w:bCs/>
        </w:rPr>
      </w:pPr>
      <w:r w:rsidRPr="00861E0D">
        <w:rPr>
          <w:bCs/>
        </w:rPr>
        <w:t xml:space="preserve">Është bërë gjithnjë e më e qartë se, ndërsa ndihma e BE-së mund të kontribuojë në ndërtimin e kapaciteteve në një sektor të veçantë, ajo nuk kontribuon gjithmonë në reformën e përgjithshme të administratës publike. Në fakt, ndihma e kaluar e BE-së herë pas here ka ndihmuar në krijimin e </w:t>
      </w:r>
      <w:r w:rsidR="0028108A" w:rsidRPr="00861E0D">
        <w:rPr>
          <w:bCs/>
        </w:rPr>
        <w:t>“</w:t>
      </w:r>
      <w:r w:rsidRPr="00861E0D">
        <w:rPr>
          <w:bCs/>
        </w:rPr>
        <w:t>ishujve të shkëlqyer</w:t>
      </w:r>
      <w:r w:rsidR="0028108A" w:rsidRPr="00861E0D">
        <w:rPr>
          <w:bCs/>
        </w:rPr>
        <w:t>”</w:t>
      </w:r>
      <w:r w:rsidRPr="00861E0D">
        <w:rPr>
          <w:bCs/>
        </w:rPr>
        <w:t xml:space="preserve"> sektorialë të izoluar, të cilët rrallë janë të qëndrueshëm në mjedisin e përgjithshëm administrativ.</w:t>
      </w:r>
    </w:p>
    <w:p w14:paraId="4AEA5B08" w14:textId="77777777" w:rsidR="00EC0694" w:rsidRPr="00861E0D" w:rsidRDefault="00EC0694" w:rsidP="00CF354D">
      <w:pPr>
        <w:pStyle w:val="TEKSTIIIIII"/>
        <w:rPr>
          <w:bCs/>
        </w:rPr>
      </w:pPr>
      <w:r w:rsidRPr="00861E0D">
        <w:rPr>
          <w:bCs/>
        </w:rPr>
        <w:t xml:space="preserve">Mësimet kryesore të nxjerra gjatë ndihmës së mëparshme janë se, së pari dhe më kryesorja, institucionet përfitues duhet të kenë të gjitha strukturat dhe infrastrukturën e nevojshme në vend për të përfituar maksimalisht nga projektet e ndihmës. Pasi të krijohen kapacitetet institucionale dhe administrative, ato duhet të ruhen gjatë gjithë procesit të negociatave të aderimit. Përndryshe, rreziku i humbjes së </w:t>
      </w:r>
      <w:r w:rsidR="0028108A" w:rsidRPr="00861E0D">
        <w:rPr>
          <w:bCs/>
        </w:rPr>
        <w:t>“</w:t>
      </w:r>
      <w:r w:rsidRPr="00861E0D">
        <w:rPr>
          <w:bCs/>
        </w:rPr>
        <w:t>kujtesës institucionale</w:t>
      </w:r>
      <w:r w:rsidR="0028108A" w:rsidRPr="00861E0D">
        <w:rPr>
          <w:bCs/>
        </w:rPr>
        <w:t>”</w:t>
      </w:r>
      <w:r w:rsidRPr="00861E0D">
        <w:rPr>
          <w:bCs/>
        </w:rPr>
        <w:t xml:space="preserve"> rritet, duke penguar procesin e reformës së nevojshme.</w:t>
      </w:r>
    </w:p>
    <w:p w14:paraId="1BB329E9" w14:textId="78FD51A9" w:rsidR="00EC0694" w:rsidRPr="00861E0D" w:rsidRDefault="00EC0694" w:rsidP="00CF354D">
      <w:pPr>
        <w:pStyle w:val="TEKSTIIIIII"/>
        <w:rPr>
          <w:bCs/>
        </w:rPr>
      </w:pPr>
      <w:r w:rsidRPr="00861E0D">
        <w:rPr>
          <w:bCs/>
        </w:rPr>
        <w:t xml:space="preserve">Shtetet e vogla si Shqipëria vuajnë nga mungesa e stafit në institucionet e tyre, duke u përballur me sfida të mëdha në përafrimin e politikave kombëtare me politikat e BE-së. Kjo është veçanërisht e dukshme në kapitujt e mëdhenj dhe kërkues, siç është </w:t>
      </w:r>
      <w:r w:rsidR="004403B0" w:rsidRPr="00861E0D">
        <w:rPr>
          <w:bCs/>
        </w:rPr>
        <w:t>k</w:t>
      </w:r>
      <w:r w:rsidRPr="00861E0D">
        <w:rPr>
          <w:bCs/>
        </w:rPr>
        <w:t>apitulli 12. Numri i kufizuar i stafit në Ministrinë e Bujqësisë dhe Zhvillimit Rural (MBZHR) përbën një sfidë të madhe për transpozimin dhe koordinimin e duhur të zbatimit të rregullave dhe standardeve të përafruara me ato të BE-së.</w:t>
      </w:r>
    </w:p>
    <w:p w14:paraId="435B879E" w14:textId="77777777" w:rsidR="00EC0694" w:rsidRPr="00861E0D" w:rsidRDefault="00EC0694" w:rsidP="00CF354D">
      <w:pPr>
        <w:pStyle w:val="TEKSTIIIIII"/>
        <w:rPr>
          <w:bCs/>
        </w:rPr>
      </w:pPr>
      <w:r w:rsidRPr="00861E0D">
        <w:rPr>
          <w:bCs/>
        </w:rPr>
        <w:t xml:space="preserve">Gjithashtu, në lidhje me fushën veterinare, zinxhiri i komandës së autoritetit kompetent veterinar në Shqipëri mbetet i fragmentuar, pasi Shefi i Shërbimit Veterinar Kombëtar (CVO), sipas pozitës aktuale në strukturën organizative të shërbimit veterinar, nuk ka fuqi ekzekutive dhe kontakt të drejtpërdrejtë me Institutin e Sigurisë Ushqimore dhe Veterinare (laboratori referencë) dhe Drejtorinë e Përgjithshme të Veterinarisë dhe Mbrojtjes së Bimëve (organi përgjegjës për kontrollet zyrtare). </w:t>
      </w:r>
    </w:p>
    <w:p w14:paraId="296E862D" w14:textId="7098B296" w:rsidR="00EC0694" w:rsidRPr="00861E0D" w:rsidRDefault="00EC0694" w:rsidP="00CF354D">
      <w:pPr>
        <w:pStyle w:val="TEKSTIIIIII"/>
        <w:rPr>
          <w:bCs/>
        </w:rPr>
      </w:pPr>
      <w:r w:rsidRPr="00861E0D">
        <w:rPr>
          <w:bCs/>
        </w:rPr>
        <w:t xml:space="preserve">Përvoja e mëparshme ka treguar se planifikimi buxhetor dhe disponueshmëria e buxhetit janë gjithashtu thelbësore për të mundësuar kushtet e përshtatshme për zbatimin e një veprimi. Për laboratorin, inspektimet dhe shërbimet e tjera në </w:t>
      </w:r>
      <w:r w:rsidRPr="00861E0D">
        <w:t>AKVMB</w:t>
      </w:r>
      <w:r w:rsidRPr="00861E0D">
        <w:rPr>
          <w:bCs/>
        </w:rPr>
        <w:t>, AKU dhe ISUV, është e nevojshme që të ketë një buxhet të disponueshëm për mirëmbajtjen e pajisjeve, prokurimin e reag</w:t>
      </w:r>
      <w:r w:rsidR="005050D1" w:rsidRPr="00861E0D">
        <w:rPr>
          <w:bCs/>
        </w:rPr>
        <w:t>j</w:t>
      </w:r>
      <w:r w:rsidRPr="00861E0D">
        <w:rPr>
          <w:bCs/>
        </w:rPr>
        <w:t>entëve</w:t>
      </w:r>
      <w:r w:rsidR="005050D1" w:rsidRPr="00861E0D">
        <w:rPr>
          <w:bCs/>
        </w:rPr>
        <w:t xml:space="preserve"> </w:t>
      </w:r>
      <w:r w:rsidRPr="00861E0D">
        <w:rPr>
          <w:bCs/>
        </w:rPr>
        <w:t xml:space="preserve">dhe materialeve të tjera të konsumueshme, kryerjen e testeve dhe ndarjen e buxhetit për testimin e aftësisë. </w:t>
      </w:r>
    </w:p>
    <w:p w14:paraId="101E34A8" w14:textId="1534B1AA" w:rsidR="00EC0694" w:rsidRPr="00861E0D" w:rsidRDefault="00EC0694" w:rsidP="00CF354D">
      <w:pPr>
        <w:pStyle w:val="TEKSTIIIIII"/>
        <w:rPr>
          <w:bCs/>
        </w:rPr>
      </w:pPr>
      <w:r w:rsidRPr="00861E0D">
        <w:rPr>
          <w:bCs/>
        </w:rPr>
        <w:t xml:space="preserve">Pajtueshmëria me standardet e sigurisë ushqimore, shëndetit të bimëve, veterinare dhe të cilësisë është e rëndësishme, duke pasur parasysh rolin përkatës të sektorit të prodhimit ushqimor dhe rritjen e rekomanduar të prodhimit të produkteve agroushqimore me vlerë të lartë, si dhe tendencën në rritje të eksporteve agroushqimore. Megjithatë, pajtueshmëria në Shqipëri është e kufizuar dhe më shpesh e arritshme vetëm nga prodhuesit më të mëdhenj, më të pajisur dhe më të informuar. Kjo çon në integrim të ulët të tregut (eksportit), veçanërisht për fermerët e vegjël. Implikimet në kosto dhe konkurrueshmëri të mangësive në sigurinë ushqimore dhe cilësinë e produkteve mund të jenë të konsiderueshme dhe mund të çojnë në ndërprerje të tregjeve ushqimore dhe pengesa për eksportet agroushqimore. Investimet e ardhshme dhe përpjekjet për forcimin institucional duhet të adresojnë mekanizmat e dobët të pajtueshmërisë dhe kontrollit që lidhen me sigurinë ushqimore, standardet veterinare, sanitare dhe fitosanitare, dhe të ulin kostot e transaksioneve që lidhen me aksesin në treg dhe përfshirjen. </w:t>
      </w:r>
    </w:p>
    <w:p w14:paraId="71D6CF5E" w14:textId="77777777" w:rsidR="00EC0694" w:rsidRPr="00861E0D" w:rsidRDefault="00842224" w:rsidP="00842224">
      <w:pPr>
        <w:pStyle w:val="TEKSTIIIIII"/>
      </w:pPr>
      <w:r w:rsidRPr="00861E0D">
        <w:t xml:space="preserve">3. </w:t>
      </w:r>
      <w:r w:rsidR="00EC0694" w:rsidRPr="00861E0D">
        <w:t>PËRSHKRIMI I VEPRIMIT</w:t>
      </w:r>
    </w:p>
    <w:p w14:paraId="58DE4E25" w14:textId="683AA250" w:rsidR="00EC0694" w:rsidRPr="00861E0D" w:rsidRDefault="00842224" w:rsidP="00842224">
      <w:pPr>
        <w:pStyle w:val="TEKSTIIIIII"/>
        <w:rPr>
          <w:b/>
        </w:rPr>
      </w:pPr>
      <w:r w:rsidRPr="00861E0D">
        <w:rPr>
          <w:b/>
        </w:rPr>
        <w:t xml:space="preserve">3.1 </w:t>
      </w:r>
      <w:r w:rsidR="00EC0694" w:rsidRPr="00861E0D">
        <w:rPr>
          <w:b/>
        </w:rPr>
        <w:t xml:space="preserve">Logjika e </w:t>
      </w:r>
      <w:r w:rsidR="005B390D" w:rsidRPr="00861E0D">
        <w:rPr>
          <w:b/>
        </w:rPr>
        <w:t>n</w:t>
      </w:r>
      <w:r w:rsidR="00EC0694" w:rsidRPr="00861E0D">
        <w:rPr>
          <w:b/>
        </w:rPr>
        <w:t xml:space="preserve">dërhyrjes </w:t>
      </w:r>
    </w:p>
    <w:p w14:paraId="6368CB2A" w14:textId="314D3794" w:rsidR="00EC0694" w:rsidRPr="00861E0D" w:rsidRDefault="00EC0694" w:rsidP="00842224">
      <w:pPr>
        <w:pStyle w:val="TEKSTIIIIII"/>
        <w:rPr>
          <w:rFonts w:cs="Times New Roman"/>
        </w:rPr>
      </w:pPr>
      <w:r w:rsidRPr="00861E0D">
        <w:rPr>
          <w:rFonts w:cs="Times New Roman"/>
        </w:rPr>
        <w:t>Objektivi/(</w:t>
      </w:r>
      <w:r w:rsidR="005B390D" w:rsidRPr="00861E0D">
        <w:rPr>
          <w:rFonts w:cs="Times New Roman"/>
        </w:rPr>
        <w:t xml:space="preserve">objektivat) /(ndikimi/ndikimet) e përgjithshëm </w:t>
      </w:r>
      <w:r w:rsidRPr="00861E0D">
        <w:rPr>
          <w:rFonts w:cs="Times New Roman"/>
        </w:rPr>
        <w:t xml:space="preserve">i këtij veprimi është: </w:t>
      </w:r>
    </w:p>
    <w:p w14:paraId="4646EF69" w14:textId="77777777" w:rsidR="00EC0694" w:rsidRPr="00861E0D" w:rsidRDefault="00EC0694" w:rsidP="00842224">
      <w:pPr>
        <w:pStyle w:val="TEKSTIIIIII"/>
        <w:rPr>
          <w:rFonts w:cs="Times New Roman"/>
          <w:szCs w:val="24"/>
        </w:rPr>
      </w:pPr>
      <w:r w:rsidRPr="00861E0D">
        <w:rPr>
          <w:rFonts w:cs="Times New Roman"/>
          <w:szCs w:val="24"/>
        </w:rPr>
        <w:t>1. Të mbrojë shëndetin dhe interesat e konsumatorëve duke iu afruar politikave të sigurisë ushqimore të BE-së për të garantuar nivelin më të lartë të sigurisë ushqimore, shëndetit dhe mirëqenies së kafshëve, si dhe standardeve të shëndetit të bimëve.</w:t>
      </w:r>
    </w:p>
    <w:p w14:paraId="2A5B713A" w14:textId="7E380D27" w:rsidR="00EC0694" w:rsidRPr="00861E0D" w:rsidRDefault="00EC0694" w:rsidP="00842224">
      <w:pPr>
        <w:pStyle w:val="TEKSTIIIIII"/>
        <w:rPr>
          <w:rFonts w:cs="Times New Roman"/>
        </w:rPr>
      </w:pPr>
      <w:r w:rsidRPr="00861E0D">
        <w:rPr>
          <w:rFonts w:cs="Times New Roman"/>
        </w:rPr>
        <w:t>Objektivat (</w:t>
      </w:r>
      <w:r w:rsidR="005B390D" w:rsidRPr="00861E0D">
        <w:rPr>
          <w:rFonts w:cs="Times New Roman"/>
        </w:rPr>
        <w:t>r</w:t>
      </w:r>
      <w:r w:rsidRPr="00861E0D">
        <w:rPr>
          <w:rFonts w:cs="Times New Roman"/>
        </w:rPr>
        <w:t xml:space="preserve">ezultatet) </w:t>
      </w:r>
      <w:r w:rsidR="005B390D" w:rsidRPr="00861E0D">
        <w:rPr>
          <w:rFonts w:cs="Times New Roman"/>
        </w:rPr>
        <w:t>s</w:t>
      </w:r>
      <w:r w:rsidRPr="00861E0D">
        <w:rPr>
          <w:rFonts w:cs="Times New Roman"/>
        </w:rPr>
        <w:t>pecifik</w:t>
      </w:r>
      <w:r w:rsidR="005B390D" w:rsidRPr="00861E0D">
        <w:rPr>
          <w:rFonts w:cs="Times New Roman"/>
        </w:rPr>
        <w:t>ë</w:t>
      </w:r>
      <w:r w:rsidRPr="00861E0D">
        <w:rPr>
          <w:rFonts w:cs="Times New Roman"/>
        </w:rPr>
        <w:t xml:space="preserve"> të këtij veprimi janë:</w:t>
      </w:r>
    </w:p>
    <w:p w14:paraId="11138EFF" w14:textId="77777777" w:rsidR="00EC0694" w:rsidRPr="00861E0D" w:rsidRDefault="00842224" w:rsidP="00842224">
      <w:pPr>
        <w:pStyle w:val="TEKSTIIIIII"/>
        <w:rPr>
          <w:rFonts w:cs="Times New Roman"/>
        </w:rPr>
      </w:pPr>
      <w:r w:rsidRPr="00861E0D">
        <w:rPr>
          <w:rFonts w:cs="Times New Roman"/>
        </w:rPr>
        <w:t xml:space="preserve">1. </w:t>
      </w:r>
      <w:r w:rsidR="00EC0694" w:rsidRPr="00861E0D">
        <w:rPr>
          <w:rFonts w:cs="Times New Roman"/>
        </w:rPr>
        <w:t>Kuadër i forcuar legjislativ dhe administrativ për sigurinë ushqimore, fushën veterinare dhe fitosanitare dhe kontrollet zyrtare;</w:t>
      </w:r>
    </w:p>
    <w:p w14:paraId="366186B5" w14:textId="4719C221" w:rsidR="00EC0694" w:rsidRPr="00861E0D" w:rsidRDefault="00842224" w:rsidP="00842224">
      <w:pPr>
        <w:pStyle w:val="TEKSTIIIIII"/>
        <w:rPr>
          <w:rFonts w:cs="Times New Roman"/>
        </w:rPr>
      </w:pPr>
      <w:r w:rsidRPr="00861E0D">
        <w:rPr>
          <w:rFonts w:cs="Times New Roman"/>
        </w:rPr>
        <w:t xml:space="preserve">2. </w:t>
      </w:r>
      <w:r w:rsidR="00EC0694" w:rsidRPr="00861E0D">
        <w:rPr>
          <w:rFonts w:cs="Times New Roman"/>
        </w:rPr>
        <w:t>Kapacitete të përforcuara administrative të institucioneve përkatëse për t</w:t>
      </w:r>
      <w:r w:rsidR="00E12DB1" w:rsidRPr="00861E0D">
        <w:rPr>
          <w:rFonts w:cs="Times New Roman"/>
        </w:rPr>
        <w:t>’</w:t>
      </w:r>
      <w:r w:rsidR="00EC0694" w:rsidRPr="00861E0D">
        <w:rPr>
          <w:rFonts w:cs="Times New Roman"/>
        </w:rPr>
        <w:t>u përballur me inspektimin e sigurisë ushqimore, shërbimet veterinare dhe të shëndetit të bimëve sipas kërkesave të BE-së.</w:t>
      </w:r>
    </w:p>
    <w:p w14:paraId="56799ED3" w14:textId="77777777" w:rsidR="00EC0694" w:rsidRPr="00861E0D" w:rsidRDefault="00842224" w:rsidP="00842224">
      <w:pPr>
        <w:pStyle w:val="TEKSTIIIIII"/>
        <w:rPr>
          <w:rFonts w:cs="Times New Roman"/>
        </w:rPr>
      </w:pPr>
      <w:r w:rsidRPr="00861E0D">
        <w:rPr>
          <w:rFonts w:cs="Times New Roman"/>
        </w:rPr>
        <w:t xml:space="preserve">3. </w:t>
      </w:r>
      <w:r w:rsidR="00EC0694" w:rsidRPr="00861E0D">
        <w:rPr>
          <w:rFonts w:cs="Times New Roman"/>
        </w:rPr>
        <w:t>Kapacitete të përforcuara për të vlerësuar, kategorizuar dhe përmirësuar stabilimentet ushqimore;</w:t>
      </w:r>
    </w:p>
    <w:p w14:paraId="12CEF306" w14:textId="77777777" w:rsidR="00EC0694" w:rsidRPr="00861E0D" w:rsidRDefault="00842224" w:rsidP="00842224">
      <w:pPr>
        <w:pStyle w:val="TEKSTIIIIII"/>
        <w:rPr>
          <w:rFonts w:cs="Times New Roman"/>
        </w:rPr>
      </w:pPr>
      <w:r w:rsidRPr="00861E0D">
        <w:rPr>
          <w:rFonts w:cs="Times New Roman"/>
        </w:rPr>
        <w:t xml:space="preserve">4. </w:t>
      </w:r>
      <w:r w:rsidR="00EC0694" w:rsidRPr="00861E0D">
        <w:rPr>
          <w:rFonts w:cs="Times New Roman"/>
        </w:rPr>
        <w:t>Kontrolle zyrtare të përmirësuara, kapacitet laboratorik dhe menaxhim i sigurisë ushqimore bazuar në rrezik.</w:t>
      </w:r>
    </w:p>
    <w:p w14:paraId="284DF603" w14:textId="6E7DB4DF" w:rsidR="00EC0694" w:rsidRPr="00861E0D" w:rsidRDefault="00EC0694" w:rsidP="00842224">
      <w:pPr>
        <w:pStyle w:val="TEKSTIIIIII"/>
        <w:rPr>
          <w:rFonts w:cs="Times New Roman"/>
        </w:rPr>
      </w:pPr>
      <w:r w:rsidRPr="00861E0D">
        <w:rPr>
          <w:rFonts w:cs="Times New Roman"/>
        </w:rPr>
        <w:t xml:space="preserve">Rezultatet që do të ofrohen nga ky veprim që kontribuojnë në </w:t>
      </w:r>
      <w:r w:rsidR="005B390D" w:rsidRPr="00861E0D">
        <w:rPr>
          <w:rFonts w:cs="Times New Roman"/>
        </w:rPr>
        <w:t xml:space="preserve">objektivat </w:t>
      </w:r>
      <w:r w:rsidRPr="00861E0D">
        <w:rPr>
          <w:rFonts w:cs="Times New Roman"/>
        </w:rPr>
        <w:t>(</w:t>
      </w:r>
      <w:r w:rsidR="005B390D" w:rsidRPr="00861E0D">
        <w:rPr>
          <w:rFonts w:cs="Times New Roman"/>
        </w:rPr>
        <w:t>rezultatet</w:t>
      </w:r>
      <w:r w:rsidRPr="00861E0D">
        <w:rPr>
          <w:rFonts w:cs="Times New Roman"/>
        </w:rPr>
        <w:t xml:space="preserve">) </w:t>
      </w:r>
      <w:r w:rsidR="005B390D" w:rsidRPr="00861E0D">
        <w:rPr>
          <w:rFonts w:cs="Times New Roman"/>
        </w:rPr>
        <w:t xml:space="preserve">specifikë </w:t>
      </w:r>
      <w:r w:rsidRPr="00861E0D">
        <w:rPr>
          <w:rFonts w:cs="Times New Roman"/>
        </w:rPr>
        <w:t>përkatës, janë:</w:t>
      </w:r>
      <w:r w:rsidR="00794FF0" w:rsidRPr="00861E0D">
        <w:rPr>
          <w:rFonts w:cs="Times New Roman"/>
        </w:rPr>
        <w:t xml:space="preserve"> </w:t>
      </w:r>
    </w:p>
    <w:p w14:paraId="51E399D8" w14:textId="66941C6F" w:rsidR="00EC0694" w:rsidRPr="00861E0D" w:rsidRDefault="00EC0694" w:rsidP="00842224">
      <w:pPr>
        <w:pStyle w:val="TEKSTIIIIII"/>
        <w:rPr>
          <w:rFonts w:cs="Times New Roman"/>
        </w:rPr>
      </w:pPr>
      <w:r w:rsidRPr="00861E0D">
        <w:rPr>
          <w:rFonts w:cs="Times New Roman"/>
        </w:rPr>
        <w:t xml:space="preserve">Rezultatet që kontribuojnë në </w:t>
      </w:r>
      <w:r w:rsidR="005B390D" w:rsidRPr="00861E0D">
        <w:rPr>
          <w:rFonts w:cs="Times New Roman"/>
        </w:rPr>
        <w:t xml:space="preserve">rezultatin </w:t>
      </w:r>
      <w:r w:rsidRPr="00861E0D">
        <w:rPr>
          <w:rFonts w:cs="Times New Roman"/>
        </w:rPr>
        <w:t xml:space="preserve">1 (ose </w:t>
      </w:r>
      <w:r w:rsidR="005B390D" w:rsidRPr="00861E0D">
        <w:rPr>
          <w:rFonts w:cs="Times New Roman"/>
        </w:rPr>
        <w:t xml:space="preserve">objektivin specifik </w:t>
      </w:r>
      <w:r w:rsidRPr="00861E0D">
        <w:rPr>
          <w:rFonts w:cs="Times New Roman"/>
        </w:rPr>
        <w:t>1):</w:t>
      </w:r>
    </w:p>
    <w:p w14:paraId="2391DB9F" w14:textId="6E34B617" w:rsidR="00EC0694" w:rsidRPr="00861E0D" w:rsidRDefault="00EC0694" w:rsidP="00842224">
      <w:pPr>
        <w:pStyle w:val="TEKSTIIIIII"/>
        <w:rPr>
          <w:rFonts w:cs="Times New Roman"/>
        </w:rPr>
      </w:pPr>
      <w:r w:rsidRPr="00861E0D">
        <w:rPr>
          <w:rFonts w:cs="Times New Roman"/>
          <w:i/>
        </w:rPr>
        <w:t>Rezultati 1.1</w:t>
      </w:r>
      <w:r w:rsidR="00592D57" w:rsidRPr="00861E0D">
        <w:rPr>
          <w:rFonts w:cs="Times New Roman"/>
          <w:i/>
        </w:rPr>
        <w:t>:</w:t>
      </w:r>
      <w:r w:rsidRPr="00861E0D">
        <w:rPr>
          <w:rFonts w:cs="Times New Roman"/>
        </w:rPr>
        <w:t xml:space="preserve"> Ligjet, aktet nënligjore dhe strategjitë kuadër që lidhen me </w:t>
      </w:r>
      <w:r w:rsidR="005B390D" w:rsidRPr="00861E0D">
        <w:rPr>
          <w:rFonts w:cs="Times New Roman"/>
        </w:rPr>
        <w:t xml:space="preserve">kapitullin </w:t>
      </w:r>
      <w:r w:rsidRPr="00861E0D">
        <w:rPr>
          <w:rFonts w:cs="Times New Roman"/>
        </w:rPr>
        <w:t>12 të përgatitura;</w:t>
      </w:r>
    </w:p>
    <w:p w14:paraId="2DA328AC" w14:textId="22D16D95" w:rsidR="00EC0694" w:rsidRPr="00861E0D" w:rsidRDefault="00EC0694" w:rsidP="00842224">
      <w:pPr>
        <w:pStyle w:val="TEKSTIIIIII"/>
        <w:rPr>
          <w:rFonts w:cs="Times New Roman"/>
        </w:rPr>
      </w:pPr>
      <w:r w:rsidRPr="00861E0D">
        <w:rPr>
          <w:rFonts w:cs="Times New Roman"/>
          <w:i/>
        </w:rPr>
        <w:t>Rezultati 1.2</w:t>
      </w:r>
      <w:r w:rsidR="00592D57" w:rsidRPr="00861E0D">
        <w:rPr>
          <w:rFonts w:cs="Times New Roman"/>
          <w:i/>
        </w:rPr>
        <w:t>:</w:t>
      </w:r>
      <w:r w:rsidRPr="00861E0D">
        <w:rPr>
          <w:rFonts w:cs="Times New Roman"/>
        </w:rPr>
        <w:t xml:space="preserve"> Kapacitetet e ngritura për menaxhimin dhe zbatimin e </w:t>
      </w:r>
      <w:r w:rsidR="005B390D" w:rsidRPr="00861E0D">
        <w:rPr>
          <w:rFonts w:cs="Times New Roman"/>
        </w:rPr>
        <w:t xml:space="preserve">nënprodukteve shtazore </w:t>
      </w:r>
      <w:r w:rsidRPr="00861E0D">
        <w:rPr>
          <w:rFonts w:cs="Times New Roman"/>
        </w:rPr>
        <w:t>(ABP)</w:t>
      </w:r>
      <w:r w:rsidR="00592D57" w:rsidRPr="00861E0D">
        <w:rPr>
          <w:rFonts w:cs="Times New Roman"/>
        </w:rPr>
        <w:t>;</w:t>
      </w:r>
    </w:p>
    <w:p w14:paraId="675C1404" w14:textId="74E29D08" w:rsidR="00EC0694" w:rsidRPr="00861E0D" w:rsidRDefault="00EC0694" w:rsidP="00842224">
      <w:pPr>
        <w:pStyle w:val="TEKSTIIIIII"/>
        <w:rPr>
          <w:rFonts w:cs="Times New Roman"/>
        </w:rPr>
      </w:pPr>
      <w:r w:rsidRPr="00861E0D">
        <w:rPr>
          <w:rFonts w:cs="Times New Roman"/>
          <w:i/>
        </w:rPr>
        <w:t>Rezultati 1.3</w:t>
      </w:r>
      <w:r w:rsidR="00592D57" w:rsidRPr="00861E0D">
        <w:rPr>
          <w:rFonts w:cs="Times New Roman"/>
          <w:i/>
        </w:rPr>
        <w:t>:</w:t>
      </w:r>
      <w:r w:rsidRPr="00861E0D">
        <w:rPr>
          <w:rFonts w:cs="Times New Roman"/>
        </w:rPr>
        <w:t xml:space="preserve"> Efektivitet i përmirësuar në zbulimin, luftimin dhe kufizimin e madhësisë së një shpërthimi të sëmundjeve të kafshëve dhe dëmtuesve të bimëve në përputhje me standardet e BE-së</w:t>
      </w:r>
      <w:r w:rsidR="00592D57" w:rsidRPr="00861E0D">
        <w:rPr>
          <w:rFonts w:cs="Times New Roman"/>
        </w:rPr>
        <w:t>.</w:t>
      </w:r>
    </w:p>
    <w:p w14:paraId="5278CCDF" w14:textId="6C1E5D01" w:rsidR="00EC0694" w:rsidRPr="00861E0D" w:rsidRDefault="00EC0694" w:rsidP="00842224">
      <w:pPr>
        <w:pStyle w:val="TEKSTIIIIII"/>
        <w:rPr>
          <w:rFonts w:cs="Times New Roman"/>
        </w:rPr>
      </w:pPr>
      <w:r w:rsidRPr="00861E0D">
        <w:rPr>
          <w:rFonts w:cs="Times New Roman"/>
        </w:rPr>
        <w:t xml:space="preserve">Rezultatet që kontribuojnë në </w:t>
      </w:r>
      <w:r w:rsidR="005B390D" w:rsidRPr="00861E0D">
        <w:rPr>
          <w:rFonts w:cs="Times New Roman"/>
        </w:rPr>
        <w:t xml:space="preserve">rezultatin </w:t>
      </w:r>
      <w:r w:rsidRPr="00861E0D">
        <w:rPr>
          <w:rFonts w:cs="Times New Roman"/>
        </w:rPr>
        <w:t xml:space="preserve">2 (ose </w:t>
      </w:r>
      <w:r w:rsidR="005B390D" w:rsidRPr="00861E0D">
        <w:rPr>
          <w:rFonts w:cs="Times New Roman"/>
        </w:rPr>
        <w:t xml:space="preserve">objektivin specifik </w:t>
      </w:r>
      <w:r w:rsidRPr="00861E0D">
        <w:rPr>
          <w:rFonts w:cs="Times New Roman"/>
        </w:rPr>
        <w:t>2):</w:t>
      </w:r>
    </w:p>
    <w:p w14:paraId="7F5864AB" w14:textId="34AF3BE3" w:rsidR="00EC0694" w:rsidRPr="00861E0D" w:rsidRDefault="00EC0694" w:rsidP="00842224">
      <w:pPr>
        <w:pStyle w:val="TEKSTIIIIII"/>
        <w:rPr>
          <w:rFonts w:cs="Times New Roman"/>
        </w:rPr>
      </w:pPr>
      <w:r w:rsidRPr="00861E0D">
        <w:rPr>
          <w:rFonts w:cs="Times New Roman"/>
          <w:i/>
        </w:rPr>
        <w:t>Rezultati 2.1</w:t>
      </w:r>
      <w:r w:rsidR="00592D57" w:rsidRPr="00861E0D">
        <w:rPr>
          <w:rFonts w:cs="Times New Roman"/>
          <w:i/>
        </w:rPr>
        <w:t>:</w:t>
      </w:r>
      <w:r w:rsidRPr="00861E0D">
        <w:rPr>
          <w:rFonts w:cs="Times New Roman"/>
        </w:rPr>
        <w:t xml:space="preserve"> Kapacitete të përmirësuara të shërbimeve ushqimore, veterinare dhe fitosanitare sipas kërkesave të </w:t>
      </w:r>
      <w:r w:rsidRPr="00861E0D">
        <w:rPr>
          <w:rFonts w:cs="Times New Roman"/>
          <w:i/>
        </w:rPr>
        <w:t>acquis</w:t>
      </w:r>
      <w:r w:rsidRPr="00861E0D">
        <w:rPr>
          <w:rFonts w:cs="Times New Roman"/>
        </w:rPr>
        <w:t xml:space="preserve"> të BE-së;</w:t>
      </w:r>
    </w:p>
    <w:p w14:paraId="7D1AF645" w14:textId="6BA24061" w:rsidR="00EC0694" w:rsidRPr="00861E0D" w:rsidRDefault="00EC0694" w:rsidP="00842224">
      <w:pPr>
        <w:pStyle w:val="TEKSTIIIIII"/>
        <w:rPr>
          <w:rFonts w:cs="Times New Roman"/>
        </w:rPr>
      </w:pPr>
      <w:r w:rsidRPr="00861E0D">
        <w:rPr>
          <w:rFonts w:cs="Times New Roman"/>
          <w:i/>
        </w:rPr>
        <w:t>Rezultati 2.2</w:t>
      </w:r>
      <w:r w:rsidR="00592D57" w:rsidRPr="00861E0D">
        <w:rPr>
          <w:rFonts w:cs="Times New Roman"/>
          <w:i/>
        </w:rPr>
        <w:t>:</w:t>
      </w:r>
      <w:r w:rsidRPr="00861E0D">
        <w:rPr>
          <w:rFonts w:cs="Times New Roman"/>
        </w:rPr>
        <w:t xml:space="preserve"> Kapacitete të përmirësuara të shërbimeve të sigurisë ushqimore dhe veterinare për hartimin dhe zbatimin e planit kombëtar të monitorimit të mbetjeve (NRMP);</w:t>
      </w:r>
    </w:p>
    <w:p w14:paraId="0E66A28A" w14:textId="4A8CBCB4" w:rsidR="00EC0694" w:rsidRPr="00861E0D" w:rsidRDefault="00EC0694" w:rsidP="00842224">
      <w:pPr>
        <w:pStyle w:val="TEKSTIIIIII"/>
      </w:pPr>
      <w:r w:rsidRPr="00861E0D">
        <w:rPr>
          <w:rFonts w:cs="Times New Roman"/>
          <w:i/>
        </w:rPr>
        <w:t>Rezultati 2.3</w:t>
      </w:r>
      <w:r w:rsidR="00592D57" w:rsidRPr="00861E0D">
        <w:rPr>
          <w:rFonts w:cs="Times New Roman"/>
          <w:i/>
        </w:rPr>
        <w:t>:</w:t>
      </w:r>
      <w:r w:rsidRPr="00861E0D">
        <w:rPr>
          <w:rFonts w:cs="Times New Roman"/>
        </w:rPr>
        <w:t xml:space="preserve"> Krijimi i planeve të kontrollit për ndotësit dhe mbetjet e pesticideve në përputhje me kërkesat e BE-së;</w:t>
      </w:r>
    </w:p>
    <w:p w14:paraId="12764A26" w14:textId="0B71AC7F" w:rsidR="00EC0694" w:rsidRPr="00861E0D" w:rsidRDefault="00EC0694" w:rsidP="00842224">
      <w:pPr>
        <w:pStyle w:val="TEKSTIIIIII"/>
        <w:rPr>
          <w:rFonts w:cs="Times New Roman"/>
        </w:rPr>
      </w:pPr>
      <w:r w:rsidRPr="00861E0D">
        <w:rPr>
          <w:rFonts w:cs="Times New Roman"/>
        </w:rPr>
        <w:t xml:space="preserve">Rezultatet që kontribuojnë në </w:t>
      </w:r>
      <w:r w:rsidR="005B390D" w:rsidRPr="00861E0D">
        <w:rPr>
          <w:rFonts w:cs="Times New Roman"/>
        </w:rPr>
        <w:t xml:space="preserve">rezultatin </w:t>
      </w:r>
      <w:r w:rsidRPr="00861E0D">
        <w:rPr>
          <w:rFonts w:cs="Times New Roman"/>
        </w:rPr>
        <w:t xml:space="preserve">3 (ose </w:t>
      </w:r>
      <w:r w:rsidR="005B390D" w:rsidRPr="00861E0D">
        <w:rPr>
          <w:rFonts w:cs="Times New Roman"/>
        </w:rPr>
        <w:t xml:space="preserve">objektivin specifik </w:t>
      </w:r>
      <w:r w:rsidRPr="00861E0D">
        <w:rPr>
          <w:rFonts w:cs="Times New Roman"/>
        </w:rPr>
        <w:t>3):</w:t>
      </w:r>
    </w:p>
    <w:p w14:paraId="5F074841" w14:textId="14301BC9" w:rsidR="00EC0694" w:rsidRPr="00861E0D" w:rsidRDefault="00EC0694" w:rsidP="00842224">
      <w:pPr>
        <w:pStyle w:val="TEKSTIIIIII"/>
        <w:rPr>
          <w:rFonts w:cs="Times New Roman"/>
        </w:rPr>
      </w:pPr>
      <w:r w:rsidRPr="00861E0D">
        <w:rPr>
          <w:rFonts w:cs="Times New Roman"/>
          <w:i/>
        </w:rPr>
        <w:t>Rezultati 3.1</w:t>
      </w:r>
      <w:r w:rsidR="00592D57" w:rsidRPr="00861E0D">
        <w:rPr>
          <w:rFonts w:cs="Times New Roman"/>
          <w:i/>
        </w:rPr>
        <w:t>:</w:t>
      </w:r>
      <w:r w:rsidRPr="00861E0D">
        <w:rPr>
          <w:rFonts w:cs="Times New Roman"/>
        </w:rPr>
        <w:t xml:space="preserve"> Kapacitete të përmirësuara për drejtimin e kategorizimit të objekteve ushqimore; </w:t>
      </w:r>
    </w:p>
    <w:p w14:paraId="356BC526" w14:textId="14A6B20F" w:rsidR="00EC0694" w:rsidRPr="00861E0D" w:rsidRDefault="00EC0694" w:rsidP="00842224">
      <w:pPr>
        <w:pStyle w:val="TEKSTIIIIII"/>
        <w:rPr>
          <w:rFonts w:cs="Times New Roman"/>
        </w:rPr>
      </w:pPr>
      <w:r w:rsidRPr="00861E0D">
        <w:rPr>
          <w:rFonts w:cs="Times New Roman"/>
          <w:i/>
        </w:rPr>
        <w:t>Rezultati 3.2</w:t>
      </w:r>
      <w:r w:rsidR="00592D57" w:rsidRPr="00861E0D">
        <w:rPr>
          <w:rFonts w:cs="Times New Roman"/>
          <w:i/>
        </w:rPr>
        <w:t>:</w:t>
      </w:r>
      <w:r w:rsidRPr="00861E0D">
        <w:rPr>
          <w:rFonts w:cs="Times New Roman"/>
        </w:rPr>
        <w:t xml:space="preserve"> Kapacitete të përmirësuara për përmirësimin e objekteve ushqimore në përputhje me kërkesat e BE-së;</w:t>
      </w:r>
    </w:p>
    <w:p w14:paraId="02770CFD" w14:textId="6713DA6E" w:rsidR="00EC0694" w:rsidRPr="00861E0D" w:rsidRDefault="00EC0694" w:rsidP="00842224">
      <w:pPr>
        <w:pStyle w:val="TEKSTIIIIII"/>
      </w:pPr>
      <w:r w:rsidRPr="00861E0D">
        <w:t xml:space="preserve">Rezultatet që kontribuojnë në </w:t>
      </w:r>
      <w:r w:rsidR="005B390D" w:rsidRPr="00861E0D">
        <w:t xml:space="preserve">rezultatin </w:t>
      </w:r>
      <w:r w:rsidRPr="00861E0D">
        <w:t xml:space="preserve">4 (ose </w:t>
      </w:r>
      <w:r w:rsidR="005B390D" w:rsidRPr="00861E0D">
        <w:t xml:space="preserve">objektivin specifik </w:t>
      </w:r>
      <w:r w:rsidRPr="00861E0D">
        <w:t>4):</w:t>
      </w:r>
    </w:p>
    <w:p w14:paraId="5A79E5D4" w14:textId="77777777" w:rsidR="00915DD1" w:rsidRPr="00861E0D" w:rsidRDefault="00EC0694" w:rsidP="00842224">
      <w:pPr>
        <w:pStyle w:val="TEKSTIIIIII"/>
      </w:pPr>
      <w:r w:rsidRPr="00861E0D">
        <w:rPr>
          <w:i/>
        </w:rPr>
        <w:t>Rezultati 4.1</w:t>
      </w:r>
      <w:r w:rsidR="00592D57" w:rsidRPr="00861E0D">
        <w:rPr>
          <w:i/>
        </w:rPr>
        <w:t>:</w:t>
      </w:r>
      <w:r w:rsidRPr="00861E0D">
        <w:t xml:space="preserve"> Kapacitete të përforcuara laboratorike për të përmbushur kërkesat e akreditimit/miratimit; </w:t>
      </w:r>
    </w:p>
    <w:p w14:paraId="2C39F2A5" w14:textId="4D51B450" w:rsidR="00EC0694" w:rsidRPr="00861E0D" w:rsidRDefault="00915DD1" w:rsidP="00842224">
      <w:pPr>
        <w:pStyle w:val="TEKSTIIIIII"/>
      </w:pPr>
      <w:r w:rsidRPr="00861E0D">
        <w:rPr>
          <w:i/>
        </w:rPr>
        <w:t>R</w:t>
      </w:r>
      <w:r w:rsidR="005B390D" w:rsidRPr="00861E0D">
        <w:rPr>
          <w:i/>
        </w:rPr>
        <w:t xml:space="preserve">ezultati </w:t>
      </w:r>
      <w:r w:rsidR="00EC0694" w:rsidRPr="00861E0D">
        <w:rPr>
          <w:i/>
        </w:rPr>
        <w:t>4.2</w:t>
      </w:r>
      <w:r w:rsidRPr="00861E0D">
        <w:rPr>
          <w:i/>
        </w:rPr>
        <w:t>:</w:t>
      </w:r>
      <w:r w:rsidR="00EC0694" w:rsidRPr="00861E0D">
        <w:t xml:space="preserve"> Pajisje të përmirësuara në laboratorët e sigurisë ushqimore, veterinare, shëndetit të bimëve dhe farërave</w:t>
      </w:r>
      <w:r w:rsidRPr="00861E0D">
        <w:t>.</w:t>
      </w:r>
    </w:p>
    <w:p w14:paraId="461E6847" w14:textId="4A4E2638" w:rsidR="00EC0694" w:rsidRPr="00861E0D" w:rsidRDefault="00842224" w:rsidP="00842224">
      <w:pPr>
        <w:pStyle w:val="TEKSTIIIIII"/>
        <w:rPr>
          <w:b/>
        </w:rPr>
      </w:pPr>
      <w:r w:rsidRPr="00861E0D">
        <w:rPr>
          <w:b/>
        </w:rPr>
        <w:t xml:space="preserve">3.2 </w:t>
      </w:r>
      <w:r w:rsidR="00EC0694" w:rsidRPr="00861E0D">
        <w:rPr>
          <w:b/>
        </w:rPr>
        <w:t xml:space="preserve">Aktivitete </w:t>
      </w:r>
      <w:r w:rsidR="005B390D" w:rsidRPr="00861E0D">
        <w:rPr>
          <w:b/>
        </w:rPr>
        <w:t>treguese</w:t>
      </w:r>
    </w:p>
    <w:p w14:paraId="17934F73" w14:textId="20762AD9" w:rsidR="00EC0694" w:rsidRPr="00861E0D" w:rsidRDefault="00EC0694" w:rsidP="00842224">
      <w:pPr>
        <w:pStyle w:val="TEKSTIIIIII"/>
      </w:pPr>
      <w:r w:rsidRPr="00861E0D">
        <w:t xml:space="preserve">Aktivitetet që lidhen </w:t>
      </w:r>
      <w:r w:rsidR="00443392" w:rsidRPr="00861E0D">
        <w:t xml:space="preserve">me rezultatin </w:t>
      </w:r>
      <w:r w:rsidRPr="00861E0D">
        <w:t>1.1</w:t>
      </w:r>
    </w:p>
    <w:p w14:paraId="095BB896" w14:textId="4F6D90B1" w:rsidR="00EC0694" w:rsidRPr="00861E0D" w:rsidRDefault="003C0D51" w:rsidP="00842224">
      <w:pPr>
        <w:pStyle w:val="TEKSTIIIIII"/>
      </w:pPr>
      <w:r w:rsidRPr="00861E0D">
        <w:t>-</w:t>
      </w:r>
      <w:r w:rsidR="003F01CC" w:rsidRPr="00861E0D">
        <w:t xml:space="preserve"> </w:t>
      </w:r>
      <w:r w:rsidR="00EC0694" w:rsidRPr="00861E0D">
        <w:t>Mbështetje në përgatitjen e ligjeve të mëposhtme:</w:t>
      </w:r>
    </w:p>
    <w:p w14:paraId="1EC502C0" w14:textId="39748B65" w:rsidR="00EC0694" w:rsidRPr="00861E0D" w:rsidRDefault="00842224" w:rsidP="00842224">
      <w:pPr>
        <w:pStyle w:val="TEKSTIIIIII"/>
      </w:pPr>
      <w:r w:rsidRPr="00861E0D">
        <w:t>-</w:t>
      </w:r>
      <w:r w:rsidR="003F01CC" w:rsidRPr="00861E0D">
        <w:t xml:space="preserve"> </w:t>
      </w:r>
      <w:r w:rsidR="00C019CF" w:rsidRPr="00861E0D">
        <w:t xml:space="preserve">ligji </w:t>
      </w:r>
      <w:r w:rsidR="0028108A" w:rsidRPr="00861E0D">
        <w:t>“</w:t>
      </w:r>
      <w:r w:rsidR="00EC0694" w:rsidRPr="00861E0D">
        <w:t xml:space="preserve">Për </w:t>
      </w:r>
      <w:r w:rsidR="005B390D" w:rsidRPr="00861E0D">
        <w:t>produktet e mbrojtjes së bimëve</w:t>
      </w:r>
      <w:r w:rsidR="0028108A" w:rsidRPr="00861E0D">
        <w:t>”</w:t>
      </w:r>
      <w:r w:rsidR="00EC0694" w:rsidRPr="00861E0D">
        <w:t>;</w:t>
      </w:r>
    </w:p>
    <w:p w14:paraId="07073255" w14:textId="2D2ACDCB" w:rsidR="00EC0694" w:rsidRPr="00861E0D" w:rsidRDefault="00842224" w:rsidP="00842224">
      <w:pPr>
        <w:pStyle w:val="TEKSTIIIIII"/>
      </w:pPr>
      <w:r w:rsidRPr="00861E0D">
        <w:t>-</w:t>
      </w:r>
      <w:r w:rsidR="003F01CC" w:rsidRPr="00861E0D">
        <w:t xml:space="preserve"> </w:t>
      </w:r>
      <w:r w:rsidR="00C019CF" w:rsidRPr="00861E0D">
        <w:t xml:space="preserve">ligji </w:t>
      </w:r>
      <w:r w:rsidR="0028108A" w:rsidRPr="00861E0D">
        <w:t>“</w:t>
      </w:r>
      <w:r w:rsidR="00EC0694" w:rsidRPr="00861E0D">
        <w:t xml:space="preserve">Për </w:t>
      </w:r>
      <w:r w:rsidR="005B390D" w:rsidRPr="00861E0D">
        <w:t xml:space="preserve">organizmat e modifikuar gjenetikisht </w:t>
      </w:r>
      <w:r w:rsidR="00EC0694" w:rsidRPr="00861E0D">
        <w:t>(OMGJ)</w:t>
      </w:r>
      <w:r w:rsidR="0028108A" w:rsidRPr="00861E0D">
        <w:t>”</w:t>
      </w:r>
      <w:r w:rsidR="00CD32C2" w:rsidRPr="00861E0D">
        <w:t>;</w:t>
      </w:r>
      <w:r w:rsidR="00EC0694" w:rsidRPr="00861E0D">
        <w:t xml:space="preserve"> </w:t>
      </w:r>
    </w:p>
    <w:p w14:paraId="3A228B4B" w14:textId="2527F0A7" w:rsidR="00EC0694" w:rsidRPr="00861E0D" w:rsidRDefault="00842224" w:rsidP="00842224">
      <w:pPr>
        <w:pStyle w:val="TEKSTIIIIII"/>
      </w:pPr>
      <w:r w:rsidRPr="00861E0D">
        <w:t>-</w:t>
      </w:r>
      <w:r w:rsidR="003F01CC" w:rsidRPr="00861E0D">
        <w:t xml:space="preserve"> </w:t>
      </w:r>
      <w:r w:rsidR="00C019CF" w:rsidRPr="00861E0D">
        <w:t xml:space="preserve">ligji </w:t>
      </w:r>
      <w:r w:rsidR="0028108A" w:rsidRPr="00861E0D">
        <w:t>“</w:t>
      </w:r>
      <w:r w:rsidR="00EC0694" w:rsidRPr="00861E0D">
        <w:t xml:space="preserve">Për </w:t>
      </w:r>
      <w:r w:rsidR="005B390D" w:rsidRPr="00861E0D">
        <w:t>materialin mbjellës</w:t>
      </w:r>
      <w:r w:rsidR="0028108A" w:rsidRPr="00861E0D">
        <w:t>”</w:t>
      </w:r>
      <w:r w:rsidR="00EC0694" w:rsidRPr="00861E0D">
        <w:t>;</w:t>
      </w:r>
    </w:p>
    <w:p w14:paraId="5A46A0B9" w14:textId="108027B9" w:rsidR="00EC0694" w:rsidRPr="00861E0D" w:rsidRDefault="00842224" w:rsidP="00842224">
      <w:pPr>
        <w:pStyle w:val="TEKSTIIIIII"/>
      </w:pPr>
      <w:r w:rsidRPr="00861E0D">
        <w:t>-</w:t>
      </w:r>
      <w:r w:rsidR="003F01CC" w:rsidRPr="00861E0D">
        <w:t xml:space="preserve"> </w:t>
      </w:r>
      <w:r w:rsidR="00C019CF" w:rsidRPr="00861E0D">
        <w:t xml:space="preserve">ligji </w:t>
      </w:r>
      <w:r w:rsidR="0028108A" w:rsidRPr="00861E0D">
        <w:t>“</w:t>
      </w:r>
      <w:r w:rsidR="00EC0694" w:rsidRPr="00861E0D">
        <w:t>Për mirëqenien e kafshëve</w:t>
      </w:r>
      <w:r w:rsidR="0028108A" w:rsidRPr="00861E0D">
        <w:t>”</w:t>
      </w:r>
      <w:r w:rsidR="00EC0694" w:rsidRPr="00861E0D">
        <w:t>;</w:t>
      </w:r>
    </w:p>
    <w:p w14:paraId="6290C94C" w14:textId="3D033ED0" w:rsidR="00EC0694" w:rsidRPr="00861E0D" w:rsidRDefault="00842224" w:rsidP="00842224">
      <w:pPr>
        <w:pStyle w:val="TEKSTIIIIII"/>
      </w:pPr>
      <w:r w:rsidRPr="00861E0D">
        <w:t>-</w:t>
      </w:r>
      <w:r w:rsidR="003F01CC" w:rsidRPr="00861E0D">
        <w:t xml:space="preserve"> </w:t>
      </w:r>
      <w:r w:rsidR="00C019CF" w:rsidRPr="00861E0D">
        <w:t xml:space="preserve">ndryshimi </w:t>
      </w:r>
      <w:r w:rsidR="00EC0694" w:rsidRPr="00861E0D">
        <w:t xml:space="preserve">i </w:t>
      </w:r>
      <w:r w:rsidR="005B390D" w:rsidRPr="00861E0D">
        <w:t>ligjit kombëtar për veterinarinë</w:t>
      </w:r>
      <w:r w:rsidR="00EC0694" w:rsidRPr="00861E0D">
        <w:t>;</w:t>
      </w:r>
    </w:p>
    <w:p w14:paraId="67875E9F" w14:textId="18D066C7" w:rsidR="00EC0694" w:rsidRPr="00861E0D" w:rsidRDefault="00842224" w:rsidP="00842224">
      <w:pPr>
        <w:pStyle w:val="TEKSTIIIIII"/>
      </w:pPr>
      <w:r w:rsidRPr="00861E0D">
        <w:t>-</w:t>
      </w:r>
      <w:r w:rsidR="003F01CC" w:rsidRPr="00861E0D">
        <w:t xml:space="preserve"> </w:t>
      </w:r>
      <w:r w:rsidR="00C019CF" w:rsidRPr="00861E0D">
        <w:t xml:space="preserve">ligji </w:t>
      </w:r>
      <w:r w:rsidR="00EC0694" w:rsidRPr="00861E0D">
        <w:t xml:space="preserve">për </w:t>
      </w:r>
      <w:r w:rsidR="005B390D" w:rsidRPr="00861E0D">
        <w:t>ushqimin</w:t>
      </w:r>
      <w:r w:rsidR="00EC0694" w:rsidRPr="00861E0D">
        <w:t>;</w:t>
      </w:r>
    </w:p>
    <w:p w14:paraId="4F45D6D2" w14:textId="74056DEB" w:rsidR="00EC0694" w:rsidRPr="00861E0D" w:rsidRDefault="00842224" w:rsidP="00842224">
      <w:pPr>
        <w:pStyle w:val="TEKSTIIIIII"/>
      </w:pPr>
      <w:r w:rsidRPr="00861E0D">
        <w:t>-</w:t>
      </w:r>
      <w:r w:rsidR="003F01CC" w:rsidRPr="00861E0D">
        <w:t xml:space="preserve"> </w:t>
      </w:r>
      <w:r w:rsidR="00C019CF" w:rsidRPr="00861E0D">
        <w:t xml:space="preserve">ligji </w:t>
      </w:r>
      <w:r w:rsidR="00EC0694" w:rsidRPr="00861E0D">
        <w:t xml:space="preserve">për </w:t>
      </w:r>
      <w:r w:rsidR="005B390D" w:rsidRPr="00861E0D">
        <w:t>ushqimin e kafshëve</w:t>
      </w:r>
      <w:r w:rsidR="00C019CF" w:rsidRPr="00861E0D">
        <w:t>.</w:t>
      </w:r>
    </w:p>
    <w:p w14:paraId="454F270E" w14:textId="53109ECD" w:rsidR="00EC0694" w:rsidRPr="00861E0D" w:rsidRDefault="003C0D51" w:rsidP="00842224">
      <w:pPr>
        <w:pStyle w:val="TEKSTIIIIII"/>
      </w:pPr>
      <w:r w:rsidRPr="00861E0D">
        <w:t>-</w:t>
      </w:r>
      <w:r w:rsidR="00C019CF" w:rsidRPr="00861E0D">
        <w:t xml:space="preserve"> </w:t>
      </w:r>
      <w:r w:rsidR="00EC0694" w:rsidRPr="00861E0D">
        <w:t xml:space="preserve">Mbështetje në përgatitjen e akteve legjislative (akteve nënligjore) që lidhen me </w:t>
      </w:r>
      <w:r w:rsidR="005B390D" w:rsidRPr="00861E0D">
        <w:t>k</w:t>
      </w:r>
      <w:r w:rsidR="00EC0694" w:rsidRPr="00861E0D">
        <w:t>apitullin 12.</w:t>
      </w:r>
    </w:p>
    <w:p w14:paraId="089A2C17" w14:textId="5992B52E" w:rsidR="00EC0694" w:rsidRPr="00861E0D" w:rsidRDefault="00842224" w:rsidP="00842224">
      <w:pPr>
        <w:pStyle w:val="TEKSTIIIIII"/>
      </w:pPr>
      <w:r w:rsidRPr="00861E0D">
        <w:t>-</w:t>
      </w:r>
      <w:r w:rsidR="003F01CC" w:rsidRPr="00861E0D">
        <w:t xml:space="preserve"> </w:t>
      </w:r>
      <w:r w:rsidR="00EC0694" w:rsidRPr="00861E0D">
        <w:t>Mbështetje në përgatitjen e planit shumëvjeçar për monitorimin e mbetjeve të pesticideve në produktet ushqimore të përgatitura;</w:t>
      </w:r>
    </w:p>
    <w:p w14:paraId="1D9A2654" w14:textId="255A8747" w:rsidR="00EC0694" w:rsidRPr="00861E0D" w:rsidRDefault="00842224" w:rsidP="00842224">
      <w:pPr>
        <w:pStyle w:val="TEKSTIIIIII"/>
      </w:pPr>
      <w:r w:rsidRPr="00861E0D">
        <w:t>-</w:t>
      </w:r>
      <w:r w:rsidR="005B390D" w:rsidRPr="00861E0D">
        <w:t xml:space="preserve"> </w:t>
      </w:r>
      <w:r w:rsidR="00EC0694" w:rsidRPr="00861E0D">
        <w:t>Mbështetje në përgatitjen e pilotimit të monitorimit të cilësisë së qumështit të papërpunuar në nivelin e fermerëve, pikave të grumbullimit dhe përpunuesve.</w:t>
      </w:r>
    </w:p>
    <w:p w14:paraId="3DBD324B" w14:textId="42B88230" w:rsidR="00EC0694" w:rsidRPr="00861E0D" w:rsidRDefault="00EC0694" w:rsidP="00842224">
      <w:pPr>
        <w:pStyle w:val="TEKSTIIIIII"/>
      </w:pPr>
      <w:r w:rsidRPr="00861E0D">
        <w:t xml:space="preserve">Aktivitetet që lidhen </w:t>
      </w:r>
      <w:r w:rsidR="00443392" w:rsidRPr="00861E0D">
        <w:t xml:space="preserve">me rezultatin </w:t>
      </w:r>
      <w:r w:rsidRPr="00861E0D">
        <w:t>1.2</w:t>
      </w:r>
    </w:p>
    <w:p w14:paraId="1E3F2F8E" w14:textId="5C0ACCAA" w:rsidR="00EC0694" w:rsidRPr="00861E0D" w:rsidRDefault="00842224" w:rsidP="00842224">
      <w:pPr>
        <w:pStyle w:val="TEKSTIIIIII"/>
      </w:pPr>
      <w:r w:rsidRPr="00861E0D">
        <w:t>-</w:t>
      </w:r>
      <w:r w:rsidR="005B390D" w:rsidRPr="00861E0D">
        <w:t xml:space="preserve"> </w:t>
      </w:r>
      <w:r w:rsidR="00EC0694" w:rsidRPr="00861E0D">
        <w:t>Mbështetje për hartimin e strategjisë për menaxhimin e nënprodukteve shtazore (NPSH);</w:t>
      </w:r>
    </w:p>
    <w:p w14:paraId="791018EC" w14:textId="7F9396BD" w:rsidR="00EC0694" w:rsidRPr="00861E0D" w:rsidRDefault="00842224" w:rsidP="00842224">
      <w:pPr>
        <w:pStyle w:val="TEKSTIIIIII"/>
      </w:pPr>
      <w:r w:rsidRPr="00861E0D">
        <w:t>-</w:t>
      </w:r>
      <w:r w:rsidR="005B390D" w:rsidRPr="00861E0D">
        <w:t xml:space="preserve"> </w:t>
      </w:r>
      <w:r w:rsidR="00EC0694" w:rsidRPr="00861E0D">
        <w:t xml:space="preserve">Mbështetje në përgatitjen e Planit Shumëvjeçar të Veprimit dhe Planit të Emergjencës për menaxhimin e </w:t>
      </w:r>
      <w:r w:rsidR="005B390D" w:rsidRPr="00861E0D">
        <w:t xml:space="preserve">nënprodukteve shtazore </w:t>
      </w:r>
      <w:r w:rsidR="00EC0694" w:rsidRPr="00861E0D">
        <w:t>(NPSH);</w:t>
      </w:r>
    </w:p>
    <w:p w14:paraId="79991ABB" w14:textId="07AB8092" w:rsidR="00EC0694" w:rsidRPr="00861E0D" w:rsidRDefault="00842224" w:rsidP="00842224">
      <w:pPr>
        <w:pStyle w:val="TEKSTIIIIII"/>
      </w:pPr>
      <w:r w:rsidRPr="00861E0D">
        <w:t>-</w:t>
      </w:r>
      <w:r w:rsidR="005B390D" w:rsidRPr="00861E0D">
        <w:t xml:space="preserve"> </w:t>
      </w:r>
      <w:r w:rsidR="00EC0694" w:rsidRPr="00861E0D">
        <w:t>Mbështetje në përgatitjen e akteve legjislative që lidhen me NPSH-në;</w:t>
      </w:r>
    </w:p>
    <w:p w14:paraId="01A361A9" w14:textId="268CF4F4" w:rsidR="00EC0694" w:rsidRPr="00861E0D" w:rsidRDefault="00842224" w:rsidP="00842224">
      <w:pPr>
        <w:pStyle w:val="TEKSTIIIIII"/>
      </w:pPr>
      <w:r w:rsidRPr="00861E0D">
        <w:t>-</w:t>
      </w:r>
      <w:r w:rsidR="005B390D" w:rsidRPr="00861E0D">
        <w:t xml:space="preserve"> </w:t>
      </w:r>
      <w:r w:rsidR="00EC0694" w:rsidRPr="00861E0D">
        <w:t>Trajnim për veterinerët zyrtarë në stabilimentet e NPSH-ve;</w:t>
      </w:r>
    </w:p>
    <w:p w14:paraId="73E64F42" w14:textId="089DF8AE" w:rsidR="00EC0694" w:rsidRPr="00861E0D" w:rsidRDefault="00842224" w:rsidP="00842224">
      <w:pPr>
        <w:pStyle w:val="TEKSTIIIIII"/>
      </w:pPr>
      <w:r w:rsidRPr="00861E0D">
        <w:t>-</w:t>
      </w:r>
      <w:r w:rsidR="005B390D" w:rsidRPr="00861E0D">
        <w:t xml:space="preserve"> </w:t>
      </w:r>
      <w:r w:rsidR="00EC0694" w:rsidRPr="00861E0D">
        <w:t>Pilotimi i kategorizimit, trajtimit dhe asgjësimit të NPSH-ve (</w:t>
      </w:r>
      <w:r w:rsidR="0087642A" w:rsidRPr="00861E0D">
        <w:t>kat.</w:t>
      </w:r>
      <w:r w:rsidR="00EC0694" w:rsidRPr="00861E0D">
        <w:t xml:space="preserve"> 1+ </w:t>
      </w:r>
      <w:r w:rsidR="0087642A" w:rsidRPr="00861E0D">
        <w:t>kat.</w:t>
      </w:r>
      <w:r w:rsidR="00EC0694" w:rsidRPr="00861E0D">
        <w:t xml:space="preserve"> 2);</w:t>
      </w:r>
    </w:p>
    <w:p w14:paraId="657B8006" w14:textId="0F6BB873" w:rsidR="00EC0694" w:rsidRPr="00861E0D" w:rsidRDefault="00842224" w:rsidP="00842224">
      <w:pPr>
        <w:pStyle w:val="TEKSTIIIIII"/>
      </w:pPr>
      <w:r w:rsidRPr="00861E0D">
        <w:t>-</w:t>
      </w:r>
      <w:r w:rsidR="005B390D" w:rsidRPr="00861E0D">
        <w:t xml:space="preserve"> </w:t>
      </w:r>
      <w:r w:rsidR="00EC0694" w:rsidRPr="00861E0D">
        <w:t>Aktivitete të organizuara për ndërgjegjësimin publik;</w:t>
      </w:r>
    </w:p>
    <w:p w14:paraId="4DEB64E2" w14:textId="0349CCEF" w:rsidR="00EC0694" w:rsidRPr="00861E0D" w:rsidRDefault="00EC0694" w:rsidP="00842224">
      <w:pPr>
        <w:pStyle w:val="TEKSTIIIIII"/>
      </w:pPr>
      <w:r w:rsidRPr="00861E0D">
        <w:t xml:space="preserve">Aktivitetet që lidhen </w:t>
      </w:r>
      <w:r w:rsidR="00443392" w:rsidRPr="00861E0D">
        <w:t xml:space="preserve">me rezultatin </w:t>
      </w:r>
      <w:r w:rsidRPr="00861E0D">
        <w:t>1.3</w:t>
      </w:r>
    </w:p>
    <w:p w14:paraId="5A8A11DC" w14:textId="22376D4F" w:rsidR="00EC0694" w:rsidRPr="00861E0D" w:rsidRDefault="00842224" w:rsidP="00842224">
      <w:pPr>
        <w:pStyle w:val="TEKSTIIIIII"/>
      </w:pPr>
      <w:r w:rsidRPr="00861E0D">
        <w:t>-</w:t>
      </w:r>
      <w:r w:rsidR="005B390D" w:rsidRPr="00861E0D">
        <w:t xml:space="preserve"> </w:t>
      </w:r>
      <w:r w:rsidR="00EC0694" w:rsidRPr="00861E0D">
        <w:t xml:space="preserve">Mbështetje për përgatitjen e strategjisë shumëvjeçare, planit të veprimit për zhdukjen e sëmundjeve zoonotike (sëmundjet e listës së </w:t>
      </w:r>
      <w:r w:rsidR="00EC0694" w:rsidRPr="00992BD0">
        <w:t>kategorisë A);</w:t>
      </w:r>
    </w:p>
    <w:p w14:paraId="7DDC0401" w14:textId="3E0000F5" w:rsidR="00EC0694" w:rsidRPr="00861E0D" w:rsidRDefault="00842224" w:rsidP="00842224">
      <w:pPr>
        <w:pStyle w:val="TEKSTIIIIII"/>
      </w:pPr>
      <w:r w:rsidRPr="00861E0D">
        <w:t>-</w:t>
      </w:r>
      <w:r w:rsidR="005B390D" w:rsidRPr="00861E0D">
        <w:t xml:space="preserve"> </w:t>
      </w:r>
      <w:r w:rsidR="00EC0694" w:rsidRPr="00861E0D">
        <w:t>Mbështetje në përgatitjen e planit shumëvjeçar të kontrollit për dëmtuesit;</w:t>
      </w:r>
    </w:p>
    <w:p w14:paraId="7C928775" w14:textId="316385D3" w:rsidR="00EC0694" w:rsidRPr="00861E0D" w:rsidRDefault="00842224" w:rsidP="00842224">
      <w:pPr>
        <w:pStyle w:val="TEKSTIIIIII"/>
        <w:rPr>
          <w:iCs/>
        </w:rPr>
      </w:pPr>
      <w:r w:rsidRPr="00861E0D">
        <w:rPr>
          <w:iCs/>
        </w:rPr>
        <w:t>-</w:t>
      </w:r>
      <w:r w:rsidR="005B390D" w:rsidRPr="00861E0D">
        <w:rPr>
          <w:iCs/>
        </w:rPr>
        <w:t xml:space="preserve"> </w:t>
      </w:r>
      <w:r w:rsidR="00EC0694" w:rsidRPr="00861E0D">
        <w:rPr>
          <w:iCs/>
        </w:rPr>
        <w:t xml:space="preserve">Mbështetje për zbatimin dhe përmirësimin e planeve të emergjencës për të gjitha sëmundjet e kërkuara të kafshëve sipas </w:t>
      </w:r>
      <w:r w:rsidR="005B390D" w:rsidRPr="00861E0D">
        <w:rPr>
          <w:iCs/>
        </w:rPr>
        <w:t xml:space="preserve">legjislacionit </w:t>
      </w:r>
      <w:r w:rsidR="00EC0694" w:rsidRPr="00861E0D">
        <w:rPr>
          <w:iCs/>
        </w:rPr>
        <w:t xml:space="preserve">të BE-së për </w:t>
      </w:r>
      <w:r w:rsidR="005B390D" w:rsidRPr="00861E0D">
        <w:rPr>
          <w:iCs/>
        </w:rPr>
        <w:t xml:space="preserve">shëndetin </w:t>
      </w:r>
      <w:r w:rsidR="00EC0694" w:rsidRPr="00861E0D">
        <w:rPr>
          <w:iCs/>
        </w:rPr>
        <w:t xml:space="preserve">e </w:t>
      </w:r>
      <w:r w:rsidR="005B390D" w:rsidRPr="00861E0D">
        <w:rPr>
          <w:iCs/>
        </w:rPr>
        <w:t>kafshëve</w:t>
      </w:r>
      <w:r w:rsidR="00EC0694" w:rsidRPr="00861E0D">
        <w:rPr>
          <w:iCs/>
        </w:rPr>
        <w:t>;</w:t>
      </w:r>
    </w:p>
    <w:p w14:paraId="1C637F54" w14:textId="7D5B811D" w:rsidR="00EC0694" w:rsidRPr="00861E0D" w:rsidRDefault="00842224" w:rsidP="00842224">
      <w:pPr>
        <w:pStyle w:val="TEKSTIIIIII"/>
      </w:pPr>
      <w:r w:rsidRPr="00861E0D">
        <w:rPr>
          <w:iCs/>
        </w:rPr>
        <w:t>-</w:t>
      </w:r>
      <w:r w:rsidR="005B390D" w:rsidRPr="00861E0D">
        <w:rPr>
          <w:iCs/>
        </w:rPr>
        <w:t xml:space="preserve"> </w:t>
      </w:r>
      <w:r w:rsidR="00EC0694" w:rsidRPr="00861E0D">
        <w:rPr>
          <w:iCs/>
        </w:rPr>
        <w:t>Mbështetje për zbatimin dhe përmirësimin e planeve të emergjencës për dëmtuesit karantinorë</w:t>
      </w:r>
      <w:r w:rsidR="00EC0694" w:rsidRPr="00861E0D">
        <w:t>;</w:t>
      </w:r>
    </w:p>
    <w:p w14:paraId="30187BAE" w14:textId="4DACE860" w:rsidR="00EC0694" w:rsidRPr="00861E0D" w:rsidRDefault="00842224" w:rsidP="00842224">
      <w:pPr>
        <w:pStyle w:val="TEKSTIIIIII"/>
      </w:pPr>
      <w:r w:rsidRPr="00861E0D">
        <w:t>-</w:t>
      </w:r>
      <w:r w:rsidR="005B390D" w:rsidRPr="00861E0D">
        <w:t xml:space="preserve"> </w:t>
      </w:r>
      <w:r w:rsidR="00EC0694" w:rsidRPr="00861E0D">
        <w:t>Krijimi i 6 zonave të mbrojtura nga dëmtuesit;</w:t>
      </w:r>
    </w:p>
    <w:p w14:paraId="364D8499" w14:textId="3221970F" w:rsidR="00EC0694" w:rsidRPr="00861E0D" w:rsidRDefault="00842224" w:rsidP="00842224">
      <w:pPr>
        <w:pStyle w:val="TEKSTIIIIII"/>
      </w:pPr>
      <w:r w:rsidRPr="00861E0D">
        <w:t>-</w:t>
      </w:r>
      <w:r w:rsidR="005B390D" w:rsidRPr="00861E0D">
        <w:t xml:space="preserve"> </w:t>
      </w:r>
      <w:r w:rsidR="00EC0694" w:rsidRPr="00861E0D">
        <w:t>Mbështetje në përgatitjen e planeve të mbikëqyrjes për BSE-në (Encefalopatia Spongiforme Bovike) dhe TDE (Encefalopatitë Spongiforme të Transmetueshme);</w:t>
      </w:r>
    </w:p>
    <w:p w14:paraId="56E4B8DF" w14:textId="75EE63D9" w:rsidR="00EC0694" w:rsidRPr="00861E0D" w:rsidRDefault="00EC0694" w:rsidP="00842224">
      <w:pPr>
        <w:pStyle w:val="TEKSTIIIIII"/>
      </w:pPr>
      <w:r w:rsidRPr="00861E0D">
        <w:t xml:space="preserve">Aktivitetet që lidhen </w:t>
      </w:r>
      <w:r w:rsidR="00443392" w:rsidRPr="00861E0D">
        <w:t xml:space="preserve">me rezultatin </w:t>
      </w:r>
      <w:r w:rsidRPr="00861E0D">
        <w:t>2.1:</w:t>
      </w:r>
    </w:p>
    <w:p w14:paraId="1F95344E" w14:textId="16395FEC" w:rsidR="00EC0694" w:rsidRPr="00861E0D" w:rsidRDefault="00842224" w:rsidP="00842224">
      <w:pPr>
        <w:pStyle w:val="TEKSTIIIIII"/>
        <w:rPr>
          <w:bCs/>
        </w:rPr>
      </w:pPr>
      <w:r w:rsidRPr="00861E0D">
        <w:rPr>
          <w:bCs/>
        </w:rPr>
        <w:t>-</w:t>
      </w:r>
      <w:r w:rsidR="005B390D" w:rsidRPr="00861E0D">
        <w:rPr>
          <w:bCs/>
        </w:rPr>
        <w:t xml:space="preserve"> </w:t>
      </w:r>
      <w:r w:rsidR="00EC0694" w:rsidRPr="00861E0D">
        <w:rPr>
          <w:bCs/>
        </w:rPr>
        <w:t xml:space="preserve">Trajnimi i stafit përkatës mbi zbatimin dhe zbatimin e legjislacionit të ri në përputhje me </w:t>
      </w:r>
      <w:r w:rsidR="00EC0694" w:rsidRPr="00861E0D">
        <w:rPr>
          <w:bCs/>
          <w:i/>
        </w:rPr>
        <w:t>acquis</w:t>
      </w:r>
      <w:r w:rsidR="00EC0694" w:rsidRPr="00861E0D">
        <w:rPr>
          <w:bCs/>
        </w:rPr>
        <w:t xml:space="preserve"> të BE-së</w:t>
      </w:r>
      <w:r w:rsidR="00EC0694" w:rsidRPr="00861E0D">
        <w:rPr>
          <w:bCs/>
          <w:i/>
        </w:rPr>
        <w:t>;</w:t>
      </w:r>
    </w:p>
    <w:p w14:paraId="3A046064" w14:textId="2AB8FFC8" w:rsidR="00EC0694" w:rsidRPr="00861E0D" w:rsidRDefault="00842224" w:rsidP="00842224">
      <w:pPr>
        <w:pStyle w:val="TEKSTIIIIII"/>
        <w:rPr>
          <w:bCs/>
        </w:rPr>
      </w:pPr>
      <w:r w:rsidRPr="00861E0D">
        <w:rPr>
          <w:bCs/>
        </w:rPr>
        <w:t>-</w:t>
      </w:r>
      <w:r w:rsidR="005B390D" w:rsidRPr="00861E0D">
        <w:rPr>
          <w:bCs/>
        </w:rPr>
        <w:t xml:space="preserve"> </w:t>
      </w:r>
      <w:r w:rsidR="00EC0694" w:rsidRPr="00861E0D">
        <w:rPr>
          <w:bCs/>
        </w:rPr>
        <w:t>Mbështetje për përgatitjen e Strategjisë së Kualifikimit Profesional në bashkëpunim me Universitetin Bujqësor dhe përmirësimin e kurrikulave dhe/ose shkollave të arsimit profesional bujqësor;</w:t>
      </w:r>
    </w:p>
    <w:p w14:paraId="54F29DD1" w14:textId="2F92A2B6" w:rsidR="00EC0694" w:rsidRPr="00861E0D" w:rsidRDefault="00EC0694" w:rsidP="00842224">
      <w:pPr>
        <w:pStyle w:val="TEKSTIIIIII"/>
      </w:pPr>
      <w:r w:rsidRPr="00861E0D">
        <w:t xml:space="preserve">Aktivitetet që lidhen </w:t>
      </w:r>
      <w:r w:rsidR="00443392" w:rsidRPr="00861E0D">
        <w:t xml:space="preserve">me rezultatin </w:t>
      </w:r>
      <w:r w:rsidRPr="00861E0D">
        <w:t>2.2:</w:t>
      </w:r>
    </w:p>
    <w:p w14:paraId="7A9D2B52" w14:textId="01FEE58D" w:rsidR="00EC0694" w:rsidRPr="00861E0D" w:rsidRDefault="00842224" w:rsidP="00842224">
      <w:pPr>
        <w:pStyle w:val="TEKSTIIIIII"/>
      </w:pPr>
      <w:r w:rsidRPr="00861E0D">
        <w:t>-</w:t>
      </w:r>
      <w:r w:rsidR="005B390D" w:rsidRPr="00861E0D">
        <w:t xml:space="preserve"> </w:t>
      </w:r>
      <w:r w:rsidR="00EC0694" w:rsidRPr="00861E0D">
        <w:t>Mbështetje në hartimin e Planit të Zbatimit të Planit Kombëtar të Monitorimit të Mbetjeve (PKMM));</w:t>
      </w:r>
    </w:p>
    <w:p w14:paraId="7A93E52B" w14:textId="11BFB13B" w:rsidR="00EC0694" w:rsidRPr="00861E0D" w:rsidRDefault="00842224" w:rsidP="00842224">
      <w:pPr>
        <w:pStyle w:val="TEKSTIIIIII"/>
      </w:pPr>
      <w:r w:rsidRPr="00861E0D">
        <w:t>-</w:t>
      </w:r>
      <w:r w:rsidR="005B390D" w:rsidRPr="00861E0D">
        <w:t xml:space="preserve"> </w:t>
      </w:r>
      <w:r w:rsidR="00EC0694" w:rsidRPr="00861E0D">
        <w:t>Trajnimi i stafit përgjegjës për PKMM-në;</w:t>
      </w:r>
    </w:p>
    <w:p w14:paraId="16CB908B" w14:textId="65BE2D52" w:rsidR="00EC0694" w:rsidRPr="00861E0D" w:rsidRDefault="00EC0694" w:rsidP="00842224">
      <w:pPr>
        <w:pStyle w:val="TEKSTIIIIII"/>
      </w:pPr>
      <w:r w:rsidRPr="00861E0D">
        <w:t xml:space="preserve">Aktivitetet që lidhen </w:t>
      </w:r>
      <w:r w:rsidR="00443392" w:rsidRPr="00861E0D">
        <w:t xml:space="preserve">me rezultatin </w:t>
      </w:r>
      <w:r w:rsidRPr="00861E0D">
        <w:t>2.3</w:t>
      </w:r>
    </w:p>
    <w:p w14:paraId="1A74E9F5" w14:textId="54B29392" w:rsidR="00EC0694" w:rsidRPr="00861E0D" w:rsidRDefault="00842224" w:rsidP="00842224">
      <w:pPr>
        <w:pStyle w:val="TEKSTIIIIII"/>
      </w:pPr>
      <w:r w:rsidRPr="00861E0D">
        <w:t>-</w:t>
      </w:r>
      <w:r w:rsidR="005B390D" w:rsidRPr="00861E0D">
        <w:t xml:space="preserve"> </w:t>
      </w:r>
      <w:r w:rsidR="00EC0694" w:rsidRPr="00861E0D">
        <w:t>Mbështetja e krijimit të planeve të kontrollit për ndotësit dhe mbetjet e pesticideve në përputhje me kërkesat e BE-së</w:t>
      </w:r>
      <w:r w:rsidR="00EC0694" w:rsidRPr="00861E0D">
        <w:rPr>
          <w:bCs/>
        </w:rPr>
        <w:t>;</w:t>
      </w:r>
    </w:p>
    <w:p w14:paraId="12401E18" w14:textId="10AE9CDB" w:rsidR="00EC0694" w:rsidRPr="00861E0D" w:rsidRDefault="00EC0694" w:rsidP="00842224">
      <w:pPr>
        <w:pStyle w:val="TEKSTIIIIII"/>
      </w:pPr>
      <w:r w:rsidRPr="00861E0D">
        <w:t xml:space="preserve">Aktivitetet që lidhen </w:t>
      </w:r>
      <w:r w:rsidR="00443392" w:rsidRPr="00861E0D">
        <w:t xml:space="preserve">me rezultatin </w:t>
      </w:r>
      <w:r w:rsidRPr="00861E0D">
        <w:t>3.1:</w:t>
      </w:r>
    </w:p>
    <w:p w14:paraId="40CF3A23" w14:textId="4DEB3DE7" w:rsidR="00EC0694" w:rsidRPr="00861E0D" w:rsidRDefault="00842224" w:rsidP="00842224">
      <w:pPr>
        <w:pStyle w:val="TEKSTIIIIII"/>
      </w:pPr>
      <w:r w:rsidRPr="00861E0D">
        <w:t>-</w:t>
      </w:r>
      <w:r w:rsidR="005B390D" w:rsidRPr="00861E0D">
        <w:t xml:space="preserve"> </w:t>
      </w:r>
      <w:r w:rsidR="00EC0694" w:rsidRPr="00861E0D">
        <w:t xml:space="preserve">Mbështetje për përfundimin e planit kombëtar për kryerjen e vlerësimit dhe kategorizimit në të gjitha institucionet ushqimore në të gjithë Shqipërinë dhe përcaktimin e atyre që duhet të përmirësohen; </w:t>
      </w:r>
    </w:p>
    <w:p w14:paraId="68F62C20" w14:textId="194D84C5" w:rsidR="00EC0694" w:rsidRPr="00861E0D" w:rsidRDefault="00842224" w:rsidP="00842224">
      <w:pPr>
        <w:pStyle w:val="TEKSTIIIIII"/>
      </w:pPr>
      <w:r w:rsidRPr="00861E0D">
        <w:t>-</w:t>
      </w:r>
      <w:r w:rsidR="005B390D" w:rsidRPr="00861E0D">
        <w:t xml:space="preserve"> </w:t>
      </w:r>
      <w:r w:rsidR="00EC0694" w:rsidRPr="00861E0D">
        <w:t xml:space="preserve">Rritja e ndërgjegjësimit për </w:t>
      </w:r>
      <w:r w:rsidR="005B390D" w:rsidRPr="00861E0D">
        <w:t xml:space="preserve">operatorët e biznesit ushqimor </w:t>
      </w:r>
      <w:r w:rsidR="00EC0694" w:rsidRPr="00861E0D">
        <w:t>(OBU) mbi kategorizimin e institucioneve ushqimore dhe përgatitjen e planeve të veprimit bazuar në kategori.</w:t>
      </w:r>
    </w:p>
    <w:p w14:paraId="4707B88B" w14:textId="211BA925" w:rsidR="00EC0694" w:rsidRPr="00861E0D" w:rsidRDefault="00EC0694" w:rsidP="00842224">
      <w:pPr>
        <w:pStyle w:val="TEKSTIIIIII"/>
      </w:pPr>
      <w:r w:rsidRPr="00861E0D">
        <w:t xml:space="preserve">Aktivitetet që lidhen </w:t>
      </w:r>
      <w:r w:rsidR="00443392" w:rsidRPr="00861E0D">
        <w:t xml:space="preserve">me rezultatin </w:t>
      </w:r>
      <w:r w:rsidRPr="00861E0D">
        <w:t>3.2:</w:t>
      </w:r>
    </w:p>
    <w:p w14:paraId="0E3F7C13" w14:textId="4DB3CBE1" w:rsidR="00EC0694" w:rsidRPr="00861E0D" w:rsidRDefault="00842224" w:rsidP="00842224">
      <w:pPr>
        <w:pStyle w:val="TEKSTIIIIII"/>
      </w:pPr>
      <w:r w:rsidRPr="00861E0D">
        <w:rPr>
          <w:bCs/>
        </w:rPr>
        <w:t>-</w:t>
      </w:r>
      <w:r w:rsidR="005B390D" w:rsidRPr="00861E0D">
        <w:rPr>
          <w:bCs/>
        </w:rPr>
        <w:t xml:space="preserve"> </w:t>
      </w:r>
      <w:r w:rsidR="00EC0694" w:rsidRPr="00861E0D">
        <w:rPr>
          <w:bCs/>
        </w:rPr>
        <w:t xml:space="preserve">Mbështetje pilot për përgatitjen e planeve të përmirësimit për objektet ushqimore që hyjnënë kategorinë e rrezikut të lartë; </w:t>
      </w:r>
    </w:p>
    <w:p w14:paraId="348794A2" w14:textId="01E8DCE0" w:rsidR="00EC0694" w:rsidRPr="00861E0D" w:rsidRDefault="00842224" w:rsidP="00842224">
      <w:pPr>
        <w:pStyle w:val="TEKSTIIIIII"/>
      </w:pPr>
      <w:r w:rsidRPr="00861E0D">
        <w:rPr>
          <w:bCs/>
        </w:rPr>
        <w:t>-</w:t>
      </w:r>
      <w:r w:rsidR="005B390D" w:rsidRPr="00861E0D">
        <w:rPr>
          <w:bCs/>
        </w:rPr>
        <w:t xml:space="preserve"> </w:t>
      </w:r>
      <w:r w:rsidR="00EC0694" w:rsidRPr="00861E0D">
        <w:rPr>
          <w:bCs/>
        </w:rPr>
        <w:t xml:space="preserve">Mbështetje për vlerësimin e planeve të veprimit të përgatitura nga </w:t>
      </w:r>
      <w:r w:rsidR="00EC0694" w:rsidRPr="00861E0D">
        <w:t>OBU</w:t>
      </w:r>
      <w:r w:rsidR="00EC0694" w:rsidRPr="00861E0D">
        <w:rPr>
          <w:bCs/>
        </w:rPr>
        <w:t>-të, monitorimin dhe mbikëqyrjen e procesit të përmirësimit</w:t>
      </w:r>
      <w:r w:rsidR="000D1377" w:rsidRPr="00861E0D">
        <w:t>.</w:t>
      </w:r>
      <w:r w:rsidR="00EC0694" w:rsidRPr="00861E0D">
        <w:t xml:space="preserve"> </w:t>
      </w:r>
    </w:p>
    <w:p w14:paraId="505DD960" w14:textId="29168DCF" w:rsidR="00EC0694" w:rsidRPr="00861E0D" w:rsidRDefault="00EC0694" w:rsidP="00842224">
      <w:pPr>
        <w:pStyle w:val="TEKSTIIIIII"/>
      </w:pPr>
      <w:r w:rsidRPr="00861E0D">
        <w:t xml:space="preserve">Aktivitetet që lidhen </w:t>
      </w:r>
      <w:r w:rsidR="00443392" w:rsidRPr="00861E0D">
        <w:t xml:space="preserve">me rezultatin </w:t>
      </w:r>
      <w:r w:rsidRPr="00861E0D">
        <w:t xml:space="preserve">4.1 </w:t>
      </w:r>
    </w:p>
    <w:p w14:paraId="3B691F80" w14:textId="2588592A" w:rsidR="00EC0694" w:rsidRPr="00861E0D" w:rsidRDefault="00842224" w:rsidP="00842224">
      <w:pPr>
        <w:pStyle w:val="TEKSTIIIIII"/>
      </w:pPr>
      <w:r w:rsidRPr="00861E0D">
        <w:t>-</w:t>
      </w:r>
      <w:r w:rsidR="005B390D" w:rsidRPr="00861E0D">
        <w:t xml:space="preserve"> </w:t>
      </w:r>
      <w:r w:rsidR="00EC0694" w:rsidRPr="00861E0D">
        <w:t>Mbështetja e akreditimit të laboratorëve rajonalë të NFA-së me standardin ISO;</w:t>
      </w:r>
    </w:p>
    <w:p w14:paraId="4AEA535B" w14:textId="096180F0" w:rsidR="00EC0694" w:rsidRPr="00861E0D" w:rsidRDefault="00842224" w:rsidP="00842224">
      <w:pPr>
        <w:pStyle w:val="TEKSTIIIIII"/>
      </w:pPr>
      <w:r w:rsidRPr="00861E0D">
        <w:t>-</w:t>
      </w:r>
      <w:r w:rsidR="005B390D" w:rsidRPr="00861E0D">
        <w:t xml:space="preserve"> </w:t>
      </w:r>
      <w:r w:rsidR="00EC0694" w:rsidRPr="00861E0D">
        <w:t>Mbështetja e akreditimit të Laboratorit të Entit Shtetëror të Farave</w:t>
      </w:r>
      <w:r w:rsidR="00F52994" w:rsidRPr="00861E0D">
        <w:t>;</w:t>
      </w:r>
    </w:p>
    <w:p w14:paraId="1A8CAC71" w14:textId="0D8AF407" w:rsidR="00EC0694" w:rsidRPr="00861E0D" w:rsidRDefault="00842224" w:rsidP="00842224">
      <w:pPr>
        <w:pStyle w:val="TEKSTIIIIII"/>
      </w:pPr>
      <w:r w:rsidRPr="00861E0D">
        <w:t>-</w:t>
      </w:r>
      <w:r w:rsidR="005B390D" w:rsidRPr="00861E0D">
        <w:t xml:space="preserve"> </w:t>
      </w:r>
      <w:r w:rsidR="00EC0694" w:rsidRPr="00861E0D">
        <w:t>Mbështetja e akreditimit të metodave të reja laboratorike në fushën e mbetjeve të barnave veterinare, analizimit të aditivëve dhe shëndetit të kafshëve për ISUV</w:t>
      </w:r>
      <w:r w:rsidR="00F52994" w:rsidRPr="00861E0D">
        <w:t>;</w:t>
      </w:r>
    </w:p>
    <w:p w14:paraId="21C0317C" w14:textId="14C80A5D" w:rsidR="00EC0694" w:rsidRPr="00861E0D" w:rsidRDefault="00842224" w:rsidP="00842224">
      <w:pPr>
        <w:pStyle w:val="TEKSTIIIIII"/>
      </w:pPr>
      <w:r w:rsidRPr="00861E0D">
        <w:t>-</w:t>
      </w:r>
      <w:r w:rsidR="005B390D" w:rsidRPr="00861E0D">
        <w:t xml:space="preserve"> </w:t>
      </w:r>
      <w:r w:rsidR="00EC0694" w:rsidRPr="00861E0D">
        <w:t>Mbështetja e metodave të ndryshme të validimit të analizave laboratorike për vezë/peshk/qumësht/gjalpë/</w:t>
      </w:r>
      <w:r w:rsidR="00F52994" w:rsidRPr="00861E0D">
        <w:t>salsiçe</w:t>
      </w:r>
      <w:r w:rsidR="00EC0694" w:rsidRPr="00861E0D">
        <w:t>/ushqim/drithëra/nënprodukte shtazore/produkte me origjinë bimore/molusqe</w:t>
      </w:r>
      <w:r w:rsidR="00F52994" w:rsidRPr="00861E0D">
        <w:t>;</w:t>
      </w:r>
    </w:p>
    <w:p w14:paraId="653731FE" w14:textId="4A9D5EE4" w:rsidR="00EC0694" w:rsidRPr="00861E0D" w:rsidRDefault="00842224" w:rsidP="00842224">
      <w:pPr>
        <w:pStyle w:val="TEKSTIIIIII"/>
      </w:pPr>
      <w:r w:rsidRPr="00861E0D">
        <w:t>-</w:t>
      </w:r>
      <w:r w:rsidR="005B390D" w:rsidRPr="00861E0D">
        <w:t xml:space="preserve"> </w:t>
      </w:r>
      <w:r w:rsidR="00EC0694" w:rsidRPr="00861E0D">
        <w:t>Trajnimi i stafit të laboratorëve</w:t>
      </w:r>
      <w:r w:rsidR="009873A6" w:rsidRPr="00861E0D">
        <w:t>.</w:t>
      </w:r>
    </w:p>
    <w:p w14:paraId="1185D636" w14:textId="17FD33C8" w:rsidR="00EC0694" w:rsidRPr="00861E0D" w:rsidRDefault="00EC0694" w:rsidP="00842224">
      <w:pPr>
        <w:pStyle w:val="TEKSTIIIIII"/>
      </w:pPr>
      <w:r w:rsidRPr="00861E0D">
        <w:t xml:space="preserve">Aktivitetet që lidhen </w:t>
      </w:r>
      <w:r w:rsidR="00443392" w:rsidRPr="00861E0D">
        <w:t xml:space="preserve">me rezultatin </w:t>
      </w:r>
      <w:r w:rsidRPr="00861E0D">
        <w:t>4.2</w:t>
      </w:r>
    </w:p>
    <w:p w14:paraId="56778F89" w14:textId="06F631F5" w:rsidR="00EC0694" w:rsidRPr="00861E0D" w:rsidRDefault="00842224" w:rsidP="00842224">
      <w:pPr>
        <w:pStyle w:val="TEKSTIIIIII"/>
      </w:pPr>
      <w:r w:rsidRPr="00861E0D">
        <w:t>-</w:t>
      </w:r>
      <w:r w:rsidR="005B390D" w:rsidRPr="00861E0D">
        <w:t xml:space="preserve"> </w:t>
      </w:r>
      <w:r w:rsidR="00EC0694" w:rsidRPr="00861E0D">
        <w:t xml:space="preserve">Vlerësimi dhe përmirësimi i kushteve </w:t>
      </w:r>
      <w:r w:rsidR="005B390D" w:rsidRPr="00861E0D">
        <w:t xml:space="preserve">të postave të inspektimit kufitar për të </w:t>
      </w:r>
      <w:r w:rsidR="00EC0694" w:rsidRPr="00861E0D">
        <w:t>kryer kontrolle zyrtare dhe përmbushur standardet ndërkombëtare</w:t>
      </w:r>
    </w:p>
    <w:p w14:paraId="43CA6445" w14:textId="28D17805" w:rsidR="00EC0694" w:rsidRPr="00861E0D" w:rsidRDefault="00842224" w:rsidP="00842224">
      <w:pPr>
        <w:pStyle w:val="TEKSTIIIIII"/>
      </w:pPr>
      <w:r w:rsidRPr="00861E0D">
        <w:t>-</w:t>
      </w:r>
      <w:r w:rsidR="005B390D" w:rsidRPr="00861E0D">
        <w:t xml:space="preserve"> </w:t>
      </w:r>
      <w:r w:rsidR="00EC0694" w:rsidRPr="00861E0D">
        <w:t>Hartimi i një metodologjie për planin e bazuar në rrezik të kontrolleve zyrtare në PIK në përputhje me rregulloren e BE-së.</w:t>
      </w:r>
    </w:p>
    <w:p w14:paraId="46757B51" w14:textId="5FAA7182" w:rsidR="00EC0694" w:rsidRPr="00861E0D" w:rsidRDefault="00842224" w:rsidP="00842224">
      <w:pPr>
        <w:pStyle w:val="TEKSTIIIIII"/>
      </w:pPr>
      <w:r w:rsidRPr="00861E0D">
        <w:t>-</w:t>
      </w:r>
      <w:r w:rsidR="005B390D" w:rsidRPr="00861E0D">
        <w:t xml:space="preserve"> </w:t>
      </w:r>
      <w:r w:rsidR="00EC0694" w:rsidRPr="00861E0D">
        <w:t xml:space="preserve">Ngritja dhe forcimi i qendrave të parashikimit-sinjalizimit për të forcuar kapacitetet e monitorimit të saktë të sëmundjeve dhe shpërthimeve të dëmtuesve; </w:t>
      </w:r>
    </w:p>
    <w:p w14:paraId="24089A82" w14:textId="2CE81CED" w:rsidR="00EC0694" w:rsidRPr="00861E0D" w:rsidRDefault="00842224" w:rsidP="00842224">
      <w:pPr>
        <w:pStyle w:val="TEKSTIIIIII"/>
      </w:pPr>
      <w:r w:rsidRPr="00861E0D">
        <w:t>-</w:t>
      </w:r>
      <w:r w:rsidR="005B390D" w:rsidRPr="00861E0D">
        <w:t xml:space="preserve"> </w:t>
      </w:r>
      <w:r w:rsidR="00EC0694" w:rsidRPr="00861E0D">
        <w:t>Blerja e pajisjeve për përmirësimin e laboratorëve (AKU, ISUV, Laboratori i Entit të Farave)</w:t>
      </w:r>
    </w:p>
    <w:p w14:paraId="791C3D06" w14:textId="77777777" w:rsidR="00EC0694" w:rsidRPr="00861E0D" w:rsidRDefault="00842224" w:rsidP="00842224">
      <w:pPr>
        <w:pStyle w:val="TEKSTIIIIII"/>
        <w:rPr>
          <w:b/>
        </w:rPr>
      </w:pPr>
      <w:r w:rsidRPr="00861E0D">
        <w:rPr>
          <w:b/>
        </w:rPr>
        <w:t xml:space="preserve">3.3 </w:t>
      </w:r>
      <w:r w:rsidR="00EC0694" w:rsidRPr="00861E0D">
        <w:rPr>
          <w:b/>
        </w:rPr>
        <w:t xml:space="preserve">Integrimi </w:t>
      </w:r>
    </w:p>
    <w:p w14:paraId="4B5DFA2D" w14:textId="6C6CAF1B" w:rsidR="00EC0694" w:rsidRPr="00861E0D" w:rsidRDefault="00EC0694" w:rsidP="00842224">
      <w:pPr>
        <w:pStyle w:val="TEKSTIIIIII"/>
        <w:rPr>
          <w:b/>
          <w:szCs w:val="24"/>
        </w:rPr>
      </w:pPr>
      <w:r w:rsidRPr="00861E0D">
        <w:rPr>
          <w:b/>
          <w:szCs w:val="24"/>
        </w:rPr>
        <w:t xml:space="preserve">Mbrojtja e </w:t>
      </w:r>
      <w:r w:rsidR="005B390D" w:rsidRPr="00861E0D">
        <w:rPr>
          <w:b/>
          <w:szCs w:val="24"/>
        </w:rPr>
        <w:t>mjedisit, ndryshimi i klimës dhe biodiversiteti</w:t>
      </w:r>
    </w:p>
    <w:p w14:paraId="6F5378DF" w14:textId="77777777" w:rsidR="00EC0694" w:rsidRPr="00861E0D" w:rsidRDefault="00EC0694" w:rsidP="00842224">
      <w:pPr>
        <w:pStyle w:val="TEKSTIIIIII"/>
        <w:rPr>
          <w:szCs w:val="24"/>
        </w:rPr>
      </w:pPr>
      <w:r w:rsidRPr="00861E0D">
        <w:rPr>
          <w:szCs w:val="24"/>
        </w:rPr>
        <w:t>Veprimi i propozuar nuk adreson në mënyrë specifike treguesit e ndryshimeve klimatike apo të biodiversitetit, as për sa i përket zbutjes apo përshtatjes, por përmbush këto objektiva në mënyra të ndryshme, të tilla si forcimi i rregulloreve për sigurinë ushqimore dhe sistemeve të tjera për ruajtjen e ushqimeve në zona të prekura nga temperaturat e larta; promovimi i praktikave të qëndrueshme bujqësore me synim mbrojtjen e biodiversitetit në ekosistemet bujqësore dhe kontributi në tregtinë e qëndrueshme të specieve bimore ose shtazore me vlerë dhe produkteve të nxjerra prej tyre.</w:t>
      </w:r>
    </w:p>
    <w:p w14:paraId="7050EBC2" w14:textId="73E40A70" w:rsidR="00EC0694" w:rsidRPr="00861E0D" w:rsidRDefault="00EC0694" w:rsidP="00842224">
      <w:pPr>
        <w:pStyle w:val="TEKSTIIIIII"/>
        <w:rPr>
          <w:szCs w:val="24"/>
        </w:rPr>
      </w:pPr>
      <w:r w:rsidRPr="00861E0D">
        <w:rPr>
          <w:szCs w:val="24"/>
        </w:rPr>
        <w:t>Konsideratat mjedisore do të pasqyrohen në mënyrë të duhur në të gjitha aktivitetet e financuara nga IPA</w:t>
      </w:r>
      <w:r w:rsidR="005B390D" w:rsidRPr="00861E0D">
        <w:rPr>
          <w:szCs w:val="24"/>
        </w:rPr>
        <w:t>-ja</w:t>
      </w:r>
      <w:r w:rsidRPr="00861E0D">
        <w:rPr>
          <w:szCs w:val="24"/>
        </w:rPr>
        <w:t>. Ndërkohë që ndryshimet klimatike kanë ndikim në shfaqjen e sëmundjeve shtazore dhe dëmtuesve të bimëve, dhe në veçanti përhapjen e tyre, ky veprim nuk kontribuon drejtpërdrejt në ndryshimet klimatike. Përmirësimi i shëndetit veterinar dhe përmirësimi i laboratorëve do të përfshijnë masa për përshtatje me standarde më të larta të qëndrueshmërisë mjedisore (p.sh. mbetjet shtazore). Mbetjet e rrezikshme mund të përbëjnë kërcënim për shëndetin e njeriut ose për mjedisin nëse nuk menaxhohen siç duhet. Ndërtimi i sistemit për mbledhjen e nënprodukteve shtazore do të çojë në trajtimin e sigurt dhe efektiv të mbetjeve të rrezikshme, duke kontribuar kështu në mbrojtjen e mjedisit në Shqipëri. Megjithatë, ky veprim do të ketë ndikim të kufizuar të drejtpërdrejtë në mjedis.</w:t>
      </w:r>
    </w:p>
    <w:p w14:paraId="6B716F47" w14:textId="77777777" w:rsidR="00EC0694" w:rsidRPr="00861E0D" w:rsidRDefault="00EC0694" w:rsidP="001A2635">
      <w:pPr>
        <w:pStyle w:val="TEKSTIIIIII"/>
        <w:rPr>
          <w:b/>
        </w:rPr>
      </w:pPr>
      <w:r w:rsidRPr="00861E0D">
        <w:rPr>
          <w:b/>
        </w:rPr>
        <w:t>Barazia gjinore dhe fuqizimi i grave dhe vajzave</w:t>
      </w:r>
    </w:p>
    <w:p w14:paraId="79C6F618" w14:textId="21BBC1AA" w:rsidR="00EC0694" w:rsidRPr="00861E0D" w:rsidRDefault="00EC0694" w:rsidP="001A2635">
      <w:pPr>
        <w:pStyle w:val="TEKSTIIIIII"/>
      </w:pPr>
      <w:r w:rsidRPr="00861E0D">
        <w:t xml:space="preserve">Sipas kodeve për </w:t>
      </w:r>
      <w:r w:rsidR="00D45B58" w:rsidRPr="00861E0D">
        <w:t xml:space="preserve">çështjet gjinore </w:t>
      </w:r>
      <w:r w:rsidRPr="00861E0D">
        <w:t>DAC të OBEZH-së (Organizata për Bashkëpunim Ekonomik dhe Zhvillim) të identifikuara në seksionin 1.1, ky veprim është etiketuar si G0. Kjo nënkupton që ky dokument veprimi do të thotë që projekti/programi është shqyrtuar sipas shënuesit gjinor, por nuk është gjetur se synon barazinë gjinore. Megjithatë, aktivitetet në këtë dokument veprimi do të zbatohen në përputhje me të gjitha parimet kryesore të integrimit gjinor.</w:t>
      </w:r>
    </w:p>
    <w:p w14:paraId="60DBE7EF" w14:textId="77777777" w:rsidR="00EC0694" w:rsidRPr="00861E0D" w:rsidRDefault="00EC0694" w:rsidP="001A2635">
      <w:pPr>
        <w:pStyle w:val="TEKSTIIIIII"/>
        <w:rPr>
          <w:szCs w:val="24"/>
        </w:rPr>
      </w:pPr>
      <w:r w:rsidRPr="00861E0D">
        <w:rPr>
          <w:szCs w:val="24"/>
        </w:rPr>
        <w:t>Në këtë kuptim, veprimi i propozuar do të ofrojë një mundësi për gratë e kualifikuara që të përfshihen në ato aktivitete që tradicionalisht zbatohen nga burrat, p.sh. shërbimet e inspektimit, auditimi i fabrikave të përpunimit të ushqimit etj.</w:t>
      </w:r>
    </w:p>
    <w:p w14:paraId="6F5DA758" w14:textId="7804BCF1" w:rsidR="00EC0694" w:rsidRPr="00861E0D" w:rsidRDefault="00EC0694" w:rsidP="001A2635">
      <w:pPr>
        <w:pStyle w:val="TEKSTIIIIII"/>
        <w:rPr>
          <w:szCs w:val="24"/>
        </w:rPr>
      </w:pPr>
      <w:r w:rsidRPr="00861E0D">
        <w:rPr>
          <w:szCs w:val="24"/>
        </w:rPr>
        <w:t xml:space="preserve">Në shpalljet për vende pune dhe në të gjitha institucionet e përfshira, ky veprim do të synojë të sigurojë përfaqësim të barabartë gjinor, të përcaktuar si jo më pak se 30% në çdo institucion, nivel drejtues dhe organ të emëruar. Të drejtat e barabarta të tyre në Shqipëri janë të garantuara nga </w:t>
      </w:r>
      <w:r w:rsidR="00DC7AB2" w:rsidRPr="00861E0D">
        <w:rPr>
          <w:szCs w:val="24"/>
        </w:rPr>
        <w:t>l</w:t>
      </w:r>
      <w:r w:rsidRPr="00861E0D">
        <w:rPr>
          <w:szCs w:val="24"/>
        </w:rPr>
        <w:t xml:space="preserve">igji </w:t>
      </w:r>
      <w:r w:rsidR="00DC7AB2" w:rsidRPr="00861E0D">
        <w:rPr>
          <w:szCs w:val="24"/>
        </w:rPr>
        <w:t>n</w:t>
      </w:r>
      <w:r w:rsidRPr="00861E0D">
        <w:rPr>
          <w:szCs w:val="24"/>
        </w:rPr>
        <w:t>r. 9970, datë 24.7.2008</w:t>
      </w:r>
      <w:r w:rsidR="00DC7AB2" w:rsidRPr="00861E0D">
        <w:rPr>
          <w:szCs w:val="24"/>
        </w:rPr>
        <w:t>,</w:t>
      </w:r>
      <w:r w:rsidRPr="00861E0D">
        <w:rPr>
          <w:szCs w:val="24"/>
        </w:rPr>
        <w:t xml:space="preserve"> </w:t>
      </w:r>
      <w:r w:rsidR="0028108A" w:rsidRPr="00861E0D">
        <w:rPr>
          <w:szCs w:val="24"/>
        </w:rPr>
        <w:t>“</w:t>
      </w:r>
      <w:r w:rsidRPr="00861E0D">
        <w:rPr>
          <w:szCs w:val="24"/>
        </w:rPr>
        <w:t>Për barazinë gjinore në shoqëri</w:t>
      </w:r>
      <w:r w:rsidR="0028108A" w:rsidRPr="00861E0D">
        <w:rPr>
          <w:szCs w:val="24"/>
        </w:rPr>
        <w:t>”</w:t>
      </w:r>
      <w:r w:rsidRPr="00861E0D">
        <w:rPr>
          <w:szCs w:val="24"/>
        </w:rPr>
        <w:t xml:space="preserve">. Sipas këtij </w:t>
      </w:r>
      <w:r w:rsidR="00DC7AB2" w:rsidRPr="00861E0D">
        <w:rPr>
          <w:szCs w:val="24"/>
        </w:rPr>
        <w:t>l</w:t>
      </w:r>
      <w:r w:rsidRPr="00861E0D">
        <w:rPr>
          <w:szCs w:val="24"/>
        </w:rPr>
        <w:t>igji, barazia gjinore nënkupton pjesëmarrje të barabartë të grave dhe burrave në të gjitha fushat, pozicione të barabarta mes tyre, mundësi dhe shanse të barabarta për të gëzuar të drejtat dhe përmbushur detyrimet në shoqëri, duke përfituar në mënyrë të barabartë nga arritjet e zhvillimit të saj.</w:t>
      </w:r>
    </w:p>
    <w:p w14:paraId="76E9CDE8" w14:textId="77777777" w:rsidR="00EC0694" w:rsidRPr="00861E0D" w:rsidRDefault="00EC0694" w:rsidP="001A2635">
      <w:pPr>
        <w:pStyle w:val="TEKSTIIIIII"/>
        <w:rPr>
          <w:szCs w:val="24"/>
        </w:rPr>
      </w:pPr>
      <w:r w:rsidRPr="00861E0D">
        <w:rPr>
          <w:szCs w:val="24"/>
        </w:rPr>
        <w:t xml:space="preserve">Bizneset në pronësi të grave do të kenë përparësi për të përfituar nga ky Veprim; gratë që janë të punësuara në ferma dhe biznese do të trajtohen me prioritet gjatë përzgjedhjes për të marrë pjesë në trajnimet e ofruara nga ky Veprim. Gratë do të inkurajohen në mënyrë të veçantë që të ndjekin programet e trajnimit dhe do të kenë gjithashtu avantazh në skemat e trajnimit të trajnerëve dhe rolet drejtuese në funksionimin e zyrave rajonale të </w:t>
      </w:r>
      <w:r w:rsidRPr="00861E0D">
        <w:t>AKVMB</w:t>
      </w:r>
      <w:r w:rsidRPr="00861E0D">
        <w:rPr>
          <w:szCs w:val="24"/>
        </w:rPr>
        <w:t>-së dhe AKU-së.</w:t>
      </w:r>
    </w:p>
    <w:p w14:paraId="028D2FB3" w14:textId="77777777" w:rsidR="00EC0694" w:rsidRPr="00861E0D" w:rsidRDefault="00EC0694" w:rsidP="001A2635">
      <w:pPr>
        <w:pStyle w:val="TEKSTIIIIII"/>
        <w:rPr>
          <w:szCs w:val="24"/>
        </w:rPr>
      </w:pPr>
      <w:r w:rsidRPr="00861E0D">
        <w:rPr>
          <w:szCs w:val="24"/>
        </w:rPr>
        <w:t xml:space="preserve">Aktivitetet e zhvillimit të kapaciteteve ofrojnë mundësinë për monitorimin e numrit të individëve/inspektorëve të trajnuar, të ndarë sipas gjinisë. </w:t>
      </w:r>
    </w:p>
    <w:p w14:paraId="7D6BA796" w14:textId="6549A9A4" w:rsidR="00EC0694" w:rsidRPr="00861E0D" w:rsidRDefault="00EC0694" w:rsidP="001A2635">
      <w:pPr>
        <w:pStyle w:val="TEKSTIIIIII"/>
        <w:rPr>
          <w:szCs w:val="24"/>
        </w:rPr>
      </w:pPr>
      <w:r w:rsidRPr="00861E0D">
        <w:rPr>
          <w:szCs w:val="24"/>
        </w:rPr>
        <w:t>Gjatë gjithë zbatimit të këtij Veprimi, do të kryhet analiza gjinore për</w:t>
      </w:r>
      <w:r w:rsidR="00794FF0" w:rsidRPr="00861E0D">
        <w:rPr>
          <w:szCs w:val="24"/>
        </w:rPr>
        <w:t xml:space="preserve"> </w:t>
      </w:r>
      <w:r w:rsidRPr="00861E0D">
        <w:rPr>
          <w:szCs w:val="24"/>
        </w:rPr>
        <w:t xml:space="preserve">të garantuar integrimin e perspektivës gjinore në të gjitha aktivitetet, të tilla si planet, fushata promocionale, zhvillimi i politikave, vlerësimet ose vlerësimet. Perspektiva gjinore do të lehtësojë aksesin e barabartë në burime dhe mundësi dhe do të nxisë pjesëmarrjen e grave në proceset e planifikimit dhe aktivitetet e ndërgjegjësimit. </w:t>
      </w:r>
    </w:p>
    <w:p w14:paraId="2609233A" w14:textId="77777777" w:rsidR="00EC0694" w:rsidRPr="00861E0D" w:rsidRDefault="00EC0694" w:rsidP="001A2635">
      <w:pPr>
        <w:pStyle w:val="TEKSTIIIIII"/>
        <w:rPr>
          <w:rFonts w:cs="Times New Roman"/>
        </w:rPr>
      </w:pPr>
      <w:r w:rsidRPr="00861E0D">
        <w:rPr>
          <w:b/>
        </w:rPr>
        <w:t>Konsiderata të tjera, nëse janë të rëndësishme</w:t>
      </w:r>
    </w:p>
    <w:p w14:paraId="47992AAE" w14:textId="77777777" w:rsidR="00EC0694" w:rsidRPr="00861E0D" w:rsidRDefault="00EC0694" w:rsidP="001A2635">
      <w:pPr>
        <w:pStyle w:val="TEKSTIIIIII"/>
        <w:rPr>
          <w:rFonts w:cs="Times New Roman"/>
        </w:rPr>
      </w:pPr>
      <w:r w:rsidRPr="00861E0D">
        <w:rPr>
          <w:rFonts w:cs="Times New Roman"/>
        </w:rPr>
        <w:t>Shqetësimet/problematikat e minoriteteve dhe grupeve të cenueshme do të pasqyrohen në të gjitha aktivitetet, veçanërisht kur bëhet fjalë për shërbimet publike, çështjet legjislative dhe zhvillimin socio-ekonomik. Do të respektohen mundësitë e barabarta dhe mosdiskriminimi.</w:t>
      </w:r>
    </w:p>
    <w:p w14:paraId="5A074168" w14:textId="44D8A631" w:rsidR="00EC0694" w:rsidRPr="00861E0D" w:rsidRDefault="000156E2" w:rsidP="001A2635">
      <w:pPr>
        <w:pStyle w:val="TEKSTIIIIII"/>
        <w:rPr>
          <w:b/>
        </w:rPr>
      </w:pPr>
      <w:r w:rsidRPr="00861E0D">
        <w:rPr>
          <w:b/>
        </w:rPr>
        <w:t xml:space="preserve">3.4 </w:t>
      </w:r>
      <w:r w:rsidR="00EC0694" w:rsidRPr="00861E0D">
        <w:rPr>
          <w:b/>
        </w:rPr>
        <w:t xml:space="preserve">Rreziqet dhe </w:t>
      </w:r>
      <w:r w:rsidR="00DC7AB2" w:rsidRPr="00861E0D">
        <w:rPr>
          <w:b/>
        </w:rPr>
        <w:t>supozimet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1696"/>
        <w:gridCol w:w="1259"/>
        <w:gridCol w:w="968"/>
        <w:gridCol w:w="3343"/>
      </w:tblGrid>
      <w:tr w:rsidR="00EC0694" w:rsidRPr="00861E0D" w14:paraId="60BBF40A" w14:textId="77777777" w:rsidTr="000156E2">
        <w:trPr>
          <w:trHeight w:val="757"/>
          <w:jc w:val="center"/>
        </w:trPr>
        <w:tc>
          <w:tcPr>
            <w:tcW w:w="955" w:type="pct"/>
            <w:tcBorders>
              <w:top w:val="single" w:sz="4" w:space="0" w:color="auto"/>
              <w:left w:val="single" w:sz="4" w:space="0" w:color="auto"/>
              <w:bottom w:val="single" w:sz="4" w:space="0" w:color="auto"/>
              <w:right w:val="single" w:sz="4" w:space="0" w:color="auto"/>
            </w:tcBorders>
            <w:shd w:val="clear" w:color="auto" w:fill="auto"/>
          </w:tcPr>
          <w:p w14:paraId="636517B5" w14:textId="77777777" w:rsidR="00EC0694" w:rsidRPr="00861E0D" w:rsidRDefault="00EC0694" w:rsidP="00EC0694">
            <w:pPr>
              <w:spacing w:after="0" w:line="240" w:lineRule="auto"/>
              <w:rPr>
                <w:rFonts w:ascii="Garamond" w:hAnsi="Garamond" w:cs="Times New Roman"/>
                <w:b/>
                <w:sz w:val="18"/>
              </w:rPr>
            </w:pPr>
            <w:r w:rsidRPr="00861E0D">
              <w:rPr>
                <w:rFonts w:ascii="Garamond" w:hAnsi="Garamond"/>
                <w:b/>
                <w:sz w:val="18"/>
              </w:rPr>
              <w:t>Kategoria</w:t>
            </w:r>
          </w:p>
        </w:tc>
        <w:tc>
          <w:tcPr>
            <w:tcW w:w="941" w:type="pct"/>
            <w:tcBorders>
              <w:top w:val="single" w:sz="4" w:space="0" w:color="auto"/>
              <w:left w:val="single" w:sz="4" w:space="0" w:color="auto"/>
              <w:bottom w:val="single" w:sz="4" w:space="0" w:color="auto"/>
              <w:right w:val="single" w:sz="4" w:space="0" w:color="auto"/>
            </w:tcBorders>
          </w:tcPr>
          <w:p w14:paraId="384B6E4B" w14:textId="77777777" w:rsidR="00EC0694" w:rsidRPr="00861E0D" w:rsidRDefault="00EC0694" w:rsidP="00EC0694">
            <w:pPr>
              <w:spacing w:after="0" w:line="240" w:lineRule="auto"/>
              <w:rPr>
                <w:rFonts w:ascii="Garamond" w:hAnsi="Garamond" w:cs="Times New Roman"/>
                <w:b/>
                <w:sz w:val="18"/>
              </w:rPr>
            </w:pPr>
            <w:r w:rsidRPr="00861E0D">
              <w:rPr>
                <w:rFonts w:ascii="Garamond" w:hAnsi="Garamond" w:cs="Times New Roman"/>
                <w:b/>
                <w:sz w:val="18"/>
              </w:rPr>
              <w:t>Rreziku</w:t>
            </w:r>
          </w:p>
        </w:tc>
        <w:tc>
          <w:tcPr>
            <w:tcW w:w="727" w:type="pct"/>
            <w:tcBorders>
              <w:top w:val="single" w:sz="4" w:space="0" w:color="auto"/>
              <w:left w:val="single" w:sz="4" w:space="0" w:color="auto"/>
              <w:bottom w:val="single" w:sz="4" w:space="0" w:color="auto"/>
              <w:right w:val="single" w:sz="4" w:space="0" w:color="auto"/>
            </w:tcBorders>
          </w:tcPr>
          <w:p w14:paraId="40D31088" w14:textId="77777777" w:rsidR="00EC0694" w:rsidRPr="00861E0D" w:rsidRDefault="00EC0694" w:rsidP="00EC0694">
            <w:pPr>
              <w:spacing w:after="0" w:line="240" w:lineRule="auto"/>
              <w:jc w:val="center"/>
              <w:rPr>
                <w:rFonts w:ascii="Garamond" w:hAnsi="Garamond" w:cs="Times New Roman"/>
                <w:b/>
                <w:sz w:val="18"/>
              </w:rPr>
            </w:pPr>
            <w:r w:rsidRPr="00861E0D">
              <w:rPr>
                <w:rFonts w:ascii="Garamond" w:hAnsi="Garamond" w:cs="Times New Roman"/>
                <w:b/>
                <w:sz w:val="18"/>
              </w:rPr>
              <w:t>Probabiliteti</w:t>
            </w:r>
          </w:p>
          <w:p w14:paraId="7C2E10B6" w14:textId="251AD335" w:rsidR="00EC0694" w:rsidRPr="00861E0D" w:rsidRDefault="00EC0694" w:rsidP="00EC0694">
            <w:pPr>
              <w:spacing w:after="0" w:line="240" w:lineRule="auto"/>
              <w:jc w:val="center"/>
              <w:rPr>
                <w:rFonts w:ascii="Garamond" w:hAnsi="Garamond" w:cs="Times New Roman"/>
                <w:b/>
                <w:sz w:val="18"/>
              </w:rPr>
            </w:pPr>
            <w:r w:rsidRPr="00861E0D">
              <w:rPr>
                <w:rFonts w:ascii="Garamond" w:hAnsi="Garamond" w:cs="Times New Roman"/>
                <w:b/>
                <w:sz w:val="18"/>
              </w:rPr>
              <w:t>(</w:t>
            </w:r>
            <w:r w:rsidR="00DC7AB2" w:rsidRPr="00861E0D">
              <w:rPr>
                <w:rFonts w:ascii="Garamond" w:hAnsi="Garamond" w:cs="Times New Roman"/>
                <w:b/>
                <w:sz w:val="18"/>
              </w:rPr>
              <w:t>i lartë/</w:t>
            </w:r>
          </w:p>
          <w:p w14:paraId="0E44181F" w14:textId="34AD408F" w:rsidR="00EC0694" w:rsidRPr="00861E0D" w:rsidRDefault="00DC7AB2" w:rsidP="00EC0694">
            <w:pPr>
              <w:spacing w:after="0" w:line="240" w:lineRule="auto"/>
              <w:jc w:val="center"/>
              <w:rPr>
                <w:rFonts w:ascii="Garamond" w:hAnsi="Garamond" w:cs="Times New Roman"/>
                <w:b/>
                <w:sz w:val="18"/>
              </w:rPr>
            </w:pPr>
            <w:r w:rsidRPr="00861E0D">
              <w:rPr>
                <w:rFonts w:ascii="Garamond" w:hAnsi="Garamond" w:cs="Times New Roman"/>
                <w:b/>
                <w:sz w:val="18"/>
              </w:rPr>
              <w:t>mesatar/</w:t>
            </w:r>
          </w:p>
          <w:p w14:paraId="655E166E" w14:textId="0F39DB89" w:rsidR="00EC0694" w:rsidRPr="00861E0D" w:rsidRDefault="00DC7AB2" w:rsidP="00EC0694">
            <w:pPr>
              <w:spacing w:after="0" w:line="240" w:lineRule="auto"/>
              <w:jc w:val="center"/>
              <w:rPr>
                <w:rFonts w:ascii="Garamond" w:hAnsi="Garamond" w:cs="Times New Roman"/>
                <w:b/>
                <w:sz w:val="18"/>
              </w:rPr>
            </w:pPr>
            <w:r w:rsidRPr="00861E0D">
              <w:rPr>
                <w:rFonts w:ascii="Garamond" w:hAnsi="Garamond" w:cs="Times New Roman"/>
                <w:b/>
                <w:sz w:val="18"/>
              </w:rPr>
              <w:t>i ulët)</w:t>
            </w:r>
          </w:p>
        </w:tc>
        <w:tc>
          <w:tcPr>
            <w:tcW w:w="513" w:type="pct"/>
            <w:tcBorders>
              <w:top w:val="single" w:sz="4" w:space="0" w:color="auto"/>
              <w:left w:val="single" w:sz="4" w:space="0" w:color="auto"/>
              <w:bottom w:val="single" w:sz="4" w:space="0" w:color="auto"/>
              <w:right w:val="single" w:sz="4" w:space="0" w:color="auto"/>
            </w:tcBorders>
          </w:tcPr>
          <w:p w14:paraId="658F6A80" w14:textId="49727EE2" w:rsidR="00EC0694" w:rsidRPr="00861E0D" w:rsidRDefault="00EC0694" w:rsidP="00EC0694">
            <w:pPr>
              <w:spacing w:after="0" w:line="240" w:lineRule="auto"/>
              <w:jc w:val="center"/>
              <w:rPr>
                <w:rFonts w:ascii="Garamond" w:hAnsi="Garamond" w:cs="Times New Roman"/>
                <w:b/>
                <w:sz w:val="18"/>
              </w:rPr>
            </w:pPr>
            <w:r w:rsidRPr="00861E0D">
              <w:rPr>
                <w:rFonts w:ascii="Garamond" w:hAnsi="Garamond" w:cs="Times New Roman"/>
                <w:b/>
                <w:sz w:val="18"/>
              </w:rPr>
              <w:t>Ndikimi (</w:t>
            </w:r>
            <w:r w:rsidR="00DC7AB2" w:rsidRPr="00861E0D">
              <w:rPr>
                <w:rFonts w:ascii="Garamond" w:hAnsi="Garamond" w:cs="Times New Roman"/>
                <w:b/>
                <w:sz w:val="18"/>
              </w:rPr>
              <w:t>i lartë/</w:t>
            </w:r>
          </w:p>
          <w:p w14:paraId="49F5A9F5" w14:textId="1D050652" w:rsidR="00EC0694" w:rsidRPr="00861E0D" w:rsidRDefault="00DC7AB2" w:rsidP="00EC0694">
            <w:pPr>
              <w:spacing w:after="0" w:line="240" w:lineRule="auto"/>
              <w:jc w:val="center"/>
              <w:rPr>
                <w:rFonts w:ascii="Garamond" w:hAnsi="Garamond" w:cs="Times New Roman"/>
                <w:b/>
                <w:sz w:val="18"/>
              </w:rPr>
            </w:pPr>
            <w:r w:rsidRPr="00861E0D">
              <w:rPr>
                <w:rFonts w:ascii="Garamond" w:hAnsi="Garamond" w:cs="Times New Roman"/>
                <w:b/>
                <w:sz w:val="18"/>
              </w:rPr>
              <w:t>mesatar/i ulët)</w:t>
            </w:r>
          </w:p>
        </w:tc>
        <w:tc>
          <w:tcPr>
            <w:tcW w:w="1863" w:type="pct"/>
            <w:tcBorders>
              <w:top w:val="single" w:sz="4" w:space="0" w:color="auto"/>
              <w:left w:val="single" w:sz="4" w:space="0" w:color="auto"/>
              <w:bottom w:val="single" w:sz="4" w:space="0" w:color="auto"/>
              <w:right w:val="single" w:sz="4" w:space="0" w:color="auto"/>
            </w:tcBorders>
            <w:shd w:val="clear" w:color="auto" w:fill="auto"/>
          </w:tcPr>
          <w:p w14:paraId="708606B3" w14:textId="77777777" w:rsidR="00EC0694" w:rsidRPr="00861E0D" w:rsidRDefault="00EC0694" w:rsidP="00EC0694">
            <w:pPr>
              <w:spacing w:after="0" w:line="240" w:lineRule="auto"/>
              <w:rPr>
                <w:rFonts w:ascii="Garamond" w:hAnsi="Garamond" w:cs="Times New Roman"/>
                <w:b/>
                <w:sz w:val="18"/>
              </w:rPr>
            </w:pPr>
            <w:r w:rsidRPr="00861E0D">
              <w:rPr>
                <w:rFonts w:ascii="Garamond" w:hAnsi="Garamond" w:cs="Times New Roman"/>
                <w:b/>
                <w:sz w:val="18"/>
              </w:rPr>
              <w:t>Masat zbutëse</w:t>
            </w:r>
          </w:p>
        </w:tc>
      </w:tr>
      <w:tr w:rsidR="00EC0694" w:rsidRPr="00861E0D" w14:paraId="30F83ECE" w14:textId="77777777" w:rsidTr="000156E2">
        <w:trPr>
          <w:trHeight w:val="530"/>
          <w:jc w:val="center"/>
        </w:trPr>
        <w:tc>
          <w:tcPr>
            <w:tcW w:w="955" w:type="pct"/>
            <w:tcBorders>
              <w:top w:val="single" w:sz="4" w:space="0" w:color="auto"/>
              <w:left w:val="single" w:sz="4" w:space="0" w:color="auto"/>
              <w:bottom w:val="single" w:sz="4" w:space="0" w:color="auto"/>
              <w:right w:val="single" w:sz="4" w:space="0" w:color="auto"/>
            </w:tcBorders>
            <w:shd w:val="clear" w:color="auto" w:fill="auto"/>
          </w:tcPr>
          <w:p w14:paraId="258E1CF2" w14:textId="77777777" w:rsidR="00EC0694" w:rsidRPr="00861E0D" w:rsidRDefault="00EC0694" w:rsidP="00EC0694">
            <w:pPr>
              <w:spacing w:after="0" w:line="240" w:lineRule="auto"/>
              <w:rPr>
                <w:rFonts w:ascii="Garamond" w:hAnsi="Garamond" w:cs="Times New Roman"/>
                <w:sz w:val="18"/>
              </w:rPr>
            </w:pPr>
            <w:r w:rsidRPr="00861E0D">
              <w:rPr>
                <w:rFonts w:ascii="Garamond" w:hAnsi="Garamond" w:cs="Times New Roman"/>
                <w:sz w:val="18"/>
              </w:rPr>
              <w:t>Politike</w:t>
            </w:r>
          </w:p>
        </w:tc>
        <w:tc>
          <w:tcPr>
            <w:tcW w:w="941" w:type="pct"/>
            <w:tcBorders>
              <w:top w:val="single" w:sz="4" w:space="0" w:color="auto"/>
              <w:left w:val="single" w:sz="4" w:space="0" w:color="auto"/>
              <w:bottom w:val="single" w:sz="4" w:space="0" w:color="auto"/>
              <w:right w:val="single" w:sz="4" w:space="0" w:color="auto"/>
            </w:tcBorders>
          </w:tcPr>
          <w:p w14:paraId="57F92650" w14:textId="77777777" w:rsidR="00EC0694" w:rsidRPr="00861E0D" w:rsidRDefault="00EC0694" w:rsidP="00EC0694">
            <w:pPr>
              <w:spacing w:after="0" w:line="240" w:lineRule="auto"/>
              <w:rPr>
                <w:rFonts w:ascii="Garamond" w:hAnsi="Garamond" w:cs="Times New Roman"/>
                <w:b/>
                <w:bCs/>
                <w:sz w:val="18"/>
              </w:rPr>
            </w:pPr>
            <w:r w:rsidRPr="00861E0D">
              <w:rPr>
                <w:rFonts w:ascii="Garamond" w:hAnsi="Garamond"/>
                <w:sz w:val="18"/>
              </w:rPr>
              <w:t>Rreziku 1: Mbështetje e pamjaftueshme nga angazhimi politik ndaj procesit të integrimit në BE</w:t>
            </w:r>
          </w:p>
        </w:tc>
        <w:tc>
          <w:tcPr>
            <w:tcW w:w="727" w:type="pct"/>
            <w:tcBorders>
              <w:top w:val="single" w:sz="4" w:space="0" w:color="auto"/>
              <w:left w:val="single" w:sz="4" w:space="0" w:color="auto"/>
              <w:bottom w:val="single" w:sz="4" w:space="0" w:color="auto"/>
              <w:right w:val="single" w:sz="4" w:space="0" w:color="auto"/>
            </w:tcBorders>
          </w:tcPr>
          <w:p w14:paraId="0C3F9FF6" w14:textId="77777777" w:rsidR="00EC0694" w:rsidRPr="00861E0D" w:rsidRDefault="00EC0694" w:rsidP="00EC0694">
            <w:pPr>
              <w:spacing w:after="0" w:line="240" w:lineRule="auto"/>
              <w:rPr>
                <w:rFonts w:ascii="Garamond" w:hAnsi="Garamond" w:cs="Times New Roman"/>
                <w:b/>
                <w:bCs/>
                <w:sz w:val="18"/>
              </w:rPr>
            </w:pPr>
            <w:r w:rsidRPr="00861E0D">
              <w:rPr>
                <w:rFonts w:ascii="Garamond" w:hAnsi="Garamond"/>
                <w:b/>
                <w:bCs/>
                <w:sz w:val="18"/>
              </w:rPr>
              <w:t>Mesatar</w:t>
            </w:r>
          </w:p>
        </w:tc>
        <w:tc>
          <w:tcPr>
            <w:tcW w:w="513" w:type="pct"/>
            <w:tcBorders>
              <w:top w:val="single" w:sz="4" w:space="0" w:color="auto"/>
              <w:left w:val="single" w:sz="4" w:space="0" w:color="auto"/>
              <w:bottom w:val="single" w:sz="4" w:space="0" w:color="auto"/>
              <w:right w:val="single" w:sz="4" w:space="0" w:color="auto"/>
            </w:tcBorders>
          </w:tcPr>
          <w:p w14:paraId="7FE84C1F" w14:textId="77777777" w:rsidR="00EC0694" w:rsidRPr="00861E0D" w:rsidRDefault="00EC0694" w:rsidP="00EC0694">
            <w:pPr>
              <w:spacing w:after="0" w:line="240" w:lineRule="auto"/>
              <w:rPr>
                <w:rFonts w:ascii="Garamond" w:hAnsi="Garamond" w:cs="Times New Roman"/>
                <w:b/>
                <w:bCs/>
                <w:sz w:val="18"/>
              </w:rPr>
            </w:pPr>
            <w:r w:rsidRPr="00861E0D">
              <w:rPr>
                <w:rFonts w:ascii="Garamond" w:hAnsi="Garamond"/>
                <w:b/>
                <w:bCs/>
                <w:sz w:val="18"/>
              </w:rPr>
              <w:t xml:space="preserve">I ulët </w:t>
            </w:r>
          </w:p>
        </w:tc>
        <w:tc>
          <w:tcPr>
            <w:tcW w:w="1863" w:type="pct"/>
            <w:tcBorders>
              <w:top w:val="single" w:sz="4" w:space="0" w:color="auto"/>
              <w:left w:val="single" w:sz="4" w:space="0" w:color="auto"/>
              <w:bottom w:val="single" w:sz="4" w:space="0" w:color="auto"/>
              <w:right w:val="single" w:sz="4" w:space="0" w:color="auto"/>
            </w:tcBorders>
            <w:shd w:val="clear" w:color="auto" w:fill="auto"/>
          </w:tcPr>
          <w:p w14:paraId="0DBD4477" w14:textId="77777777" w:rsidR="00EC0694" w:rsidRPr="00861E0D" w:rsidRDefault="00EC0694" w:rsidP="00EC0694">
            <w:pPr>
              <w:spacing w:after="0" w:line="240" w:lineRule="auto"/>
              <w:rPr>
                <w:rFonts w:ascii="Garamond" w:hAnsi="Garamond" w:cs="Times New Roman"/>
                <w:b/>
                <w:bCs/>
                <w:sz w:val="18"/>
              </w:rPr>
            </w:pPr>
            <w:r w:rsidRPr="00861E0D">
              <w:rPr>
                <w:rFonts w:ascii="Garamond" w:hAnsi="Garamond"/>
                <w:sz w:val="18"/>
              </w:rPr>
              <w:t>Ky rrezik mund të zbutet nëpërmjet zbatimit të vazhdueshëm të Marrëveshjes së Stabilizim-Asociimit.</w:t>
            </w:r>
          </w:p>
        </w:tc>
      </w:tr>
      <w:tr w:rsidR="00EC0694" w:rsidRPr="00861E0D" w14:paraId="61B20A3F" w14:textId="77777777" w:rsidTr="000156E2">
        <w:trPr>
          <w:trHeight w:val="530"/>
          <w:jc w:val="center"/>
        </w:trPr>
        <w:tc>
          <w:tcPr>
            <w:tcW w:w="955" w:type="pct"/>
            <w:tcBorders>
              <w:top w:val="single" w:sz="4" w:space="0" w:color="auto"/>
              <w:left w:val="single" w:sz="4" w:space="0" w:color="auto"/>
              <w:bottom w:val="single" w:sz="4" w:space="0" w:color="auto"/>
              <w:right w:val="single" w:sz="4" w:space="0" w:color="auto"/>
            </w:tcBorders>
            <w:shd w:val="clear" w:color="auto" w:fill="auto"/>
          </w:tcPr>
          <w:p w14:paraId="3E8E39CE" w14:textId="77777777" w:rsidR="00EC0694" w:rsidRPr="00861E0D" w:rsidRDefault="00EC0694" w:rsidP="00EC0694">
            <w:pPr>
              <w:spacing w:after="0" w:line="240" w:lineRule="auto"/>
              <w:rPr>
                <w:rFonts w:ascii="Garamond" w:hAnsi="Garamond" w:cs="Times New Roman"/>
                <w:sz w:val="18"/>
              </w:rPr>
            </w:pPr>
            <w:r w:rsidRPr="00861E0D">
              <w:rPr>
                <w:rFonts w:ascii="Garamond" w:hAnsi="Garamond"/>
                <w:sz w:val="18"/>
              </w:rPr>
              <w:t>Korrupsion/Mashtrim</w:t>
            </w:r>
          </w:p>
        </w:tc>
        <w:tc>
          <w:tcPr>
            <w:tcW w:w="941" w:type="pct"/>
            <w:tcBorders>
              <w:top w:val="single" w:sz="4" w:space="0" w:color="auto"/>
              <w:left w:val="single" w:sz="4" w:space="0" w:color="auto"/>
              <w:bottom w:val="single" w:sz="4" w:space="0" w:color="auto"/>
              <w:right w:val="single" w:sz="4" w:space="0" w:color="auto"/>
            </w:tcBorders>
          </w:tcPr>
          <w:p w14:paraId="714C6CEC" w14:textId="77777777" w:rsidR="00EC0694" w:rsidRPr="00861E0D" w:rsidRDefault="00EC0694" w:rsidP="00EC0694">
            <w:pPr>
              <w:spacing w:after="0" w:line="240" w:lineRule="auto"/>
              <w:rPr>
                <w:rFonts w:ascii="Garamond" w:hAnsi="Garamond" w:cs="Times New Roman"/>
                <w:b/>
                <w:bCs/>
                <w:sz w:val="18"/>
              </w:rPr>
            </w:pPr>
            <w:r w:rsidRPr="00861E0D">
              <w:rPr>
                <w:rFonts w:ascii="Garamond" w:hAnsi="Garamond"/>
                <w:sz w:val="18"/>
              </w:rPr>
              <w:t>Rreziku 2: Kuadri ligjor dhe rregullator nuk zbatohet në mënyrë efektive</w:t>
            </w:r>
          </w:p>
        </w:tc>
        <w:tc>
          <w:tcPr>
            <w:tcW w:w="727" w:type="pct"/>
            <w:tcBorders>
              <w:top w:val="single" w:sz="4" w:space="0" w:color="auto"/>
              <w:left w:val="single" w:sz="4" w:space="0" w:color="auto"/>
              <w:bottom w:val="single" w:sz="4" w:space="0" w:color="auto"/>
              <w:right w:val="single" w:sz="4" w:space="0" w:color="auto"/>
            </w:tcBorders>
          </w:tcPr>
          <w:p w14:paraId="1BFB98D1" w14:textId="77777777" w:rsidR="00EC0694" w:rsidRPr="00861E0D" w:rsidRDefault="00EC0694" w:rsidP="00EC0694">
            <w:pPr>
              <w:spacing w:after="0" w:line="240" w:lineRule="auto"/>
              <w:rPr>
                <w:rFonts w:ascii="Garamond" w:hAnsi="Garamond" w:cs="Times New Roman"/>
                <w:b/>
                <w:sz w:val="18"/>
              </w:rPr>
            </w:pPr>
            <w:r w:rsidRPr="00861E0D">
              <w:rPr>
                <w:rFonts w:ascii="Garamond" w:hAnsi="Garamond"/>
                <w:b/>
                <w:bCs/>
                <w:sz w:val="18"/>
              </w:rPr>
              <w:t>Mesatar</w:t>
            </w:r>
          </w:p>
        </w:tc>
        <w:tc>
          <w:tcPr>
            <w:tcW w:w="513" w:type="pct"/>
            <w:tcBorders>
              <w:top w:val="single" w:sz="4" w:space="0" w:color="auto"/>
              <w:left w:val="single" w:sz="4" w:space="0" w:color="auto"/>
              <w:bottom w:val="single" w:sz="4" w:space="0" w:color="auto"/>
              <w:right w:val="single" w:sz="4" w:space="0" w:color="auto"/>
            </w:tcBorders>
          </w:tcPr>
          <w:p w14:paraId="1E223FCD" w14:textId="77777777" w:rsidR="00EC0694" w:rsidRPr="00861E0D" w:rsidRDefault="00EC0694" w:rsidP="00EC0694">
            <w:pPr>
              <w:spacing w:after="0" w:line="240" w:lineRule="auto"/>
              <w:rPr>
                <w:rFonts w:ascii="Garamond" w:hAnsi="Garamond" w:cs="Times New Roman"/>
                <w:b/>
                <w:sz w:val="18"/>
              </w:rPr>
            </w:pPr>
            <w:r w:rsidRPr="00861E0D">
              <w:rPr>
                <w:rFonts w:ascii="Garamond" w:hAnsi="Garamond"/>
                <w:b/>
                <w:bCs/>
                <w:sz w:val="18"/>
              </w:rPr>
              <w:t xml:space="preserve">I ulët </w:t>
            </w:r>
          </w:p>
        </w:tc>
        <w:tc>
          <w:tcPr>
            <w:tcW w:w="1863" w:type="pct"/>
            <w:tcBorders>
              <w:top w:val="single" w:sz="4" w:space="0" w:color="auto"/>
              <w:left w:val="single" w:sz="4" w:space="0" w:color="auto"/>
              <w:bottom w:val="single" w:sz="4" w:space="0" w:color="auto"/>
              <w:right w:val="single" w:sz="4" w:space="0" w:color="auto"/>
            </w:tcBorders>
            <w:shd w:val="clear" w:color="auto" w:fill="auto"/>
          </w:tcPr>
          <w:p w14:paraId="22F665F4" w14:textId="61848F86" w:rsidR="00EC0694" w:rsidRPr="00861E0D" w:rsidRDefault="00EC0694" w:rsidP="00EC0694">
            <w:pPr>
              <w:spacing w:after="0" w:line="240" w:lineRule="auto"/>
              <w:rPr>
                <w:rFonts w:ascii="Garamond" w:hAnsi="Garamond" w:cs="Times New Roman"/>
                <w:b/>
                <w:sz w:val="18"/>
              </w:rPr>
            </w:pPr>
            <w:r w:rsidRPr="00861E0D">
              <w:rPr>
                <w:rFonts w:ascii="Garamond" w:hAnsi="Garamond"/>
                <w:sz w:val="18"/>
              </w:rPr>
              <w:t xml:space="preserve">Rreziku i korrupsionit dhe mashtrimit mund të zbutet përmes dialogut të vazhdueshëm politik të nivelit të lartë me Qeverinë mbi zbatimin e masave të </w:t>
            </w:r>
            <w:r w:rsidR="004403B0" w:rsidRPr="00861E0D">
              <w:rPr>
                <w:rFonts w:ascii="Garamond" w:hAnsi="Garamond"/>
                <w:sz w:val="18"/>
              </w:rPr>
              <w:t xml:space="preserve">kapitujve </w:t>
            </w:r>
            <w:r w:rsidRPr="00861E0D">
              <w:rPr>
                <w:rFonts w:ascii="Garamond" w:hAnsi="Garamond"/>
                <w:sz w:val="18"/>
              </w:rPr>
              <w:t>23 dhe 24 për parandalimin dhe shtypjen e korrupsionit.</w:t>
            </w:r>
          </w:p>
        </w:tc>
      </w:tr>
      <w:tr w:rsidR="00EC0694" w:rsidRPr="00861E0D" w14:paraId="22CE03BC" w14:textId="77777777" w:rsidTr="000156E2">
        <w:trPr>
          <w:trHeight w:val="530"/>
          <w:jc w:val="center"/>
        </w:trPr>
        <w:tc>
          <w:tcPr>
            <w:tcW w:w="955" w:type="pct"/>
            <w:tcBorders>
              <w:top w:val="single" w:sz="4" w:space="0" w:color="auto"/>
              <w:left w:val="single" w:sz="4" w:space="0" w:color="auto"/>
              <w:bottom w:val="single" w:sz="4" w:space="0" w:color="auto"/>
              <w:right w:val="single" w:sz="4" w:space="0" w:color="auto"/>
            </w:tcBorders>
            <w:shd w:val="clear" w:color="auto" w:fill="auto"/>
          </w:tcPr>
          <w:p w14:paraId="063FED1B" w14:textId="77777777" w:rsidR="00EC0694" w:rsidRPr="00861E0D" w:rsidRDefault="00EC0694" w:rsidP="00EC0694">
            <w:pPr>
              <w:spacing w:after="0" w:line="240" w:lineRule="auto"/>
              <w:rPr>
                <w:rFonts w:ascii="Garamond" w:hAnsi="Garamond" w:cs="Times New Roman"/>
                <w:sz w:val="18"/>
              </w:rPr>
            </w:pPr>
            <w:r w:rsidRPr="00861E0D">
              <w:rPr>
                <w:rFonts w:ascii="Garamond" w:hAnsi="Garamond"/>
                <w:sz w:val="18"/>
              </w:rPr>
              <w:t>Mjedisi i jashtëm</w:t>
            </w:r>
          </w:p>
        </w:tc>
        <w:tc>
          <w:tcPr>
            <w:tcW w:w="941" w:type="pct"/>
            <w:tcBorders>
              <w:top w:val="single" w:sz="4" w:space="0" w:color="auto"/>
              <w:left w:val="single" w:sz="4" w:space="0" w:color="auto"/>
              <w:bottom w:val="single" w:sz="4" w:space="0" w:color="auto"/>
              <w:right w:val="single" w:sz="4" w:space="0" w:color="auto"/>
            </w:tcBorders>
          </w:tcPr>
          <w:p w14:paraId="5D77CC98" w14:textId="77777777" w:rsidR="00EC0694" w:rsidRPr="00861E0D" w:rsidRDefault="00EC0694" w:rsidP="00EC0694">
            <w:pPr>
              <w:spacing w:after="0" w:line="240" w:lineRule="auto"/>
              <w:rPr>
                <w:rFonts w:ascii="Garamond" w:hAnsi="Garamond"/>
                <w:sz w:val="18"/>
              </w:rPr>
            </w:pPr>
            <w:r w:rsidRPr="00861E0D">
              <w:rPr>
                <w:rFonts w:ascii="Garamond" w:hAnsi="Garamond"/>
                <w:sz w:val="18"/>
              </w:rPr>
              <w:t>Rreziku 3: Koordinimi dhe bashkëpunimi i palëve të interesuara është reduktuar gjatë proceseve të hartimit të ligjeve dhe politikave, përgatitjes së buxhetit, zbatimit dhe rishikimit të strategjive sektoriale që përfshijnë palë të ndryshme të interesuara.</w:t>
            </w:r>
          </w:p>
        </w:tc>
        <w:tc>
          <w:tcPr>
            <w:tcW w:w="727" w:type="pct"/>
            <w:tcBorders>
              <w:top w:val="single" w:sz="4" w:space="0" w:color="auto"/>
              <w:left w:val="single" w:sz="4" w:space="0" w:color="auto"/>
              <w:bottom w:val="single" w:sz="4" w:space="0" w:color="auto"/>
              <w:right w:val="single" w:sz="4" w:space="0" w:color="auto"/>
            </w:tcBorders>
          </w:tcPr>
          <w:p w14:paraId="57F0CE5D" w14:textId="77777777" w:rsidR="00EC0694" w:rsidRPr="00861E0D" w:rsidRDefault="00EC0694" w:rsidP="00EC0694">
            <w:pPr>
              <w:spacing w:after="0" w:line="240" w:lineRule="auto"/>
              <w:rPr>
                <w:rFonts w:ascii="Garamond" w:hAnsi="Garamond" w:cs="Times New Roman"/>
                <w:b/>
                <w:sz w:val="18"/>
              </w:rPr>
            </w:pPr>
            <w:r w:rsidRPr="00861E0D">
              <w:rPr>
                <w:rFonts w:ascii="Garamond" w:hAnsi="Garamond"/>
                <w:b/>
                <w:bCs/>
                <w:sz w:val="18"/>
              </w:rPr>
              <w:t>Mesatar</w:t>
            </w:r>
          </w:p>
        </w:tc>
        <w:tc>
          <w:tcPr>
            <w:tcW w:w="513" w:type="pct"/>
            <w:tcBorders>
              <w:top w:val="single" w:sz="4" w:space="0" w:color="auto"/>
              <w:left w:val="single" w:sz="4" w:space="0" w:color="auto"/>
              <w:bottom w:val="single" w:sz="4" w:space="0" w:color="auto"/>
              <w:right w:val="single" w:sz="4" w:space="0" w:color="auto"/>
            </w:tcBorders>
          </w:tcPr>
          <w:p w14:paraId="4C29BC3F" w14:textId="77777777" w:rsidR="00EC0694" w:rsidRPr="00861E0D" w:rsidRDefault="00EC0694" w:rsidP="00EC0694">
            <w:pPr>
              <w:spacing w:after="0" w:line="240" w:lineRule="auto"/>
              <w:rPr>
                <w:rFonts w:ascii="Garamond" w:hAnsi="Garamond" w:cs="Times New Roman"/>
                <w:b/>
                <w:sz w:val="18"/>
              </w:rPr>
            </w:pPr>
            <w:r w:rsidRPr="00861E0D">
              <w:rPr>
                <w:rFonts w:ascii="Garamond" w:hAnsi="Garamond"/>
                <w:b/>
                <w:bCs/>
                <w:sz w:val="18"/>
              </w:rPr>
              <w:t>Mesatar</w:t>
            </w:r>
          </w:p>
        </w:tc>
        <w:tc>
          <w:tcPr>
            <w:tcW w:w="1863" w:type="pct"/>
            <w:tcBorders>
              <w:top w:val="single" w:sz="4" w:space="0" w:color="auto"/>
              <w:left w:val="single" w:sz="4" w:space="0" w:color="auto"/>
              <w:bottom w:val="single" w:sz="4" w:space="0" w:color="auto"/>
              <w:right w:val="single" w:sz="4" w:space="0" w:color="auto"/>
            </w:tcBorders>
            <w:shd w:val="clear" w:color="auto" w:fill="auto"/>
          </w:tcPr>
          <w:p w14:paraId="78279D64" w14:textId="77777777" w:rsidR="00EC0694" w:rsidRPr="00861E0D" w:rsidRDefault="00EC0694" w:rsidP="00EC0694">
            <w:pPr>
              <w:spacing w:after="0" w:line="240" w:lineRule="auto"/>
              <w:rPr>
                <w:rFonts w:ascii="Garamond" w:hAnsi="Garamond" w:cs="Times New Roman"/>
                <w:b/>
                <w:sz w:val="18"/>
              </w:rPr>
            </w:pPr>
            <w:r w:rsidRPr="00861E0D">
              <w:rPr>
                <w:rFonts w:ascii="Garamond" w:hAnsi="Garamond"/>
                <w:sz w:val="18"/>
              </w:rPr>
              <w:t>Garantimi i dialogut të vazhdueshëm politik në kuadër të Platformës së Partneritetit për Integrimin Evropian</w:t>
            </w:r>
          </w:p>
        </w:tc>
      </w:tr>
      <w:tr w:rsidR="00EC0694" w:rsidRPr="00861E0D" w14:paraId="748C51B9" w14:textId="77777777" w:rsidTr="000156E2">
        <w:trPr>
          <w:trHeight w:val="530"/>
          <w:jc w:val="center"/>
        </w:trPr>
        <w:tc>
          <w:tcPr>
            <w:tcW w:w="955" w:type="pct"/>
            <w:tcBorders>
              <w:top w:val="single" w:sz="4" w:space="0" w:color="auto"/>
              <w:left w:val="single" w:sz="4" w:space="0" w:color="auto"/>
              <w:bottom w:val="single" w:sz="4" w:space="0" w:color="auto"/>
              <w:right w:val="single" w:sz="4" w:space="0" w:color="auto"/>
            </w:tcBorders>
            <w:shd w:val="clear" w:color="auto" w:fill="auto"/>
          </w:tcPr>
          <w:p w14:paraId="54720742" w14:textId="77777777" w:rsidR="00EC0694" w:rsidRPr="00861E0D" w:rsidRDefault="00EC0694" w:rsidP="00EC0694">
            <w:pPr>
              <w:spacing w:after="0" w:line="240" w:lineRule="auto"/>
              <w:rPr>
                <w:rFonts w:ascii="Garamond" w:hAnsi="Garamond"/>
                <w:sz w:val="18"/>
              </w:rPr>
            </w:pPr>
            <w:r w:rsidRPr="00861E0D">
              <w:rPr>
                <w:rFonts w:ascii="Garamond" w:hAnsi="Garamond"/>
                <w:sz w:val="18"/>
              </w:rPr>
              <w:t>Njerëzit dhe organizata</w:t>
            </w:r>
          </w:p>
        </w:tc>
        <w:tc>
          <w:tcPr>
            <w:tcW w:w="941" w:type="pct"/>
            <w:tcBorders>
              <w:top w:val="single" w:sz="4" w:space="0" w:color="auto"/>
              <w:left w:val="single" w:sz="4" w:space="0" w:color="auto"/>
              <w:bottom w:val="single" w:sz="4" w:space="0" w:color="auto"/>
              <w:right w:val="single" w:sz="4" w:space="0" w:color="auto"/>
            </w:tcBorders>
          </w:tcPr>
          <w:p w14:paraId="358D3F27" w14:textId="77777777" w:rsidR="00EC0694" w:rsidRPr="00861E0D" w:rsidRDefault="00EC0694" w:rsidP="00EC0694">
            <w:pPr>
              <w:spacing w:after="0" w:line="240" w:lineRule="auto"/>
              <w:rPr>
                <w:rFonts w:ascii="Garamond" w:hAnsi="Garamond"/>
                <w:sz w:val="18"/>
              </w:rPr>
            </w:pPr>
            <w:r w:rsidRPr="00861E0D">
              <w:rPr>
                <w:rFonts w:ascii="Garamond" w:hAnsi="Garamond"/>
                <w:sz w:val="18"/>
              </w:rPr>
              <w:t>Rreziku 4: Mungesa e menaxhimit të njohurive dhe aftësive të kapaciteteve institucionale, e përkeqësuar nga flukset e larta të personelit</w:t>
            </w:r>
          </w:p>
        </w:tc>
        <w:tc>
          <w:tcPr>
            <w:tcW w:w="727" w:type="pct"/>
            <w:tcBorders>
              <w:top w:val="single" w:sz="4" w:space="0" w:color="auto"/>
              <w:left w:val="single" w:sz="4" w:space="0" w:color="auto"/>
              <w:bottom w:val="single" w:sz="4" w:space="0" w:color="auto"/>
              <w:right w:val="single" w:sz="4" w:space="0" w:color="auto"/>
            </w:tcBorders>
          </w:tcPr>
          <w:p w14:paraId="06BC7C49" w14:textId="77777777" w:rsidR="00EC0694" w:rsidRPr="00861E0D" w:rsidRDefault="00EC0694" w:rsidP="00EC0694">
            <w:pPr>
              <w:spacing w:after="0" w:line="240" w:lineRule="auto"/>
              <w:rPr>
                <w:rFonts w:ascii="Garamond" w:hAnsi="Garamond" w:cs="Times New Roman"/>
                <w:b/>
                <w:sz w:val="18"/>
              </w:rPr>
            </w:pPr>
            <w:r w:rsidRPr="00861E0D">
              <w:rPr>
                <w:rFonts w:ascii="Garamond" w:hAnsi="Garamond" w:cs="Times New Roman"/>
                <w:b/>
                <w:sz w:val="18"/>
              </w:rPr>
              <w:t>Mesatar</w:t>
            </w:r>
          </w:p>
        </w:tc>
        <w:tc>
          <w:tcPr>
            <w:tcW w:w="513" w:type="pct"/>
            <w:tcBorders>
              <w:top w:val="single" w:sz="4" w:space="0" w:color="auto"/>
              <w:left w:val="single" w:sz="4" w:space="0" w:color="auto"/>
              <w:bottom w:val="single" w:sz="4" w:space="0" w:color="auto"/>
              <w:right w:val="single" w:sz="4" w:space="0" w:color="auto"/>
            </w:tcBorders>
          </w:tcPr>
          <w:p w14:paraId="07F8AA14" w14:textId="77777777" w:rsidR="00EC0694" w:rsidRPr="00861E0D" w:rsidRDefault="00EC0694" w:rsidP="00EC0694">
            <w:pPr>
              <w:spacing w:after="0" w:line="240" w:lineRule="auto"/>
              <w:rPr>
                <w:rFonts w:ascii="Garamond" w:hAnsi="Garamond" w:cs="Times New Roman"/>
                <w:b/>
                <w:sz w:val="18"/>
              </w:rPr>
            </w:pPr>
            <w:r w:rsidRPr="00861E0D">
              <w:rPr>
                <w:rFonts w:ascii="Garamond" w:hAnsi="Garamond" w:cs="Times New Roman"/>
                <w:b/>
                <w:sz w:val="18"/>
              </w:rPr>
              <w:t>I lartë</w:t>
            </w:r>
          </w:p>
        </w:tc>
        <w:tc>
          <w:tcPr>
            <w:tcW w:w="1863" w:type="pct"/>
            <w:tcBorders>
              <w:top w:val="single" w:sz="4" w:space="0" w:color="auto"/>
              <w:left w:val="single" w:sz="4" w:space="0" w:color="auto"/>
              <w:bottom w:val="single" w:sz="4" w:space="0" w:color="auto"/>
              <w:right w:val="single" w:sz="4" w:space="0" w:color="auto"/>
            </w:tcBorders>
            <w:shd w:val="clear" w:color="auto" w:fill="auto"/>
          </w:tcPr>
          <w:p w14:paraId="69A18586" w14:textId="77777777" w:rsidR="00EC0694" w:rsidRPr="00861E0D" w:rsidRDefault="00EC0694" w:rsidP="00EC0694">
            <w:pPr>
              <w:spacing w:after="0" w:line="240" w:lineRule="auto"/>
              <w:rPr>
                <w:rFonts w:ascii="Garamond" w:hAnsi="Garamond"/>
                <w:sz w:val="18"/>
              </w:rPr>
            </w:pPr>
            <w:r w:rsidRPr="00861E0D">
              <w:rPr>
                <w:rFonts w:ascii="Garamond" w:hAnsi="Garamond"/>
                <w:sz w:val="18"/>
              </w:rPr>
              <w:t>Hartoni politika institucionale të Burimeve Njerëzore me mbajtësit e detyrave dhe planeve shumëvjeçare për ndërtimin e kapaciteteve, duke përfshirë buxhetimin e bazuar në performancë.</w:t>
            </w:r>
          </w:p>
        </w:tc>
      </w:tr>
      <w:tr w:rsidR="00EC0694" w:rsidRPr="00861E0D" w14:paraId="588D8922" w14:textId="77777777" w:rsidTr="000156E2">
        <w:trPr>
          <w:trHeight w:val="530"/>
          <w:jc w:val="center"/>
        </w:trPr>
        <w:tc>
          <w:tcPr>
            <w:tcW w:w="955" w:type="pct"/>
            <w:tcBorders>
              <w:top w:val="single" w:sz="4" w:space="0" w:color="auto"/>
              <w:left w:val="single" w:sz="4" w:space="0" w:color="auto"/>
              <w:bottom w:val="single" w:sz="4" w:space="0" w:color="auto"/>
              <w:right w:val="single" w:sz="4" w:space="0" w:color="auto"/>
            </w:tcBorders>
            <w:shd w:val="clear" w:color="auto" w:fill="auto"/>
          </w:tcPr>
          <w:p w14:paraId="46282390" w14:textId="77777777" w:rsidR="00EC0694" w:rsidRPr="00861E0D" w:rsidRDefault="00EC0694" w:rsidP="00EC0694">
            <w:pPr>
              <w:spacing w:after="0" w:line="240" w:lineRule="auto"/>
              <w:rPr>
                <w:rFonts w:ascii="Garamond" w:hAnsi="Garamond"/>
                <w:sz w:val="18"/>
              </w:rPr>
            </w:pPr>
            <w:r w:rsidRPr="00861E0D">
              <w:rPr>
                <w:rFonts w:ascii="Garamond" w:hAnsi="Garamond"/>
                <w:sz w:val="18"/>
              </w:rPr>
              <w:t>Mjedisi i jashtëm</w:t>
            </w:r>
          </w:p>
        </w:tc>
        <w:tc>
          <w:tcPr>
            <w:tcW w:w="941" w:type="pct"/>
            <w:tcBorders>
              <w:top w:val="single" w:sz="4" w:space="0" w:color="auto"/>
              <w:left w:val="single" w:sz="4" w:space="0" w:color="auto"/>
              <w:bottom w:val="single" w:sz="4" w:space="0" w:color="auto"/>
              <w:right w:val="single" w:sz="4" w:space="0" w:color="auto"/>
            </w:tcBorders>
          </w:tcPr>
          <w:p w14:paraId="0CE920CF" w14:textId="77777777" w:rsidR="00EC0694" w:rsidRPr="00861E0D" w:rsidRDefault="00EC0694" w:rsidP="00EC0694">
            <w:pPr>
              <w:spacing w:after="0" w:line="240" w:lineRule="auto"/>
              <w:rPr>
                <w:rFonts w:ascii="Garamond" w:hAnsi="Garamond"/>
                <w:sz w:val="18"/>
              </w:rPr>
            </w:pPr>
            <w:r w:rsidRPr="00861E0D">
              <w:rPr>
                <w:rFonts w:ascii="Garamond" w:hAnsi="Garamond"/>
                <w:sz w:val="18"/>
              </w:rPr>
              <w:t>Rreziku 5: Përkeqësimi i situatës socio-ekonomike që çon në kufizime financiare/buxhetore dhe disponueshmëri të kufizuar të fondeve, gjithashtu për shkak të luftës në Ukrainë</w:t>
            </w:r>
          </w:p>
        </w:tc>
        <w:tc>
          <w:tcPr>
            <w:tcW w:w="727" w:type="pct"/>
            <w:tcBorders>
              <w:top w:val="single" w:sz="4" w:space="0" w:color="auto"/>
              <w:left w:val="single" w:sz="4" w:space="0" w:color="auto"/>
              <w:bottom w:val="single" w:sz="4" w:space="0" w:color="auto"/>
              <w:right w:val="single" w:sz="4" w:space="0" w:color="auto"/>
            </w:tcBorders>
          </w:tcPr>
          <w:p w14:paraId="669C6257" w14:textId="77777777" w:rsidR="00EC0694" w:rsidRPr="00861E0D" w:rsidRDefault="00EC0694" w:rsidP="00EC0694">
            <w:pPr>
              <w:spacing w:after="0" w:line="240" w:lineRule="auto"/>
              <w:rPr>
                <w:rFonts w:ascii="Garamond" w:hAnsi="Garamond" w:cs="Times New Roman"/>
                <w:b/>
                <w:sz w:val="18"/>
              </w:rPr>
            </w:pPr>
            <w:r w:rsidRPr="00861E0D">
              <w:rPr>
                <w:rFonts w:ascii="Garamond" w:hAnsi="Garamond" w:cs="Times New Roman"/>
                <w:b/>
                <w:sz w:val="18"/>
              </w:rPr>
              <w:t>I lartë</w:t>
            </w:r>
          </w:p>
        </w:tc>
        <w:tc>
          <w:tcPr>
            <w:tcW w:w="513" w:type="pct"/>
            <w:tcBorders>
              <w:top w:val="single" w:sz="4" w:space="0" w:color="auto"/>
              <w:left w:val="single" w:sz="4" w:space="0" w:color="auto"/>
              <w:bottom w:val="single" w:sz="4" w:space="0" w:color="auto"/>
              <w:right w:val="single" w:sz="4" w:space="0" w:color="auto"/>
            </w:tcBorders>
          </w:tcPr>
          <w:p w14:paraId="187585D7" w14:textId="77777777" w:rsidR="00EC0694" w:rsidRPr="00861E0D" w:rsidRDefault="00EC0694" w:rsidP="00EC0694">
            <w:pPr>
              <w:spacing w:after="0" w:line="240" w:lineRule="auto"/>
              <w:rPr>
                <w:rFonts w:ascii="Garamond" w:hAnsi="Garamond" w:cs="Times New Roman"/>
                <w:b/>
                <w:sz w:val="18"/>
              </w:rPr>
            </w:pPr>
            <w:r w:rsidRPr="00861E0D">
              <w:rPr>
                <w:rFonts w:ascii="Garamond" w:hAnsi="Garamond" w:cs="Times New Roman"/>
                <w:b/>
                <w:sz w:val="18"/>
              </w:rPr>
              <w:t>I lartë</w:t>
            </w:r>
          </w:p>
        </w:tc>
        <w:tc>
          <w:tcPr>
            <w:tcW w:w="1863" w:type="pct"/>
            <w:tcBorders>
              <w:top w:val="single" w:sz="4" w:space="0" w:color="auto"/>
              <w:left w:val="single" w:sz="4" w:space="0" w:color="auto"/>
              <w:bottom w:val="single" w:sz="4" w:space="0" w:color="auto"/>
              <w:right w:val="single" w:sz="4" w:space="0" w:color="auto"/>
            </w:tcBorders>
            <w:shd w:val="clear" w:color="auto" w:fill="auto"/>
          </w:tcPr>
          <w:p w14:paraId="6F9C4199" w14:textId="77777777" w:rsidR="00EC0694" w:rsidRPr="00861E0D" w:rsidRDefault="00EC0694" w:rsidP="00EC0694">
            <w:pPr>
              <w:spacing w:after="0" w:line="240" w:lineRule="auto"/>
              <w:rPr>
                <w:rFonts w:ascii="Garamond" w:hAnsi="Garamond"/>
                <w:sz w:val="18"/>
              </w:rPr>
            </w:pPr>
            <w:r w:rsidRPr="00861E0D">
              <w:rPr>
                <w:rFonts w:ascii="Garamond" w:hAnsi="Garamond"/>
                <w:sz w:val="18"/>
              </w:rPr>
              <w:t>Forcimi i koordinimit të donatorëve dhe qeverisë në sektor</w:t>
            </w:r>
          </w:p>
        </w:tc>
      </w:tr>
    </w:tbl>
    <w:p w14:paraId="48D2D59C" w14:textId="77777777" w:rsidR="00EC0694" w:rsidRPr="00861E0D" w:rsidRDefault="00EC0694" w:rsidP="00EC0694">
      <w:pPr>
        <w:spacing w:after="0" w:line="240" w:lineRule="auto"/>
        <w:rPr>
          <w:rFonts w:ascii="Garamond" w:hAnsi="Garamond"/>
          <w:b/>
          <w:szCs w:val="24"/>
        </w:rPr>
      </w:pPr>
    </w:p>
    <w:p w14:paraId="5B59AFF7" w14:textId="3267993B" w:rsidR="00EC0694" w:rsidRPr="00861E0D" w:rsidRDefault="00EC0694" w:rsidP="005A4419">
      <w:pPr>
        <w:pStyle w:val="TEKSTIIIIII"/>
        <w:rPr>
          <w:b/>
        </w:rPr>
      </w:pPr>
      <w:r w:rsidRPr="00861E0D">
        <w:rPr>
          <w:b/>
        </w:rPr>
        <w:t xml:space="preserve">Supozime të </w:t>
      </w:r>
      <w:r w:rsidR="00DC7AB2" w:rsidRPr="00861E0D">
        <w:rPr>
          <w:b/>
        </w:rPr>
        <w:t>j</w:t>
      </w:r>
      <w:r w:rsidRPr="00861E0D">
        <w:rPr>
          <w:b/>
        </w:rPr>
        <w:t>ashtme</w:t>
      </w:r>
    </w:p>
    <w:p w14:paraId="1AC07EF5" w14:textId="75D4DAD6" w:rsidR="00EC0694" w:rsidRPr="00861E0D" w:rsidRDefault="00EC0694" w:rsidP="005A4419">
      <w:pPr>
        <w:pStyle w:val="TEKSTIIIIII"/>
        <w:rPr>
          <w:b/>
          <w:bCs/>
        </w:rPr>
      </w:pPr>
      <w:r w:rsidRPr="00861E0D">
        <w:rPr>
          <w:b/>
          <w:bCs/>
        </w:rPr>
        <w:t>Rezultati 1</w:t>
      </w:r>
    </w:p>
    <w:p w14:paraId="65D349E1" w14:textId="4523B350" w:rsidR="00EC0694" w:rsidRPr="00861E0D" w:rsidRDefault="00726BF9" w:rsidP="005A4419">
      <w:pPr>
        <w:pStyle w:val="TEKSTIIIIII"/>
      </w:pPr>
      <w:r w:rsidRPr="00861E0D">
        <w:t>-</w:t>
      </w:r>
      <w:r w:rsidR="00DC7AB2" w:rsidRPr="00861E0D">
        <w:t xml:space="preserve"> </w:t>
      </w:r>
      <w:r w:rsidR="00EC0694" w:rsidRPr="00861E0D">
        <w:t>Qeveria shqiptare, në përputhje me procesin e aderimit në BE, e konsideron sigurinë ushqimore një përparësi.</w:t>
      </w:r>
    </w:p>
    <w:p w14:paraId="75C62483" w14:textId="05A2DD3B" w:rsidR="00EC0694" w:rsidRPr="00861E0D" w:rsidRDefault="00726BF9" w:rsidP="005A4419">
      <w:pPr>
        <w:pStyle w:val="TEKSTIIIIII"/>
      </w:pPr>
      <w:r w:rsidRPr="00861E0D">
        <w:t>-</w:t>
      </w:r>
      <w:r w:rsidR="00DC7AB2" w:rsidRPr="00861E0D">
        <w:t xml:space="preserve"> </w:t>
      </w:r>
      <w:r w:rsidR="00EC0694" w:rsidRPr="00861E0D">
        <w:t>Stabiliteti ekonomik dhe politik ruhet.</w:t>
      </w:r>
    </w:p>
    <w:p w14:paraId="4D73A562" w14:textId="77777777" w:rsidR="00EC0694" w:rsidRPr="00861E0D" w:rsidRDefault="00EC0694" w:rsidP="005A4419">
      <w:pPr>
        <w:pStyle w:val="TEKSTIIIIII"/>
        <w:rPr>
          <w:b/>
          <w:szCs w:val="24"/>
        </w:rPr>
      </w:pPr>
      <w:r w:rsidRPr="00861E0D">
        <w:rPr>
          <w:b/>
          <w:szCs w:val="24"/>
        </w:rPr>
        <w:t>Rezultati 2</w:t>
      </w:r>
    </w:p>
    <w:p w14:paraId="689C7ABD" w14:textId="4B6E3749" w:rsidR="00EC0694" w:rsidRPr="00861E0D" w:rsidRDefault="00726BF9" w:rsidP="005A4419">
      <w:pPr>
        <w:pStyle w:val="TEKSTIIIIII"/>
      </w:pPr>
      <w:r w:rsidRPr="00861E0D">
        <w:t>-</w:t>
      </w:r>
      <w:r w:rsidR="00DC7AB2" w:rsidRPr="00861E0D">
        <w:t xml:space="preserve"> </w:t>
      </w:r>
      <w:r w:rsidR="00EC0694" w:rsidRPr="00861E0D">
        <w:t>Dispozita të mjaftueshme për mbajtjen e stafit administrativ nga buxheti kombëtar</w:t>
      </w:r>
      <w:r w:rsidR="00DC7AB2" w:rsidRPr="00861E0D">
        <w:t>.</w:t>
      </w:r>
    </w:p>
    <w:p w14:paraId="561D9234" w14:textId="5E4BD6F7" w:rsidR="00EC0694" w:rsidRPr="00861E0D" w:rsidRDefault="00726BF9" w:rsidP="005A4419">
      <w:pPr>
        <w:pStyle w:val="TEKSTIIIIII"/>
        <w:rPr>
          <w:szCs w:val="24"/>
        </w:rPr>
      </w:pPr>
      <w:r w:rsidRPr="00861E0D">
        <w:rPr>
          <w:szCs w:val="24"/>
        </w:rPr>
        <w:t>-</w:t>
      </w:r>
      <w:r w:rsidR="00DC7AB2" w:rsidRPr="00861E0D">
        <w:rPr>
          <w:szCs w:val="24"/>
        </w:rPr>
        <w:t xml:space="preserve"> </w:t>
      </w:r>
      <w:r w:rsidR="00EC0694" w:rsidRPr="00861E0D">
        <w:rPr>
          <w:szCs w:val="24"/>
        </w:rPr>
        <w:t>Gatishmëri individuale dhe institucionale për t</w:t>
      </w:r>
      <w:r w:rsidR="00E12DB1" w:rsidRPr="00861E0D">
        <w:rPr>
          <w:szCs w:val="24"/>
        </w:rPr>
        <w:t>’</w:t>
      </w:r>
      <w:r w:rsidR="00EC0694" w:rsidRPr="00861E0D">
        <w:rPr>
          <w:szCs w:val="24"/>
        </w:rPr>
        <w:t>u përshtatur me ndryshimet për një menaxhim më efektiv dhe efikas të politikave dhe programeve sektoriale</w:t>
      </w:r>
      <w:r w:rsidR="00DC7AB2" w:rsidRPr="00861E0D">
        <w:rPr>
          <w:szCs w:val="24"/>
        </w:rPr>
        <w:t>.</w:t>
      </w:r>
    </w:p>
    <w:p w14:paraId="477EC429" w14:textId="01DC3051" w:rsidR="00EC0694" w:rsidRPr="00861E0D" w:rsidRDefault="00EC0694" w:rsidP="005A4419">
      <w:pPr>
        <w:pStyle w:val="TEKSTIIIIII"/>
        <w:rPr>
          <w:b/>
          <w:szCs w:val="24"/>
        </w:rPr>
      </w:pPr>
      <w:r w:rsidRPr="00861E0D">
        <w:rPr>
          <w:b/>
          <w:szCs w:val="24"/>
        </w:rPr>
        <w:t>Rezultati 3</w:t>
      </w:r>
    </w:p>
    <w:p w14:paraId="6538289E" w14:textId="164EA26B" w:rsidR="00EC0694" w:rsidRPr="00861E0D" w:rsidRDefault="00726BF9" w:rsidP="005A4419">
      <w:pPr>
        <w:pStyle w:val="TEKSTIIIIII"/>
        <w:rPr>
          <w:bCs/>
          <w:szCs w:val="24"/>
        </w:rPr>
      </w:pPr>
      <w:r w:rsidRPr="00861E0D">
        <w:rPr>
          <w:bCs/>
          <w:szCs w:val="24"/>
        </w:rPr>
        <w:t>-</w:t>
      </w:r>
      <w:r w:rsidR="00DC7AB2" w:rsidRPr="00861E0D">
        <w:rPr>
          <w:bCs/>
          <w:szCs w:val="24"/>
        </w:rPr>
        <w:t xml:space="preserve"> </w:t>
      </w:r>
      <w:r w:rsidR="00EC0694" w:rsidRPr="00861E0D">
        <w:rPr>
          <w:bCs/>
          <w:szCs w:val="24"/>
        </w:rPr>
        <w:t>Operatorët e biznesit ushqimor të gatshëm për të bashkëpunuar</w:t>
      </w:r>
      <w:r w:rsidR="00DC7AB2" w:rsidRPr="00861E0D">
        <w:rPr>
          <w:bCs/>
          <w:szCs w:val="24"/>
        </w:rPr>
        <w:t>.</w:t>
      </w:r>
    </w:p>
    <w:p w14:paraId="367B196E" w14:textId="1E82ADB4" w:rsidR="00EC0694" w:rsidRPr="00861E0D" w:rsidRDefault="00726BF9" w:rsidP="005A4419">
      <w:pPr>
        <w:pStyle w:val="TEKSTIIIIII"/>
        <w:rPr>
          <w:bCs/>
          <w:szCs w:val="24"/>
        </w:rPr>
      </w:pPr>
      <w:r w:rsidRPr="00861E0D">
        <w:rPr>
          <w:bCs/>
          <w:szCs w:val="24"/>
        </w:rPr>
        <w:t>-</w:t>
      </w:r>
      <w:r w:rsidR="00DC7AB2" w:rsidRPr="00861E0D">
        <w:rPr>
          <w:bCs/>
          <w:szCs w:val="24"/>
        </w:rPr>
        <w:t xml:space="preserve"> </w:t>
      </w:r>
      <w:r w:rsidR="00EC0694" w:rsidRPr="00861E0D">
        <w:rPr>
          <w:bCs/>
          <w:szCs w:val="24"/>
        </w:rPr>
        <w:t>Mbështetje financiare e ofruar përmes IPARD/buxhetit kombëtar për përmirësimin e institucioneve</w:t>
      </w:r>
      <w:r w:rsidR="00DC7AB2" w:rsidRPr="00861E0D">
        <w:rPr>
          <w:bCs/>
          <w:szCs w:val="24"/>
        </w:rPr>
        <w:t>.</w:t>
      </w:r>
    </w:p>
    <w:p w14:paraId="2B8B573F" w14:textId="77777777" w:rsidR="00EC0694" w:rsidRPr="00861E0D" w:rsidRDefault="00EC0694" w:rsidP="005A4419">
      <w:pPr>
        <w:pStyle w:val="TEKSTIIIIII"/>
        <w:rPr>
          <w:b/>
          <w:szCs w:val="24"/>
        </w:rPr>
      </w:pPr>
      <w:r w:rsidRPr="00861E0D">
        <w:rPr>
          <w:b/>
          <w:szCs w:val="24"/>
        </w:rPr>
        <w:t>Rezultati 4</w:t>
      </w:r>
    </w:p>
    <w:p w14:paraId="1B9ECDE7" w14:textId="0A30147A" w:rsidR="00EC0694" w:rsidRPr="00861E0D" w:rsidRDefault="00CB43A2" w:rsidP="005A4419">
      <w:pPr>
        <w:pStyle w:val="TEKSTIIIIII"/>
        <w:rPr>
          <w:szCs w:val="24"/>
        </w:rPr>
      </w:pPr>
      <w:r w:rsidRPr="00861E0D">
        <w:rPr>
          <w:szCs w:val="24"/>
        </w:rPr>
        <w:t xml:space="preserve">- </w:t>
      </w:r>
      <w:r w:rsidR="00EC0694" w:rsidRPr="00861E0D">
        <w:rPr>
          <w:szCs w:val="24"/>
        </w:rPr>
        <w:t>Qeveria ndan burimet e nevojshme njerëzore dhe financiare për të mbështetur një aktivitet optimal laboratorik të kryer në përputhje me detyrat dhe ngarkesën e punës së planifikuar</w:t>
      </w:r>
      <w:r w:rsidR="00DC7AB2" w:rsidRPr="00861E0D">
        <w:rPr>
          <w:szCs w:val="24"/>
        </w:rPr>
        <w:t>.</w:t>
      </w:r>
    </w:p>
    <w:p w14:paraId="364DCB5E" w14:textId="48F887A3" w:rsidR="00876763" w:rsidRPr="00861E0D" w:rsidRDefault="004B108F" w:rsidP="005A4419">
      <w:pPr>
        <w:pStyle w:val="TEKSTIIIIII"/>
        <w:rPr>
          <w:b/>
          <w:sz w:val="40"/>
          <w:szCs w:val="24"/>
        </w:rPr>
      </w:pPr>
      <w:r w:rsidRPr="00861E0D">
        <w:rPr>
          <w:b/>
          <w:szCs w:val="14"/>
        </w:rPr>
        <w:t>3.5 Matrica treguese e kuadrit logjik</w:t>
      </w:r>
    </w:p>
    <w:tbl>
      <w:tblPr>
        <w:tblpPr w:leftFromText="180" w:rightFromText="180" w:vertAnchor="text" w:tblpXSpec="center" w:tblpY="1"/>
        <w:tblOverlap w:val="never"/>
        <w:tblW w:w="56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6"/>
        <w:gridCol w:w="1988"/>
        <w:gridCol w:w="1721"/>
        <w:gridCol w:w="1192"/>
        <w:gridCol w:w="1374"/>
        <w:gridCol w:w="1372"/>
        <w:gridCol w:w="1524"/>
      </w:tblGrid>
      <w:tr w:rsidR="00876763" w:rsidRPr="00861E0D" w14:paraId="6DC6CBA8" w14:textId="77777777" w:rsidTr="004B108F">
        <w:trPr>
          <w:trHeight w:val="719"/>
          <w:tblHeader/>
        </w:trPr>
        <w:tc>
          <w:tcPr>
            <w:tcW w:w="529" w:type="pct"/>
            <w:tcBorders>
              <w:top w:val="single" w:sz="4" w:space="0" w:color="auto"/>
              <w:bottom w:val="single" w:sz="4" w:space="0" w:color="auto"/>
            </w:tcBorders>
            <w:shd w:val="clear" w:color="auto" w:fill="BFBFBF" w:themeFill="background1" w:themeFillShade="BF"/>
          </w:tcPr>
          <w:p w14:paraId="63F02A35" w14:textId="77777777" w:rsidR="00876763" w:rsidRPr="00861E0D" w:rsidRDefault="00876763" w:rsidP="00C07CAC">
            <w:pPr>
              <w:spacing w:after="0" w:line="240" w:lineRule="auto"/>
              <w:jc w:val="center"/>
              <w:rPr>
                <w:rFonts w:ascii="Garamond" w:hAnsi="Garamond" w:cs="Times New Roman"/>
                <w:b/>
                <w:bCs/>
                <w:sz w:val="16"/>
                <w:szCs w:val="14"/>
              </w:rPr>
            </w:pPr>
            <w:r w:rsidRPr="00861E0D">
              <w:rPr>
                <w:rFonts w:ascii="Garamond" w:hAnsi="Garamond" w:cs="Times New Roman"/>
                <w:b/>
                <w:bCs/>
                <w:sz w:val="16"/>
                <w:szCs w:val="14"/>
              </w:rPr>
              <w:t>Rezultatet</w:t>
            </w:r>
          </w:p>
        </w:tc>
        <w:tc>
          <w:tcPr>
            <w:tcW w:w="969" w:type="pct"/>
            <w:tcBorders>
              <w:top w:val="single" w:sz="4" w:space="0" w:color="auto"/>
              <w:bottom w:val="single" w:sz="4" w:space="0" w:color="auto"/>
            </w:tcBorders>
            <w:shd w:val="clear" w:color="auto" w:fill="BFBFBF" w:themeFill="background1" w:themeFillShade="BF"/>
          </w:tcPr>
          <w:p w14:paraId="0F901E08" w14:textId="77777777" w:rsidR="00876763" w:rsidRPr="00861E0D" w:rsidRDefault="00876763" w:rsidP="00C07CAC">
            <w:pPr>
              <w:spacing w:after="0" w:line="240" w:lineRule="auto"/>
              <w:jc w:val="center"/>
              <w:rPr>
                <w:rFonts w:ascii="Garamond" w:hAnsi="Garamond"/>
                <w:b/>
                <w:sz w:val="16"/>
                <w:szCs w:val="14"/>
              </w:rPr>
            </w:pPr>
            <w:r w:rsidRPr="00861E0D">
              <w:rPr>
                <w:rFonts w:ascii="Garamond" w:hAnsi="Garamond"/>
                <w:b/>
                <w:sz w:val="16"/>
                <w:szCs w:val="14"/>
              </w:rPr>
              <w:t>Zinxhiri i rezultateve:</w:t>
            </w:r>
          </w:p>
          <w:p w14:paraId="26DCC62A" w14:textId="77777777" w:rsidR="00876763" w:rsidRPr="00861E0D" w:rsidRDefault="00876763" w:rsidP="00C07CAC">
            <w:pPr>
              <w:spacing w:after="0" w:line="240" w:lineRule="auto"/>
              <w:jc w:val="center"/>
              <w:rPr>
                <w:rFonts w:ascii="Garamond" w:hAnsi="Garamond"/>
                <w:b/>
                <w:sz w:val="16"/>
                <w:szCs w:val="14"/>
              </w:rPr>
            </w:pPr>
            <w:r w:rsidRPr="00861E0D">
              <w:rPr>
                <w:rFonts w:ascii="Garamond" w:hAnsi="Garamond"/>
                <w:b/>
                <w:sz w:val="16"/>
                <w:szCs w:val="14"/>
              </w:rPr>
              <w:t>Rezultatet kryesore të pritshme</w:t>
            </w:r>
          </w:p>
        </w:tc>
        <w:tc>
          <w:tcPr>
            <w:tcW w:w="839" w:type="pct"/>
            <w:tcBorders>
              <w:top w:val="single" w:sz="4" w:space="0" w:color="auto"/>
              <w:bottom w:val="single" w:sz="4" w:space="0" w:color="auto"/>
            </w:tcBorders>
            <w:shd w:val="clear" w:color="auto" w:fill="BFBFBF" w:themeFill="background1" w:themeFillShade="BF"/>
          </w:tcPr>
          <w:p w14:paraId="7EAB0801" w14:textId="77777777" w:rsidR="00876763" w:rsidRPr="00861E0D" w:rsidRDefault="00876763" w:rsidP="00C07CAC">
            <w:pPr>
              <w:spacing w:after="0" w:line="240" w:lineRule="auto"/>
              <w:jc w:val="center"/>
              <w:rPr>
                <w:rFonts w:ascii="Garamond" w:hAnsi="Garamond"/>
                <w:b/>
                <w:sz w:val="16"/>
                <w:szCs w:val="14"/>
              </w:rPr>
            </w:pPr>
            <w:r w:rsidRPr="00861E0D">
              <w:rPr>
                <w:rFonts w:ascii="Garamond" w:hAnsi="Garamond"/>
                <w:b/>
                <w:sz w:val="16"/>
                <w:szCs w:val="14"/>
              </w:rPr>
              <w:t>Treguesit</w:t>
            </w:r>
          </w:p>
          <w:p w14:paraId="025F0AE6" w14:textId="77777777" w:rsidR="00876763" w:rsidRPr="00861E0D" w:rsidRDefault="00876763" w:rsidP="00C07CAC">
            <w:pPr>
              <w:spacing w:after="0" w:line="240" w:lineRule="auto"/>
              <w:jc w:val="center"/>
              <w:rPr>
                <w:rFonts w:ascii="Garamond" w:hAnsi="Garamond"/>
                <w:b/>
                <w:sz w:val="16"/>
                <w:szCs w:val="14"/>
              </w:rPr>
            </w:pPr>
            <w:r w:rsidRPr="00861E0D">
              <w:rPr>
                <w:rFonts w:ascii="Garamond" w:hAnsi="Garamond"/>
                <w:b/>
                <w:sz w:val="16"/>
                <w:szCs w:val="14"/>
              </w:rPr>
              <w:t>[të paktën një tregues për rezultatin e pritshëm</w:t>
            </w:r>
          </w:p>
        </w:tc>
        <w:tc>
          <w:tcPr>
            <w:tcW w:w="581" w:type="pct"/>
            <w:tcBorders>
              <w:top w:val="single" w:sz="4" w:space="0" w:color="auto"/>
              <w:bottom w:val="single" w:sz="4" w:space="0" w:color="auto"/>
            </w:tcBorders>
            <w:shd w:val="clear" w:color="auto" w:fill="BFBFBF" w:themeFill="background1" w:themeFillShade="BF"/>
          </w:tcPr>
          <w:p w14:paraId="1331C8D6" w14:textId="77777777" w:rsidR="00876763" w:rsidRPr="00861E0D" w:rsidRDefault="00876763" w:rsidP="00C07CAC">
            <w:pPr>
              <w:spacing w:after="0" w:line="240" w:lineRule="auto"/>
              <w:jc w:val="center"/>
              <w:rPr>
                <w:rFonts w:ascii="Garamond" w:hAnsi="Garamond"/>
                <w:b/>
                <w:sz w:val="16"/>
                <w:szCs w:val="14"/>
              </w:rPr>
            </w:pPr>
            <w:r w:rsidRPr="00861E0D">
              <w:rPr>
                <w:rFonts w:ascii="Garamond" w:hAnsi="Garamond"/>
                <w:b/>
                <w:sz w:val="16"/>
                <w:szCs w:val="14"/>
              </w:rPr>
              <w:t>Standardet referuese</w:t>
            </w:r>
          </w:p>
          <w:p w14:paraId="77F284D2" w14:textId="77777777" w:rsidR="00876763" w:rsidRPr="00861E0D" w:rsidRDefault="00876763" w:rsidP="00C07CAC">
            <w:pPr>
              <w:spacing w:after="0" w:line="240" w:lineRule="auto"/>
              <w:jc w:val="center"/>
              <w:rPr>
                <w:rFonts w:ascii="Garamond" w:hAnsi="Garamond"/>
                <w:b/>
                <w:sz w:val="16"/>
                <w:szCs w:val="14"/>
              </w:rPr>
            </w:pPr>
            <w:r w:rsidRPr="00861E0D">
              <w:rPr>
                <w:rFonts w:ascii="Garamond" w:hAnsi="Garamond" w:cs="Times New Roman"/>
                <w:b/>
                <w:sz w:val="16"/>
                <w:szCs w:val="14"/>
              </w:rPr>
              <w:t>(2023)</w:t>
            </w:r>
          </w:p>
        </w:tc>
        <w:tc>
          <w:tcPr>
            <w:tcW w:w="670" w:type="pct"/>
            <w:tcBorders>
              <w:top w:val="single" w:sz="4" w:space="0" w:color="auto"/>
              <w:bottom w:val="single" w:sz="4" w:space="0" w:color="auto"/>
            </w:tcBorders>
            <w:shd w:val="clear" w:color="auto" w:fill="BFBFBF" w:themeFill="background1" w:themeFillShade="BF"/>
          </w:tcPr>
          <w:p w14:paraId="2DDE5D48" w14:textId="77777777" w:rsidR="00876763" w:rsidRPr="00861E0D" w:rsidRDefault="00876763" w:rsidP="00C07CAC">
            <w:pPr>
              <w:spacing w:after="0" w:line="240" w:lineRule="auto"/>
              <w:jc w:val="center"/>
              <w:rPr>
                <w:rFonts w:ascii="Garamond" w:hAnsi="Garamond" w:cs="Times New Roman"/>
                <w:b/>
                <w:sz w:val="16"/>
                <w:szCs w:val="14"/>
              </w:rPr>
            </w:pPr>
            <w:r w:rsidRPr="00861E0D">
              <w:rPr>
                <w:rFonts w:ascii="Garamond" w:hAnsi="Garamond" w:cs="Times New Roman"/>
                <w:b/>
                <w:sz w:val="16"/>
                <w:szCs w:val="14"/>
              </w:rPr>
              <w:t>Objektivat</w:t>
            </w:r>
          </w:p>
          <w:p w14:paraId="46AD69B3" w14:textId="77777777" w:rsidR="00876763" w:rsidRPr="00861E0D" w:rsidRDefault="00876763" w:rsidP="00C07CAC">
            <w:pPr>
              <w:spacing w:after="0" w:line="240" w:lineRule="auto"/>
              <w:jc w:val="center"/>
              <w:rPr>
                <w:rFonts w:ascii="Garamond" w:hAnsi="Garamond" w:cs="Times New Roman"/>
                <w:b/>
                <w:sz w:val="16"/>
                <w:szCs w:val="14"/>
              </w:rPr>
            </w:pPr>
            <w:r w:rsidRPr="00861E0D">
              <w:rPr>
                <w:rFonts w:ascii="Garamond" w:hAnsi="Garamond" w:cs="Times New Roman"/>
                <w:b/>
                <w:sz w:val="16"/>
                <w:szCs w:val="14"/>
              </w:rPr>
              <w:t>(2030)</w:t>
            </w:r>
          </w:p>
        </w:tc>
        <w:tc>
          <w:tcPr>
            <w:tcW w:w="669" w:type="pct"/>
            <w:tcBorders>
              <w:top w:val="single" w:sz="4" w:space="0" w:color="auto"/>
              <w:bottom w:val="single" w:sz="4" w:space="0" w:color="auto"/>
            </w:tcBorders>
            <w:shd w:val="clear" w:color="auto" w:fill="BFBFBF" w:themeFill="background1" w:themeFillShade="BF"/>
          </w:tcPr>
          <w:p w14:paraId="05BCCA01" w14:textId="77777777" w:rsidR="00876763" w:rsidRPr="00861E0D" w:rsidRDefault="00876763" w:rsidP="00C07CAC">
            <w:pPr>
              <w:spacing w:after="0" w:line="240" w:lineRule="auto"/>
              <w:jc w:val="center"/>
              <w:rPr>
                <w:rFonts w:ascii="Garamond" w:hAnsi="Garamond"/>
                <w:b/>
                <w:sz w:val="16"/>
                <w:szCs w:val="14"/>
              </w:rPr>
            </w:pPr>
            <w:r w:rsidRPr="00861E0D">
              <w:rPr>
                <w:rFonts w:ascii="Garamond" w:hAnsi="Garamond"/>
                <w:b/>
                <w:sz w:val="16"/>
                <w:szCs w:val="14"/>
              </w:rPr>
              <w:t>Burimet e të dhënave</w:t>
            </w:r>
          </w:p>
        </w:tc>
        <w:tc>
          <w:tcPr>
            <w:tcW w:w="744" w:type="pct"/>
            <w:tcBorders>
              <w:top w:val="single" w:sz="4" w:space="0" w:color="auto"/>
              <w:bottom w:val="single" w:sz="4" w:space="0" w:color="auto"/>
            </w:tcBorders>
            <w:shd w:val="clear" w:color="auto" w:fill="BFBFBF" w:themeFill="background1" w:themeFillShade="BF"/>
          </w:tcPr>
          <w:p w14:paraId="369E30E7" w14:textId="77777777" w:rsidR="00876763" w:rsidRPr="00861E0D" w:rsidRDefault="00876763" w:rsidP="00C07CAC">
            <w:pPr>
              <w:spacing w:after="0" w:line="240" w:lineRule="auto"/>
              <w:jc w:val="center"/>
              <w:rPr>
                <w:rFonts w:ascii="Garamond" w:hAnsi="Garamond"/>
                <w:b/>
                <w:sz w:val="16"/>
                <w:szCs w:val="14"/>
              </w:rPr>
            </w:pPr>
            <w:r w:rsidRPr="00861E0D">
              <w:rPr>
                <w:rFonts w:ascii="Garamond" w:hAnsi="Garamond"/>
                <w:b/>
                <w:sz w:val="16"/>
                <w:szCs w:val="14"/>
              </w:rPr>
              <w:t>Supozime</w:t>
            </w:r>
          </w:p>
        </w:tc>
      </w:tr>
      <w:tr w:rsidR="00876763" w:rsidRPr="00861E0D" w14:paraId="3962DE18" w14:textId="77777777" w:rsidTr="004B108F">
        <w:trPr>
          <w:trHeight w:val="1590"/>
          <w:tblHeader/>
        </w:trPr>
        <w:tc>
          <w:tcPr>
            <w:tcW w:w="529" w:type="pct"/>
            <w:shd w:val="clear" w:color="auto" w:fill="D9D9D9" w:themeFill="background1" w:themeFillShade="D9"/>
            <w:vAlign w:val="center"/>
          </w:tcPr>
          <w:p w14:paraId="7E7FDFA4" w14:textId="77777777" w:rsidR="00876763" w:rsidRPr="00861E0D" w:rsidRDefault="00876763" w:rsidP="00C07CAC">
            <w:pPr>
              <w:tabs>
                <w:tab w:val="left" w:pos="0"/>
                <w:tab w:val="left" w:pos="132"/>
              </w:tabs>
              <w:spacing w:after="0" w:line="240" w:lineRule="auto"/>
              <w:rPr>
                <w:rFonts w:ascii="Garamond" w:hAnsi="Garamond"/>
                <w:b/>
                <w:sz w:val="16"/>
                <w:szCs w:val="14"/>
              </w:rPr>
            </w:pPr>
            <w:r w:rsidRPr="00861E0D">
              <w:rPr>
                <w:rFonts w:ascii="Garamond" w:hAnsi="Garamond"/>
                <w:b/>
                <w:sz w:val="16"/>
                <w:szCs w:val="14"/>
              </w:rPr>
              <w:t>Ndikimi</w:t>
            </w:r>
          </w:p>
        </w:tc>
        <w:tc>
          <w:tcPr>
            <w:tcW w:w="969" w:type="pct"/>
            <w:shd w:val="clear" w:color="auto" w:fill="auto"/>
            <w:vAlign w:val="center"/>
          </w:tcPr>
          <w:p w14:paraId="0AB3A146"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Të mbrojë shëndetin dhe interesat e konsumatorëve duke iu afruar politikave të sigurisë ushqimore të BE-së për të garantuar nivelin më të lartë të sigurisë ushqimore, shëndetit dhe mirëqenies së kafshëve, si dhe standardeve të shëndetit të bimëve.</w:t>
            </w:r>
          </w:p>
        </w:tc>
        <w:tc>
          <w:tcPr>
            <w:tcW w:w="839" w:type="pct"/>
            <w:shd w:val="clear" w:color="auto" w:fill="auto"/>
            <w:vAlign w:val="center"/>
          </w:tcPr>
          <w:p w14:paraId="283EB64D"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Numri i konsumatorëve/qytetarëve të prekur nga sëmundjet me origjinë ushqimore, si dhe gjendja shëndetësore e kafshëve dhe bimëve;</w:t>
            </w:r>
          </w:p>
          <w:p w14:paraId="08E46079" w14:textId="77777777" w:rsidR="00876763" w:rsidRPr="00861E0D" w:rsidRDefault="00876763" w:rsidP="00C07CAC">
            <w:pPr>
              <w:autoSpaceDE w:val="0"/>
              <w:autoSpaceDN w:val="0"/>
              <w:adjustRightInd w:val="0"/>
              <w:spacing w:after="0" w:line="240" w:lineRule="auto"/>
              <w:rPr>
                <w:rFonts w:ascii="Garamond" w:hAnsi="Garamond"/>
                <w:sz w:val="16"/>
                <w:szCs w:val="14"/>
              </w:rPr>
            </w:pPr>
          </w:p>
          <w:p w14:paraId="3C55B3C9" w14:textId="77777777" w:rsidR="00876763" w:rsidRPr="00861E0D" w:rsidRDefault="00876763" w:rsidP="00C07CAC">
            <w:pPr>
              <w:autoSpaceDE w:val="0"/>
              <w:autoSpaceDN w:val="0"/>
              <w:adjustRightInd w:val="0"/>
              <w:spacing w:after="0" w:line="240" w:lineRule="auto"/>
              <w:rPr>
                <w:rFonts w:ascii="Garamond" w:hAnsi="Garamond"/>
                <w:sz w:val="16"/>
                <w:szCs w:val="14"/>
              </w:rPr>
            </w:pPr>
          </w:p>
        </w:tc>
        <w:tc>
          <w:tcPr>
            <w:tcW w:w="581" w:type="pct"/>
            <w:vAlign w:val="center"/>
          </w:tcPr>
          <w:p w14:paraId="3EDEF7D7" w14:textId="77777777" w:rsidR="00876763" w:rsidRPr="00861E0D" w:rsidRDefault="00876763" w:rsidP="00C07CAC">
            <w:pPr>
              <w:autoSpaceDE w:val="0"/>
              <w:autoSpaceDN w:val="0"/>
              <w:adjustRightInd w:val="0"/>
              <w:spacing w:after="0" w:line="240" w:lineRule="auto"/>
              <w:rPr>
                <w:rFonts w:ascii="Garamond" w:hAnsi="Garamond"/>
                <w:sz w:val="16"/>
                <w:szCs w:val="14"/>
              </w:rPr>
            </w:pPr>
          </w:p>
          <w:p w14:paraId="0AD6DA6F" w14:textId="77777777" w:rsidR="00876763" w:rsidRPr="00861E0D" w:rsidRDefault="00876763" w:rsidP="00C07CAC">
            <w:pPr>
              <w:autoSpaceDE w:val="0"/>
              <w:autoSpaceDN w:val="0"/>
              <w:adjustRightInd w:val="0"/>
              <w:spacing w:after="0" w:line="240" w:lineRule="auto"/>
              <w:rPr>
                <w:rFonts w:ascii="Garamond" w:hAnsi="Garamond"/>
                <w:sz w:val="16"/>
                <w:szCs w:val="14"/>
              </w:rPr>
            </w:pPr>
          </w:p>
        </w:tc>
        <w:tc>
          <w:tcPr>
            <w:tcW w:w="670" w:type="pct"/>
            <w:vAlign w:val="center"/>
          </w:tcPr>
          <w:p w14:paraId="6F869A4E" w14:textId="77777777" w:rsidR="00876763" w:rsidRPr="00861E0D" w:rsidRDefault="00876763" w:rsidP="00C07CAC">
            <w:pPr>
              <w:autoSpaceDE w:val="0"/>
              <w:autoSpaceDN w:val="0"/>
              <w:adjustRightInd w:val="0"/>
              <w:spacing w:after="0" w:line="240" w:lineRule="auto"/>
              <w:rPr>
                <w:rFonts w:ascii="Garamond" w:hAnsi="Garamond"/>
                <w:sz w:val="16"/>
                <w:szCs w:val="14"/>
              </w:rPr>
            </w:pPr>
          </w:p>
          <w:p w14:paraId="19DA9534"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Reduktimi me të paktën 30%</w:t>
            </w:r>
          </w:p>
        </w:tc>
        <w:tc>
          <w:tcPr>
            <w:tcW w:w="669" w:type="pct"/>
            <w:shd w:val="clear" w:color="auto" w:fill="auto"/>
            <w:vAlign w:val="center"/>
          </w:tcPr>
          <w:p w14:paraId="719AB0E6"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Raporti i shëndetit publik</w:t>
            </w:r>
          </w:p>
        </w:tc>
        <w:tc>
          <w:tcPr>
            <w:tcW w:w="744" w:type="pct"/>
            <w:shd w:val="clear" w:color="auto" w:fill="7F7F7F" w:themeFill="text1" w:themeFillTint="80"/>
            <w:vAlign w:val="center"/>
          </w:tcPr>
          <w:p w14:paraId="56814C8F" w14:textId="77777777" w:rsidR="00876763" w:rsidRPr="00861E0D" w:rsidRDefault="00876763" w:rsidP="00C07CAC">
            <w:pPr>
              <w:spacing w:after="0" w:line="240" w:lineRule="auto"/>
              <w:rPr>
                <w:rFonts w:ascii="Garamond" w:hAnsi="Garamond"/>
                <w:i/>
                <w:sz w:val="16"/>
                <w:szCs w:val="14"/>
                <w:highlight w:val="yellow"/>
              </w:rPr>
            </w:pPr>
            <w:r w:rsidRPr="00861E0D">
              <w:rPr>
                <w:rFonts w:ascii="Garamond" w:hAnsi="Garamond"/>
                <w:i/>
                <w:sz w:val="16"/>
                <w:szCs w:val="14"/>
              </w:rPr>
              <w:t>Nuk aplikohet</w:t>
            </w:r>
          </w:p>
        </w:tc>
      </w:tr>
      <w:tr w:rsidR="00876763" w:rsidRPr="00861E0D" w14:paraId="1EE0F629" w14:textId="77777777" w:rsidTr="004B108F">
        <w:trPr>
          <w:trHeight w:val="496"/>
          <w:tblHeader/>
        </w:trPr>
        <w:tc>
          <w:tcPr>
            <w:tcW w:w="529" w:type="pct"/>
            <w:tcBorders>
              <w:bottom w:val="single" w:sz="4" w:space="0" w:color="auto"/>
            </w:tcBorders>
            <w:shd w:val="clear" w:color="auto" w:fill="D9D9D9" w:themeFill="background1" w:themeFillShade="D9"/>
            <w:vAlign w:val="center"/>
          </w:tcPr>
          <w:p w14:paraId="20EF17E3" w14:textId="2CB5F56D" w:rsidR="00876763" w:rsidRPr="00861E0D" w:rsidRDefault="00876763" w:rsidP="00C07CAC">
            <w:pPr>
              <w:tabs>
                <w:tab w:val="left" w:pos="12"/>
              </w:tabs>
              <w:spacing w:after="0" w:line="240" w:lineRule="auto"/>
              <w:rPr>
                <w:rFonts w:ascii="Garamond" w:hAnsi="Garamond"/>
                <w:b/>
                <w:sz w:val="16"/>
                <w:szCs w:val="14"/>
              </w:rPr>
            </w:pPr>
            <w:r w:rsidRPr="00861E0D">
              <w:rPr>
                <w:rFonts w:ascii="Garamond" w:hAnsi="Garamond"/>
                <w:b/>
                <w:sz w:val="16"/>
                <w:szCs w:val="14"/>
              </w:rPr>
              <w:t>Rezultati</w:t>
            </w:r>
            <w:r w:rsidR="00794FF0" w:rsidRPr="00861E0D">
              <w:rPr>
                <w:rFonts w:ascii="Garamond" w:hAnsi="Garamond"/>
                <w:b/>
                <w:sz w:val="16"/>
                <w:szCs w:val="14"/>
              </w:rPr>
              <w:t xml:space="preserve"> </w:t>
            </w:r>
            <w:r w:rsidRPr="00861E0D">
              <w:rPr>
                <w:rFonts w:ascii="Garamond" w:hAnsi="Garamond"/>
                <w:b/>
                <w:sz w:val="16"/>
                <w:szCs w:val="14"/>
              </w:rPr>
              <w:t>1</w:t>
            </w:r>
          </w:p>
        </w:tc>
        <w:tc>
          <w:tcPr>
            <w:tcW w:w="969" w:type="pct"/>
            <w:tcBorders>
              <w:bottom w:val="single" w:sz="4" w:space="0" w:color="auto"/>
            </w:tcBorders>
            <w:shd w:val="clear" w:color="auto" w:fill="auto"/>
            <w:vAlign w:val="center"/>
          </w:tcPr>
          <w:p w14:paraId="0F7418CA"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Kornizë legjislative dhe administrative e forcuar për sigurinë ushqimore, fushën veterinare dhe fitosanitare dhe kontrollet zyrtare;</w:t>
            </w:r>
          </w:p>
          <w:p w14:paraId="73E7AF22" w14:textId="77777777" w:rsidR="00876763" w:rsidRPr="00861E0D" w:rsidRDefault="00876763" w:rsidP="00C07CAC">
            <w:pPr>
              <w:autoSpaceDE w:val="0"/>
              <w:autoSpaceDN w:val="0"/>
              <w:adjustRightInd w:val="0"/>
              <w:spacing w:after="0" w:line="240" w:lineRule="auto"/>
              <w:rPr>
                <w:rFonts w:ascii="Garamond" w:hAnsi="Garamond"/>
                <w:sz w:val="16"/>
                <w:szCs w:val="14"/>
              </w:rPr>
            </w:pPr>
          </w:p>
          <w:p w14:paraId="1A369C92" w14:textId="77777777" w:rsidR="00876763" w:rsidRPr="00861E0D" w:rsidRDefault="00876763" w:rsidP="00C07CAC">
            <w:pPr>
              <w:autoSpaceDE w:val="0"/>
              <w:autoSpaceDN w:val="0"/>
              <w:adjustRightInd w:val="0"/>
              <w:spacing w:after="0" w:line="240" w:lineRule="auto"/>
              <w:rPr>
                <w:rFonts w:ascii="Garamond" w:hAnsi="Garamond"/>
                <w:sz w:val="16"/>
                <w:szCs w:val="14"/>
              </w:rPr>
            </w:pPr>
          </w:p>
        </w:tc>
        <w:tc>
          <w:tcPr>
            <w:tcW w:w="839" w:type="pct"/>
            <w:tcBorders>
              <w:bottom w:val="single" w:sz="4" w:space="0" w:color="auto"/>
            </w:tcBorders>
            <w:shd w:val="clear" w:color="auto" w:fill="auto"/>
            <w:vAlign w:val="center"/>
          </w:tcPr>
          <w:p w14:paraId="3C215233" w14:textId="525122FD"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1.1</w:t>
            </w:r>
            <w:r w:rsidR="00794FF0" w:rsidRPr="00861E0D">
              <w:rPr>
                <w:rFonts w:ascii="Garamond" w:hAnsi="Garamond"/>
                <w:sz w:val="16"/>
                <w:szCs w:val="14"/>
              </w:rPr>
              <w:t xml:space="preserve"> </w:t>
            </w:r>
            <w:r w:rsidRPr="00861E0D">
              <w:rPr>
                <w:rFonts w:ascii="Garamond" w:hAnsi="Garamond"/>
                <w:sz w:val="16"/>
                <w:szCs w:val="14"/>
              </w:rPr>
              <w:t xml:space="preserve">Niveli i përputhshmërisë me </w:t>
            </w:r>
            <w:r w:rsidRPr="00861E0D">
              <w:rPr>
                <w:rFonts w:ascii="Garamond" w:hAnsi="Garamond"/>
                <w:i/>
                <w:sz w:val="16"/>
                <w:szCs w:val="14"/>
              </w:rPr>
              <w:t>acquis</w:t>
            </w:r>
            <w:r w:rsidRPr="00861E0D">
              <w:rPr>
                <w:rFonts w:ascii="Garamond" w:hAnsi="Garamond"/>
                <w:sz w:val="16"/>
                <w:szCs w:val="14"/>
              </w:rPr>
              <w:t xml:space="preserve"> në </w:t>
            </w:r>
            <w:r w:rsidR="00DC7AB2" w:rsidRPr="00861E0D">
              <w:rPr>
                <w:rFonts w:ascii="Garamond" w:hAnsi="Garamond"/>
                <w:sz w:val="16"/>
                <w:szCs w:val="14"/>
              </w:rPr>
              <w:t>k</w:t>
            </w:r>
            <w:r w:rsidRPr="00861E0D">
              <w:rPr>
                <w:rFonts w:ascii="Garamond" w:hAnsi="Garamond"/>
                <w:sz w:val="16"/>
                <w:szCs w:val="14"/>
              </w:rPr>
              <w:t>apitullin 12.</w:t>
            </w:r>
          </w:p>
        </w:tc>
        <w:tc>
          <w:tcPr>
            <w:tcW w:w="581" w:type="pct"/>
            <w:tcBorders>
              <w:bottom w:val="single" w:sz="4" w:space="0" w:color="auto"/>
            </w:tcBorders>
            <w:vAlign w:val="center"/>
          </w:tcPr>
          <w:p w14:paraId="655B3B1A"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1.1 32%</w:t>
            </w:r>
          </w:p>
          <w:p w14:paraId="77F746B5" w14:textId="77777777" w:rsidR="00876763" w:rsidRPr="00861E0D" w:rsidRDefault="00876763" w:rsidP="00C07CAC">
            <w:pPr>
              <w:spacing w:after="0" w:line="240" w:lineRule="auto"/>
              <w:rPr>
                <w:rFonts w:ascii="Garamond" w:hAnsi="Garamond"/>
                <w:sz w:val="16"/>
                <w:szCs w:val="14"/>
              </w:rPr>
            </w:pPr>
          </w:p>
        </w:tc>
        <w:tc>
          <w:tcPr>
            <w:tcW w:w="670" w:type="pct"/>
            <w:tcBorders>
              <w:bottom w:val="single" w:sz="4" w:space="0" w:color="auto"/>
            </w:tcBorders>
            <w:vAlign w:val="center"/>
          </w:tcPr>
          <w:p w14:paraId="64608E07"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1.1 70%</w:t>
            </w:r>
          </w:p>
          <w:p w14:paraId="6735A18B" w14:textId="77777777" w:rsidR="00876763" w:rsidRPr="00861E0D" w:rsidRDefault="00876763" w:rsidP="00C07CAC">
            <w:pPr>
              <w:spacing w:after="0" w:line="240" w:lineRule="auto"/>
              <w:rPr>
                <w:rFonts w:ascii="Garamond" w:hAnsi="Garamond"/>
                <w:sz w:val="16"/>
                <w:szCs w:val="14"/>
              </w:rPr>
            </w:pPr>
          </w:p>
        </w:tc>
        <w:tc>
          <w:tcPr>
            <w:tcW w:w="669" w:type="pct"/>
            <w:tcBorders>
              <w:bottom w:val="single" w:sz="4" w:space="0" w:color="auto"/>
            </w:tcBorders>
            <w:shd w:val="clear" w:color="auto" w:fill="auto"/>
            <w:vAlign w:val="center"/>
          </w:tcPr>
          <w:p w14:paraId="0F834D22" w14:textId="027E1A51" w:rsidR="00876763" w:rsidRPr="00861E0D" w:rsidRDefault="004B394A" w:rsidP="00C07CAC">
            <w:pPr>
              <w:spacing w:after="0" w:line="240" w:lineRule="auto"/>
              <w:rPr>
                <w:rFonts w:ascii="Garamond" w:hAnsi="Garamond"/>
                <w:sz w:val="16"/>
                <w:szCs w:val="14"/>
              </w:rPr>
            </w:pPr>
            <w:r w:rsidRPr="00861E0D">
              <w:rPr>
                <w:rFonts w:ascii="Garamond" w:hAnsi="Garamond"/>
                <w:sz w:val="16"/>
                <w:szCs w:val="14"/>
              </w:rPr>
              <w:t>Raportet vjetore</w:t>
            </w:r>
            <w:r w:rsidR="00876763" w:rsidRPr="00861E0D">
              <w:rPr>
                <w:rFonts w:ascii="Garamond" w:hAnsi="Garamond"/>
                <w:sz w:val="16"/>
                <w:szCs w:val="14"/>
              </w:rPr>
              <w:t xml:space="preserve"> të KE-së</w:t>
            </w:r>
          </w:p>
          <w:p w14:paraId="3B32B997" w14:textId="77777777" w:rsidR="00876763" w:rsidRPr="00861E0D" w:rsidRDefault="00876763" w:rsidP="00C07CAC">
            <w:pPr>
              <w:spacing w:after="0" w:line="240" w:lineRule="auto"/>
              <w:rPr>
                <w:rFonts w:ascii="Garamond" w:hAnsi="Garamond"/>
                <w:sz w:val="16"/>
                <w:szCs w:val="14"/>
              </w:rPr>
            </w:pPr>
          </w:p>
          <w:p w14:paraId="24069E17" w14:textId="208E8BDA" w:rsidR="00876763" w:rsidRPr="00861E0D" w:rsidRDefault="003703FE" w:rsidP="00C07CAC">
            <w:pPr>
              <w:spacing w:after="0" w:line="240" w:lineRule="auto"/>
              <w:rPr>
                <w:rFonts w:ascii="Garamond" w:hAnsi="Garamond"/>
                <w:sz w:val="16"/>
                <w:szCs w:val="14"/>
              </w:rPr>
            </w:pPr>
            <w:r w:rsidRPr="00861E0D">
              <w:rPr>
                <w:rFonts w:ascii="Garamond" w:hAnsi="Garamond"/>
                <w:sz w:val="16"/>
                <w:szCs w:val="14"/>
              </w:rPr>
              <w:t xml:space="preserve">Raportet e auditimit </w:t>
            </w:r>
            <w:r w:rsidR="00876763" w:rsidRPr="00861E0D">
              <w:rPr>
                <w:rFonts w:ascii="Garamond" w:hAnsi="Garamond"/>
                <w:sz w:val="16"/>
                <w:szCs w:val="14"/>
              </w:rPr>
              <w:t>të KE-së</w:t>
            </w:r>
          </w:p>
          <w:p w14:paraId="2CEB8FBB" w14:textId="77777777" w:rsidR="00876763" w:rsidRPr="00861E0D" w:rsidRDefault="00876763" w:rsidP="00C07CAC">
            <w:pPr>
              <w:spacing w:after="0" w:line="240" w:lineRule="auto"/>
              <w:rPr>
                <w:rFonts w:ascii="Garamond" w:hAnsi="Garamond"/>
                <w:sz w:val="16"/>
                <w:szCs w:val="14"/>
              </w:rPr>
            </w:pPr>
          </w:p>
          <w:p w14:paraId="63F5B553"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 xml:space="preserve">Raportet e shqyrtimit të KE-së </w:t>
            </w:r>
          </w:p>
          <w:p w14:paraId="643A1A6D" w14:textId="77777777" w:rsidR="00876763" w:rsidRPr="00861E0D" w:rsidRDefault="00876763" w:rsidP="00C07CAC">
            <w:pPr>
              <w:spacing w:after="0" w:line="240" w:lineRule="auto"/>
              <w:rPr>
                <w:rFonts w:ascii="Garamond" w:hAnsi="Garamond"/>
                <w:sz w:val="16"/>
                <w:szCs w:val="14"/>
              </w:rPr>
            </w:pPr>
          </w:p>
          <w:p w14:paraId="2414A94E" w14:textId="4AB7C602" w:rsidR="00876763" w:rsidRPr="00861E0D" w:rsidRDefault="00876763" w:rsidP="00C07CAC">
            <w:pPr>
              <w:spacing w:after="0" w:line="240" w:lineRule="auto"/>
              <w:rPr>
                <w:rFonts w:ascii="Garamond" w:hAnsi="Garamond"/>
                <w:sz w:val="16"/>
                <w:szCs w:val="14"/>
                <w:highlight w:val="yellow"/>
              </w:rPr>
            </w:pPr>
            <w:r w:rsidRPr="00861E0D">
              <w:rPr>
                <w:rFonts w:ascii="Garamond" w:hAnsi="Garamond"/>
                <w:sz w:val="16"/>
                <w:szCs w:val="14"/>
              </w:rPr>
              <w:t>Raportet e monitorimit të</w:t>
            </w:r>
            <w:r w:rsidR="00794FF0" w:rsidRPr="00861E0D">
              <w:rPr>
                <w:rFonts w:ascii="Garamond" w:hAnsi="Garamond"/>
                <w:sz w:val="16"/>
                <w:szCs w:val="14"/>
              </w:rPr>
              <w:t xml:space="preserve"> </w:t>
            </w:r>
            <w:r w:rsidRPr="00861E0D">
              <w:rPr>
                <w:rFonts w:ascii="Garamond" w:hAnsi="Garamond"/>
                <w:sz w:val="16"/>
                <w:szCs w:val="14"/>
              </w:rPr>
              <w:t>Planit Kombëtar për Integrimin Evropian (PKIE)</w:t>
            </w:r>
          </w:p>
        </w:tc>
        <w:tc>
          <w:tcPr>
            <w:tcW w:w="744" w:type="pct"/>
            <w:shd w:val="clear" w:color="auto" w:fill="auto"/>
            <w:vAlign w:val="center"/>
          </w:tcPr>
          <w:p w14:paraId="47AFE9C8"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Qeveria shqiptare, në përputhje me procesin e aderimit në BE, e konsideron sigurinë ushqimore një përparësi.</w:t>
            </w:r>
          </w:p>
          <w:p w14:paraId="42A86C55" w14:textId="77777777" w:rsidR="00876763" w:rsidRPr="00861E0D" w:rsidRDefault="00876763" w:rsidP="00C07CAC">
            <w:pPr>
              <w:autoSpaceDE w:val="0"/>
              <w:autoSpaceDN w:val="0"/>
              <w:adjustRightInd w:val="0"/>
              <w:spacing w:after="0" w:line="240" w:lineRule="auto"/>
              <w:rPr>
                <w:rFonts w:ascii="Garamond" w:hAnsi="Garamond"/>
                <w:sz w:val="16"/>
                <w:szCs w:val="14"/>
              </w:rPr>
            </w:pPr>
          </w:p>
          <w:p w14:paraId="5250C814"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Stabiliteti ekonomik dhe politik ruhet.</w:t>
            </w:r>
          </w:p>
          <w:p w14:paraId="001880E2"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Stafi administrativ i mjaftueshëm është i garantuar.</w:t>
            </w:r>
          </w:p>
          <w:p w14:paraId="47151ADE" w14:textId="77777777" w:rsidR="00876763" w:rsidRPr="00861E0D" w:rsidRDefault="00876763" w:rsidP="00C07CAC">
            <w:pPr>
              <w:autoSpaceDE w:val="0"/>
              <w:autoSpaceDN w:val="0"/>
              <w:adjustRightInd w:val="0"/>
              <w:spacing w:after="0" w:line="240" w:lineRule="auto"/>
              <w:rPr>
                <w:rFonts w:ascii="Garamond" w:hAnsi="Garamond"/>
                <w:sz w:val="16"/>
                <w:szCs w:val="14"/>
              </w:rPr>
            </w:pPr>
          </w:p>
          <w:p w14:paraId="0FB49C68" w14:textId="77777777" w:rsidR="00876763" w:rsidRPr="00861E0D" w:rsidRDefault="00876763" w:rsidP="00C07CAC">
            <w:pPr>
              <w:autoSpaceDE w:val="0"/>
              <w:autoSpaceDN w:val="0"/>
              <w:adjustRightInd w:val="0"/>
              <w:spacing w:after="0" w:line="240" w:lineRule="auto"/>
              <w:rPr>
                <w:rFonts w:ascii="Garamond" w:hAnsi="Garamond"/>
                <w:sz w:val="16"/>
                <w:szCs w:val="14"/>
                <w:highlight w:val="yellow"/>
              </w:rPr>
            </w:pPr>
            <w:r w:rsidRPr="00861E0D">
              <w:rPr>
                <w:rFonts w:ascii="Garamond" w:hAnsi="Garamond"/>
                <w:sz w:val="16"/>
                <w:szCs w:val="14"/>
              </w:rPr>
              <w:t>Legjislacioni në lidhje me të drejtat dhe rolin e shoqërisë civile dhe konsumatorëve, është në fuqi.</w:t>
            </w:r>
          </w:p>
        </w:tc>
      </w:tr>
      <w:tr w:rsidR="00876763" w:rsidRPr="00861E0D" w14:paraId="64974F9D" w14:textId="77777777" w:rsidTr="004B108F">
        <w:trPr>
          <w:trHeight w:val="418"/>
          <w:tblHeader/>
        </w:trPr>
        <w:tc>
          <w:tcPr>
            <w:tcW w:w="529" w:type="pct"/>
            <w:shd w:val="clear" w:color="auto" w:fill="D9D9D9" w:themeFill="background1" w:themeFillShade="D9"/>
            <w:vAlign w:val="center"/>
          </w:tcPr>
          <w:p w14:paraId="37503519" w14:textId="767B5406" w:rsidR="00876763" w:rsidRPr="00861E0D" w:rsidRDefault="00876763" w:rsidP="00C07CAC">
            <w:pPr>
              <w:tabs>
                <w:tab w:val="left" w:pos="0"/>
                <w:tab w:val="left" w:pos="132"/>
              </w:tabs>
              <w:spacing w:after="0" w:line="240" w:lineRule="auto"/>
              <w:rPr>
                <w:rFonts w:ascii="Garamond" w:hAnsi="Garamond"/>
                <w:b/>
                <w:sz w:val="16"/>
                <w:szCs w:val="14"/>
              </w:rPr>
            </w:pPr>
            <w:r w:rsidRPr="00861E0D">
              <w:rPr>
                <w:rFonts w:ascii="Garamond" w:hAnsi="Garamond"/>
                <w:b/>
                <w:sz w:val="16"/>
                <w:szCs w:val="14"/>
              </w:rPr>
              <w:t>Rezultati</w:t>
            </w:r>
            <w:r w:rsidR="00794FF0" w:rsidRPr="00861E0D">
              <w:rPr>
                <w:rFonts w:ascii="Garamond" w:hAnsi="Garamond"/>
                <w:b/>
                <w:sz w:val="16"/>
                <w:szCs w:val="14"/>
              </w:rPr>
              <w:t xml:space="preserve"> </w:t>
            </w:r>
            <w:r w:rsidRPr="00861E0D">
              <w:rPr>
                <w:rFonts w:ascii="Garamond" w:hAnsi="Garamond"/>
                <w:b/>
                <w:sz w:val="16"/>
                <w:szCs w:val="14"/>
              </w:rPr>
              <w:t>2</w:t>
            </w:r>
          </w:p>
          <w:p w14:paraId="1B11CE62" w14:textId="77777777" w:rsidR="00876763" w:rsidRPr="00861E0D" w:rsidRDefault="00876763" w:rsidP="00C07CAC">
            <w:pPr>
              <w:tabs>
                <w:tab w:val="left" w:pos="0"/>
              </w:tabs>
              <w:spacing w:after="0" w:line="240" w:lineRule="auto"/>
              <w:rPr>
                <w:rFonts w:ascii="Garamond" w:hAnsi="Garamond"/>
                <w:b/>
                <w:sz w:val="16"/>
                <w:szCs w:val="14"/>
              </w:rPr>
            </w:pPr>
          </w:p>
        </w:tc>
        <w:tc>
          <w:tcPr>
            <w:tcW w:w="969" w:type="pct"/>
            <w:shd w:val="clear" w:color="auto" w:fill="auto"/>
            <w:vAlign w:val="center"/>
          </w:tcPr>
          <w:p w14:paraId="15275853" w14:textId="4653CEA8"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Kapacitete të forcuara administrative të institucioneve përkatëse për t</w:t>
            </w:r>
            <w:r w:rsidR="00E12DB1" w:rsidRPr="00861E0D">
              <w:rPr>
                <w:rFonts w:ascii="Garamond" w:hAnsi="Garamond"/>
                <w:sz w:val="16"/>
                <w:szCs w:val="14"/>
              </w:rPr>
              <w:t>’</w:t>
            </w:r>
            <w:r w:rsidRPr="00861E0D">
              <w:rPr>
                <w:rFonts w:ascii="Garamond" w:hAnsi="Garamond"/>
                <w:sz w:val="16"/>
                <w:szCs w:val="14"/>
              </w:rPr>
              <w:t>u përballur me inspektimin e sigurisë ushqimore, shërbimet veterinare dhe të shëndetit të bimëve sipas kërkesave të BE-së.</w:t>
            </w:r>
          </w:p>
        </w:tc>
        <w:tc>
          <w:tcPr>
            <w:tcW w:w="839" w:type="pct"/>
            <w:shd w:val="clear" w:color="auto" w:fill="FFFFFF" w:themeFill="background1"/>
            <w:vAlign w:val="center"/>
          </w:tcPr>
          <w:p w14:paraId="21743003" w14:textId="3C0E86D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2.1</w:t>
            </w:r>
            <w:r w:rsidR="00794FF0" w:rsidRPr="00861E0D">
              <w:rPr>
                <w:rFonts w:ascii="Garamond" w:hAnsi="Garamond"/>
                <w:sz w:val="16"/>
                <w:szCs w:val="14"/>
              </w:rPr>
              <w:t xml:space="preserve"> </w:t>
            </w:r>
            <w:r w:rsidRPr="00861E0D">
              <w:rPr>
                <w:rFonts w:ascii="Garamond" w:hAnsi="Garamond"/>
                <w:sz w:val="16"/>
                <w:szCs w:val="14"/>
              </w:rPr>
              <w:t>Progresi i bërë në zbatimin e rregullave dhe standardeve të harmonizuara me rregullat e BE-së;</w:t>
            </w:r>
          </w:p>
        </w:tc>
        <w:tc>
          <w:tcPr>
            <w:tcW w:w="581" w:type="pct"/>
            <w:shd w:val="clear" w:color="auto" w:fill="FFFFFF" w:themeFill="background1"/>
            <w:vAlign w:val="center"/>
          </w:tcPr>
          <w:p w14:paraId="01629DFD" w14:textId="02B997A1"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2.1</w:t>
            </w:r>
            <w:r w:rsidR="00794FF0" w:rsidRPr="00861E0D">
              <w:rPr>
                <w:rFonts w:ascii="Garamond" w:hAnsi="Garamond"/>
                <w:sz w:val="16"/>
                <w:szCs w:val="14"/>
              </w:rPr>
              <w:t xml:space="preserve"> </w:t>
            </w:r>
            <w:r w:rsidRPr="00861E0D">
              <w:rPr>
                <w:rFonts w:ascii="Garamond" w:hAnsi="Garamond"/>
                <w:sz w:val="16"/>
                <w:szCs w:val="14"/>
              </w:rPr>
              <w:t>Përparim modest</w:t>
            </w:r>
          </w:p>
        </w:tc>
        <w:tc>
          <w:tcPr>
            <w:tcW w:w="670" w:type="pct"/>
            <w:shd w:val="clear" w:color="auto" w:fill="FFFFFF" w:themeFill="background1"/>
            <w:vAlign w:val="center"/>
          </w:tcPr>
          <w:p w14:paraId="3F539D8B" w14:textId="3EC3DAAA"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2.1</w:t>
            </w:r>
            <w:r w:rsidR="00794FF0" w:rsidRPr="00861E0D">
              <w:rPr>
                <w:rFonts w:ascii="Garamond" w:hAnsi="Garamond"/>
                <w:sz w:val="16"/>
                <w:szCs w:val="14"/>
              </w:rPr>
              <w:t xml:space="preserve"> </w:t>
            </w:r>
            <w:r w:rsidRPr="00861E0D">
              <w:rPr>
                <w:rFonts w:ascii="Garamond" w:hAnsi="Garamond"/>
                <w:sz w:val="16"/>
                <w:szCs w:val="14"/>
              </w:rPr>
              <w:t>Kapitulli 12 hapet për negociata</w:t>
            </w:r>
          </w:p>
          <w:p w14:paraId="05CFC4E7" w14:textId="77777777" w:rsidR="00876763" w:rsidRPr="00861E0D" w:rsidRDefault="00876763" w:rsidP="00C07CAC">
            <w:pPr>
              <w:spacing w:after="0" w:line="240" w:lineRule="auto"/>
              <w:rPr>
                <w:rFonts w:ascii="Garamond" w:hAnsi="Garamond"/>
                <w:sz w:val="16"/>
                <w:szCs w:val="14"/>
              </w:rPr>
            </w:pPr>
          </w:p>
        </w:tc>
        <w:tc>
          <w:tcPr>
            <w:tcW w:w="669" w:type="pct"/>
            <w:shd w:val="clear" w:color="auto" w:fill="FFFFFF" w:themeFill="background1"/>
            <w:vAlign w:val="center"/>
          </w:tcPr>
          <w:p w14:paraId="0EC183F9" w14:textId="18A90686" w:rsidR="00876763" w:rsidRPr="00861E0D" w:rsidRDefault="004B394A" w:rsidP="00C07CAC">
            <w:pPr>
              <w:spacing w:after="0" w:line="240" w:lineRule="auto"/>
              <w:rPr>
                <w:rFonts w:ascii="Garamond" w:hAnsi="Garamond"/>
                <w:sz w:val="16"/>
                <w:szCs w:val="14"/>
              </w:rPr>
            </w:pPr>
            <w:r w:rsidRPr="00861E0D">
              <w:rPr>
                <w:rFonts w:ascii="Garamond" w:hAnsi="Garamond"/>
                <w:sz w:val="16"/>
                <w:szCs w:val="14"/>
              </w:rPr>
              <w:t>Raportet vjetore</w:t>
            </w:r>
            <w:r w:rsidR="00876763" w:rsidRPr="00861E0D">
              <w:rPr>
                <w:rFonts w:ascii="Garamond" w:hAnsi="Garamond"/>
                <w:sz w:val="16"/>
                <w:szCs w:val="14"/>
              </w:rPr>
              <w:t xml:space="preserve"> të Komisionit Evropian</w:t>
            </w:r>
          </w:p>
          <w:p w14:paraId="30F0A7D2" w14:textId="77777777" w:rsidR="00876763" w:rsidRPr="00861E0D" w:rsidRDefault="00876763" w:rsidP="00C07CAC">
            <w:pPr>
              <w:spacing w:after="0" w:line="240" w:lineRule="auto"/>
              <w:rPr>
                <w:rFonts w:ascii="Garamond" w:hAnsi="Garamond"/>
                <w:sz w:val="16"/>
                <w:szCs w:val="14"/>
              </w:rPr>
            </w:pPr>
          </w:p>
          <w:p w14:paraId="1B62FE41" w14:textId="39229585" w:rsidR="00876763" w:rsidRPr="00861E0D" w:rsidRDefault="003703FE" w:rsidP="00C07CAC">
            <w:pPr>
              <w:spacing w:after="0" w:line="240" w:lineRule="auto"/>
              <w:rPr>
                <w:rFonts w:ascii="Garamond" w:hAnsi="Garamond"/>
                <w:sz w:val="16"/>
                <w:szCs w:val="14"/>
              </w:rPr>
            </w:pPr>
            <w:r w:rsidRPr="00861E0D">
              <w:rPr>
                <w:rFonts w:ascii="Garamond" w:hAnsi="Garamond"/>
                <w:sz w:val="16"/>
                <w:szCs w:val="14"/>
              </w:rPr>
              <w:t xml:space="preserve">Raportet e auditimit </w:t>
            </w:r>
            <w:r w:rsidR="00876763" w:rsidRPr="00861E0D">
              <w:rPr>
                <w:rFonts w:ascii="Garamond" w:hAnsi="Garamond"/>
                <w:sz w:val="16"/>
                <w:szCs w:val="14"/>
              </w:rPr>
              <w:t>të KE-së</w:t>
            </w:r>
          </w:p>
          <w:p w14:paraId="3FC0CAB8" w14:textId="77777777" w:rsidR="00876763" w:rsidRPr="00861E0D" w:rsidRDefault="00876763" w:rsidP="00C07CAC">
            <w:pPr>
              <w:spacing w:after="0" w:line="240" w:lineRule="auto"/>
              <w:rPr>
                <w:rFonts w:ascii="Garamond" w:hAnsi="Garamond"/>
                <w:sz w:val="16"/>
                <w:szCs w:val="14"/>
                <w:highlight w:val="yellow"/>
              </w:rPr>
            </w:pPr>
            <w:r w:rsidRPr="00861E0D">
              <w:rPr>
                <w:rFonts w:ascii="Garamond" w:hAnsi="Garamond"/>
                <w:sz w:val="16"/>
                <w:szCs w:val="14"/>
              </w:rPr>
              <w:t>Raportet e monitorimit të PKIE-së</w:t>
            </w:r>
          </w:p>
        </w:tc>
        <w:tc>
          <w:tcPr>
            <w:tcW w:w="744" w:type="pct"/>
            <w:shd w:val="clear" w:color="auto" w:fill="auto"/>
            <w:vAlign w:val="center"/>
          </w:tcPr>
          <w:p w14:paraId="622DDD24"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Dispozita të mjaftueshme për mbajtjen e stafit administrativ nga buxheti kombëtar</w:t>
            </w:r>
          </w:p>
          <w:p w14:paraId="1489A84A" w14:textId="77777777" w:rsidR="00876763" w:rsidRPr="00861E0D" w:rsidRDefault="00876763" w:rsidP="00C07CAC">
            <w:pPr>
              <w:autoSpaceDE w:val="0"/>
              <w:autoSpaceDN w:val="0"/>
              <w:adjustRightInd w:val="0"/>
              <w:spacing w:after="0" w:line="240" w:lineRule="auto"/>
              <w:rPr>
                <w:rFonts w:ascii="Garamond" w:hAnsi="Garamond"/>
                <w:sz w:val="16"/>
                <w:szCs w:val="14"/>
              </w:rPr>
            </w:pPr>
          </w:p>
          <w:p w14:paraId="0009DC2E" w14:textId="687429C6"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Gatishmëri individuale dhe institucionale për t</w:t>
            </w:r>
            <w:r w:rsidR="00E12DB1" w:rsidRPr="00861E0D">
              <w:rPr>
                <w:rFonts w:ascii="Garamond" w:hAnsi="Garamond"/>
                <w:sz w:val="16"/>
                <w:szCs w:val="14"/>
              </w:rPr>
              <w:t>’</w:t>
            </w:r>
            <w:r w:rsidRPr="00861E0D">
              <w:rPr>
                <w:rFonts w:ascii="Garamond" w:hAnsi="Garamond"/>
                <w:sz w:val="16"/>
                <w:szCs w:val="14"/>
              </w:rPr>
              <w:t>u përshtatur me ndryshimet për një menaxhim më efektiv dhe efikas të politikave dhe programeve sektoriale</w:t>
            </w:r>
          </w:p>
          <w:p w14:paraId="15507428" w14:textId="77777777" w:rsidR="00876763" w:rsidRPr="00861E0D" w:rsidRDefault="00876763" w:rsidP="00C07CAC">
            <w:pPr>
              <w:autoSpaceDE w:val="0"/>
              <w:autoSpaceDN w:val="0"/>
              <w:adjustRightInd w:val="0"/>
              <w:spacing w:after="0" w:line="240" w:lineRule="auto"/>
              <w:rPr>
                <w:rFonts w:ascii="Garamond" w:hAnsi="Garamond"/>
                <w:sz w:val="16"/>
                <w:szCs w:val="14"/>
              </w:rPr>
            </w:pPr>
          </w:p>
          <w:p w14:paraId="4A84D2C9" w14:textId="77777777" w:rsidR="00876763" w:rsidRPr="00861E0D" w:rsidRDefault="00876763" w:rsidP="00C07CAC">
            <w:pPr>
              <w:autoSpaceDE w:val="0"/>
              <w:autoSpaceDN w:val="0"/>
              <w:adjustRightInd w:val="0"/>
              <w:spacing w:after="0" w:line="240" w:lineRule="auto"/>
              <w:rPr>
                <w:rFonts w:ascii="Garamond" w:hAnsi="Garamond"/>
                <w:sz w:val="16"/>
                <w:szCs w:val="14"/>
                <w:highlight w:val="yellow"/>
              </w:rPr>
            </w:pPr>
            <w:r w:rsidRPr="00861E0D">
              <w:rPr>
                <w:rFonts w:ascii="Garamond" w:hAnsi="Garamond"/>
                <w:sz w:val="16"/>
                <w:szCs w:val="14"/>
              </w:rPr>
              <w:t>Fluks i vazhdueshëm i transferimit të njohurive</w:t>
            </w:r>
          </w:p>
        </w:tc>
      </w:tr>
      <w:tr w:rsidR="00876763" w:rsidRPr="00861E0D" w14:paraId="6C6F4E53" w14:textId="77777777" w:rsidTr="004B108F">
        <w:trPr>
          <w:trHeight w:val="418"/>
          <w:tblHeader/>
        </w:trPr>
        <w:tc>
          <w:tcPr>
            <w:tcW w:w="529" w:type="pct"/>
            <w:shd w:val="clear" w:color="auto" w:fill="D9D9D9" w:themeFill="background1" w:themeFillShade="D9"/>
          </w:tcPr>
          <w:p w14:paraId="1BD6258F" w14:textId="2F9E1ECC" w:rsidR="00876763" w:rsidRPr="00861E0D" w:rsidRDefault="00876763" w:rsidP="00C07CAC">
            <w:pPr>
              <w:tabs>
                <w:tab w:val="left" w:pos="0"/>
                <w:tab w:val="left" w:pos="132"/>
              </w:tabs>
              <w:spacing w:after="0" w:line="240" w:lineRule="auto"/>
              <w:rPr>
                <w:rFonts w:ascii="Garamond" w:hAnsi="Garamond"/>
                <w:b/>
                <w:sz w:val="16"/>
                <w:szCs w:val="14"/>
              </w:rPr>
            </w:pPr>
            <w:r w:rsidRPr="00861E0D">
              <w:rPr>
                <w:rFonts w:ascii="Garamond" w:hAnsi="Garamond"/>
                <w:b/>
                <w:sz w:val="16"/>
                <w:szCs w:val="14"/>
              </w:rPr>
              <w:t>Rezultati</w:t>
            </w:r>
            <w:r w:rsidR="00794FF0" w:rsidRPr="00861E0D">
              <w:rPr>
                <w:rFonts w:ascii="Garamond" w:hAnsi="Garamond"/>
                <w:b/>
                <w:sz w:val="16"/>
                <w:szCs w:val="14"/>
              </w:rPr>
              <w:t xml:space="preserve"> </w:t>
            </w:r>
            <w:r w:rsidRPr="00861E0D">
              <w:rPr>
                <w:rFonts w:ascii="Garamond" w:hAnsi="Garamond"/>
                <w:b/>
                <w:sz w:val="16"/>
                <w:szCs w:val="14"/>
              </w:rPr>
              <w:t>3</w:t>
            </w:r>
          </w:p>
        </w:tc>
        <w:tc>
          <w:tcPr>
            <w:tcW w:w="969" w:type="pct"/>
            <w:shd w:val="clear" w:color="auto" w:fill="auto"/>
          </w:tcPr>
          <w:p w14:paraId="016BAB88"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Kapacitete të forcuara për të kategorizuar dhe përmirësuar lokalet ushqimore;</w:t>
            </w:r>
          </w:p>
        </w:tc>
        <w:tc>
          <w:tcPr>
            <w:tcW w:w="839" w:type="pct"/>
            <w:shd w:val="clear" w:color="auto" w:fill="FFFFFF" w:themeFill="background1"/>
          </w:tcPr>
          <w:p w14:paraId="1AA025F3" w14:textId="5F0DFDA3" w:rsidR="00876763" w:rsidRPr="00861E0D" w:rsidRDefault="00876763" w:rsidP="00E16FC3">
            <w:pPr>
              <w:pStyle w:val="ListParagraph"/>
              <w:numPr>
                <w:ilvl w:val="1"/>
                <w:numId w:val="14"/>
              </w:numPr>
              <w:autoSpaceDE w:val="0"/>
              <w:autoSpaceDN w:val="0"/>
              <w:adjustRightInd w:val="0"/>
              <w:ind w:left="0" w:firstLine="0"/>
              <w:jc w:val="left"/>
              <w:rPr>
                <w:rFonts w:ascii="Garamond" w:hAnsi="Garamond"/>
                <w:bCs/>
                <w:sz w:val="16"/>
                <w:szCs w:val="14"/>
                <w:lang w:val="sq-AL"/>
              </w:rPr>
            </w:pPr>
            <w:r w:rsidRPr="00861E0D">
              <w:rPr>
                <w:rFonts w:ascii="Garamond" w:hAnsi="Garamond"/>
                <w:bCs/>
                <w:sz w:val="16"/>
                <w:szCs w:val="14"/>
                <w:lang w:val="sq-AL"/>
              </w:rPr>
              <w:t>Numri i stabilimenteve të miratuara për eksport në BE;</w:t>
            </w:r>
          </w:p>
          <w:p w14:paraId="0CDC8ED5" w14:textId="77777777" w:rsidR="00876763" w:rsidRPr="00861E0D" w:rsidRDefault="00876763" w:rsidP="00E16FC3">
            <w:pPr>
              <w:pStyle w:val="ListParagraph"/>
              <w:autoSpaceDE w:val="0"/>
              <w:autoSpaceDN w:val="0"/>
              <w:adjustRightInd w:val="0"/>
              <w:ind w:left="0"/>
              <w:jc w:val="left"/>
              <w:rPr>
                <w:rFonts w:ascii="Garamond" w:hAnsi="Garamond"/>
                <w:bCs/>
                <w:sz w:val="16"/>
                <w:szCs w:val="14"/>
                <w:lang w:val="sq-AL"/>
              </w:rPr>
            </w:pPr>
          </w:p>
          <w:p w14:paraId="04603F29" w14:textId="77777777" w:rsidR="00876763" w:rsidRPr="00861E0D" w:rsidRDefault="00876763" w:rsidP="00E16FC3">
            <w:pPr>
              <w:pStyle w:val="ListParagraph"/>
              <w:numPr>
                <w:ilvl w:val="1"/>
                <w:numId w:val="14"/>
              </w:numPr>
              <w:autoSpaceDE w:val="0"/>
              <w:autoSpaceDN w:val="0"/>
              <w:adjustRightInd w:val="0"/>
              <w:ind w:left="0" w:firstLine="0"/>
              <w:jc w:val="left"/>
              <w:rPr>
                <w:rFonts w:ascii="Garamond" w:hAnsi="Garamond"/>
                <w:sz w:val="16"/>
                <w:szCs w:val="14"/>
                <w:lang w:val="sq-AL"/>
              </w:rPr>
            </w:pPr>
            <w:r w:rsidRPr="00861E0D">
              <w:rPr>
                <w:rFonts w:ascii="Garamond" w:hAnsi="Garamond"/>
                <w:bCs/>
                <w:sz w:val="16"/>
                <w:szCs w:val="14"/>
                <w:lang w:val="sq-AL"/>
              </w:rPr>
              <w:t>Numri i stabilimenteve ushqimore me mospërputhje është ulur</w:t>
            </w:r>
          </w:p>
        </w:tc>
        <w:tc>
          <w:tcPr>
            <w:tcW w:w="581" w:type="pct"/>
            <w:shd w:val="clear" w:color="auto" w:fill="FFFFFF" w:themeFill="background1"/>
          </w:tcPr>
          <w:p w14:paraId="7B63C572" w14:textId="77364E8B" w:rsidR="00876763" w:rsidRPr="00861E0D" w:rsidRDefault="00876763" w:rsidP="00C07CAC">
            <w:pPr>
              <w:spacing w:after="0" w:line="240" w:lineRule="auto"/>
              <w:rPr>
                <w:rFonts w:ascii="Garamond" w:hAnsi="Garamond"/>
                <w:bCs/>
                <w:sz w:val="16"/>
                <w:szCs w:val="14"/>
              </w:rPr>
            </w:pPr>
            <w:r w:rsidRPr="00861E0D">
              <w:rPr>
                <w:rFonts w:ascii="Garamond" w:hAnsi="Garamond"/>
                <w:bCs/>
                <w:sz w:val="16"/>
                <w:szCs w:val="14"/>
              </w:rPr>
              <w:t>3.1</w:t>
            </w:r>
            <w:r w:rsidR="00794FF0" w:rsidRPr="00861E0D">
              <w:rPr>
                <w:rFonts w:ascii="Garamond" w:hAnsi="Garamond"/>
                <w:bCs/>
                <w:sz w:val="16"/>
                <w:szCs w:val="14"/>
              </w:rPr>
              <w:t xml:space="preserve"> </w:t>
            </w:r>
            <w:r w:rsidRPr="00861E0D">
              <w:rPr>
                <w:rFonts w:ascii="Garamond" w:hAnsi="Garamond"/>
                <w:bCs/>
                <w:sz w:val="16"/>
                <w:szCs w:val="14"/>
              </w:rPr>
              <w:t>43 (2022)</w:t>
            </w:r>
          </w:p>
          <w:p w14:paraId="3D9A9BCA" w14:textId="77777777" w:rsidR="00876763" w:rsidRPr="00861E0D" w:rsidRDefault="00876763" w:rsidP="00C07CAC">
            <w:pPr>
              <w:spacing w:after="0" w:line="240" w:lineRule="auto"/>
              <w:rPr>
                <w:rFonts w:ascii="Garamond" w:hAnsi="Garamond"/>
                <w:bCs/>
                <w:sz w:val="16"/>
                <w:szCs w:val="14"/>
              </w:rPr>
            </w:pPr>
          </w:p>
          <w:p w14:paraId="6F576FDE" w14:textId="77777777" w:rsidR="00876763" w:rsidRPr="00861E0D" w:rsidRDefault="00876763" w:rsidP="00C07CAC">
            <w:pPr>
              <w:spacing w:after="0" w:line="240" w:lineRule="auto"/>
              <w:rPr>
                <w:rFonts w:ascii="Garamond" w:hAnsi="Garamond"/>
                <w:bCs/>
                <w:sz w:val="16"/>
                <w:szCs w:val="14"/>
              </w:rPr>
            </w:pPr>
          </w:p>
          <w:p w14:paraId="086B8F8A" w14:textId="05B3983A" w:rsidR="00876763" w:rsidRPr="00861E0D" w:rsidRDefault="00876763" w:rsidP="00C07CAC">
            <w:pPr>
              <w:spacing w:after="0" w:line="240" w:lineRule="auto"/>
              <w:rPr>
                <w:rFonts w:ascii="Garamond" w:hAnsi="Garamond"/>
                <w:bCs/>
                <w:sz w:val="16"/>
                <w:szCs w:val="14"/>
              </w:rPr>
            </w:pPr>
            <w:r w:rsidRPr="00861E0D">
              <w:rPr>
                <w:rFonts w:ascii="Garamond" w:hAnsi="Garamond"/>
                <w:bCs/>
                <w:sz w:val="16"/>
                <w:szCs w:val="14"/>
              </w:rPr>
              <w:t>3.2</w:t>
            </w:r>
            <w:r w:rsidR="00794FF0" w:rsidRPr="00861E0D">
              <w:rPr>
                <w:rFonts w:ascii="Garamond" w:hAnsi="Garamond"/>
                <w:bCs/>
                <w:sz w:val="16"/>
                <w:szCs w:val="14"/>
              </w:rPr>
              <w:t xml:space="preserve"> </w:t>
            </w:r>
            <w:r w:rsidRPr="00861E0D">
              <w:rPr>
                <w:rFonts w:ascii="Garamond" w:hAnsi="Garamond"/>
                <w:bCs/>
                <w:sz w:val="16"/>
                <w:szCs w:val="14"/>
              </w:rPr>
              <w:t>Pika bazë që duhet të vendoset gjatë veprimit</w:t>
            </w:r>
          </w:p>
          <w:p w14:paraId="216E4639" w14:textId="77777777" w:rsidR="00876763" w:rsidRPr="00861E0D" w:rsidRDefault="00876763" w:rsidP="00C07CAC">
            <w:pPr>
              <w:spacing w:after="0" w:line="240" w:lineRule="auto"/>
              <w:rPr>
                <w:rFonts w:ascii="Garamond" w:hAnsi="Garamond"/>
                <w:sz w:val="16"/>
                <w:szCs w:val="14"/>
              </w:rPr>
            </w:pPr>
          </w:p>
        </w:tc>
        <w:tc>
          <w:tcPr>
            <w:tcW w:w="670" w:type="pct"/>
            <w:shd w:val="clear" w:color="auto" w:fill="FFFFFF" w:themeFill="background1"/>
          </w:tcPr>
          <w:p w14:paraId="1E88CF2D"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3.1 (85)</w:t>
            </w:r>
          </w:p>
          <w:p w14:paraId="0180BC5B" w14:textId="77777777" w:rsidR="00876763" w:rsidRPr="00861E0D" w:rsidRDefault="00876763" w:rsidP="00C07CAC">
            <w:pPr>
              <w:spacing w:after="0" w:line="240" w:lineRule="auto"/>
              <w:rPr>
                <w:rFonts w:ascii="Garamond" w:hAnsi="Garamond"/>
                <w:sz w:val="16"/>
                <w:szCs w:val="14"/>
              </w:rPr>
            </w:pPr>
          </w:p>
          <w:p w14:paraId="42C69BB7" w14:textId="77777777" w:rsidR="00876763" w:rsidRPr="00861E0D" w:rsidRDefault="00876763" w:rsidP="00C07CAC">
            <w:pPr>
              <w:spacing w:after="0" w:line="240" w:lineRule="auto"/>
              <w:rPr>
                <w:rFonts w:ascii="Garamond" w:hAnsi="Garamond"/>
                <w:sz w:val="16"/>
                <w:szCs w:val="14"/>
              </w:rPr>
            </w:pPr>
          </w:p>
          <w:p w14:paraId="58509F36" w14:textId="51E182FE"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3.2</w:t>
            </w:r>
            <w:r w:rsidR="00794FF0" w:rsidRPr="00861E0D">
              <w:rPr>
                <w:rFonts w:ascii="Garamond" w:hAnsi="Garamond"/>
                <w:sz w:val="16"/>
                <w:szCs w:val="14"/>
              </w:rPr>
              <w:t xml:space="preserve"> </w:t>
            </w:r>
            <w:r w:rsidRPr="00861E0D">
              <w:rPr>
                <w:rFonts w:ascii="Garamond" w:hAnsi="Garamond"/>
                <w:sz w:val="16"/>
                <w:szCs w:val="14"/>
              </w:rPr>
              <w:t>Ulja e numrit të stabilimenteve ushqimore jokonsistente me 30% në krahasim me bazën.</w:t>
            </w:r>
          </w:p>
        </w:tc>
        <w:tc>
          <w:tcPr>
            <w:tcW w:w="669" w:type="pct"/>
            <w:shd w:val="clear" w:color="auto" w:fill="FFFFFF" w:themeFill="background1"/>
          </w:tcPr>
          <w:p w14:paraId="27F8B6DB" w14:textId="2A7C5BC6"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Raportet e</w:t>
            </w:r>
            <w:r w:rsidR="00794FF0" w:rsidRPr="00861E0D">
              <w:rPr>
                <w:rFonts w:ascii="Garamond" w:hAnsi="Garamond"/>
                <w:sz w:val="16"/>
                <w:szCs w:val="14"/>
              </w:rPr>
              <w:t xml:space="preserve"> </w:t>
            </w:r>
            <w:r w:rsidRPr="00861E0D">
              <w:rPr>
                <w:rFonts w:ascii="Garamond" w:hAnsi="Garamond"/>
                <w:sz w:val="16"/>
                <w:szCs w:val="14"/>
              </w:rPr>
              <w:t>MBZHR-së,</w:t>
            </w:r>
            <w:r w:rsidR="00794FF0" w:rsidRPr="00861E0D">
              <w:rPr>
                <w:rFonts w:ascii="Garamond" w:hAnsi="Garamond"/>
                <w:sz w:val="16"/>
                <w:szCs w:val="14"/>
              </w:rPr>
              <w:t xml:space="preserve"> </w:t>
            </w:r>
            <w:r w:rsidRPr="00861E0D">
              <w:rPr>
                <w:rFonts w:ascii="Garamond" w:hAnsi="Garamond"/>
                <w:sz w:val="16"/>
                <w:szCs w:val="14"/>
              </w:rPr>
              <w:t xml:space="preserve">AKVMB-së dhe AKU-së </w:t>
            </w:r>
          </w:p>
          <w:p w14:paraId="0B8BBA0A" w14:textId="7627F32C" w:rsidR="00876763" w:rsidRPr="00861E0D" w:rsidRDefault="004B394A" w:rsidP="00C07CAC">
            <w:pPr>
              <w:spacing w:after="0" w:line="240" w:lineRule="auto"/>
              <w:rPr>
                <w:rFonts w:ascii="Garamond" w:hAnsi="Garamond"/>
                <w:sz w:val="16"/>
                <w:szCs w:val="14"/>
              </w:rPr>
            </w:pPr>
            <w:r w:rsidRPr="00861E0D">
              <w:rPr>
                <w:rFonts w:ascii="Garamond" w:hAnsi="Garamond"/>
                <w:sz w:val="16"/>
                <w:szCs w:val="14"/>
              </w:rPr>
              <w:t>Raportet vjetore</w:t>
            </w:r>
            <w:r w:rsidR="00876763" w:rsidRPr="00861E0D">
              <w:rPr>
                <w:rFonts w:ascii="Garamond" w:hAnsi="Garamond"/>
                <w:sz w:val="16"/>
                <w:szCs w:val="14"/>
              </w:rPr>
              <w:t xml:space="preserve"> të Komisionit Evropian</w:t>
            </w:r>
          </w:p>
          <w:p w14:paraId="0A6CDA3E" w14:textId="77777777" w:rsidR="00876763" w:rsidRPr="00861E0D" w:rsidRDefault="00876763" w:rsidP="00C07CAC">
            <w:pPr>
              <w:spacing w:after="0" w:line="240" w:lineRule="auto"/>
              <w:rPr>
                <w:rFonts w:ascii="Garamond" w:hAnsi="Garamond"/>
                <w:sz w:val="16"/>
                <w:szCs w:val="14"/>
              </w:rPr>
            </w:pPr>
          </w:p>
          <w:p w14:paraId="0CFD3061" w14:textId="5EEB2235" w:rsidR="00876763" w:rsidRPr="00861E0D" w:rsidRDefault="003703FE" w:rsidP="00C07CAC">
            <w:pPr>
              <w:spacing w:after="0" w:line="240" w:lineRule="auto"/>
              <w:rPr>
                <w:rFonts w:ascii="Garamond" w:hAnsi="Garamond"/>
                <w:sz w:val="16"/>
                <w:szCs w:val="14"/>
              </w:rPr>
            </w:pPr>
            <w:r w:rsidRPr="00861E0D">
              <w:rPr>
                <w:rFonts w:ascii="Garamond" w:hAnsi="Garamond"/>
                <w:sz w:val="16"/>
                <w:szCs w:val="14"/>
              </w:rPr>
              <w:t xml:space="preserve">Raportet e auditimit </w:t>
            </w:r>
            <w:r w:rsidR="00876763" w:rsidRPr="00861E0D">
              <w:rPr>
                <w:rFonts w:ascii="Garamond" w:hAnsi="Garamond"/>
                <w:sz w:val="16"/>
                <w:szCs w:val="14"/>
              </w:rPr>
              <w:t>të KE-së</w:t>
            </w:r>
          </w:p>
        </w:tc>
        <w:tc>
          <w:tcPr>
            <w:tcW w:w="744" w:type="pct"/>
            <w:shd w:val="clear" w:color="auto" w:fill="auto"/>
          </w:tcPr>
          <w:p w14:paraId="6835A106" w14:textId="77777777" w:rsidR="00876763" w:rsidRPr="00861E0D" w:rsidRDefault="00876763" w:rsidP="00C07CAC">
            <w:pPr>
              <w:autoSpaceDE w:val="0"/>
              <w:autoSpaceDN w:val="0"/>
              <w:adjustRightInd w:val="0"/>
              <w:spacing w:after="0" w:line="240" w:lineRule="auto"/>
              <w:rPr>
                <w:rFonts w:ascii="Garamond" w:hAnsi="Garamond"/>
                <w:sz w:val="16"/>
                <w:szCs w:val="14"/>
                <w:highlight w:val="yellow"/>
              </w:rPr>
            </w:pPr>
          </w:p>
        </w:tc>
      </w:tr>
      <w:tr w:rsidR="00876763" w:rsidRPr="00861E0D" w14:paraId="194AE021" w14:textId="77777777" w:rsidTr="004B108F">
        <w:trPr>
          <w:trHeight w:val="418"/>
          <w:tblHeader/>
        </w:trPr>
        <w:tc>
          <w:tcPr>
            <w:tcW w:w="529" w:type="pct"/>
            <w:shd w:val="clear" w:color="auto" w:fill="D9D9D9" w:themeFill="background1" w:themeFillShade="D9"/>
            <w:vAlign w:val="center"/>
          </w:tcPr>
          <w:p w14:paraId="051CBC9E" w14:textId="54FFCB59" w:rsidR="00876763" w:rsidRPr="00861E0D" w:rsidRDefault="00876763" w:rsidP="00C07CAC">
            <w:pPr>
              <w:tabs>
                <w:tab w:val="left" w:pos="0"/>
                <w:tab w:val="left" w:pos="132"/>
              </w:tabs>
              <w:spacing w:after="0" w:line="240" w:lineRule="auto"/>
              <w:rPr>
                <w:rFonts w:ascii="Garamond" w:hAnsi="Garamond"/>
                <w:b/>
                <w:sz w:val="16"/>
                <w:szCs w:val="14"/>
              </w:rPr>
            </w:pPr>
            <w:r w:rsidRPr="00861E0D">
              <w:rPr>
                <w:rFonts w:ascii="Garamond" w:hAnsi="Garamond"/>
                <w:b/>
                <w:sz w:val="16"/>
                <w:szCs w:val="14"/>
              </w:rPr>
              <w:t>Rezultati</w:t>
            </w:r>
            <w:r w:rsidR="00794FF0" w:rsidRPr="00861E0D">
              <w:rPr>
                <w:rFonts w:ascii="Garamond" w:hAnsi="Garamond"/>
                <w:b/>
                <w:sz w:val="16"/>
                <w:szCs w:val="14"/>
              </w:rPr>
              <w:t xml:space="preserve"> </w:t>
            </w:r>
            <w:r w:rsidRPr="00861E0D">
              <w:rPr>
                <w:rFonts w:ascii="Garamond" w:hAnsi="Garamond"/>
                <w:b/>
                <w:sz w:val="16"/>
                <w:szCs w:val="14"/>
              </w:rPr>
              <w:t xml:space="preserve">4 </w:t>
            </w:r>
          </w:p>
        </w:tc>
        <w:tc>
          <w:tcPr>
            <w:tcW w:w="969" w:type="pct"/>
            <w:shd w:val="clear" w:color="auto" w:fill="auto"/>
            <w:vAlign w:val="center"/>
          </w:tcPr>
          <w:p w14:paraId="3A7CB39E" w14:textId="3A0D8D25"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Kontrolle zyrtare të përmirësuara, kapacitet laboratorik dhe menaxhim i sigurisë ushqimore bazuar në rrezik</w:t>
            </w:r>
            <w:r w:rsidR="00E16FC3" w:rsidRPr="00861E0D">
              <w:rPr>
                <w:rFonts w:ascii="Garamond" w:hAnsi="Garamond"/>
                <w:sz w:val="16"/>
                <w:szCs w:val="14"/>
              </w:rPr>
              <w:t>.</w:t>
            </w:r>
          </w:p>
          <w:p w14:paraId="5D039368"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 xml:space="preserve"> </w:t>
            </w:r>
          </w:p>
        </w:tc>
        <w:tc>
          <w:tcPr>
            <w:tcW w:w="839" w:type="pct"/>
            <w:shd w:val="clear" w:color="auto" w:fill="FFFFFF" w:themeFill="background1"/>
            <w:vAlign w:val="center"/>
          </w:tcPr>
          <w:p w14:paraId="6D3AE2E8" w14:textId="61273FC2" w:rsidR="00876763" w:rsidRPr="00861E0D" w:rsidRDefault="00876763" w:rsidP="00C07CAC">
            <w:pPr>
              <w:autoSpaceDE w:val="0"/>
              <w:autoSpaceDN w:val="0"/>
              <w:adjustRightInd w:val="0"/>
              <w:spacing w:after="0" w:line="240" w:lineRule="auto"/>
              <w:rPr>
                <w:rFonts w:ascii="Garamond" w:hAnsi="Garamond"/>
                <w:bCs/>
                <w:sz w:val="16"/>
                <w:szCs w:val="14"/>
              </w:rPr>
            </w:pPr>
            <w:r w:rsidRPr="00861E0D">
              <w:rPr>
                <w:rFonts w:ascii="Garamond" w:hAnsi="Garamond"/>
                <w:bCs/>
                <w:sz w:val="16"/>
                <w:szCs w:val="14"/>
              </w:rPr>
              <w:t>4.1</w:t>
            </w:r>
            <w:r w:rsidR="00794FF0" w:rsidRPr="00861E0D">
              <w:rPr>
                <w:rFonts w:ascii="Garamond" w:hAnsi="Garamond"/>
                <w:bCs/>
                <w:sz w:val="16"/>
                <w:szCs w:val="14"/>
              </w:rPr>
              <w:t xml:space="preserve"> </w:t>
            </w:r>
            <w:r w:rsidRPr="00861E0D">
              <w:rPr>
                <w:rFonts w:ascii="Garamond" w:hAnsi="Garamond"/>
                <w:bCs/>
                <w:sz w:val="16"/>
                <w:szCs w:val="14"/>
              </w:rPr>
              <w:t>Niveli i përputhshmërisë së laboratorëve me kërkesat e BE-së</w:t>
            </w:r>
          </w:p>
        </w:tc>
        <w:tc>
          <w:tcPr>
            <w:tcW w:w="581" w:type="pct"/>
            <w:shd w:val="clear" w:color="auto" w:fill="FFFFFF" w:themeFill="background1"/>
            <w:vAlign w:val="center"/>
          </w:tcPr>
          <w:p w14:paraId="071FCE3A" w14:textId="77F68255" w:rsidR="00876763" w:rsidRPr="00861E0D" w:rsidRDefault="00876763" w:rsidP="00C07CAC">
            <w:pPr>
              <w:spacing w:after="0" w:line="240" w:lineRule="auto"/>
              <w:rPr>
                <w:rFonts w:ascii="Garamond" w:hAnsi="Garamond"/>
                <w:bCs/>
                <w:sz w:val="16"/>
                <w:szCs w:val="14"/>
              </w:rPr>
            </w:pPr>
            <w:r w:rsidRPr="00861E0D">
              <w:rPr>
                <w:rFonts w:ascii="Garamond" w:hAnsi="Garamond"/>
                <w:bCs/>
                <w:sz w:val="16"/>
                <w:szCs w:val="14"/>
              </w:rPr>
              <w:t>4.1</w:t>
            </w:r>
            <w:r w:rsidR="00794FF0" w:rsidRPr="00861E0D">
              <w:rPr>
                <w:rFonts w:ascii="Garamond" w:hAnsi="Garamond"/>
                <w:bCs/>
                <w:sz w:val="16"/>
                <w:szCs w:val="14"/>
              </w:rPr>
              <w:t xml:space="preserve"> </w:t>
            </w:r>
            <w:r w:rsidRPr="00861E0D">
              <w:rPr>
                <w:rFonts w:ascii="Garamond" w:hAnsi="Garamond" w:cs="Times New Roman"/>
                <w:sz w:val="16"/>
                <w:szCs w:val="14"/>
              </w:rPr>
              <w:t>I papërcaktuar</w:t>
            </w:r>
          </w:p>
        </w:tc>
        <w:tc>
          <w:tcPr>
            <w:tcW w:w="670" w:type="pct"/>
            <w:shd w:val="clear" w:color="auto" w:fill="FFFFFF" w:themeFill="background1"/>
            <w:vAlign w:val="center"/>
          </w:tcPr>
          <w:p w14:paraId="6A3748EE"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4.1 85%</w:t>
            </w:r>
          </w:p>
        </w:tc>
        <w:tc>
          <w:tcPr>
            <w:tcW w:w="669" w:type="pct"/>
            <w:shd w:val="clear" w:color="auto" w:fill="FFFFFF" w:themeFill="background1"/>
            <w:vAlign w:val="center"/>
          </w:tcPr>
          <w:p w14:paraId="65F5C5B3" w14:textId="6FD00B76"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Raportet e</w:t>
            </w:r>
            <w:r w:rsidR="00794FF0" w:rsidRPr="00861E0D">
              <w:rPr>
                <w:rFonts w:ascii="Garamond" w:hAnsi="Garamond"/>
                <w:sz w:val="16"/>
                <w:szCs w:val="14"/>
              </w:rPr>
              <w:t xml:space="preserve"> </w:t>
            </w:r>
            <w:r w:rsidRPr="00861E0D">
              <w:rPr>
                <w:rFonts w:ascii="Garamond" w:hAnsi="Garamond"/>
                <w:sz w:val="16"/>
                <w:szCs w:val="14"/>
              </w:rPr>
              <w:t>MBZHR-së</w:t>
            </w:r>
          </w:p>
          <w:p w14:paraId="20AE4BCE" w14:textId="77777777" w:rsidR="00876763" w:rsidRPr="00861E0D" w:rsidRDefault="00876763" w:rsidP="00C07CAC">
            <w:pPr>
              <w:spacing w:after="0" w:line="240" w:lineRule="auto"/>
              <w:rPr>
                <w:rFonts w:ascii="Garamond" w:hAnsi="Garamond"/>
                <w:sz w:val="16"/>
                <w:szCs w:val="14"/>
              </w:rPr>
            </w:pPr>
          </w:p>
          <w:p w14:paraId="599EE744" w14:textId="069FC290" w:rsidR="00876763" w:rsidRPr="00861E0D" w:rsidRDefault="003703FE" w:rsidP="00C07CAC">
            <w:pPr>
              <w:spacing w:after="0" w:line="240" w:lineRule="auto"/>
              <w:rPr>
                <w:rFonts w:ascii="Garamond" w:hAnsi="Garamond"/>
                <w:sz w:val="16"/>
                <w:szCs w:val="14"/>
              </w:rPr>
            </w:pPr>
            <w:r w:rsidRPr="00861E0D">
              <w:rPr>
                <w:rFonts w:ascii="Garamond" w:hAnsi="Garamond"/>
                <w:sz w:val="16"/>
                <w:szCs w:val="14"/>
              </w:rPr>
              <w:t xml:space="preserve">Raportet e auditimit </w:t>
            </w:r>
            <w:r w:rsidR="00876763" w:rsidRPr="00861E0D">
              <w:rPr>
                <w:rFonts w:ascii="Garamond" w:hAnsi="Garamond"/>
                <w:sz w:val="16"/>
                <w:szCs w:val="14"/>
              </w:rPr>
              <w:t>të KE-së</w:t>
            </w:r>
          </w:p>
          <w:p w14:paraId="401AF5D8"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Raportet e shqyrtimit të KE-së</w:t>
            </w:r>
          </w:p>
        </w:tc>
        <w:tc>
          <w:tcPr>
            <w:tcW w:w="744" w:type="pct"/>
            <w:shd w:val="clear" w:color="auto" w:fill="auto"/>
            <w:vAlign w:val="center"/>
          </w:tcPr>
          <w:p w14:paraId="655626A6" w14:textId="77777777" w:rsidR="00876763" w:rsidRPr="00861E0D" w:rsidRDefault="00876763" w:rsidP="00C07CAC">
            <w:pPr>
              <w:autoSpaceDE w:val="0"/>
              <w:autoSpaceDN w:val="0"/>
              <w:adjustRightInd w:val="0"/>
              <w:spacing w:after="0" w:line="240" w:lineRule="auto"/>
              <w:rPr>
                <w:rFonts w:ascii="Garamond" w:hAnsi="Garamond"/>
                <w:bCs/>
                <w:sz w:val="16"/>
                <w:szCs w:val="14"/>
              </w:rPr>
            </w:pPr>
            <w:r w:rsidRPr="00861E0D">
              <w:rPr>
                <w:rFonts w:ascii="Garamond" w:hAnsi="Garamond"/>
                <w:bCs/>
                <w:sz w:val="16"/>
                <w:szCs w:val="14"/>
              </w:rPr>
              <w:t xml:space="preserve">Qeveria ndan burimet e nevojshme njerëzore dhe financiare për të mbështetur një aktivitet optimal laboratorik të kryer në përputhje me detyrat e saj dhe ngarkesën e punës të planifikuar. </w:t>
            </w:r>
          </w:p>
          <w:p w14:paraId="35159D93" w14:textId="77777777" w:rsidR="00876763" w:rsidRPr="00861E0D" w:rsidRDefault="00876763" w:rsidP="00C07CAC">
            <w:pPr>
              <w:autoSpaceDE w:val="0"/>
              <w:autoSpaceDN w:val="0"/>
              <w:adjustRightInd w:val="0"/>
              <w:spacing w:after="0" w:line="240" w:lineRule="auto"/>
              <w:rPr>
                <w:rFonts w:ascii="Garamond" w:hAnsi="Garamond"/>
                <w:sz w:val="16"/>
                <w:szCs w:val="14"/>
                <w:highlight w:val="yellow"/>
              </w:rPr>
            </w:pPr>
          </w:p>
        </w:tc>
      </w:tr>
      <w:tr w:rsidR="00876763" w:rsidRPr="00861E0D" w14:paraId="2B3021DF" w14:textId="77777777" w:rsidTr="004B108F">
        <w:trPr>
          <w:trHeight w:val="398"/>
          <w:tblHeader/>
        </w:trPr>
        <w:tc>
          <w:tcPr>
            <w:tcW w:w="529" w:type="pct"/>
            <w:shd w:val="clear" w:color="auto" w:fill="D9D9D9" w:themeFill="background1" w:themeFillShade="D9"/>
            <w:vAlign w:val="center"/>
          </w:tcPr>
          <w:p w14:paraId="68850FA7" w14:textId="24852360" w:rsidR="00876763" w:rsidRPr="00861E0D" w:rsidRDefault="00876763" w:rsidP="00C07CAC">
            <w:pPr>
              <w:tabs>
                <w:tab w:val="left" w:pos="0"/>
                <w:tab w:val="left" w:pos="132"/>
              </w:tabs>
              <w:spacing w:after="0" w:line="240" w:lineRule="auto"/>
              <w:rPr>
                <w:rFonts w:ascii="Garamond" w:hAnsi="Garamond"/>
                <w:b/>
                <w:sz w:val="16"/>
                <w:szCs w:val="14"/>
              </w:rPr>
            </w:pPr>
            <w:r w:rsidRPr="00861E0D">
              <w:rPr>
                <w:rFonts w:ascii="Garamond" w:hAnsi="Garamond"/>
                <w:b/>
                <w:sz w:val="16"/>
                <w:szCs w:val="14"/>
              </w:rPr>
              <w:t xml:space="preserve">Produkti 1 i lidhur </w:t>
            </w:r>
            <w:r w:rsidR="00443392" w:rsidRPr="00861E0D">
              <w:rPr>
                <w:rFonts w:ascii="Garamond" w:hAnsi="Garamond"/>
                <w:b/>
                <w:sz w:val="16"/>
                <w:szCs w:val="14"/>
              </w:rPr>
              <w:t xml:space="preserve">me rezultatin </w:t>
            </w:r>
            <w:r w:rsidRPr="00861E0D">
              <w:rPr>
                <w:rFonts w:ascii="Garamond" w:hAnsi="Garamond"/>
                <w:b/>
                <w:sz w:val="16"/>
                <w:szCs w:val="14"/>
              </w:rPr>
              <w:t>1</w:t>
            </w:r>
          </w:p>
        </w:tc>
        <w:tc>
          <w:tcPr>
            <w:tcW w:w="969" w:type="pct"/>
            <w:shd w:val="clear" w:color="auto" w:fill="auto"/>
            <w:vAlign w:val="center"/>
          </w:tcPr>
          <w:p w14:paraId="53B66650" w14:textId="3447359F"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1.1</w:t>
            </w:r>
            <w:r w:rsidR="00794FF0" w:rsidRPr="00861E0D">
              <w:rPr>
                <w:rFonts w:ascii="Garamond" w:hAnsi="Garamond"/>
                <w:sz w:val="16"/>
                <w:szCs w:val="14"/>
              </w:rPr>
              <w:t xml:space="preserve"> </w:t>
            </w:r>
            <w:r w:rsidRPr="00861E0D">
              <w:rPr>
                <w:rFonts w:ascii="Garamond" w:hAnsi="Garamond"/>
                <w:sz w:val="16"/>
                <w:szCs w:val="14"/>
              </w:rPr>
              <w:t xml:space="preserve">Ligjet kuadër, aktet nënligjore dhe strategjitë që lidhen me </w:t>
            </w:r>
            <w:r w:rsidR="000272DA" w:rsidRPr="00861E0D">
              <w:rPr>
                <w:rFonts w:ascii="Garamond" w:hAnsi="Garamond"/>
                <w:sz w:val="16"/>
                <w:szCs w:val="14"/>
              </w:rPr>
              <w:t>k</w:t>
            </w:r>
            <w:r w:rsidRPr="00861E0D">
              <w:rPr>
                <w:rFonts w:ascii="Garamond" w:hAnsi="Garamond"/>
                <w:sz w:val="16"/>
                <w:szCs w:val="14"/>
              </w:rPr>
              <w:t>apitullin 12, të përgatitura</w:t>
            </w:r>
          </w:p>
          <w:p w14:paraId="177FF371" w14:textId="77777777" w:rsidR="00876763" w:rsidRPr="00861E0D" w:rsidRDefault="00876763" w:rsidP="00C07CAC">
            <w:pPr>
              <w:autoSpaceDE w:val="0"/>
              <w:autoSpaceDN w:val="0"/>
              <w:adjustRightInd w:val="0"/>
              <w:spacing w:after="0" w:line="240" w:lineRule="auto"/>
              <w:rPr>
                <w:rFonts w:ascii="Garamond" w:hAnsi="Garamond"/>
                <w:sz w:val="16"/>
                <w:szCs w:val="14"/>
              </w:rPr>
            </w:pPr>
          </w:p>
          <w:p w14:paraId="22AAEA81" w14:textId="77777777" w:rsidR="00876763" w:rsidRPr="00861E0D" w:rsidRDefault="00876763" w:rsidP="00C07CAC">
            <w:pPr>
              <w:autoSpaceDE w:val="0"/>
              <w:autoSpaceDN w:val="0"/>
              <w:adjustRightInd w:val="0"/>
              <w:spacing w:after="0" w:line="240" w:lineRule="auto"/>
              <w:rPr>
                <w:rFonts w:ascii="Garamond" w:hAnsi="Garamond"/>
                <w:sz w:val="16"/>
                <w:szCs w:val="14"/>
              </w:rPr>
            </w:pPr>
          </w:p>
          <w:p w14:paraId="11F31009" w14:textId="77777777" w:rsidR="00876763" w:rsidRPr="00861E0D" w:rsidRDefault="00876763" w:rsidP="00C07CAC">
            <w:pPr>
              <w:autoSpaceDE w:val="0"/>
              <w:autoSpaceDN w:val="0"/>
              <w:adjustRightInd w:val="0"/>
              <w:spacing w:after="0" w:line="240" w:lineRule="auto"/>
              <w:rPr>
                <w:rFonts w:ascii="Garamond" w:hAnsi="Garamond"/>
                <w:sz w:val="16"/>
                <w:szCs w:val="14"/>
              </w:rPr>
            </w:pPr>
          </w:p>
          <w:p w14:paraId="34BAF373" w14:textId="77777777" w:rsidR="00876763" w:rsidRPr="00861E0D" w:rsidRDefault="00876763" w:rsidP="00C07CAC">
            <w:pPr>
              <w:autoSpaceDE w:val="0"/>
              <w:autoSpaceDN w:val="0"/>
              <w:adjustRightInd w:val="0"/>
              <w:spacing w:after="0" w:line="240" w:lineRule="auto"/>
              <w:rPr>
                <w:rFonts w:ascii="Garamond" w:hAnsi="Garamond"/>
                <w:sz w:val="16"/>
                <w:szCs w:val="14"/>
              </w:rPr>
            </w:pPr>
          </w:p>
          <w:p w14:paraId="031A55E0" w14:textId="77777777" w:rsidR="00876763" w:rsidRPr="00861E0D" w:rsidRDefault="00876763" w:rsidP="00C07CAC">
            <w:pPr>
              <w:autoSpaceDE w:val="0"/>
              <w:autoSpaceDN w:val="0"/>
              <w:adjustRightInd w:val="0"/>
              <w:spacing w:after="0" w:line="240" w:lineRule="auto"/>
              <w:rPr>
                <w:rFonts w:ascii="Garamond" w:hAnsi="Garamond"/>
                <w:sz w:val="16"/>
                <w:szCs w:val="14"/>
              </w:rPr>
            </w:pPr>
          </w:p>
          <w:p w14:paraId="245D36B6" w14:textId="77777777" w:rsidR="00876763" w:rsidRPr="00861E0D" w:rsidRDefault="00876763" w:rsidP="00C07CAC">
            <w:pPr>
              <w:autoSpaceDE w:val="0"/>
              <w:autoSpaceDN w:val="0"/>
              <w:adjustRightInd w:val="0"/>
              <w:spacing w:after="0" w:line="240" w:lineRule="auto"/>
              <w:rPr>
                <w:rFonts w:ascii="Garamond" w:hAnsi="Garamond"/>
                <w:sz w:val="16"/>
                <w:szCs w:val="14"/>
              </w:rPr>
            </w:pPr>
          </w:p>
          <w:p w14:paraId="2708B0C6" w14:textId="77777777" w:rsidR="00876763" w:rsidRPr="00861E0D" w:rsidRDefault="00876763" w:rsidP="00C07CAC">
            <w:pPr>
              <w:autoSpaceDE w:val="0"/>
              <w:autoSpaceDN w:val="0"/>
              <w:adjustRightInd w:val="0"/>
              <w:spacing w:after="0" w:line="240" w:lineRule="auto"/>
              <w:rPr>
                <w:rFonts w:ascii="Garamond" w:hAnsi="Garamond"/>
                <w:sz w:val="16"/>
                <w:szCs w:val="14"/>
              </w:rPr>
            </w:pPr>
          </w:p>
          <w:p w14:paraId="13725F71" w14:textId="77777777" w:rsidR="00876763" w:rsidRPr="00861E0D" w:rsidRDefault="00876763" w:rsidP="00C07CAC">
            <w:pPr>
              <w:autoSpaceDE w:val="0"/>
              <w:autoSpaceDN w:val="0"/>
              <w:adjustRightInd w:val="0"/>
              <w:spacing w:after="0" w:line="240" w:lineRule="auto"/>
              <w:rPr>
                <w:rFonts w:ascii="Garamond" w:hAnsi="Garamond"/>
                <w:sz w:val="16"/>
                <w:szCs w:val="14"/>
              </w:rPr>
            </w:pPr>
          </w:p>
          <w:p w14:paraId="25C43EC7" w14:textId="77777777" w:rsidR="00876763" w:rsidRPr="00861E0D" w:rsidRDefault="00876763" w:rsidP="00C07CAC">
            <w:pPr>
              <w:autoSpaceDE w:val="0"/>
              <w:autoSpaceDN w:val="0"/>
              <w:adjustRightInd w:val="0"/>
              <w:spacing w:after="0" w:line="240" w:lineRule="auto"/>
              <w:rPr>
                <w:rFonts w:ascii="Garamond" w:hAnsi="Garamond"/>
                <w:sz w:val="16"/>
                <w:szCs w:val="14"/>
              </w:rPr>
            </w:pPr>
          </w:p>
        </w:tc>
        <w:tc>
          <w:tcPr>
            <w:tcW w:w="839" w:type="pct"/>
            <w:shd w:val="clear" w:color="auto" w:fill="FFFFFF" w:themeFill="background1"/>
            <w:vAlign w:val="center"/>
          </w:tcPr>
          <w:p w14:paraId="74A93221" w14:textId="29D32A8C"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 xml:space="preserve">1.1.1 Ligji </w:t>
            </w:r>
            <w:r w:rsidR="0028108A" w:rsidRPr="00861E0D">
              <w:rPr>
                <w:rFonts w:ascii="Garamond" w:hAnsi="Garamond"/>
                <w:sz w:val="16"/>
                <w:szCs w:val="14"/>
              </w:rPr>
              <w:t>“</w:t>
            </w:r>
            <w:r w:rsidRPr="00861E0D">
              <w:rPr>
                <w:rFonts w:ascii="Garamond" w:hAnsi="Garamond"/>
                <w:sz w:val="16"/>
                <w:szCs w:val="14"/>
              </w:rPr>
              <w:t xml:space="preserve">Për </w:t>
            </w:r>
            <w:r w:rsidR="00DC7AB2" w:rsidRPr="00861E0D">
              <w:rPr>
                <w:rFonts w:ascii="Garamond" w:hAnsi="Garamond"/>
                <w:sz w:val="16"/>
                <w:szCs w:val="14"/>
              </w:rPr>
              <w:t xml:space="preserve">produktet </w:t>
            </w:r>
            <w:r w:rsidRPr="00861E0D">
              <w:rPr>
                <w:rFonts w:ascii="Garamond" w:hAnsi="Garamond"/>
                <w:sz w:val="16"/>
                <w:szCs w:val="14"/>
              </w:rPr>
              <w:t xml:space="preserve">e </w:t>
            </w:r>
            <w:r w:rsidR="00DC7AB2" w:rsidRPr="00861E0D">
              <w:rPr>
                <w:rFonts w:ascii="Garamond" w:hAnsi="Garamond"/>
                <w:sz w:val="16"/>
                <w:szCs w:val="14"/>
              </w:rPr>
              <w:t xml:space="preserve">mbrojtjes </w:t>
            </w:r>
            <w:r w:rsidRPr="00861E0D">
              <w:rPr>
                <w:rFonts w:ascii="Garamond" w:hAnsi="Garamond"/>
                <w:sz w:val="16"/>
                <w:szCs w:val="14"/>
              </w:rPr>
              <w:t xml:space="preserve">së </w:t>
            </w:r>
            <w:r w:rsidR="00DC7AB2" w:rsidRPr="00861E0D">
              <w:rPr>
                <w:rFonts w:ascii="Garamond" w:hAnsi="Garamond"/>
                <w:sz w:val="16"/>
                <w:szCs w:val="14"/>
              </w:rPr>
              <w:t>bimëve</w:t>
            </w:r>
            <w:r w:rsidR="0028108A" w:rsidRPr="00861E0D">
              <w:rPr>
                <w:rFonts w:ascii="Garamond" w:hAnsi="Garamond"/>
                <w:sz w:val="16"/>
                <w:szCs w:val="14"/>
              </w:rPr>
              <w:t>”</w:t>
            </w:r>
            <w:r w:rsidRPr="00861E0D">
              <w:rPr>
                <w:rFonts w:ascii="Garamond" w:hAnsi="Garamond"/>
                <w:sz w:val="16"/>
                <w:szCs w:val="14"/>
              </w:rPr>
              <w:t>, i përgatitur;</w:t>
            </w:r>
          </w:p>
          <w:p w14:paraId="19F51407" w14:textId="2D6ACA92"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 xml:space="preserve">1.1.2 Ligji </w:t>
            </w:r>
            <w:r w:rsidR="0028108A" w:rsidRPr="00861E0D">
              <w:rPr>
                <w:rFonts w:ascii="Garamond" w:hAnsi="Garamond"/>
                <w:sz w:val="16"/>
                <w:szCs w:val="14"/>
              </w:rPr>
              <w:t>“</w:t>
            </w:r>
            <w:r w:rsidRPr="00861E0D">
              <w:rPr>
                <w:rFonts w:ascii="Garamond" w:hAnsi="Garamond"/>
                <w:sz w:val="16"/>
                <w:szCs w:val="14"/>
              </w:rPr>
              <w:t xml:space="preserve">Për </w:t>
            </w:r>
            <w:r w:rsidR="00DC7AB2" w:rsidRPr="00861E0D">
              <w:rPr>
                <w:rFonts w:ascii="Garamond" w:hAnsi="Garamond"/>
                <w:sz w:val="16"/>
                <w:szCs w:val="14"/>
              </w:rPr>
              <w:t xml:space="preserve">organizmat </w:t>
            </w:r>
            <w:r w:rsidRPr="00861E0D">
              <w:rPr>
                <w:rFonts w:ascii="Garamond" w:hAnsi="Garamond"/>
                <w:sz w:val="16"/>
                <w:szCs w:val="14"/>
              </w:rPr>
              <w:t xml:space="preserve">e </w:t>
            </w:r>
            <w:r w:rsidR="00DC7AB2" w:rsidRPr="00861E0D">
              <w:rPr>
                <w:rFonts w:ascii="Garamond" w:hAnsi="Garamond"/>
                <w:sz w:val="16"/>
                <w:szCs w:val="14"/>
              </w:rPr>
              <w:t xml:space="preserve">modifikuar gjenetikisht </w:t>
            </w:r>
            <w:r w:rsidRPr="00861E0D">
              <w:rPr>
                <w:rFonts w:ascii="Garamond" w:hAnsi="Garamond"/>
                <w:sz w:val="16"/>
                <w:szCs w:val="14"/>
              </w:rPr>
              <w:t>(OMGJ)</w:t>
            </w:r>
            <w:r w:rsidR="0028108A" w:rsidRPr="00861E0D">
              <w:rPr>
                <w:rFonts w:ascii="Garamond" w:hAnsi="Garamond"/>
                <w:sz w:val="16"/>
                <w:szCs w:val="14"/>
              </w:rPr>
              <w:t>”</w:t>
            </w:r>
            <w:r w:rsidRPr="00861E0D">
              <w:rPr>
                <w:rFonts w:ascii="Garamond" w:hAnsi="Garamond"/>
                <w:sz w:val="16"/>
                <w:szCs w:val="14"/>
              </w:rPr>
              <w:t>, i përgatitur;</w:t>
            </w:r>
          </w:p>
          <w:p w14:paraId="6A0E03B7" w14:textId="077EC3CA"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 xml:space="preserve">1.1.3 Ligji </w:t>
            </w:r>
            <w:r w:rsidR="0028108A" w:rsidRPr="00861E0D">
              <w:rPr>
                <w:rFonts w:ascii="Garamond" w:hAnsi="Garamond"/>
                <w:sz w:val="16"/>
                <w:szCs w:val="14"/>
              </w:rPr>
              <w:t>“</w:t>
            </w:r>
            <w:r w:rsidRPr="00861E0D">
              <w:rPr>
                <w:rFonts w:ascii="Garamond" w:hAnsi="Garamond"/>
                <w:sz w:val="16"/>
                <w:szCs w:val="14"/>
              </w:rPr>
              <w:t xml:space="preserve">Për </w:t>
            </w:r>
            <w:r w:rsidR="00DC7AB2" w:rsidRPr="00861E0D">
              <w:rPr>
                <w:rFonts w:ascii="Garamond" w:hAnsi="Garamond"/>
                <w:sz w:val="16"/>
                <w:szCs w:val="14"/>
              </w:rPr>
              <w:t>materialin mbjellës</w:t>
            </w:r>
            <w:r w:rsidR="0028108A" w:rsidRPr="00861E0D">
              <w:rPr>
                <w:rFonts w:ascii="Garamond" w:hAnsi="Garamond"/>
                <w:sz w:val="16"/>
                <w:szCs w:val="14"/>
              </w:rPr>
              <w:t>”</w:t>
            </w:r>
            <w:r w:rsidRPr="00861E0D">
              <w:rPr>
                <w:rFonts w:ascii="Garamond" w:hAnsi="Garamond"/>
                <w:sz w:val="16"/>
                <w:szCs w:val="14"/>
              </w:rPr>
              <w:t>, i përgatitur;</w:t>
            </w:r>
          </w:p>
          <w:p w14:paraId="36B18602" w14:textId="7E5377D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 xml:space="preserve">1.1.4 Ligji </w:t>
            </w:r>
            <w:r w:rsidR="0028108A" w:rsidRPr="00861E0D">
              <w:rPr>
                <w:rFonts w:ascii="Garamond" w:hAnsi="Garamond"/>
                <w:sz w:val="16"/>
                <w:szCs w:val="14"/>
              </w:rPr>
              <w:t>“</w:t>
            </w:r>
            <w:r w:rsidRPr="00861E0D">
              <w:rPr>
                <w:rFonts w:ascii="Garamond" w:hAnsi="Garamond"/>
                <w:sz w:val="16"/>
                <w:szCs w:val="14"/>
              </w:rPr>
              <w:t xml:space="preserve">Për </w:t>
            </w:r>
            <w:r w:rsidR="00DC7AB2" w:rsidRPr="00861E0D">
              <w:rPr>
                <w:rFonts w:ascii="Garamond" w:hAnsi="Garamond"/>
                <w:sz w:val="16"/>
                <w:szCs w:val="14"/>
              </w:rPr>
              <w:t xml:space="preserve">mirëqenien </w:t>
            </w:r>
            <w:r w:rsidRPr="00861E0D">
              <w:rPr>
                <w:rFonts w:ascii="Garamond" w:hAnsi="Garamond"/>
                <w:sz w:val="16"/>
                <w:szCs w:val="14"/>
              </w:rPr>
              <w:t xml:space="preserve">e </w:t>
            </w:r>
            <w:r w:rsidR="00DC7AB2" w:rsidRPr="00861E0D">
              <w:rPr>
                <w:rFonts w:ascii="Garamond" w:hAnsi="Garamond"/>
                <w:sz w:val="16"/>
                <w:szCs w:val="14"/>
              </w:rPr>
              <w:t>kafshëve</w:t>
            </w:r>
            <w:r w:rsidR="0028108A" w:rsidRPr="00861E0D">
              <w:rPr>
                <w:rFonts w:ascii="Garamond" w:hAnsi="Garamond"/>
                <w:sz w:val="16"/>
                <w:szCs w:val="14"/>
              </w:rPr>
              <w:t>”</w:t>
            </w:r>
            <w:r w:rsidRPr="00861E0D">
              <w:rPr>
                <w:rFonts w:ascii="Garamond" w:hAnsi="Garamond"/>
                <w:sz w:val="16"/>
                <w:szCs w:val="14"/>
              </w:rPr>
              <w:t>, i përgatitur;</w:t>
            </w:r>
          </w:p>
          <w:p w14:paraId="536EBE3C"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1.1.5 Ligji për Veterinarinë, i përgatitur;</w:t>
            </w:r>
          </w:p>
          <w:p w14:paraId="5A84F6E3" w14:textId="4816F0FF"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 xml:space="preserve">1.1.6 Ligji për </w:t>
            </w:r>
            <w:r w:rsidR="00DC7AB2" w:rsidRPr="00861E0D">
              <w:rPr>
                <w:rFonts w:ascii="Garamond" w:hAnsi="Garamond"/>
                <w:sz w:val="16"/>
                <w:szCs w:val="14"/>
              </w:rPr>
              <w:t>ushqimin</w:t>
            </w:r>
            <w:r w:rsidRPr="00861E0D">
              <w:rPr>
                <w:rFonts w:ascii="Garamond" w:hAnsi="Garamond"/>
                <w:sz w:val="16"/>
                <w:szCs w:val="14"/>
              </w:rPr>
              <w:t>, i përgatitur;</w:t>
            </w:r>
          </w:p>
          <w:p w14:paraId="3A003C4E" w14:textId="10D5D16D"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 xml:space="preserve">1.1.7 Ligji për </w:t>
            </w:r>
            <w:r w:rsidR="00DC7AB2" w:rsidRPr="00861E0D">
              <w:rPr>
                <w:rFonts w:ascii="Garamond" w:hAnsi="Garamond"/>
                <w:sz w:val="16"/>
                <w:szCs w:val="14"/>
              </w:rPr>
              <w:t xml:space="preserve">ushqimin </w:t>
            </w:r>
            <w:r w:rsidRPr="00861E0D">
              <w:rPr>
                <w:rFonts w:ascii="Garamond" w:hAnsi="Garamond"/>
                <w:sz w:val="16"/>
                <w:szCs w:val="14"/>
              </w:rPr>
              <w:t xml:space="preserve">e </w:t>
            </w:r>
            <w:r w:rsidR="00DC7AB2" w:rsidRPr="00861E0D">
              <w:rPr>
                <w:rFonts w:ascii="Garamond" w:hAnsi="Garamond"/>
                <w:sz w:val="16"/>
                <w:szCs w:val="14"/>
              </w:rPr>
              <w:t>kafshëve</w:t>
            </w:r>
            <w:r w:rsidRPr="00861E0D">
              <w:rPr>
                <w:rFonts w:ascii="Garamond" w:hAnsi="Garamond"/>
                <w:sz w:val="16"/>
                <w:szCs w:val="14"/>
              </w:rPr>
              <w:t>, i përgatitur;</w:t>
            </w:r>
          </w:p>
          <w:p w14:paraId="36164E02"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1.1.8 Numri i akteve legjislative (akteve nënligjore) të përgatitura.</w:t>
            </w:r>
          </w:p>
          <w:p w14:paraId="10BB7C1F"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1.1.9 Plani shumëvjeçar për monitorimin e mbetjeve të pesticideve në produktet ushqimore, i përgatitur;</w:t>
            </w:r>
          </w:p>
          <w:p w14:paraId="03955921"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1.10.10 Pilotimi i monitorimit të cilësisë së qumështit të papërpunuar</w:t>
            </w:r>
          </w:p>
        </w:tc>
        <w:tc>
          <w:tcPr>
            <w:tcW w:w="581" w:type="pct"/>
            <w:shd w:val="clear" w:color="auto" w:fill="FFFFFF" w:themeFill="background1"/>
            <w:vAlign w:val="center"/>
          </w:tcPr>
          <w:p w14:paraId="1388EC61" w14:textId="77777777" w:rsidR="00876763" w:rsidRPr="00861E0D" w:rsidRDefault="00876763" w:rsidP="00C07CAC">
            <w:pPr>
              <w:spacing w:after="0" w:line="240" w:lineRule="auto"/>
              <w:rPr>
                <w:rFonts w:ascii="Garamond" w:hAnsi="Garamond"/>
                <w:sz w:val="16"/>
                <w:szCs w:val="14"/>
              </w:rPr>
            </w:pPr>
          </w:p>
          <w:p w14:paraId="06E11138" w14:textId="77777777" w:rsidR="00876763" w:rsidRPr="00861E0D" w:rsidRDefault="00876763" w:rsidP="00C07CAC">
            <w:pPr>
              <w:spacing w:after="0" w:line="240" w:lineRule="auto"/>
              <w:rPr>
                <w:rFonts w:ascii="Garamond" w:hAnsi="Garamond"/>
                <w:sz w:val="16"/>
                <w:szCs w:val="14"/>
              </w:rPr>
            </w:pPr>
          </w:p>
          <w:p w14:paraId="035E4BDE" w14:textId="77777777" w:rsidR="00876763" w:rsidRPr="00861E0D" w:rsidRDefault="00876763" w:rsidP="00C07CAC">
            <w:pPr>
              <w:spacing w:after="0" w:line="240" w:lineRule="auto"/>
              <w:rPr>
                <w:rFonts w:ascii="Garamond" w:hAnsi="Garamond"/>
                <w:sz w:val="16"/>
                <w:szCs w:val="14"/>
              </w:rPr>
            </w:pPr>
          </w:p>
          <w:p w14:paraId="539131CE" w14:textId="77777777" w:rsidR="00876763" w:rsidRPr="00861E0D" w:rsidRDefault="00876763" w:rsidP="00C07CAC">
            <w:pPr>
              <w:spacing w:after="0" w:line="240" w:lineRule="auto"/>
              <w:rPr>
                <w:rFonts w:ascii="Garamond" w:hAnsi="Garamond"/>
                <w:sz w:val="16"/>
                <w:szCs w:val="14"/>
              </w:rPr>
            </w:pPr>
          </w:p>
          <w:p w14:paraId="0430817C" w14:textId="77777777" w:rsidR="00876763" w:rsidRPr="00861E0D" w:rsidRDefault="00876763" w:rsidP="00C07CAC">
            <w:pPr>
              <w:spacing w:after="0" w:line="240" w:lineRule="auto"/>
              <w:rPr>
                <w:rFonts w:ascii="Garamond" w:hAnsi="Garamond"/>
                <w:sz w:val="16"/>
                <w:szCs w:val="14"/>
              </w:rPr>
            </w:pPr>
          </w:p>
          <w:p w14:paraId="53E416C3" w14:textId="77777777" w:rsidR="00876763" w:rsidRPr="00861E0D" w:rsidRDefault="00876763" w:rsidP="00C07CAC">
            <w:pPr>
              <w:spacing w:after="0" w:line="240" w:lineRule="auto"/>
              <w:rPr>
                <w:rFonts w:ascii="Garamond" w:hAnsi="Garamond"/>
                <w:sz w:val="16"/>
                <w:szCs w:val="14"/>
              </w:rPr>
            </w:pPr>
          </w:p>
          <w:p w14:paraId="704A10D3" w14:textId="77777777" w:rsidR="00876763" w:rsidRPr="00861E0D" w:rsidRDefault="00876763" w:rsidP="00C07CAC">
            <w:pPr>
              <w:spacing w:after="0" w:line="240" w:lineRule="auto"/>
              <w:rPr>
                <w:rFonts w:ascii="Garamond" w:hAnsi="Garamond"/>
                <w:sz w:val="16"/>
                <w:szCs w:val="14"/>
              </w:rPr>
            </w:pPr>
          </w:p>
          <w:p w14:paraId="6474749F" w14:textId="77777777" w:rsidR="00876763" w:rsidRPr="00861E0D" w:rsidRDefault="00876763" w:rsidP="00C07CAC">
            <w:pPr>
              <w:spacing w:after="0" w:line="240" w:lineRule="auto"/>
              <w:rPr>
                <w:rFonts w:ascii="Garamond" w:hAnsi="Garamond"/>
                <w:sz w:val="16"/>
                <w:szCs w:val="14"/>
              </w:rPr>
            </w:pPr>
          </w:p>
          <w:p w14:paraId="62AAEF45" w14:textId="77777777" w:rsidR="00876763" w:rsidRPr="00861E0D" w:rsidRDefault="00876763" w:rsidP="00C07CAC">
            <w:pPr>
              <w:spacing w:after="0" w:line="240" w:lineRule="auto"/>
              <w:rPr>
                <w:rFonts w:ascii="Garamond" w:hAnsi="Garamond"/>
                <w:sz w:val="16"/>
                <w:szCs w:val="14"/>
              </w:rPr>
            </w:pPr>
          </w:p>
          <w:p w14:paraId="52AA1F67" w14:textId="77777777" w:rsidR="00876763" w:rsidRPr="00861E0D" w:rsidRDefault="00876763" w:rsidP="00C07CAC">
            <w:pPr>
              <w:spacing w:after="0" w:line="240" w:lineRule="auto"/>
              <w:rPr>
                <w:rFonts w:ascii="Garamond" w:hAnsi="Garamond"/>
                <w:sz w:val="16"/>
                <w:szCs w:val="14"/>
              </w:rPr>
            </w:pPr>
          </w:p>
          <w:p w14:paraId="63839D7D" w14:textId="77777777" w:rsidR="00876763" w:rsidRPr="00861E0D" w:rsidRDefault="00876763" w:rsidP="00C07CAC">
            <w:pPr>
              <w:spacing w:after="0" w:line="240" w:lineRule="auto"/>
              <w:rPr>
                <w:rFonts w:ascii="Garamond" w:hAnsi="Garamond"/>
                <w:sz w:val="16"/>
                <w:szCs w:val="14"/>
              </w:rPr>
            </w:pPr>
          </w:p>
          <w:p w14:paraId="4B3DB3E7" w14:textId="77777777" w:rsidR="00876763" w:rsidRPr="00861E0D" w:rsidRDefault="00876763" w:rsidP="00C07CAC">
            <w:pPr>
              <w:spacing w:after="0" w:line="240" w:lineRule="auto"/>
              <w:rPr>
                <w:rFonts w:ascii="Garamond" w:hAnsi="Garamond"/>
                <w:sz w:val="16"/>
                <w:szCs w:val="14"/>
              </w:rPr>
            </w:pPr>
          </w:p>
          <w:p w14:paraId="192B898D" w14:textId="77777777" w:rsidR="00876763" w:rsidRPr="00861E0D" w:rsidRDefault="00876763" w:rsidP="00C07CAC">
            <w:pPr>
              <w:spacing w:after="0" w:line="240" w:lineRule="auto"/>
              <w:rPr>
                <w:rFonts w:ascii="Garamond" w:hAnsi="Garamond"/>
                <w:sz w:val="16"/>
                <w:szCs w:val="14"/>
              </w:rPr>
            </w:pPr>
          </w:p>
          <w:p w14:paraId="36489787"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1.1.1 -1.1.7 (0)</w:t>
            </w:r>
          </w:p>
          <w:p w14:paraId="19E9DD74" w14:textId="77777777" w:rsidR="00876763" w:rsidRPr="00861E0D" w:rsidRDefault="00876763" w:rsidP="00C07CAC">
            <w:pPr>
              <w:spacing w:after="0" w:line="240" w:lineRule="auto"/>
              <w:rPr>
                <w:rFonts w:ascii="Garamond" w:hAnsi="Garamond"/>
                <w:sz w:val="16"/>
                <w:szCs w:val="14"/>
              </w:rPr>
            </w:pPr>
          </w:p>
          <w:p w14:paraId="3BE16297" w14:textId="77777777" w:rsidR="00876763" w:rsidRPr="00861E0D" w:rsidRDefault="00876763" w:rsidP="00C07CAC">
            <w:pPr>
              <w:spacing w:after="0" w:line="240" w:lineRule="auto"/>
              <w:rPr>
                <w:rFonts w:ascii="Garamond" w:hAnsi="Garamond"/>
                <w:sz w:val="16"/>
                <w:szCs w:val="14"/>
              </w:rPr>
            </w:pPr>
          </w:p>
          <w:p w14:paraId="508FFE37" w14:textId="77777777" w:rsidR="00876763" w:rsidRPr="00861E0D" w:rsidRDefault="00876763" w:rsidP="00C07CAC">
            <w:pPr>
              <w:spacing w:after="0" w:line="240" w:lineRule="auto"/>
              <w:rPr>
                <w:rFonts w:ascii="Garamond" w:hAnsi="Garamond"/>
                <w:sz w:val="16"/>
                <w:szCs w:val="14"/>
              </w:rPr>
            </w:pPr>
          </w:p>
          <w:p w14:paraId="3F186922" w14:textId="77777777" w:rsidR="00876763" w:rsidRPr="00861E0D" w:rsidRDefault="00876763" w:rsidP="00C07CAC">
            <w:pPr>
              <w:spacing w:after="0" w:line="240" w:lineRule="auto"/>
              <w:rPr>
                <w:rFonts w:ascii="Garamond" w:hAnsi="Garamond"/>
                <w:sz w:val="16"/>
                <w:szCs w:val="14"/>
              </w:rPr>
            </w:pPr>
          </w:p>
          <w:p w14:paraId="26861F6F" w14:textId="77777777" w:rsidR="00876763" w:rsidRPr="00861E0D" w:rsidRDefault="00876763" w:rsidP="00C07CAC">
            <w:pPr>
              <w:spacing w:after="0" w:line="240" w:lineRule="auto"/>
              <w:rPr>
                <w:rFonts w:ascii="Garamond" w:hAnsi="Garamond"/>
                <w:sz w:val="16"/>
                <w:szCs w:val="14"/>
              </w:rPr>
            </w:pPr>
          </w:p>
          <w:p w14:paraId="0270B640"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1.1.8 (0)</w:t>
            </w:r>
          </w:p>
          <w:p w14:paraId="390C6F52" w14:textId="77777777" w:rsidR="00876763" w:rsidRPr="00861E0D" w:rsidRDefault="00876763" w:rsidP="00C07CAC">
            <w:pPr>
              <w:spacing w:after="0" w:line="240" w:lineRule="auto"/>
              <w:rPr>
                <w:rFonts w:ascii="Garamond" w:hAnsi="Garamond"/>
                <w:sz w:val="16"/>
                <w:szCs w:val="14"/>
              </w:rPr>
            </w:pPr>
          </w:p>
          <w:p w14:paraId="2D176DDE" w14:textId="77777777" w:rsidR="00876763" w:rsidRPr="00861E0D" w:rsidRDefault="00876763" w:rsidP="00C07CAC">
            <w:pPr>
              <w:spacing w:after="0" w:line="240" w:lineRule="auto"/>
              <w:rPr>
                <w:rFonts w:ascii="Garamond" w:hAnsi="Garamond"/>
                <w:sz w:val="16"/>
                <w:szCs w:val="14"/>
              </w:rPr>
            </w:pPr>
          </w:p>
          <w:p w14:paraId="76DE964B"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1.1.9 (0)</w:t>
            </w:r>
          </w:p>
          <w:p w14:paraId="5438A15F" w14:textId="77777777" w:rsidR="00876763" w:rsidRPr="00861E0D" w:rsidRDefault="00876763" w:rsidP="00C07CAC">
            <w:pPr>
              <w:spacing w:after="0" w:line="240" w:lineRule="auto"/>
              <w:rPr>
                <w:rFonts w:ascii="Garamond" w:hAnsi="Garamond"/>
                <w:sz w:val="16"/>
                <w:szCs w:val="14"/>
              </w:rPr>
            </w:pPr>
          </w:p>
          <w:p w14:paraId="1B93A988" w14:textId="77777777" w:rsidR="00876763" w:rsidRPr="00861E0D" w:rsidRDefault="00876763" w:rsidP="00C07CAC">
            <w:pPr>
              <w:spacing w:after="0" w:line="240" w:lineRule="auto"/>
              <w:rPr>
                <w:rFonts w:ascii="Garamond" w:hAnsi="Garamond"/>
                <w:sz w:val="16"/>
                <w:szCs w:val="14"/>
              </w:rPr>
            </w:pPr>
          </w:p>
          <w:p w14:paraId="0ADB8F17" w14:textId="77777777" w:rsidR="00876763" w:rsidRPr="00861E0D" w:rsidRDefault="00876763" w:rsidP="00C07CAC">
            <w:pPr>
              <w:spacing w:after="0" w:line="240" w:lineRule="auto"/>
              <w:rPr>
                <w:rFonts w:ascii="Garamond" w:hAnsi="Garamond"/>
                <w:sz w:val="16"/>
                <w:szCs w:val="14"/>
              </w:rPr>
            </w:pPr>
          </w:p>
          <w:p w14:paraId="240D202D"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1.1.10 (0)</w:t>
            </w:r>
          </w:p>
          <w:p w14:paraId="26982861" w14:textId="77777777" w:rsidR="00876763" w:rsidRPr="00861E0D" w:rsidRDefault="00876763" w:rsidP="00C07CAC">
            <w:pPr>
              <w:spacing w:after="0" w:line="240" w:lineRule="auto"/>
              <w:rPr>
                <w:rFonts w:ascii="Garamond" w:hAnsi="Garamond"/>
                <w:sz w:val="16"/>
                <w:szCs w:val="14"/>
              </w:rPr>
            </w:pPr>
          </w:p>
          <w:p w14:paraId="3651D666" w14:textId="77777777" w:rsidR="00876763" w:rsidRPr="00861E0D" w:rsidRDefault="00876763" w:rsidP="00C07CAC">
            <w:pPr>
              <w:spacing w:after="0" w:line="240" w:lineRule="auto"/>
              <w:rPr>
                <w:rFonts w:ascii="Garamond" w:hAnsi="Garamond"/>
                <w:sz w:val="16"/>
                <w:szCs w:val="14"/>
              </w:rPr>
            </w:pPr>
          </w:p>
          <w:p w14:paraId="7C9AD3A1" w14:textId="77777777" w:rsidR="00876763" w:rsidRPr="00861E0D" w:rsidRDefault="00876763" w:rsidP="00C07CAC">
            <w:pPr>
              <w:spacing w:after="0" w:line="240" w:lineRule="auto"/>
              <w:rPr>
                <w:rFonts w:ascii="Garamond" w:hAnsi="Garamond"/>
                <w:sz w:val="16"/>
                <w:szCs w:val="14"/>
              </w:rPr>
            </w:pPr>
          </w:p>
        </w:tc>
        <w:tc>
          <w:tcPr>
            <w:tcW w:w="670" w:type="pct"/>
            <w:shd w:val="clear" w:color="auto" w:fill="FFFFFF" w:themeFill="background1"/>
            <w:vAlign w:val="center"/>
          </w:tcPr>
          <w:p w14:paraId="5AB5B9C1" w14:textId="77777777" w:rsidR="00876763" w:rsidRPr="00861E0D" w:rsidRDefault="00876763" w:rsidP="00C07CAC">
            <w:pPr>
              <w:spacing w:after="0" w:line="240" w:lineRule="auto"/>
              <w:rPr>
                <w:rFonts w:ascii="Garamond" w:hAnsi="Garamond"/>
                <w:sz w:val="16"/>
                <w:szCs w:val="14"/>
              </w:rPr>
            </w:pPr>
          </w:p>
          <w:p w14:paraId="08A3FB1B" w14:textId="77777777" w:rsidR="00876763" w:rsidRPr="00861E0D" w:rsidRDefault="00876763" w:rsidP="00C07CAC">
            <w:pPr>
              <w:spacing w:after="0" w:line="240" w:lineRule="auto"/>
              <w:rPr>
                <w:rFonts w:ascii="Garamond" w:hAnsi="Garamond"/>
                <w:sz w:val="16"/>
                <w:szCs w:val="14"/>
              </w:rPr>
            </w:pPr>
          </w:p>
          <w:p w14:paraId="15E4F40F" w14:textId="77777777" w:rsidR="00876763" w:rsidRPr="00861E0D" w:rsidRDefault="00876763" w:rsidP="00C07CAC">
            <w:pPr>
              <w:spacing w:after="0" w:line="240" w:lineRule="auto"/>
              <w:rPr>
                <w:rFonts w:ascii="Garamond" w:hAnsi="Garamond"/>
                <w:sz w:val="16"/>
                <w:szCs w:val="14"/>
              </w:rPr>
            </w:pPr>
          </w:p>
          <w:p w14:paraId="0B738E3D" w14:textId="77777777" w:rsidR="00876763" w:rsidRPr="00861E0D" w:rsidRDefault="00876763" w:rsidP="00C07CAC">
            <w:pPr>
              <w:spacing w:after="0" w:line="240" w:lineRule="auto"/>
              <w:rPr>
                <w:rFonts w:ascii="Garamond" w:hAnsi="Garamond"/>
                <w:sz w:val="16"/>
                <w:szCs w:val="14"/>
              </w:rPr>
            </w:pPr>
          </w:p>
          <w:p w14:paraId="6B2462C5" w14:textId="77777777" w:rsidR="00876763" w:rsidRPr="00861E0D" w:rsidRDefault="00876763" w:rsidP="00C07CAC">
            <w:pPr>
              <w:spacing w:after="0" w:line="240" w:lineRule="auto"/>
              <w:rPr>
                <w:rFonts w:ascii="Garamond" w:hAnsi="Garamond"/>
                <w:sz w:val="16"/>
                <w:szCs w:val="14"/>
              </w:rPr>
            </w:pPr>
          </w:p>
          <w:p w14:paraId="6DEE0AA3" w14:textId="77777777" w:rsidR="00876763" w:rsidRPr="00861E0D" w:rsidRDefault="00876763" w:rsidP="00C07CAC">
            <w:pPr>
              <w:spacing w:after="0" w:line="240" w:lineRule="auto"/>
              <w:rPr>
                <w:rFonts w:ascii="Garamond" w:hAnsi="Garamond"/>
                <w:sz w:val="16"/>
                <w:szCs w:val="14"/>
              </w:rPr>
            </w:pPr>
          </w:p>
          <w:p w14:paraId="601AFEC8" w14:textId="77777777" w:rsidR="00876763" w:rsidRPr="00861E0D" w:rsidRDefault="00876763" w:rsidP="00C07CAC">
            <w:pPr>
              <w:spacing w:after="0" w:line="240" w:lineRule="auto"/>
              <w:rPr>
                <w:rFonts w:ascii="Garamond" w:hAnsi="Garamond"/>
                <w:sz w:val="16"/>
                <w:szCs w:val="14"/>
              </w:rPr>
            </w:pPr>
          </w:p>
          <w:p w14:paraId="06AD2A55" w14:textId="77777777" w:rsidR="00876763" w:rsidRPr="00861E0D" w:rsidRDefault="00876763" w:rsidP="00C07CAC">
            <w:pPr>
              <w:spacing w:after="0" w:line="240" w:lineRule="auto"/>
              <w:rPr>
                <w:rFonts w:ascii="Garamond" w:hAnsi="Garamond"/>
                <w:sz w:val="16"/>
                <w:szCs w:val="14"/>
              </w:rPr>
            </w:pPr>
          </w:p>
          <w:p w14:paraId="3C3DB308" w14:textId="77777777" w:rsidR="00876763" w:rsidRPr="00861E0D" w:rsidRDefault="00876763" w:rsidP="00C07CAC">
            <w:pPr>
              <w:spacing w:after="0" w:line="240" w:lineRule="auto"/>
              <w:rPr>
                <w:rFonts w:ascii="Garamond" w:hAnsi="Garamond"/>
                <w:sz w:val="16"/>
                <w:szCs w:val="14"/>
              </w:rPr>
            </w:pPr>
          </w:p>
          <w:p w14:paraId="2609FD92" w14:textId="77777777" w:rsidR="00876763" w:rsidRPr="00861E0D" w:rsidRDefault="00876763" w:rsidP="00C07CAC">
            <w:pPr>
              <w:spacing w:after="0" w:line="240" w:lineRule="auto"/>
              <w:rPr>
                <w:rFonts w:ascii="Garamond" w:hAnsi="Garamond"/>
                <w:sz w:val="16"/>
                <w:szCs w:val="14"/>
              </w:rPr>
            </w:pPr>
          </w:p>
          <w:p w14:paraId="68517E56" w14:textId="77777777" w:rsidR="00876763" w:rsidRPr="00861E0D" w:rsidRDefault="00876763" w:rsidP="00C07CAC">
            <w:pPr>
              <w:spacing w:after="0" w:line="240" w:lineRule="auto"/>
              <w:rPr>
                <w:rFonts w:ascii="Garamond" w:hAnsi="Garamond"/>
                <w:sz w:val="16"/>
                <w:szCs w:val="14"/>
              </w:rPr>
            </w:pPr>
          </w:p>
          <w:p w14:paraId="1968A134" w14:textId="77777777" w:rsidR="00876763" w:rsidRPr="00861E0D" w:rsidRDefault="00876763" w:rsidP="00C07CAC">
            <w:pPr>
              <w:spacing w:after="0" w:line="240" w:lineRule="auto"/>
              <w:rPr>
                <w:rFonts w:ascii="Garamond" w:hAnsi="Garamond"/>
                <w:sz w:val="16"/>
                <w:szCs w:val="14"/>
              </w:rPr>
            </w:pPr>
          </w:p>
          <w:p w14:paraId="5DFD1A4F" w14:textId="77777777" w:rsidR="00876763" w:rsidRPr="00861E0D" w:rsidRDefault="00876763" w:rsidP="00C07CAC">
            <w:pPr>
              <w:spacing w:after="0" w:line="240" w:lineRule="auto"/>
              <w:rPr>
                <w:rFonts w:ascii="Garamond" w:hAnsi="Garamond"/>
                <w:sz w:val="16"/>
                <w:szCs w:val="14"/>
              </w:rPr>
            </w:pPr>
          </w:p>
          <w:p w14:paraId="51E74168"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1.1.1 -1.1.7 (7) Ligji i ri i përgatitur;</w:t>
            </w:r>
          </w:p>
          <w:p w14:paraId="2FC52486" w14:textId="77777777" w:rsidR="00876763" w:rsidRPr="00861E0D" w:rsidRDefault="00876763" w:rsidP="00C07CAC">
            <w:pPr>
              <w:spacing w:after="0" w:line="240" w:lineRule="auto"/>
              <w:rPr>
                <w:rFonts w:ascii="Garamond" w:hAnsi="Garamond"/>
                <w:sz w:val="16"/>
                <w:szCs w:val="14"/>
              </w:rPr>
            </w:pPr>
          </w:p>
          <w:p w14:paraId="3916F82E" w14:textId="77777777" w:rsidR="00876763" w:rsidRPr="00861E0D" w:rsidRDefault="00876763" w:rsidP="00C07CAC">
            <w:pPr>
              <w:spacing w:after="0" w:line="240" w:lineRule="auto"/>
              <w:rPr>
                <w:rFonts w:ascii="Garamond" w:hAnsi="Garamond"/>
                <w:sz w:val="16"/>
                <w:szCs w:val="14"/>
              </w:rPr>
            </w:pPr>
          </w:p>
          <w:p w14:paraId="413BCBD6"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1.1.8 (100)</w:t>
            </w:r>
          </w:p>
          <w:p w14:paraId="2E07A364" w14:textId="77777777" w:rsidR="00876763" w:rsidRPr="00861E0D" w:rsidRDefault="00876763" w:rsidP="00C07CAC">
            <w:pPr>
              <w:spacing w:after="0" w:line="240" w:lineRule="auto"/>
              <w:rPr>
                <w:rFonts w:ascii="Garamond" w:hAnsi="Garamond"/>
                <w:sz w:val="16"/>
                <w:szCs w:val="14"/>
              </w:rPr>
            </w:pPr>
          </w:p>
          <w:p w14:paraId="7613F437" w14:textId="77777777" w:rsidR="00876763" w:rsidRPr="00861E0D" w:rsidRDefault="00876763" w:rsidP="00C07CAC">
            <w:pPr>
              <w:spacing w:after="0" w:line="240" w:lineRule="auto"/>
              <w:rPr>
                <w:rFonts w:ascii="Garamond" w:hAnsi="Garamond"/>
                <w:sz w:val="16"/>
                <w:szCs w:val="14"/>
              </w:rPr>
            </w:pPr>
          </w:p>
          <w:p w14:paraId="768CC75B"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1.1.9 (1)</w:t>
            </w:r>
          </w:p>
          <w:p w14:paraId="11C8E51F" w14:textId="77777777" w:rsidR="00876763" w:rsidRPr="00861E0D" w:rsidRDefault="00876763" w:rsidP="00C07CAC">
            <w:pPr>
              <w:spacing w:after="0" w:line="240" w:lineRule="auto"/>
              <w:rPr>
                <w:rFonts w:ascii="Garamond" w:hAnsi="Garamond"/>
                <w:sz w:val="16"/>
                <w:szCs w:val="14"/>
              </w:rPr>
            </w:pPr>
          </w:p>
          <w:p w14:paraId="630AA1DD" w14:textId="77777777" w:rsidR="00876763" w:rsidRPr="00861E0D" w:rsidRDefault="00876763" w:rsidP="00C07CAC">
            <w:pPr>
              <w:spacing w:after="0" w:line="240" w:lineRule="auto"/>
              <w:rPr>
                <w:rFonts w:ascii="Garamond" w:hAnsi="Garamond"/>
                <w:sz w:val="16"/>
                <w:szCs w:val="14"/>
              </w:rPr>
            </w:pPr>
          </w:p>
          <w:p w14:paraId="29F07FB1" w14:textId="77777777" w:rsidR="00876763" w:rsidRPr="00861E0D" w:rsidRDefault="00876763" w:rsidP="00C07CAC">
            <w:pPr>
              <w:spacing w:after="0" w:line="240" w:lineRule="auto"/>
              <w:rPr>
                <w:rFonts w:ascii="Garamond" w:hAnsi="Garamond"/>
                <w:sz w:val="16"/>
                <w:szCs w:val="14"/>
              </w:rPr>
            </w:pPr>
          </w:p>
          <w:p w14:paraId="0A5F6C11"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1.10.12 (3)</w:t>
            </w:r>
          </w:p>
          <w:p w14:paraId="09C17596" w14:textId="34EC9EA8"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Niveli i fermës, pikat e grumbullimit dhe përpunuesit.</w:t>
            </w:r>
          </w:p>
        </w:tc>
        <w:tc>
          <w:tcPr>
            <w:tcW w:w="669" w:type="pct"/>
            <w:shd w:val="clear" w:color="auto" w:fill="FFFFFF" w:themeFill="background1"/>
            <w:vAlign w:val="center"/>
          </w:tcPr>
          <w:p w14:paraId="5DC8B1D0" w14:textId="67DDC4E8" w:rsidR="00876763" w:rsidRPr="00861E0D" w:rsidRDefault="004B394A" w:rsidP="00C07CAC">
            <w:pPr>
              <w:spacing w:after="0" w:line="240" w:lineRule="auto"/>
              <w:rPr>
                <w:rFonts w:ascii="Garamond" w:hAnsi="Garamond"/>
                <w:sz w:val="16"/>
                <w:szCs w:val="14"/>
              </w:rPr>
            </w:pPr>
            <w:r w:rsidRPr="00861E0D">
              <w:rPr>
                <w:rFonts w:ascii="Garamond" w:hAnsi="Garamond"/>
                <w:sz w:val="16"/>
                <w:szCs w:val="14"/>
              </w:rPr>
              <w:t>Raportet vjetore</w:t>
            </w:r>
            <w:r w:rsidR="00876763" w:rsidRPr="00861E0D">
              <w:rPr>
                <w:rFonts w:ascii="Garamond" w:hAnsi="Garamond"/>
                <w:sz w:val="16"/>
                <w:szCs w:val="14"/>
              </w:rPr>
              <w:t xml:space="preserve"> të Komisionit Evropian</w:t>
            </w:r>
          </w:p>
          <w:p w14:paraId="775A6CD9" w14:textId="77777777" w:rsidR="00876763" w:rsidRPr="00861E0D" w:rsidRDefault="00876763" w:rsidP="00C07CAC">
            <w:pPr>
              <w:spacing w:after="0" w:line="240" w:lineRule="auto"/>
              <w:rPr>
                <w:rFonts w:ascii="Garamond" w:hAnsi="Garamond"/>
                <w:sz w:val="16"/>
                <w:szCs w:val="14"/>
              </w:rPr>
            </w:pPr>
          </w:p>
          <w:p w14:paraId="630EBD70"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Raporti i Shqyrtimit</w:t>
            </w:r>
          </w:p>
          <w:p w14:paraId="47864E39" w14:textId="77777777" w:rsidR="00876763" w:rsidRPr="00861E0D" w:rsidRDefault="00876763" w:rsidP="00C07CAC">
            <w:pPr>
              <w:spacing w:after="0" w:line="240" w:lineRule="auto"/>
              <w:rPr>
                <w:rFonts w:ascii="Garamond" w:hAnsi="Garamond"/>
                <w:sz w:val="16"/>
                <w:szCs w:val="14"/>
              </w:rPr>
            </w:pPr>
          </w:p>
          <w:p w14:paraId="0673C710"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 xml:space="preserve">Raportet e shqyrtimit të KE-së </w:t>
            </w:r>
          </w:p>
          <w:p w14:paraId="22A868F0" w14:textId="77777777" w:rsidR="00876763" w:rsidRPr="00861E0D" w:rsidRDefault="00876763" w:rsidP="00C07CAC">
            <w:pPr>
              <w:spacing w:after="0" w:line="240" w:lineRule="auto"/>
              <w:rPr>
                <w:rFonts w:ascii="Garamond" w:hAnsi="Garamond"/>
                <w:sz w:val="16"/>
                <w:szCs w:val="14"/>
              </w:rPr>
            </w:pPr>
          </w:p>
          <w:p w14:paraId="31CE748A" w14:textId="72EE9BBD" w:rsidR="00876763" w:rsidRPr="00861E0D" w:rsidRDefault="003703FE" w:rsidP="00C07CAC">
            <w:pPr>
              <w:spacing w:after="0" w:line="240" w:lineRule="auto"/>
              <w:rPr>
                <w:rFonts w:ascii="Garamond" w:hAnsi="Garamond"/>
                <w:sz w:val="16"/>
                <w:szCs w:val="14"/>
              </w:rPr>
            </w:pPr>
            <w:r w:rsidRPr="00861E0D">
              <w:rPr>
                <w:rFonts w:ascii="Garamond" w:hAnsi="Garamond"/>
                <w:sz w:val="16"/>
                <w:szCs w:val="14"/>
              </w:rPr>
              <w:t xml:space="preserve">Raportet e auditimit </w:t>
            </w:r>
            <w:r w:rsidR="00876763" w:rsidRPr="00861E0D">
              <w:rPr>
                <w:rFonts w:ascii="Garamond" w:hAnsi="Garamond"/>
                <w:sz w:val="16"/>
                <w:szCs w:val="14"/>
              </w:rPr>
              <w:t>të KE-së</w:t>
            </w:r>
          </w:p>
          <w:p w14:paraId="58599232" w14:textId="77777777" w:rsidR="00876763" w:rsidRPr="00861E0D" w:rsidRDefault="00876763" w:rsidP="00C07CAC">
            <w:pPr>
              <w:spacing w:after="0" w:line="240" w:lineRule="auto"/>
              <w:rPr>
                <w:rFonts w:ascii="Garamond" w:hAnsi="Garamond"/>
                <w:sz w:val="16"/>
                <w:szCs w:val="14"/>
              </w:rPr>
            </w:pPr>
          </w:p>
          <w:p w14:paraId="7F4A6D9D" w14:textId="77777777" w:rsidR="00876763" w:rsidRPr="00861E0D" w:rsidRDefault="00876763" w:rsidP="00C07CAC">
            <w:pPr>
              <w:spacing w:after="0" w:line="240" w:lineRule="auto"/>
              <w:rPr>
                <w:rFonts w:ascii="Garamond" w:hAnsi="Garamond"/>
                <w:sz w:val="16"/>
                <w:szCs w:val="14"/>
                <w:highlight w:val="yellow"/>
              </w:rPr>
            </w:pPr>
            <w:r w:rsidRPr="00861E0D">
              <w:rPr>
                <w:rFonts w:ascii="Garamond" w:hAnsi="Garamond"/>
                <w:sz w:val="16"/>
                <w:szCs w:val="14"/>
              </w:rPr>
              <w:t>Raportet e monitorimit të PKIE-së</w:t>
            </w:r>
          </w:p>
        </w:tc>
        <w:tc>
          <w:tcPr>
            <w:tcW w:w="744" w:type="pct"/>
            <w:vMerge w:val="restart"/>
            <w:shd w:val="clear" w:color="auto" w:fill="auto"/>
            <w:vAlign w:val="center"/>
          </w:tcPr>
          <w:p w14:paraId="655C1DFD"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Gatishmëria politike për përafrim të mëtejshëm me standardet e BE-së</w:t>
            </w:r>
          </w:p>
          <w:p w14:paraId="19F759CA" w14:textId="77777777" w:rsidR="00876763" w:rsidRPr="00861E0D" w:rsidRDefault="00876763" w:rsidP="00C07CAC">
            <w:pPr>
              <w:autoSpaceDE w:val="0"/>
              <w:autoSpaceDN w:val="0"/>
              <w:adjustRightInd w:val="0"/>
              <w:spacing w:after="0" w:line="240" w:lineRule="auto"/>
              <w:rPr>
                <w:rFonts w:ascii="Garamond" w:hAnsi="Garamond"/>
                <w:sz w:val="16"/>
                <w:szCs w:val="14"/>
              </w:rPr>
            </w:pPr>
          </w:p>
          <w:p w14:paraId="413C5CEB" w14:textId="27A2A46B"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Gatishmëria individuale dhe institucionale për t</w:t>
            </w:r>
            <w:r w:rsidR="00E12DB1" w:rsidRPr="00861E0D">
              <w:rPr>
                <w:rFonts w:ascii="Garamond" w:hAnsi="Garamond"/>
                <w:sz w:val="16"/>
                <w:szCs w:val="14"/>
              </w:rPr>
              <w:t>’</w:t>
            </w:r>
            <w:r w:rsidRPr="00861E0D">
              <w:rPr>
                <w:rFonts w:ascii="Garamond" w:hAnsi="Garamond"/>
                <w:sz w:val="16"/>
                <w:szCs w:val="14"/>
              </w:rPr>
              <w:t>u përshtatur me ndryshimet për një menaxhim më efektiv dhe efikas të politikave dhe programeve sektoriale</w:t>
            </w:r>
          </w:p>
          <w:p w14:paraId="43C58899" w14:textId="77777777" w:rsidR="00876763" w:rsidRPr="00861E0D" w:rsidRDefault="00876763" w:rsidP="00C07CAC">
            <w:pPr>
              <w:autoSpaceDE w:val="0"/>
              <w:autoSpaceDN w:val="0"/>
              <w:adjustRightInd w:val="0"/>
              <w:spacing w:after="0" w:line="240" w:lineRule="auto"/>
              <w:rPr>
                <w:rFonts w:ascii="Garamond" w:hAnsi="Garamond"/>
                <w:sz w:val="16"/>
                <w:szCs w:val="14"/>
              </w:rPr>
            </w:pPr>
          </w:p>
          <w:p w14:paraId="0C163EA3"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Koordinim efektiv i veprimeve nga palët e ndryshme të interesuara</w:t>
            </w:r>
          </w:p>
          <w:p w14:paraId="4C6D99A7" w14:textId="77777777" w:rsidR="00876763" w:rsidRPr="00861E0D" w:rsidRDefault="00876763" w:rsidP="00C07CAC">
            <w:pPr>
              <w:autoSpaceDE w:val="0"/>
              <w:autoSpaceDN w:val="0"/>
              <w:adjustRightInd w:val="0"/>
              <w:spacing w:after="0" w:line="240" w:lineRule="auto"/>
              <w:rPr>
                <w:rFonts w:ascii="Garamond" w:hAnsi="Garamond"/>
                <w:sz w:val="16"/>
                <w:szCs w:val="14"/>
              </w:rPr>
            </w:pPr>
          </w:p>
          <w:p w14:paraId="23AC7C7A" w14:textId="77777777" w:rsidR="00876763" w:rsidRPr="00861E0D" w:rsidRDefault="00876763" w:rsidP="00C07CAC">
            <w:pPr>
              <w:autoSpaceDE w:val="0"/>
              <w:autoSpaceDN w:val="0"/>
              <w:adjustRightInd w:val="0"/>
              <w:spacing w:after="0" w:line="240" w:lineRule="auto"/>
              <w:rPr>
                <w:rFonts w:ascii="Garamond" w:hAnsi="Garamond"/>
                <w:sz w:val="16"/>
                <w:szCs w:val="14"/>
                <w:highlight w:val="yellow"/>
              </w:rPr>
            </w:pPr>
            <w:r w:rsidRPr="00861E0D">
              <w:rPr>
                <w:rFonts w:ascii="Garamond" w:hAnsi="Garamond"/>
                <w:sz w:val="16"/>
                <w:szCs w:val="14"/>
              </w:rPr>
              <w:t>Dispozita të mjaftueshme për të mbajtur stafin administrativ nga buxheti kombëtar</w:t>
            </w:r>
          </w:p>
        </w:tc>
      </w:tr>
      <w:tr w:rsidR="00876763" w:rsidRPr="00861E0D" w14:paraId="313FFF4C" w14:textId="77777777" w:rsidTr="004B108F">
        <w:trPr>
          <w:trHeight w:val="418"/>
          <w:tblHeader/>
        </w:trPr>
        <w:tc>
          <w:tcPr>
            <w:tcW w:w="529" w:type="pct"/>
            <w:shd w:val="clear" w:color="auto" w:fill="D9D9D9" w:themeFill="background1" w:themeFillShade="D9"/>
            <w:vAlign w:val="center"/>
          </w:tcPr>
          <w:p w14:paraId="709041C6" w14:textId="0DF962D8" w:rsidR="00876763" w:rsidRPr="00861E0D" w:rsidRDefault="00876763" w:rsidP="00C07CAC">
            <w:pPr>
              <w:tabs>
                <w:tab w:val="left" w:pos="0"/>
                <w:tab w:val="left" w:pos="132"/>
              </w:tabs>
              <w:spacing w:after="0" w:line="240" w:lineRule="auto"/>
              <w:rPr>
                <w:rFonts w:ascii="Garamond" w:hAnsi="Garamond"/>
                <w:b/>
                <w:sz w:val="16"/>
                <w:szCs w:val="14"/>
              </w:rPr>
            </w:pPr>
            <w:r w:rsidRPr="00861E0D">
              <w:rPr>
                <w:rFonts w:ascii="Garamond" w:hAnsi="Garamond"/>
                <w:b/>
                <w:sz w:val="16"/>
                <w:szCs w:val="14"/>
              </w:rPr>
              <w:t xml:space="preserve">Produkti 2 i lidhur </w:t>
            </w:r>
            <w:r w:rsidR="00443392" w:rsidRPr="00861E0D">
              <w:rPr>
                <w:rFonts w:ascii="Garamond" w:hAnsi="Garamond"/>
                <w:b/>
                <w:sz w:val="16"/>
                <w:szCs w:val="14"/>
              </w:rPr>
              <w:t xml:space="preserve">me rezultatin </w:t>
            </w:r>
            <w:r w:rsidRPr="00861E0D">
              <w:rPr>
                <w:rFonts w:ascii="Garamond" w:hAnsi="Garamond"/>
                <w:b/>
                <w:sz w:val="16"/>
                <w:szCs w:val="14"/>
              </w:rPr>
              <w:t>1</w:t>
            </w:r>
          </w:p>
        </w:tc>
        <w:tc>
          <w:tcPr>
            <w:tcW w:w="969" w:type="pct"/>
            <w:shd w:val="clear" w:color="auto" w:fill="auto"/>
            <w:vAlign w:val="center"/>
          </w:tcPr>
          <w:p w14:paraId="693839FF" w14:textId="682642F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1.2</w:t>
            </w:r>
            <w:r w:rsidR="00794FF0" w:rsidRPr="00861E0D">
              <w:rPr>
                <w:rFonts w:ascii="Garamond" w:hAnsi="Garamond"/>
                <w:sz w:val="16"/>
                <w:szCs w:val="14"/>
              </w:rPr>
              <w:t xml:space="preserve"> </w:t>
            </w:r>
            <w:r w:rsidRPr="00861E0D">
              <w:rPr>
                <w:rFonts w:ascii="Garamond" w:hAnsi="Garamond"/>
                <w:sz w:val="16"/>
                <w:szCs w:val="14"/>
              </w:rPr>
              <w:t>Kapacitete të ngritura për menaxhimin dhe zbatimin e nënprodukteve shtazore (NPSH)</w:t>
            </w:r>
          </w:p>
        </w:tc>
        <w:tc>
          <w:tcPr>
            <w:tcW w:w="839" w:type="pct"/>
            <w:shd w:val="clear" w:color="auto" w:fill="FFFFFF" w:themeFill="background1"/>
            <w:vAlign w:val="center"/>
          </w:tcPr>
          <w:p w14:paraId="2D15C939" w14:textId="39383CE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 xml:space="preserve">1.2.1 Strategjia + Plani </w:t>
            </w:r>
            <w:r w:rsidR="00DC7AB2" w:rsidRPr="00861E0D">
              <w:rPr>
                <w:rFonts w:ascii="Garamond" w:hAnsi="Garamond"/>
                <w:sz w:val="16"/>
                <w:szCs w:val="14"/>
              </w:rPr>
              <w:t xml:space="preserve">shumëvjeçar </w:t>
            </w:r>
            <w:r w:rsidRPr="00861E0D">
              <w:rPr>
                <w:rFonts w:ascii="Garamond" w:hAnsi="Garamond"/>
                <w:sz w:val="16"/>
                <w:szCs w:val="14"/>
              </w:rPr>
              <w:t xml:space="preserve">i Veprimit + Plani i </w:t>
            </w:r>
            <w:r w:rsidR="00DC7AB2" w:rsidRPr="00861E0D">
              <w:rPr>
                <w:rFonts w:ascii="Garamond" w:hAnsi="Garamond"/>
                <w:sz w:val="16"/>
                <w:szCs w:val="14"/>
              </w:rPr>
              <w:t xml:space="preserve">emergjencës </w:t>
            </w:r>
            <w:r w:rsidRPr="00861E0D">
              <w:rPr>
                <w:rFonts w:ascii="Garamond" w:hAnsi="Garamond"/>
                <w:sz w:val="16"/>
                <w:szCs w:val="14"/>
              </w:rPr>
              <w:t>për menaxhimin e NSHP-ve, të përgatitura</w:t>
            </w:r>
            <w:r w:rsidR="00435036" w:rsidRPr="00861E0D">
              <w:rPr>
                <w:rFonts w:ascii="Garamond" w:hAnsi="Garamond"/>
                <w:sz w:val="16"/>
                <w:szCs w:val="14"/>
              </w:rPr>
              <w:t>.</w:t>
            </w:r>
          </w:p>
          <w:p w14:paraId="37D56487" w14:textId="77777777" w:rsidR="00876763" w:rsidRPr="00861E0D" w:rsidRDefault="00876763" w:rsidP="00C07CAC">
            <w:pPr>
              <w:autoSpaceDE w:val="0"/>
              <w:autoSpaceDN w:val="0"/>
              <w:adjustRightInd w:val="0"/>
              <w:spacing w:after="0" w:line="240" w:lineRule="auto"/>
              <w:rPr>
                <w:rFonts w:ascii="Garamond" w:hAnsi="Garamond"/>
                <w:sz w:val="16"/>
                <w:szCs w:val="14"/>
              </w:rPr>
            </w:pPr>
          </w:p>
          <w:p w14:paraId="107E5A33"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 xml:space="preserve">1.2.2 Numri i akteve </w:t>
            </w:r>
            <w:r w:rsidRPr="00D555E3">
              <w:rPr>
                <w:rFonts w:ascii="Garamond" w:hAnsi="Garamond"/>
                <w:sz w:val="16"/>
                <w:szCs w:val="14"/>
              </w:rPr>
              <w:t>legjislative,= të</w:t>
            </w:r>
            <w:r w:rsidRPr="00861E0D">
              <w:rPr>
                <w:rFonts w:ascii="Garamond" w:hAnsi="Garamond"/>
                <w:sz w:val="16"/>
                <w:szCs w:val="14"/>
              </w:rPr>
              <w:t xml:space="preserve"> përgatitura.</w:t>
            </w:r>
          </w:p>
          <w:p w14:paraId="5A57111F" w14:textId="77777777" w:rsidR="00876763" w:rsidRPr="00861E0D" w:rsidRDefault="00876763" w:rsidP="00C07CAC">
            <w:pPr>
              <w:autoSpaceDE w:val="0"/>
              <w:autoSpaceDN w:val="0"/>
              <w:adjustRightInd w:val="0"/>
              <w:spacing w:after="0" w:line="240" w:lineRule="auto"/>
              <w:rPr>
                <w:rFonts w:ascii="Garamond" w:hAnsi="Garamond"/>
                <w:sz w:val="16"/>
                <w:szCs w:val="14"/>
              </w:rPr>
            </w:pPr>
          </w:p>
          <w:p w14:paraId="5938ADBF" w14:textId="26D1A234"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1.2.3 Numri i veterinerëve zyrtarë të trajnuar në stabilimentet e</w:t>
            </w:r>
            <w:r w:rsidR="00794FF0" w:rsidRPr="00861E0D">
              <w:rPr>
                <w:rFonts w:ascii="Garamond" w:hAnsi="Garamond"/>
                <w:sz w:val="16"/>
                <w:szCs w:val="14"/>
              </w:rPr>
              <w:t xml:space="preserve"> </w:t>
            </w:r>
            <w:r w:rsidRPr="00861E0D">
              <w:rPr>
                <w:rFonts w:ascii="Garamond" w:hAnsi="Garamond"/>
                <w:sz w:val="16"/>
                <w:szCs w:val="14"/>
              </w:rPr>
              <w:t>NSHP-ve.</w:t>
            </w:r>
          </w:p>
          <w:p w14:paraId="6E6E7045" w14:textId="77777777" w:rsidR="00876763" w:rsidRPr="00861E0D" w:rsidRDefault="00876763" w:rsidP="00C07CAC">
            <w:pPr>
              <w:autoSpaceDE w:val="0"/>
              <w:autoSpaceDN w:val="0"/>
              <w:adjustRightInd w:val="0"/>
              <w:spacing w:after="0" w:line="240" w:lineRule="auto"/>
              <w:rPr>
                <w:rFonts w:ascii="Garamond" w:hAnsi="Garamond"/>
                <w:sz w:val="16"/>
                <w:szCs w:val="14"/>
              </w:rPr>
            </w:pPr>
          </w:p>
          <w:p w14:paraId="1DD5F8E3" w14:textId="5D1004CE"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1.2.4 Pilotimi i kategorizimit, trajtimit dhe asgjësimit të</w:t>
            </w:r>
            <w:r w:rsidR="00794FF0" w:rsidRPr="00861E0D">
              <w:rPr>
                <w:rFonts w:ascii="Garamond" w:hAnsi="Garamond"/>
                <w:sz w:val="16"/>
                <w:szCs w:val="14"/>
              </w:rPr>
              <w:t xml:space="preserve"> </w:t>
            </w:r>
            <w:r w:rsidRPr="00861E0D">
              <w:rPr>
                <w:rFonts w:ascii="Garamond" w:hAnsi="Garamond"/>
                <w:sz w:val="16"/>
                <w:szCs w:val="14"/>
              </w:rPr>
              <w:t>NSHP-ve (</w:t>
            </w:r>
            <w:r w:rsidR="00DC7AB2" w:rsidRPr="00861E0D">
              <w:rPr>
                <w:rFonts w:ascii="Garamond" w:hAnsi="Garamond"/>
                <w:sz w:val="16"/>
                <w:szCs w:val="14"/>
              </w:rPr>
              <w:t>kat</w:t>
            </w:r>
            <w:r w:rsidRPr="00861E0D">
              <w:rPr>
                <w:rFonts w:ascii="Garamond" w:hAnsi="Garamond"/>
                <w:sz w:val="16"/>
                <w:szCs w:val="14"/>
              </w:rPr>
              <w:t xml:space="preserve">. 1 + </w:t>
            </w:r>
            <w:r w:rsidR="00DC7AB2" w:rsidRPr="00861E0D">
              <w:rPr>
                <w:rFonts w:ascii="Garamond" w:hAnsi="Garamond"/>
                <w:sz w:val="16"/>
                <w:szCs w:val="14"/>
              </w:rPr>
              <w:t>kat</w:t>
            </w:r>
            <w:r w:rsidRPr="00861E0D">
              <w:rPr>
                <w:rFonts w:ascii="Garamond" w:hAnsi="Garamond"/>
                <w:sz w:val="16"/>
                <w:szCs w:val="14"/>
              </w:rPr>
              <w:t>. 2)</w:t>
            </w:r>
          </w:p>
          <w:p w14:paraId="34B9CCA5"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1.2.5 Numri i aktiviteteve të organizuara për ndërgjegjësimin publik.</w:t>
            </w:r>
          </w:p>
        </w:tc>
        <w:tc>
          <w:tcPr>
            <w:tcW w:w="581" w:type="pct"/>
            <w:shd w:val="clear" w:color="auto" w:fill="FFFFFF" w:themeFill="background1"/>
            <w:vAlign w:val="center"/>
          </w:tcPr>
          <w:p w14:paraId="56ECA7E9"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1.2.1 (0)</w:t>
            </w:r>
          </w:p>
          <w:p w14:paraId="4FF28AE8" w14:textId="77777777" w:rsidR="00876763" w:rsidRPr="00861E0D" w:rsidRDefault="00876763" w:rsidP="00C07CAC">
            <w:pPr>
              <w:spacing w:after="0" w:line="240" w:lineRule="auto"/>
              <w:rPr>
                <w:rFonts w:ascii="Garamond" w:hAnsi="Garamond"/>
                <w:sz w:val="16"/>
                <w:szCs w:val="14"/>
              </w:rPr>
            </w:pPr>
          </w:p>
          <w:p w14:paraId="26C7CA63" w14:textId="77777777" w:rsidR="00876763" w:rsidRPr="00861E0D" w:rsidRDefault="00876763" w:rsidP="00C07CAC">
            <w:pPr>
              <w:spacing w:after="0" w:line="240" w:lineRule="auto"/>
              <w:rPr>
                <w:rFonts w:ascii="Garamond" w:hAnsi="Garamond"/>
                <w:sz w:val="16"/>
                <w:szCs w:val="14"/>
              </w:rPr>
            </w:pPr>
          </w:p>
          <w:p w14:paraId="59AC0537" w14:textId="77777777" w:rsidR="00876763" w:rsidRPr="00861E0D" w:rsidRDefault="00876763" w:rsidP="00C07CAC">
            <w:pPr>
              <w:spacing w:after="0" w:line="240" w:lineRule="auto"/>
              <w:rPr>
                <w:rFonts w:ascii="Garamond" w:hAnsi="Garamond"/>
                <w:sz w:val="16"/>
                <w:szCs w:val="14"/>
              </w:rPr>
            </w:pPr>
          </w:p>
          <w:p w14:paraId="3750F33C" w14:textId="77777777" w:rsidR="00876763" w:rsidRPr="00861E0D" w:rsidRDefault="00876763" w:rsidP="00C07CAC">
            <w:pPr>
              <w:spacing w:after="0" w:line="240" w:lineRule="auto"/>
              <w:rPr>
                <w:rFonts w:ascii="Garamond" w:hAnsi="Garamond"/>
                <w:sz w:val="16"/>
                <w:szCs w:val="14"/>
              </w:rPr>
            </w:pPr>
          </w:p>
          <w:p w14:paraId="37901FFC"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1.2.2 (0)</w:t>
            </w:r>
          </w:p>
          <w:p w14:paraId="2F27E28F" w14:textId="77777777" w:rsidR="00876763" w:rsidRPr="00861E0D" w:rsidRDefault="00876763" w:rsidP="00C07CAC">
            <w:pPr>
              <w:spacing w:after="0" w:line="240" w:lineRule="auto"/>
              <w:rPr>
                <w:rFonts w:ascii="Garamond" w:hAnsi="Garamond"/>
                <w:sz w:val="16"/>
                <w:szCs w:val="14"/>
              </w:rPr>
            </w:pPr>
          </w:p>
          <w:p w14:paraId="282B63E3" w14:textId="77777777" w:rsidR="00876763" w:rsidRPr="00861E0D" w:rsidRDefault="00876763" w:rsidP="00C07CAC">
            <w:pPr>
              <w:spacing w:after="0" w:line="240" w:lineRule="auto"/>
              <w:rPr>
                <w:rFonts w:ascii="Garamond" w:hAnsi="Garamond"/>
                <w:sz w:val="16"/>
                <w:szCs w:val="14"/>
              </w:rPr>
            </w:pPr>
          </w:p>
          <w:p w14:paraId="23A3D070"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1.2.3 (0)</w:t>
            </w:r>
          </w:p>
          <w:p w14:paraId="5E800B6A" w14:textId="77777777" w:rsidR="00876763" w:rsidRPr="00861E0D" w:rsidRDefault="00876763" w:rsidP="00C07CAC">
            <w:pPr>
              <w:spacing w:after="0" w:line="240" w:lineRule="auto"/>
              <w:rPr>
                <w:rFonts w:ascii="Garamond" w:hAnsi="Garamond"/>
                <w:sz w:val="16"/>
                <w:szCs w:val="14"/>
              </w:rPr>
            </w:pPr>
          </w:p>
          <w:p w14:paraId="7142BA38" w14:textId="77777777" w:rsidR="00876763" w:rsidRPr="00861E0D" w:rsidRDefault="00876763" w:rsidP="00C07CAC">
            <w:pPr>
              <w:spacing w:after="0" w:line="240" w:lineRule="auto"/>
              <w:rPr>
                <w:rFonts w:ascii="Garamond" w:hAnsi="Garamond"/>
                <w:sz w:val="16"/>
                <w:szCs w:val="14"/>
              </w:rPr>
            </w:pPr>
          </w:p>
          <w:p w14:paraId="27EEF8F2"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1.2.4 (0)</w:t>
            </w:r>
          </w:p>
          <w:p w14:paraId="15D12678" w14:textId="77777777" w:rsidR="00876763" w:rsidRPr="00861E0D" w:rsidRDefault="00876763" w:rsidP="00C07CAC">
            <w:pPr>
              <w:spacing w:after="0" w:line="240" w:lineRule="auto"/>
              <w:rPr>
                <w:rFonts w:ascii="Garamond" w:hAnsi="Garamond"/>
                <w:sz w:val="16"/>
                <w:szCs w:val="14"/>
              </w:rPr>
            </w:pPr>
          </w:p>
          <w:p w14:paraId="13BD992C" w14:textId="77777777" w:rsidR="00876763" w:rsidRPr="00861E0D" w:rsidRDefault="00876763" w:rsidP="00C07CAC">
            <w:pPr>
              <w:spacing w:after="0" w:line="240" w:lineRule="auto"/>
              <w:rPr>
                <w:rFonts w:ascii="Garamond" w:hAnsi="Garamond"/>
                <w:sz w:val="16"/>
                <w:szCs w:val="14"/>
              </w:rPr>
            </w:pPr>
          </w:p>
          <w:p w14:paraId="6BA9DCB6"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1.2.5 (0)</w:t>
            </w:r>
          </w:p>
          <w:p w14:paraId="6E852701" w14:textId="77777777" w:rsidR="00876763" w:rsidRPr="00861E0D" w:rsidRDefault="00876763" w:rsidP="00C07CAC">
            <w:pPr>
              <w:spacing w:after="0" w:line="240" w:lineRule="auto"/>
              <w:rPr>
                <w:rFonts w:ascii="Garamond" w:hAnsi="Garamond"/>
                <w:sz w:val="16"/>
                <w:szCs w:val="14"/>
              </w:rPr>
            </w:pPr>
          </w:p>
          <w:p w14:paraId="053638FE" w14:textId="77777777" w:rsidR="00876763" w:rsidRPr="00861E0D" w:rsidRDefault="00876763" w:rsidP="00C07CAC">
            <w:pPr>
              <w:spacing w:after="0" w:line="240" w:lineRule="auto"/>
              <w:rPr>
                <w:rFonts w:ascii="Garamond" w:hAnsi="Garamond"/>
                <w:sz w:val="16"/>
                <w:szCs w:val="14"/>
              </w:rPr>
            </w:pPr>
          </w:p>
        </w:tc>
        <w:tc>
          <w:tcPr>
            <w:tcW w:w="670" w:type="pct"/>
            <w:shd w:val="clear" w:color="auto" w:fill="FFFFFF" w:themeFill="background1"/>
            <w:vAlign w:val="center"/>
          </w:tcPr>
          <w:p w14:paraId="0C3523D8"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1.2.1 (1)</w:t>
            </w:r>
          </w:p>
          <w:p w14:paraId="6DACD874" w14:textId="77777777" w:rsidR="00876763" w:rsidRPr="00861E0D" w:rsidRDefault="00876763" w:rsidP="00C07CAC">
            <w:pPr>
              <w:spacing w:after="0" w:line="240" w:lineRule="auto"/>
              <w:rPr>
                <w:rFonts w:ascii="Garamond" w:hAnsi="Garamond"/>
                <w:sz w:val="16"/>
                <w:szCs w:val="14"/>
              </w:rPr>
            </w:pPr>
          </w:p>
          <w:p w14:paraId="1AF8C2D1" w14:textId="77777777" w:rsidR="00876763" w:rsidRPr="00861E0D" w:rsidRDefault="00876763" w:rsidP="00C07CAC">
            <w:pPr>
              <w:spacing w:after="0" w:line="240" w:lineRule="auto"/>
              <w:rPr>
                <w:rFonts w:ascii="Garamond" w:hAnsi="Garamond"/>
                <w:sz w:val="16"/>
                <w:szCs w:val="14"/>
              </w:rPr>
            </w:pPr>
          </w:p>
          <w:p w14:paraId="54569C53" w14:textId="77777777" w:rsidR="00876763" w:rsidRPr="00861E0D" w:rsidRDefault="00876763" w:rsidP="00C07CAC">
            <w:pPr>
              <w:spacing w:after="0" w:line="240" w:lineRule="auto"/>
              <w:rPr>
                <w:rFonts w:ascii="Garamond" w:hAnsi="Garamond"/>
                <w:sz w:val="16"/>
                <w:szCs w:val="14"/>
              </w:rPr>
            </w:pPr>
          </w:p>
          <w:p w14:paraId="19B7F22C" w14:textId="77777777" w:rsidR="00876763" w:rsidRPr="00861E0D" w:rsidRDefault="00876763" w:rsidP="00C07CAC">
            <w:pPr>
              <w:spacing w:after="0" w:line="240" w:lineRule="auto"/>
              <w:rPr>
                <w:rFonts w:ascii="Garamond" w:hAnsi="Garamond"/>
                <w:sz w:val="16"/>
                <w:szCs w:val="14"/>
              </w:rPr>
            </w:pPr>
          </w:p>
          <w:p w14:paraId="40D2498B"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1.2.2 (2)</w:t>
            </w:r>
          </w:p>
          <w:p w14:paraId="5E5C1EE1" w14:textId="77777777" w:rsidR="00876763" w:rsidRPr="00861E0D" w:rsidRDefault="00876763" w:rsidP="00C07CAC">
            <w:pPr>
              <w:spacing w:after="0" w:line="240" w:lineRule="auto"/>
              <w:rPr>
                <w:rFonts w:ascii="Garamond" w:hAnsi="Garamond"/>
                <w:sz w:val="16"/>
                <w:szCs w:val="14"/>
              </w:rPr>
            </w:pPr>
          </w:p>
          <w:p w14:paraId="0F197F39" w14:textId="77777777" w:rsidR="00876763" w:rsidRPr="00861E0D" w:rsidRDefault="00876763" w:rsidP="00C07CAC">
            <w:pPr>
              <w:spacing w:after="0" w:line="240" w:lineRule="auto"/>
              <w:rPr>
                <w:rFonts w:ascii="Garamond" w:hAnsi="Garamond"/>
                <w:sz w:val="16"/>
                <w:szCs w:val="14"/>
              </w:rPr>
            </w:pPr>
          </w:p>
          <w:p w14:paraId="60326D3F"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1.2.3 (250)</w:t>
            </w:r>
          </w:p>
          <w:p w14:paraId="0995E4EE" w14:textId="77777777" w:rsidR="00876763" w:rsidRPr="00861E0D" w:rsidRDefault="00876763" w:rsidP="00C07CAC">
            <w:pPr>
              <w:spacing w:after="0" w:line="240" w:lineRule="auto"/>
              <w:rPr>
                <w:rFonts w:ascii="Garamond" w:hAnsi="Garamond"/>
                <w:sz w:val="16"/>
                <w:szCs w:val="14"/>
              </w:rPr>
            </w:pPr>
          </w:p>
          <w:p w14:paraId="567C262C" w14:textId="77777777" w:rsidR="00876763" w:rsidRPr="00861E0D" w:rsidRDefault="00876763" w:rsidP="00C07CAC">
            <w:pPr>
              <w:spacing w:after="0" w:line="240" w:lineRule="auto"/>
              <w:rPr>
                <w:rFonts w:ascii="Garamond" w:hAnsi="Garamond"/>
                <w:sz w:val="16"/>
                <w:szCs w:val="14"/>
              </w:rPr>
            </w:pPr>
          </w:p>
          <w:p w14:paraId="73D14A29"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1.2.4 (3)</w:t>
            </w:r>
          </w:p>
          <w:p w14:paraId="3F17017A" w14:textId="77777777" w:rsidR="00876763" w:rsidRPr="00861E0D" w:rsidRDefault="00876763" w:rsidP="00C07CAC">
            <w:pPr>
              <w:spacing w:after="0" w:line="240" w:lineRule="auto"/>
              <w:rPr>
                <w:rFonts w:ascii="Garamond" w:hAnsi="Garamond"/>
                <w:sz w:val="16"/>
                <w:szCs w:val="14"/>
              </w:rPr>
            </w:pPr>
          </w:p>
          <w:p w14:paraId="70A08573" w14:textId="77777777" w:rsidR="00876763" w:rsidRPr="00861E0D" w:rsidRDefault="00876763" w:rsidP="00C07CAC">
            <w:pPr>
              <w:spacing w:after="0" w:line="240" w:lineRule="auto"/>
              <w:rPr>
                <w:rFonts w:ascii="Garamond" w:hAnsi="Garamond"/>
                <w:sz w:val="16"/>
                <w:szCs w:val="14"/>
              </w:rPr>
            </w:pPr>
          </w:p>
          <w:p w14:paraId="592C8EB4"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1.2.5 (3)</w:t>
            </w:r>
          </w:p>
          <w:p w14:paraId="1D6B6809" w14:textId="77777777" w:rsidR="00876763" w:rsidRPr="00861E0D" w:rsidRDefault="00876763" w:rsidP="00C07CAC">
            <w:pPr>
              <w:spacing w:after="0" w:line="240" w:lineRule="auto"/>
              <w:rPr>
                <w:rFonts w:ascii="Garamond" w:hAnsi="Garamond"/>
                <w:sz w:val="16"/>
                <w:szCs w:val="14"/>
              </w:rPr>
            </w:pPr>
          </w:p>
          <w:p w14:paraId="3C82D02D" w14:textId="77777777" w:rsidR="00876763" w:rsidRPr="00861E0D" w:rsidRDefault="00876763" w:rsidP="00C07CAC">
            <w:pPr>
              <w:spacing w:after="0" w:line="240" w:lineRule="auto"/>
              <w:rPr>
                <w:rFonts w:ascii="Garamond" w:hAnsi="Garamond"/>
                <w:sz w:val="16"/>
                <w:szCs w:val="14"/>
              </w:rPr>
            </w:pPr>
          </w:p>
        </w:tc>
        <w:tc>
          <w:tcPr>
            <w:tcW w:w="669" w:type="pct"/>
            <w:shd w:val="clear" w:color="auto" w:fill="FFFFFF" w:themeFill="background1"/>
            <w:vAlign w:val="center"/>
          </w:tcPr>
          <w:p w14:paraId="01791CF4" w14:textId="14508B23" w:rsidR="00876763" w:rsidRPr="00861E0D" w:rsidRDefault="004B394A" w:rsidP="00C07CAC">
            <w:pPr>
              <w:spacing w:after="0" w:line="240" w:lineRule="auto"/>
              <w:rPr>
                <w:rFonts w:ascii="Garamond" w:hAnsi="Garamond"/>
                <w:sz w:val="16"/>
                <w:szCs w:val="14"/>
              </w:rPr>
            </w:pPr>
            <w:r w:rsidRPr="00861E0D">
              <w:rPr>
                <w:rFonts w:ascii="Garamond" w:hAnsi="Garamond"/>
                <w:sz w:val="16"/>
                <w:szCs w:val="14"/>
              </w:rPr>
              <w:t xml:space="preserve">Raportet vjetore </w:t>
            </w:r>
            <w:r w:rsidR="00876763" w:rsidRPr="00861E0D">
              <w:rPr>
                <w:rFonts w:ascii="Garamond" w:hAnsi="Garamond"/>
                <w:sz w:val="16"/>
                <w:szCs w:val="14"/>
              </w:rPr>
              <w:t>të Komisionit Evropian</w:t>
            </w:r>
          </w:p>
          <w:p w14:paraId="1E585E83" w14:textId="77777777" w:rsidR="00876763" w:rsidRPr="00861E0D" w:rsidRDefault="00876763" w:rsidP="00C07CAC">
            <w:pPr>
              <w:spacing w:after="0" w:line="240" w:lineRule="auto"/>
              <w:rPr>
                <w:rFonts w:ascii="Garamond" w:hAnsi="Garamond"/>
                <w:sz w:val="16"/>
                <w:szCs w:val="14"/>
              </w:rPr>
            </w:pPr>
          </w:p>
          <w:p w14:paraId="3F2E7EF7"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Raporti i Shqyrtimit</w:t>
            </w:r>
          </w:p>
          <w:p w14:paraId="75C9919F" w14:textId="77777777" w:rsidR="00876763" w:rsidRPr="00861E0D" w:rsidRDefault="00876763" w:rsidP="00C07CAC">
            <w:pPr>
              <w:spacing w:after="0" w:line="240" w:lineRule="auto"/>
              <w:rPr>
                <w:rFonts w:ascii="Garamond" w:hAnsi="Garamond"/>
                <w:sz w:val="16"/>
                <w:szCs w:val="14"/>
              </w:rPr>
            </w:pPr>
          </w:p>
          <w:p w14:paraId="50E478A5"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 xml:space="preserve">Raportet e shqyrtimit të KE-së </w:t>
            </w:r>
          </w:p>
          <w:p w14:paraId="67F543C1" w14:textId="77777777" w:rsidR="00876763" w:rsidRPr="00861E0D" w:rsidRDefault="00876763" w:rsidP="00C07CAC">
            <w:pPr>
              <w:spacing w:after="0" w:line="240" w:lineRule="auto"/>
              <w:rPr>
                <w:rFonts w:ascii="Garamond" w:hAnsi="Garamond"/>
                <w:sz w:val="16"/>
                <w:szCs w:val="14"/>
              </w:rPr>
            </w:pPr>
          </w:p>
          <w:p w14:paraId="47353FF2" w14:textId="1878274D" w:rsidR="00876763" w:rsidRPr="00861E0D" w:rsidRDefault="003703FE" w:rsidP="00C07CAC">
            <w:pPr>
              <w:spacing w:after="0" w:line="240" w:lineRule="auto"/>
              <w:rPr>
                <w:rFonts w:ascii="Garamond" w:hAnsi="Garamond"/>
                <w:sz w:val="16"/>
                <w:szCs w:val="14"/>
              </w:rPr>
            </w:pPr>
            <w:r w:rsidRPr="00861E0D">
              <w:rPr>
                <w:rFonts w:ascii="Garamond" w:hAnsi="Garamond"/>
                <w:sz w:val="16"/>
                <w:szCs w:val="14"/>
              </w:rPr>
              <w:t xml:space="preserve">Raportet e auditimit </w:t>
            </w:r>
            <w:r w:rsidR="00876763" w:rsidRPr="00861E0D">
              <w:rPr>
                <w:rFonts w:ascii="Garamond" w:hAnsi="Garamond"/>
                <w:sz w:val="16"/>
                <w:szCs w:val="14"/>
              </w:rPr>
              <w:t>të KE-së</w:t>
            </w:r>
          </w:p>
          <w:p w14:paraId="60E2F1EA" w14:textId="77777777" w:rsidR="00876763" w:rsidRPr="00861E0D" w:rsidRDefault="00876763" w:rsidP="00C07CAC">
            <w:pPr>
              <w:spacing w:after="0" w:line="240" w:lineRule="auto"/>
              <w:rPr>
                <w:rFonts w:ascii="Garamond" w:hAnsi="Garamond"/>
                <w:sz w:val="16"/>
                <w:szCs w:val="14"/>
              </w:rPr>
            </w:pPr>
          </w:p>
          <w:p w14:paraId="7D679763"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Raportet e monitorimit të PKIE-së</w:t>
            </w:r>
          </w:p>
        </w:tc>
        <w:tc>
          <w:tcPr>
            <w:tcW w:w="744" w:type="pct"/>
            <w:vMerge/>
            <w:shd w:val="clear" w:color="auto" w:fill="auto"/>
            <w:vAlign w:val="center"/>
          </w:tcPr>
          <w:p w14:paraId="0A27BB10" w14:textId="77777777" w:rsidR="00876763" w:rsidRPr="00861E0D" w:rsidRDefault="00876763" w:rsidP="00C07CAC">
            <w:pPr>
              <w:autoSpaceDE w:val="0"/>
              <w:autoSpaceDN w:val="0"/>
              <w:adjustRightInd w:val="0"/>
              <w:spacing w:after="0" w:line="240" w:lineRule="auto"/>
              <w:rPr>
                <w:rFonts w:ascii="Garamond" w:hAnsi="Garamond"/>
                <w:sz w:val="16"/>
                <w:szCs w:val="14"/>
                <w:highlight w:val="yellow"/>
              </w:rPr>
            </w:pPr>
          </w:p>
        </w:tc>
      </w:tr>
      <w:tr w:rsidR="00876763" w:rsidRPr="00861E0D" w14:paraId="34E1191D" w14:textId="77777777" w:rsidTr="00866CCC">
        <w:trPr>
          <w:trHeight w:val="50"/>
          <w:tblHeader/>
        </w:trPr>
        <w:tc>
          <w:tcPr>
            <w:tcW w:w="529" w:type="pct"/>
            <w:shd w:val="clear" w:color="auto" w:fill="D9D9D9" w:themeFill="background1" w:themeFillShade="D9"/>
            <w:vAlign w:val="center"/>
          </w:tcPr>
          <w:p w14:paraId="7F31E012" w14:textId="608E8574" w:rsidR="00876763" w:rsidRPr="00861E0D" w:rsidRDefault="00876763" w:rsidP="00C07CAC">
            <w:pPr>
              <w:tabs>
                <w:tab w:val="left" w:pos="0"/>
                <w:tab w:val="left" w:pos="132"/>
              </w:tabs>
              <w:spacing w:after="0" w:line="240" w:lineRule="auto"/>
              <w:rPr>
                <w:rFonts w:ascii="Garamond" w:hAnsi="Garamond"/>
                <w:b/>
                <w:sz w:val="16"/>
                <w:szCs w:val="14"/>
              </w:rPr>
            </w:pPr>
            <w:r w:rsidRPr="00861E0D">
              <w:rPr>
                <w:rFonts w:ascii="Garamond" w:hAnsi="Garamond"/>
                <w:b/>
                <w:sz w:val="16"/>
                <w:szCs w:val="14"/>
              </w:rPr>
              <w:t xml:space="preserve">Produkti 3 i lidhur </w:t>
            </w:r>
            <w:r w:rsidR="00443392" w:rsidRPr="00861E0D">
              <w:rPr>
                <w:rFonts w:ascii="Garamond" w:hAnsi="Garamond"/>
                <w:b/>
                <w:sz w:val="16"/>
                <w:szCs w:val="14"/>
              </w:rPr>
              <w:t xml:space="preserve">me rezultatin </w:t>
            </w:r>
            <w:r w:rsidRPr="00861E0D">
              <w:rPr>
                <w:rFonts w:ascii="Garamond" w:hAnsi="Garamond"/>
                <w:b/>
                <w:sz w:val="16"/>
                <w:szCs w:val="14"/>
              </w:rPr>
              <w:t>1</w:t>
            </w:r>
          </w:p>
        </w:tc>
        <w:tc>
          <w:tcPr>
            <w:tcW w:w="969" w:type="pct"/>
            <w:shd w:val="clear" w:color="auto" w:fill="auto"/>
            <w:vAlign w:val="center"/>
          </w:tcPr>
          <w:p w14:paraId="376E0E19" w14:textId="0B6301D8"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1.3</w:t>
            </w:r>
            <w:r w:rsidR="00794FF0" w:rsidRPr="00861E0D">
              <w:rPr>
                <w:rFonts w:ascii="Garamond" w:hAnsi="Garamond"/>
                <w:sz w:val="16"/>
                <w:szCs w:val="14"/>
              </w:rPr>
              <w:t xml:space="preserve"> </w:t>
            </w:r>
            <w:r w:rsidRPr="00861E0D">
              <w:rPr>
                <w:rFonts w:ascii="Garamond" w:hAnsi="Garamond"/>
                <w:sz w:val="16"/>
                <w:szCs w:val="14"/>
              </w:rPr>
              <w:t>Efektivitet i përmirësuar në zbulimin, luftimin dhe kufizimin e madhësisë së një shpërthimi të sëmundjeve të kafshëve dhe dëmtuesve të bimëve në përputhje me standardin e BE-së;</w:t>
            </w:r>
          </w:p>
        </w:tc>
        <w:tc>
          <w:tcPr>
            <w:tcW w:w="839" w:type="pct"/>
            <w:shd w:val="clear" w:color="auto" w:fill="FFFFFF" w:themeFill="background1"/>
            <w:vAlign w:val="center"/>
          </w:tcPr>
          <w:p w14:paraId="141F9CCB"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1.3.1 Strategji shumëvjeçare dhe plan veprimi për eliminimin e sëmundjeve zoonotike të përgatitur (sëmundjet e listës së kategorisë A);</w:t>
            </w:r>
          </w:p>
          <w:p w14:paraId="1BCEC4B5"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1.3.2 Plan kontrolli shumëvjeçar për dëmtuesit, i përgatitur;</w:t>
            </w:r>
          </w:p>
          <w:p w14:paraId="665D06A1" w14:textId="5472FD8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 xml:space="preserve">1.3.3 Numri i planeve të emergjencës, të zhvilluara/përmirësuara për të gjitha sëmundjet e kërkuara të kafshëve sipas </w:t>
            </w:r>
            <w:r w:rsidR="004B394A" w:rsidRPr="00861E0D">
              <w:rPr>
                <w:rFonts w:ascii="Garamond" w:hAnsi="Garamond"/>
                <w:sz w:val="16"/>
                <w:szCs w:val="14"/>
              </w:rPr>
              <w:t xml:space="preserve">ligjit </w:t>
            </w:r>
            <w:r w:rsidRPr="00861E0D">
              <w:rPr>
                <w:rFonts w:ascii="Garamond" w:hAnsi="Garamond"/>
                <w:sz w:val="16"/>
                <w:szCs w:val="14"/>
              </w:rPr>
              <w:t>të BE-së për Shëndetin e Kafshëve;</w:t>
            </w:r>
          </w:p>
          <w:p w14:paraId="19D43525"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1.3.4 Numri i planeve të emergjencës, të zhvilluara/përmirësuara për dëmtuesit e karantinës;</w:t>
            </w:r>
          </w:p>
          <w:p w14:paraId="7D077A12"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1.3.5 Krijimi i zonave të mbrojtura nga dëmtuesit;</w:t>
            </w:r>
          </w:p>
          <w:p w14:paraId="22E2F622"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1.3.6 Planet e survejimit për BSE-në dhe TSE-në, të përgatitura.</w:t>
            </w:r>
          </w:p>
        </w:tc>
        <w:tc>
          <w:tcPr>
            <w:tcW w:w="581" w:type="pct"/>
            <w:shd w:val="clear" w:color="auto" w:fill="FFFFFF" w:themeFill="background1"/>
            <w:vAlign w:val="center"/>
          </w:tcPr>
          <w:p w14:paraId="780937E9"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1.3.1 10% (2022)</w:t>
            </w:r>
          </w:p>
          <w:p w14:paraId="14B2E361"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 xml:space="preserve"> </w:t>
            </w:r>
          </w:p>
          <w:p w14:paraId="2DC9ABEC" w14:textId="77777777" w:rsidR="00876763" w:rsidRPr="00861E0D" w:rsidRDefault="00876763" w:rsidP="00C07CAC">
            <w:pPr>
              <w:spacing w:after="0" w:line="240" w:lineRule="auto"/>
              <w:rPr>
                <w:rFonts w:ascii="Garamond" w:hAnsi="Garamond"/>
                <w:sz w:val="16"/>
                <w:szCs w:val="14"/>
              </w:rPr>
            </w:pPr>
          </w:p>
          <w:p w14:paraId="2CD5529B" w14:textId="77777777" w:rsidR="00876763" w:rsidRPr="00861E0D" w:rsidRDefault="00876763" w:rsidP="00C07CAC">
            <w:pPr>
              <w:spacing w:after="0" w:line="240" w:lineRule="auto"/>
              <w:rPr>
                <w:rFonts w:ascii="Garamond" w:hAnsi="Garamond"/>
                <w:sz w:val="16"/>
                <w:szCs w:val="14"/>
              </w:rPr>
            </w:pPr>
          </w:p>
          <w:p w14:paraId="0ECEBDEF" w14:textId="77777777" w:rsidR="00876763" w:rsidRPr="00861E0D" w:rsidRDefault="00876763" w:rsidP="00C07CAC">
            <w:pPr>
              <w:spacing w:after="0" w:line="240" w:lineRule="auto"/>
              <w:rPr>
                <w:rFonts w:ascii="Garamond" w:hAnsi="Garamond"/>
                <w:sz w:val="16"/>
                <w:szCs w:val="14"/>
              </w:rPr>
            </w:pPr>
          </w:p>
          <w:p w14:paraId="2C592117"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1.3.2 (0)</w:t>
            </w:r>
          </w:p>
          <w:p w14:paraId="725729B9" w14:textId="77777777" w:rsidR="00876763" w:rsidRPr="00861E0D" w:rsidRDefault="00876763" w:rsidP="00C07CAC">
            <w:pPr>
              <w:spacing w:after="0" w:line="240" w:lineRule="auto"/>
              <w:rPr>
                <w:rFonts w:ascii="Garamond" w:hAnsi="Garamond"/>
                <w:sz w:val="16"/>
                <w:szCs w:val="14"/>
              </w:rPr>
            </w:pPr>
          </w:p>
          <w:p w14:paraId="14E88B28" w14:textId="77777777" w:rsidR="00876763" w:rsidRPr="00861E0D" w:rsidRDefault="00876763" w:rsidP="00C07CAC">
            <w:pPr>
              <w:spacing w:after="0" w:line="240" w:lineRule="auto"/>
              <w:rPr>
                <w:rFonts w:ascii="Garamond" w:hAnsi="Garamond"/>
                <w:sz w:val="16"/>
                <w:szCs w:val="14"/>
              </w:rPr>
            </w:pPr>
          </w:p>
          <w:p w14:paraId="382F3534" w14:textId="77777777" w:rsidR="00876763" w:rsidRPr="00861E0D" w:rsidRDefault="00876763" w:rsidP="00C07CAC">
            <w:pPr>
              <w:spacing w:after="0" w:line="240" w:lineRule="auto"/>
              <w:rPr>
                <w:rFonts w:ascii="Garamond" w:hAnsi="Garamond"/>
                <w:sz w:val="16"/>
                <w:szCs w:val="14"/>
              </w:rPr>
            </w:pPr>
          </w:p>
          <w:p w14:paraId="0618E429" w14:textId="77777777" w:rsidR="00876763" w:rsidRPr="00861E0D" w:rsidRDefault="00876763" w:rsidP="00C07CAC">
            <w:pPr>
              <w:spacing w:after="0" w:line="240" w:lineRule="auto"/>
              <w:rPr>
                <w:rFonts w:ascii="Garamond" w:hAnsi="Garamond"/>
                <w:b/>
                <w:sz w:val="16"/>
                <w:szCs w:val="14"/>
              </w:rPr>
            </w:pPr>
            <w:r w:rsidRPr="00861E0D">
              <w:rPr>
                <w:rFonts w:ascii="Garamond" w:hAnsi="Garamond"/>
                <w:sz w:val="16"/>
                <w:szCs w:val="14"/>
              </w:rPr>
              <w:t xml:space="preserve">1.3.3 </w:t>
            </w:r>
            <w:r w:rsidRPr="00861E0D">
              <w:rPr>
                <w:rFonts w:ascii="Garamond" w:hAnsi="Garamond"/>
                <w:bCs/>
                <w:sz w:val="16"/>
                <w:szCs w:val="14"/>
              </w:rPr>
              <w:t>5 (2025)</w:t>
            </w:r>
            <w:r w:rsidRPr="00861E0D">
              <w:rPr>
                <w:rStyle w:val="FootnoteReference"/>
                <w:rFonts w:ascii="Garamond" w:hAnsi="Garamond"/>
                <w:bCs/>
                <w:sz w:val="16"/>
                <w:szCs w:val="14"/>
              </w:rPr>
              <w:footnoteReference w:id="35"/>
            </w:r>
          </w:p>
          <w:p w14:paraId="03F5AB53" w14:textId="77777777" w:rsidR="00876763" w:rsidRPr="00861E0D" w:rsidRDefault="00876763" w:rsidP="00C07CAC">
            <w:pPr>
              <w:spacing w:after="0" w:line="240" w:lineRule="auto"/>
              <w:rPr>
                <w:rFonts w:ascii="Garamond" w:hAnsi="Garamond"/>
                <w:sz w:val="16"/>
                <w:szCs w:val="14"/>
              </w:rPr>
            </w:pPr>
          </w:p>
          <w:p w14:paraId="02BA4C00" w14:textId="77777777" w:rsidR="00876763" w:rsidRPr="00861E0D" w:rsidRDefault="00876763" w:rsidP="00C07CAC">
            <w:pPr>
              <w:spacing w:after="0" w:line="240" w:lineRule="auto"/>
              <w:rPr>
                <w:rFonts w:ascii="Garamond" w:hAnsi="Garamond"/>
                <w:sz w:val="16"/>
                <w:szCs w:val="14"/>
              </w:rPr>
            </w:pPr>
          </w:p>
          <w:p w14:paraId="40023BFF" w14:textId="77777777" w:rsidR="00876763" w:rsidRPr="00861E0D" w:rsidRDefault="00876763" w:rsidP="00C07CAC">
            <w:pPr>
              <w:spacing w:after="0" w:line="240" w:lineRule="auto"/>
              <w:rPr>
                <w:rFonts w:ascii="Garamond" w:hAnsi="Garamond"/>
                <w:sz w:val="16"/>
                <w:szCs w:val="14"/>
              </w:rPr>
            </w:pPr>
          </w:p>
          <w:p w14:paraId="30C46E9F" w14:textId="77777777" w:rsidR="00876763" w:rsidRPr="00861E0D" w:rsidRDefault="00876763" w:rsidP="00C07CAC">
            <w:pPr>
              <w:spacing w:after="0" w:line="240" w:lineRule="auto"/>
              <w:rPr>
                <w:rFonts w:ascii="Garamond" w:hAnsi="Garamond"/>
                <w:sz w:val="16"/>
                <w:szCs w:val="14"/>
              </w:rPr>
            </w:pPr>
          </w:p>
          <w:p w14:paraId="7AD49117"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 xml:space="preserve">1.3.4 </w:t>
            </w:r>
            <w:r w:rsidRPr="00861E0D">
              <w:rPr>
                <w:rFonts w:ascii="Garamond" w:hAnsi="Garamond"/>
                <w:bCs/>
                <w:sz w:val="16"/>
                <w:szCs w:val="14"/>
              </w:rPr>
              <w:t>12 (2025</w:t>
            </w:r>
            <w:r w:rsidRPr="00861E0D">
              <w:rPr>
                <w:rFonts w:ascii="Garamond" w:hAnsi="Garamond"/>
                <w:sz w:val="16"/>
                <w:szCs w:val="14"/>
              </w:rPr>
              <w:t>)</w:t>
            </w:r>
            <w:r w:rsidRPr="00861E0D">
              <w:rPr>
                <w:rStyle w:val="FootnoteReference"/>
                <w:rFonts w:ascii="Garamond" w:hAnsi="Garamond"/>
                <w:sz w:val="16"/>
                <w:szCs w:val="14"/>
              </w:rPr>
              <w:footnoteReference w:id="36"/>
            </w:r>
          </w:p>
          <w:p w14:paraId="47CF1C8F" w14:textId="77777777" w:rsidR="00876763" w:rsidRPr="00861E0D" w:rsidRDefault="00876763" w:rsidP="00C07CAC">
            <w:pPr>
              <w:spacing w:after="0" w:line="240" w:lineRule="auto"/>
              <w:rPr>
                <w:rFonts w:ascii="Garamond" w:hAnsi="Garamond"/>
                <w:sz w:val="16"/>
                <w:szCs w:val="14"/>
              </w:rPr>
            </w:pPr>
          </w:p>
          <w:p w14:paraId="6F8787DE" w14:textId="77777777" w:rsidR="00876763" w:rsidRPr="00861E0D" w:rsidRDefault="00876763" w:rsidP="00C07CAC">
            <w:pPr>
              <w:spacing w:after="0" w:line="240" w:lineRule="auto"/>
              <w:rPr>
                <w:rFonts w:ascii="Garamond" w:hAnsi="Garamond"/>
                <w:sz w:val="16"/>
                <w:szCs w:val="14"/>
              </w:rPr>
            </w:pPr>
          </w:p>
          <w:p w14:paraId="3D743B65" w14:textId="77777777" w:rsidR="00876763" w:rsidRPr="00861E0D" w:rsidRDefault="00876763" w:rsidP="00C07CAC">
            <w:pPr>
              <w:spacing w:after="0" w:line="240" w:lineRule="auto"/>
              <w:rPr>
                <w:rFonts w:ascii="Garamond" w:hAnsi="Garamond"/>
                <w:sz w:val="16"/>
                <w:szCs w:val="14"/>
              </w:rPr>
            </w:pPr>
          </w:p>
          <w:p w14:paraId="2F177353"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1.3.5 (0)</w:t>
            </w:r>
          </w:p>
          <w:p w14:paraId="31B004A1" w14:textId="77777777" w:rsidR="00876763" w:rsidRPr="00861E0D" w:rsidRDefault="00876763" w:rsidP="00C07CAC">
            <w:pPr>
              <w:spacing w:after="0" w:line="240" w:lineRule="auto"/>
              <w:rPr>
                <w:rFonts w:ascii="Garamond" w:hAnsi="Garamond"/>
                <w:sz w:val="16"/>
                <w:szCs w:val="14"/>
              </w:rPr>
            </w:pPr>
          </w:p>
          <w:p w14:paraId="48AE6749" w14:textId="77777777" w:rsidR="00876763" w:rsidRPr="00861E0D" w:rsidRDefault="00876763" w:rsidP="00C07CAC">
            <w:pPr>
              <w:spacing w:after="0" w:line="240" w:lineRule="auto"/>
              <w:rPr>
                <w:rFonts w:ascii="Garamond" w:hAnsi="Garamond"/>
                <w:sz w:val="16"/>
                <w:szCs w:val="14"/>
              </w:rPr>
            </w:pPr>
          </w:p>
          <w:p w14:paraId="65BD2A58"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1.3.6 (0)</w:t>
            </w:r>
          </w:p>
          <w:p w14:paraId="250E4F1B" w14:textId="77777777" w:rsidR="00876763" w:rsidRPr="00861E0D" w:rsidRDefault="00876763" w:rsidP="00C07CAC">
            <w:pPr>
              <w:spacing w:after="0" w:line="240" w:lineRule="auto"/>
              <w:rPr>
                <w:rFonts w:ascii="Garamond" w:hAnsi="Garamond"/>
                <w:sz w:val="16"/>
                <w:szCs w:val="14"/>
              </w:rPr>
            </w:pPr>
          </w:p>
          <w:p w14:paraId="30FD902F" w14:textId="77777777" w:rsidR="00876763" w:rsidRPr="00861E0D" w:rsidRDefault="00876763" w:rsidP="00C07CAC">
            <w:pPr>
              <w:spacing w:after="0" w:line="240" w:lineRule="auto"/>
              <w:rPr>
                <w:rFonts w:ascii="Garamond" w:hAnsi="Garamond"/>
                <w:sz w:val="16"/>
                <w:szCs w:val="14"/>
              </w:rPr>
            </w:pPr>
          </w:p>
        </w:tc>
        <w:tc>
          <w:tcPr>
            <w:tcW w:w="670" w:type="pct"/>
            <w:shd w:val="clear" w:color="auto" w:fill="FFFFFF" w:themeFill="background1"/>
            <w:vAlign w:val="center"/>
          </w:tcPr>
          <w:p w14:paraId="0A911898" w14:textId="77777777" w:rsidR="00876763" w:rsidRPr="00861E0D" w:rsidRDefault="00876763" w:rsidP="00C07CAC">
            <w:pPr>
              <w:spacing w:after="0" w:line="240" w:lineRule="auto"/>
              <w:rPr>
                <w:rFonts w:ascii="Garamond" w:hAnsi="Garamond"/>
                <w:sz w:val="16"/>
                <w:szCs w:val="14"/>
              </w:rPr>
            </w:pPr>
          </w:p>
          <w:p w14:paraId="7B693790"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1.3.1 75% (2030)</w:t>
            </w:r>
          </w:p>
          <w:p w14:paraId="0E857FEF" w14:textId="77777777" w:rsidR="00876763" w:rsidRPr="00861E0D" w:rsidRDefault="00876763" w:rsidP="00C07CAC">
            <w:pPr>
              <w:spacing w:after="0" w:line="240" w:lineRule="auto"/>
              <w:rPr>
                <w:rFonts w:ascii="Garamond" w:hAnsi="Garamond"/>
                <w:sz w:val="16"/>
                <w:szCs w:val="14"/>
              </w:rPr>
            </w:pPr>
          </w:p>
          <w:p w14:paraId="3289A79A" w14:textId="77777777" w:rsidR="00876763" w:rsidRPr="00861E0D" w:rsidRDefault="00876763" w:rsidP="00C07CAC">
            <w:pPr>
              <w:spacing w:after="0" w:line="240" w:lineRule="auto"/>
              <w:rPr>
                <w:rFonts w:ascii="Garamond" w:hAnsi="Garamond"/>
                <w:sz w:val="16"/>
                <w:szCs w:val="14"/>
              </w:rPr>
            </w:pPr>
          </w:p>
          <w:p w14:paraId="65EF8620" w14:textId="77777777" w:rsidR="00876763" w:rsidRPr="00861E0D" w:rsidRDefault="00876763" w:rsidP="00C07CAC">
            <w:pPr>
              <w:spacing w:after="0" w:line="240" w:lineRule="auto"/>
              <w:rPr>
                <w:rFonts w:ascii="Garamond" w:hAnsi="Garamond"/>
                <w:sz w:val="16"/>
                <w:szCs w:val="14"/>
              </w:rPr>
            </w:pPr>
          </w:p>
          <w:p w14:paraId="30F968E5"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1.3.2 (1)</w:t>
            </w:r>
          </w:p>
          <w:p w14:paraId="6B39E8EA" w14:textId="77777777" w:rsidR="00876763" w:rsidRPr="00861E0D" w:rsidRDefault="00876763" w:rsidP="00C07CAC">
            <w:pPr>
              <w:spacing w:after="0" w:line="240" w:lineRule="auto"/>
              <w:rPr>
                <w:rFonts w:ascii="Garamond" w:hAnsi="Garamond"/>
                <w:sz w:val="16"/>
                <w:szCs w:val="14"/>
              </w:rPr>
            </w:pPr>
          </w:p>
          <w:p w14:paraId="27A93D0A" w14:textId="77777777" w:rsidR="00876763" w:rsidRPr="00861E0D" w:rsidRDefault="00876763" w:rsidP="00C07CAC">
            <w:pPr>
              <w:spacing w:after="0" w:line="240" w:lineRule="auto"/>
              <w:rPr>
                <w:rFonts w:ascii="Garamond" w:hAnsi="Garamond"/>
                <w:sz w:val="16"/>
                <w:szCs w:val="14"/>
              </w:rPr>
            </w:pPr>
          </w:p>
          <w:p w14:paraId="22976EFE" w14:textId="77777777" w:rsidR="00876763" w:rsidRPr="00861E0D" w:rsidRDefault="00876763" w:rsidP="00C07CAC">
            <w:pPr>
              <w:spacing w:after="0" w:line="240" w:lineRule="auto"/>
              <w:rPr>
                <w:rFonts w:ascii="Garamond" w:hAnsi="Garamond"/>
                <w:sz w:val="16"/>
                <w:szCs w:val="14"/>
              </w:rPr>
            </w:pPr>
          </w:p>
          <w:p w14:paraId="2689CF41"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 xml:space="preserve">1.3.3 (10) </w:t>
            </w:r>
          </w:p>
          <w:p w14:paraId="0FE0C74F" w14:textId="77777777" w:rsidR="00876763" w:rsidRPr="00861E0D" w:rsidRDefault="00876763" w:rsidP="00C07CAC">
            <w:pPr>
              <w:spacing w:after="0" w:line="240" w:lineRule="auto"/>
              <w:rPr>
                <w:rFonts w:ascii="Garamond" w:hAnsi="Garamond"/>
                <w:sz w:val="16"/>
                <w:szCs w:val="14"/>
              </w:rPr>
            </w:pPr>
          </w:p>
          <w:p w14:paraId="3D4ADB3F" w14:textId="77777777" w:rsidR="00876763" w:rsidRPr="00861E0D" w:rsidRDefault="00876763" w:rsidP="00C07CAC">
            <w:pPr>
              <w:spacing w:after="0" w:line="240" w:lineRule="auto"/>
              <w:rPr>
                <w:rFonts w:ascii="Garamond" w:hAnsi="Garamond"/>
                <w:sz w:val="16"/>
                <w:szCs w:val="14"/>
              </w:rPr>
            </w:pPr>
          </w:p>
          <w:p w14:paraId="7BC9C68A" w14:textId="77777777" w:rsidR="00876763" w:rsidRPr="00861E0D" w:rsidRDefault="00876763" w:rsidP="00C07CAC">
            <w:pPr>
              <w:spacing w:after="0" w:line="240" w:lineRule="auto"/>
              <w:rPr>
                <w:rFonts w:ascii="Garamond" w:hAnsi="Garamond"/>
                <w:sz w:val="16"/>
                <w:szCs w:val="14"/>
              </w:rPr>
            </w:pPr>
          </w:p>
          <w:p w14:paraId="06D2A75A" w14:textId="77777777" w:rsidR="00876763" w:rsidRPr="00861E0D" w:rsidRDefault="00876763" w:rsidP="00C07CAC">
            <w:pPr>
              <w:spacing w:after="0" w:line="240" w:lineRule="auto"/>
              <w:rPr>
                <w:rFonts w:ascii="Garamond" w:hAnsi="Garamond"/>
                <w:sz w:val="16"/>
                <w:szCs w:val="14"/>
              </w:rPr>
            </w:pPr>
          </w:p>
          <w:p w14:paraId="5A6AEE0D"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1.3.4</w:t>
            </w:r>
          </w:p>
          <w:p w14:paraId="533B5811"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6 (18)</w:t>
            </w:r>
          </w:p>
          <w:p w14:paraId="26AE5ADF" w14:textId="77777777" w:rsidR="00876763" w:rsidRPr="00861E0D" w:rsidRDefault="00876763" w:rsidP="00C07CAC">
            <w:pPr>
              <w:spacing w:after="0" w:line="240" w:lineRule="auto"/>
              <w:rPr>
                <w:rFonts w:ascii="Garamond" w:hAnsi="Garamond"/>
                <w:sz w:val="16"/>
                <w:szCs w:val="14"/>
              </w:rPr>
            </w:pPr>
          </w:p>
          <w:p w14:paraId="09E0D68F" w14:textId="77777777" w:rsidR="00876763" w:rsidRPr="00861E0D" w:rsidRDefault="00876763" w:rsidP="00C07CAC">
            <w:pPr>
              <w:spacing w:after="0" w:line="240" w:lineRule="auto"/>
              <w:rPr>
                <w:rFonts w:ascii="Garamond" w:hAnsi="Garamond"/>
                <w:sz w:val="16"/>
                <w:szCs w:val="14"/>
              </w:rPr>
            </w:pPr>
          </w:p>
          <w:p w14:paraId="1193F29C"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1.3.5 (6 fusha)</w:t>
            </w:r>
          </w:p>
          <w:p w14:paraId="73CF0929" w14:textId="77777777" w:rsidR="00876763" w:rsidRPr="00861E0D" w:rsidRDefault="00876763" w:rsidP="00C07CAC">
            <w:pPr>
              <w:spacing w:after="0" w:line="240" w:lineRule="auto"/>
              <w:rPr>
                <w:rFonts w:ascii="Garamond" w:hAnsi="Garamond"/>
                <w:sz w:val="16"/>
                <w:szCs w:val="14"/>
              </w:rPr>
            </w:pPr>
          </w:p>
          <w:p w14:paraId="689F5677"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1.3.6 (2)</w:t>
            </w:r>
          </w:p>
          <w:p w14:paraId="43C4F4B6" w14:textId="77777777" w:rsidR="00876763" w:rsidRPr="00861E0D" w:rsidRDefault="00876763" w:rsidP="00C07CAC">
            <w:pPr>
              <w:spacing w:after="0" w:line="240" w:lineRule="auto"/>
              <w:rPr>
                <w:rFonts w:ascii="Garamond" w:hAnsi="Garamond"/>
                <w:sz w:val="16"/>
                <w:szCs w:val="14"/>
              </w:rPr>
            </w:pPr>
          </w:p>
        </w:tc>
        <w:tc>
          <w:tcPr>
            <w:tcW w:w="669" w:type="pct"/>
            <w:shd w:val="clear" w:color="auto" w:fill="FFFFFF" w:themeFill="background1"/>
            <w:vAlign w:val="center"/>
          </w:tcPr>
          <w:p w14:paraId="75ECD004" w14:textId="5D4846D6" w:rsidR="00876763" w:rsidRPr="00861E0D" w:rsidRDefault="004B394A" w:rsidP="00C07CAC">
            <w:pPr>
              <w:spacing w:after="0" w:line="240" w:lineRule="auto"/>
              <w:rPr>
                <w:rFonts w:ascii="Garamond" w:hAnsi="Garamond"/>
                <w:sz w:val="16"/>
                <w:szCs w:val="14"/>
              </w:rPr>
            </w:pPr>
            <w:r w:rsidRPr="00861E0D">
              <w:rPr>
                <w:rFonts w:ascii="Garamond" w:hAnsi="Garamond"/>
                <w:sz w:val="16"/>
                <w:szCs w:val="14"/>
              </w:rPr>
              <w:t>Raportet vjetore</w:t>
            </w:r>
            <w:r w:rsidR="00876763" w:rsidRPr="00861E0D">
              <w:rPr>
                <w:rFonts w:ascii="Garamond" w:hAnsi="Garamond"/>
                <w:sz w:val="16"/>
                <w:szCs w:val="14"/>
              </w:rPr>
              <w:t xml:space="preserve"> të Komisionit Evropian</w:t>
            </w:r>
          </w:p>
          <w:p w14:paraId="18F52ADB" w14:textId="77777777" w:rsidR="00876763" w:rsidRPr="00861E0D" w:rsidRDefault="00876763" w:rsidP="00C07CAC">
            <w:pPr>
              <w:spacing w:after="0" w:line="240" w:lineRule="auto"/>
              <w:rPr>
                <w:rFonts w:ascii="Garamond" w:hAnsi="Garamond"/>
                <w:sz w:val="16"/>
                <w:szCs w:val="14"/>
              </w:rPr>
            </w:pPr>
          </w:p>
          <w:p w14:paraId="1079E1B6"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Raporti i Shqyrtimit</w:t>
            </w:r>
          </w:p>
          <w:p w14:paraId="2ED4C7E7" w14:textId="77777777" w:rsidR="00876763" w:rsidRPr="00861E0D" w:rsidRDefault="00876763" w:rsidP="00C07CAC">
            <w:pPr>
              <w:spacing w:after="0" w:line="240" w:lineRule="auto"/>
              <w:rPr>
                <w:rFonts w:ascii="Garamond" w:hAnsi="Garamond"/>
                <w:sz w:val="16"/>
                <w:szCs w:val="14"/>
              </w:rPr>
            </w:pPr>
          </w:p>
          <w:p w14:paraId="3405B904"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 xml:space="preserve">Raportet e shqyrtimit të KE-së </w:t>
            </w:r>
          </w:p>
          <w:p w14:paraId="5A97AEF6" w14:textId="77777777" w:rsidR="00876763" w:rsidRPr="00861E0D" w:rsidRDefault="00876763" w:rsidP="00C07CAC">
            <w:pPr>
              <w:spacing w:after="0" w:line="240" w:lineRule="auto"/>
              <w:rPr>
                <w:rFonts w:ascii="Garamond" w:hAnsi="Garamond"/>
                <w:sz w:val="16"/>
                <w:szCs w:val="14"/>
              </w:rPr>
            </w:pPr>
          </w:p>
          <w:p w14:paraId="081FEB69" w14:textId="13E769BD" w:rsidR="00876763" w:rsidRPr="00861E0D" w:rsidRDefault="003703FE" w:rsidP="00C07CAC">
            <w:pPr>
              <w:spacing w:after="0" w:line="240" w:lineRule="auto"/>
              <w:rPr>
                <w:rFonts w:ascii="Garamond" w:hAnsi="Garamond"/>
                <w:sz w:val="16"/>
                <w:szCs w:val="14"/>
              </w:rPr>
            </w:pPr>
            <w:r w:rsidRPr="00861E0D">
              <w:rPr>
                <w:rFonts w:ascii="Garamond" w:hAnsi="Garamond"/>
                <w:sz w:val="16"/>
                <w:szCs w:val="14"/>
              </w:rPr>
              <w:t xml:space="preserve">Raportet e auditimit </w:t>
            </w:r>
            <w:r w:rsidR="00876763" w:rsidRPr="00861E0D">
              <w:rPr>
                <w:rFonts w:ascii="Garamond" w:hAnsi="Garamond"/>
                <w:sz w:val="16"/>
                <w:szCs w:val="14"/>
              </w:rPr>
              <w:t>të KE-së</w:t>
            </w:r>
          </w:p>
          <w:p w14:paraId="4B96DF07" w14:textId="77777777" w:rsidR="00876763" w:rsidRPr="00861E0D" w:rsidRDefault="00876763" w:rsidP="00C07CAC">
            <w:pPr>
              <w:spacing w:after="0" w:line="240" w:lineRule="auto"/>
              <w:rPr>
                <w:rFonts w:ascii="Garamond" w:hAnsi="Garamond"/>
                <w:sz w:val="16"/>
                <w:szCs w:val="14"/>
              </w:rPr>
            </w:pPr>
          </w:p>
          <w:p w14:paraId="75F6FF1C"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Raportet e monitorimit të PKIE-së</w:t>
            </w:r>
          </w:p>
        </w:tc>
        <w:tc>
          <w:tcPr>
            <w:tcW w:w="744" w:type="pct"/>
            <w:vMerge/>
            <w:shd w:val="clear" w:color="auto" w:fill="auto"/>
            <w:vAlign w:val="center"/>
          </w:tcPr>
          <w:p w14:paraId="1FA5C0C5" w14:textId="77777777" w:rsidR="00876763" w:rsidRPr="00861E0D" w:rsidRDefault="00876763" w:rsidP="00C07CAC">
            <w:pPr>
              <w:autoSpaceDE w:val="0"/>
              <w:autoSpaceDN w:val="0"/>
              <w:adjustRightInd w:val="0"/>
              <w:spacing w:after="0" w:line="240" w:lineRule="auto"/>
              <w:rPr>
                <w:rFonts w:ascii="Garamond" w:hAnsi="Garamond"/>
                <w:sz w:val="16"/>
                <w:szCs w:val="14"/>
                <w:highlight w:val="yellow"/>
              </w:rPr>
            </w:pPr>
          </w:p>
        </w:tc>
      </w:tr>
      <w:tr w:rsidR="00876763" w:rsidRPr="00861E0D" w14:paraId="33148E3B" w14:textId="77777777" w:rsidTr="004B108F">
        <w:trPr>
          <w:trHeight w:val="418"/>
          <w:tblHeader/>
        </w:trPr>
        <w:tc>
          <w:tcPr>
            <w:tcW w:w="529" w:type="pct"/>
            <w:shd w:val="clear" w:color="auto" w:fill="D9D9D9" w:themeFill="background1" w:themeFillShade="D9"/>
            <w:vAlign w:val="center"/>
          </w:tcPr>
          <w:p w14:paraId="3A8D3551" w14:textId="41767019" w:rsidR="00876763" w:rsidRPr="00861E0D" w:rsidRDefault="00876763" w:rsidP="00C07CAC">
            <w:pPr>
              <w:tabs>
                <w:tab w:val="left" w:pos="0"/>
                <w:tab w:val="left" w:pos="132"/>
              </w:tabs>
              <w:spacing w:after="0" w:line="240" w:lineRule="auto"/>
              <w:rPr>
                <w:rFonts w:ascii="Garamond" w:hAnsi="Garamond"/>
                <w:b/>
                <w:sz w:val="16"/>
                <w:szCs w:val="14"/>
              </w:rPr>
            </w:pPr>
            <w:r w:rsidRPr="00861E0D">
              <w:rPr>
                <w:rFonts w:ascii="Garamond" w:hAnsi="Garamond"/>
                <w:b/>
                <w:sz w:val="16"/>
                <w:szCs w:val="14"/>
              </w:rPr>
              <w:t xml:space="preserve">Produkti 1 i lidhur </w:t>
            </w:r>
            <w:r w:rsidR="00443392" w:rsidRPr="00861E0D">
              <w:rPr>
                <w:rFonts w:ascii="Garamond" w:hAnsi="Garamond"/>
                <w:b/>
                <w:sz w:val="16"/>
                <w:szCs w:val="14"/>
              </w:rPr>
              <w:t xml:space="preserve">me rezultatin </w:t>
            </w:r>
            <w:r w:rsidRPr="00861E0D">
              <w:rPr>
                <w:rFonts w:ascii="Garamond" w:hAnsi="Garamond"/>
                <w:b/>
                <w:sz w:val="16"/>
                <w:szCs w:val="14"/>
              </w:rPr>
              <w:t>2</w:t>
            </w:r>
          </w:p>
        </w:tc>
        <w:tc>
          <w:tcPr>
            <w:tcW w:w="969" w:type="pct"/>
            <w:shd w:val="clear" w:color="auto" w:fill="auto"/>
            <w:vAlign w:val="center"/>
          </w:tcPr>
          <w:p w14:paraId="56433EB7"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 xml:space="preserve">2.1 Kapacitete të përmirësuara të shërbimeve ushqimore, veterinare dhe fitosanitare sipas kërkesave të </w:t>
            </w:r>
            <w:r w:rsidRPr="00861E0D">
              <w:rPr>
                <w:rFonts w:ascii="Garamond" w:hAnsi="Garamond"/>
                <w:i/>
                <w:sz w:val="16"/>
                <w:szCs w:val="14"/>
              </w:rPr>
              <w:t>acquis</w:t>
            </w:r>
            <w:r w:rsidRPr="00861E0D">
              <w:rPr>
                <w:rFonts w:ascii="Garamond" w:hAnsi="Garamond"/>
                <w:sz w:val="16"/>
                <w:szCs w:val="14"/>
              </w:rPr>
              <w:t xml:space="preserve"> të BE-së;</w:t>
            </w:r>
          </w:p>
        </w:tc>
        <w:tc>
          <w:tcPr>
            <w:tcW w:w="839" w:type="pct"/>
            <w:shd w:val="clear" w:color="auto" w:fill="FFFFFF" w:themeFill="background1"/>
            <w:vAlign w:val="center"/>
          </w:tcPr>
          <w:p w14:paraId="6CC9C799"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 xml:space="preserve">2.1.1 Numri i stafit të trajnuar për implementimin dhe zbatimin e legjislacionit të ri në përputhje me </w:t>
            </w:r>
            <w:r w:rsidRPr="00861E0D">
              <w:rPr>
                <w:rFonts w:ascii="Garamond" w:hAnsi="Garamond"/>
                <w:i/>
                <w:sz w:val="16"/>
                <w:szCs w:val="14"/>
              </w:rPr>
              <w:t>acquis</w:t>
            </w:r>
            <w:r w:rsidRPr="00861E0D">
              <w:rPr>
                <w:rFonts w:ascii="Garamond" w:hAnsi="Garamond"/>
                <w:sz w:val="16"/>
                <w:szCs w:val="14"/>
              </w:rPr>
              <w:t xml:space="preserve"> të BE-së;</w:t>
            </w:r>
          </w:p>
          <w:p w14:paraId="13FB1F9D" w14:textId="77777777" w:rsidR="00876763" w:rsidRPr="00861E0D" w:rsidRDefault="00876763" w:rsidP="00C07CAC">
            <w:pPr>
              <w:autoSpaceDE w:val="0"/>
              <w:autoSpaceDN w:val="0"/>
              <w:adjustRightInd w:val="0"/>
              <w:spacing w:after="0" w:line="240" w:lineRule="auto"/>
              <w:rPr>
                <w:rFonts w:ascii="Garamond" w:hAnsi="Garamond"/>
                <w:sz w:val="16"/>
                <w:szCs w:val="14"/>
              </w:rPr>
            </w:pPr>
          </w:p>
          <w:p w14:paraId="23F87439"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2.1.2 Strategjia e Kualifikimit Profesional, e përgatitur;</w:t>
            </w:r>
          </w:p>
          <w:p w14:paraId="0D8F6C4D" w14:textId="77777777" w:rsidR="00876763" w:rsidRPr="00861E0D" w:rsidRDefault="00876763" w:rsidP="00C07CAC">
            <w:pPr>
              <w:autoSpaceDE w:val="0"/>
              <w:autoSpaceDN w:val="0"/>
              <w:adjustRightInd w:val="0"/>
              <w:spacing w:after="0" w:line="240" w:lineRule="auto"/>
              <w:rPr>
                <w:rFonts w:ascii="Garamond" w:hAnsi="Garamond"/>
                <w:sz w:val="16"/>
                <w:szCs w:val="14"/>
              </w:rPr>
            </w:pPr>
          </w:p>
          <w:p w14:paraId="523A8549"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2.1.3 Numri i kurrikulave për të përgatitur</w:t>
            </w:r>
          </w:p>
        </w:tc>
        <w:tc>
          <w:tcPr>
            <w:tcW w:w="581" w:type="pct"/>
            <w:shd w:val="clear" w:color="auto" w:fill="FFFFFF" w:themeFill="background1"/>
            <w:vAlign w:val="center"/>
          </w:tcPr>
          <w:p w14:paraId="2A182E04"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2.1.1 0</w:t>
            </w:r>
          </w:p>
          <w:p w14:paraId="7CAA29E3" w14:textId="77777777" w:rsidR="00876763" w:rsidRPr="00861E0D" w:rsidRDefault="00876763" w:rsidP="00C07CAC">
            <w:pPr>
              <w:spacing w:after="0" w:line="240" w:lineRule="auto"/>
              <w:rPr>
                <w:rFonts w:ascii="Garamond" w:hAnsi="Garamond"/>
                <w:sz w:val="16"/>
                <w:szCs w:val="14"/>
              </w:rPr>
            </w:pPr>
          </w:p>
          <w:p w14:paraId="2715F2E3" w14:textId="77777777" w:rsidR="00876763" w:rsidRPr="00861E0D" w:rsidRDefault="00876763" w:rsidP="00C07CAC">
            <w:pPr>
              <w:spacing w:after="0" w:line="240" w:lineRule="auto"/>
              <w:rPr>
                <w:rFonts w:ascii="Garamond" w:hAnsi="Garamond"/>
                <w:sz w:val="16"/>
                <w:szCs w:val="14"/>
              </w:rPr>
            </w:pPr>
          </w:p>
          <w:p w14:paraId="1013A70A" w14:textId="77777777" w:rsidR="00876763" w:rsidRPr="00861E0D" w:rsidRDefault="00876763" w:rsidP="00C07CAC">
            <w:pPr>
              <w:spacing w:after="0" w:line="240" w:lineRule="auto"/>
              <w:rPr>
                <w:rFonts w:ascii="Garamond" w:hAnsi="Garamond"/>
                <w:sz w:val="16"/>
                <w:szCs w:val="14"/>
              </w:rPr>
            </w:pPr>
          </w:p>
          <w:p w14:paraId="5CFBE36D" w14:textId="77777777" w:rsidR="00876763" w:rsidRPr="00861E0D" w:rsidRDefault="00876763" w:rsidP="00C07CAC">
            <w:pPr>
              <w:spacing w:after="0" w:line="240" w:lineRule="auto"/>
              <w:rPr>
                <w:rFonts w:ascii="Garamond" w:hAnsi="Garamond"/>
                <w:sz w:val="16"/>
                <w:szCs w:val="14"/>
              </w:rPr>
            </w:pPr>
          </w:p>
          <w:p w14:paraId="4650C0A9"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2.1.2 (0)</w:t>
            </w:r>
          </w:p>
          <w:p w14:paraId="22FBFB19" w14:textId="77777777" w:rsidR="00876763" w:rsidRPr="00861E0D" w:rsidRDefault="00876763" w:rsidP="00C07CAC">
            <w:pPr>
              <w:spacing w:after="0" w:line="240" w:lineRule="auto"/>
              <w:rPr>
                <w:rFonts w:ascii="Garamond" w:hAnsi="Garamond"/>
                <w:sz w:val="16"/>
                <w:szCs w:val="14"/>
              </w:rPr>
            </w:pPr>
          </w:p>
          <w:p w14:paraId="37DCB08B" w14:textId="77777777" w:rsidR="00876763" w:rsidRPr="00861E0D" w:rsidRDefault="00876763" w:rsidP="00C07CAC">
            <w:pPr>
              <w:spacing w:after="0" w:line="240" w:lineRule="auto"/>
              <w:rPr>
                <w:rFonts w:ascii="Garamond" w:hAnsi="Garamond"/>
                <w:sz w:val="16"/>
                <w:szCs w:val="14"/>
              </w:rPr>
            </w:pPr>
          </w:p>
          <w:p w14:paraId="286DA2C2" w14:textId="77777777" w:rsidR="00876763" w:rsidRPr="00861E0D" w:rsidRDefault="00876763" w:rsidP="00C07CAC">
            <w:pPr>
              <w:spacing w:after="0" w:line="240" w:lineRule="auto"/>
              <w:rPr>
                <w:rFonts w:ascii="Garamond" w:hAnsi="Garamond"/>
                <w:sz w:val="16"/>
                <w:szCs w:val="14"/>
              </w:rPr>
            </w:pPr>
          </w:p>
          <w:p w14:paraId="1109B349" w14:textId="77777777" w:rsidR="00876763" w:rsidRPr="00861E0D" w:rsidRDefault="00876763" w:rsidP="00C07CAC">
            <w:pPr>
              <w:spacing w:after="0" w:line="240" w:lineRule="auto"/>
              <w:rPr>
                <w:rFonts w:ascii="Garamond" w:hAnsi="Garamond"/>
                <w:sz w:val="16"/>
                <w:szCs w:val="14"/>
              </w:rPr>
            </w:pPr>
          </w:p>
          <w:p w14:paraId="3C2FC3F2"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2.1.3 (0)</w:t>
            </w:r>
          </w:p>
        </w:tc>
        <w:tc>
          <w:tcPr>
            <w:tcW w:w="670" w:type="pct"/>
            <w:shd w:val="clear" w:color="auto" w:fill="FFFFFF" w:themeFill="background1"/>
            <w:vAlign w:val="center"/>
          </w:tcPr>
          <w:p w14:paraId="0F7CFF3F"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2.1.1 350</w:t>
            </w:r>
          </w:p>
          <w:p w14:paraId="4958CFAE" w14:textId="77777777" w:rsidR="00876763" w:rsidRPr="00861E0D" w:rsidRDefault="00876763" w:rsidP="00C07CAC">
            <w:pPr>
              <w:spacing w:after="0" w:line="240" w:lineRule="auto"/>
              <w:rPr>
                <w:rFonts w:ascii="Garamond" w:hAnsi="Garamond"/>
                <w:sz w:val="16"/>
                <w:szCs w:val="14"/>
              </w:rPr>
            </w:pPr>
          </w:p>
          <w:p w14:paraId="6F241E19" w14:textId="77777777" w:rsidR="00876763" w:rsidRPr="00861E0D" w:rsidRDefault="00876763" w:rsidP="00C07CAC">
            <w:pPr>
              <w:spacing w:after="0" w:line="240" w:lineRule="auto"/>
              <w:rPr>
                <w:rFonts w:ascii="Garamond" w:hAnsi="Garamond"/>
                <w:sz w:val="16"/>
                <w:szCs w:val="14"/>
              </w:rPr>
            </w:pPr>
          </w:p>
          <w:p w14:paraId="57A3A7C1" w14:textId="77777777" w:rsidR="00876763" w:rsidRPr="00861E0D" w:rsidRDefault="00876763" w:rsidP="00C07CAC">
            <w:pPr>
              <w:spacing w:after="0" w:line="240" w:lineRule="auto"/>
              <w:rPr>
                <w:rFonts w:ascii="Garamond" w:hAnsi="Garamond"/>
                <w:sz w:val="16"/>
                <w:szCs w:val="14"/>
              </w:rPr>
            </w:pPr>
          </w:p>
          <w:p w14:paraId="3C678EED" w14:textId="77777777" w:rsidR="00876763" w:rsidRPr="00861E0D" w:rsidRDefault="00876763" w:rsidP="00C07CAC">
            <w:pPr>
              <w:spacing w:after="0" w:line="240" w:lineRule="auto"/>
              <w:rPr>
                <w:rFonts w:ascii="Garamond" w:hAnsi="Garamond"/>
                <w:sz w:val="16"/>
                <w:szCs w:val="14"/>
              </w:rPr>
            </w:pPr>
          </w:p>
          <w:p w14:paraId="6BE2DE94"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2.1.2 (1)</w:t>
            </w:r>
          </w:p>
          <w:p w14:paraId="7981D4B7" w14:textId="77777777" w:rsidR="00876763" w:rsidRPr="00861E0D" w:rsidRDefault="00876763" w:rsidP="00C07CAC">
            <w:pPr>
              <w:spacing w:after="0" w:line="240" w:lineRule="auto"/>
              <w:rPr>
                <w:rFonts w:ascii="Garamond" w:hAnsi="Garamond"/>
                <w:sz w:val="16"/>
                <w:szCs w:val="14"/>
              </w:rPr>
            </w:pPr>
          </w:p>
          <w:p w14:paraId="04CA618D" w14:textId="77777777" w:rsidR="00876763" w:rsidRPr="00861E0D" w:rsidRDefault="00876763" w:rsidP="00C07CAC">
            <w:pPr>
              <w:spacing w:after="0" w:line="240" w:lineRule="auto"/>
              <w:rPr>
                <w:rFonts w:ascii="Garamond" w:hAnsi="Garamond"/>
                <w:sz w:val="16"/>
                <w:szCs w:val="14"/>
              </w:rPr>
            </w:pPr>
          </w:p>
          <w:p w14:paraId="630D1571" w14:textId="77777777" w:rsidR="00876763" w:rsidRPr="00861E0D" w:rsidRDefault="00876763" w:rsidP="00C07CAC">
            <w:pPr>
              <w:spacing w:after="0" w:line="240" w:lineRule="auto"/>
              <w:rPr>
                <w:rFonts w:ascii="Garamond" w:hAnsi="Garamond"/>
                <w:sz w:val="16"/>
                <w:szCs w:val="14"/>
              </w:rPr>
            </w:pPr>
          </w:p>
          <w:p w14:paraId="07FC8B3D" w14:textId="77777777" w:rsidR="00876763" w:rsidRPr="00861E0D" w:rsidRDefault="00876763" w:rsidP="00C07CAC">
            <w:pPr>
              <w:spacing w:after="0" w:line="240" w:lineRule="auto"/>
              <w:rPr>
                <w:rFonts w:ascii="Garamond" w:hAnsi="Garamond"/>
                <w:sz w:val="16"/>
                <w:szCs w:val="14"/>
              </w:rPr>
            </w:pPr>
          </w:p>
          <w:p w14:paraId="7E7647F2"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2.1.3 (2)</w:t>
            </w:r>
          </w:p>
        </w:tc>
        <w:tc>
          <w:tcPr>
            <w:tcW w:w="669" w:type="pct"/>
            <w:shd w:val="clear" w:color="auto" w:fill="FFFFFF" w:themeFill="background1"/>
            <w:vAlign w:val="center"/>
          </w:tcPr>
          <w:p w14:paraId="1AB3163D" w14:textId="3463F60F"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Raportet e</w:t>
            </w:r>
            <w:r w:rsidR="00794FF0" w:rsidRPr="00861E0D">
              <w:rPr>
                <w:rFonts w:ascii="Garamond" w:hAnsi="Garamond"/>
                <w:sz w:val="16"/>
                <w:szCs w:val="14"/>
              </w:rPr>
              <w:t xml:space="preserve"> </w:t>
            </w:r>
            <w:r w:rsidRPr="00861E0D">
              <w:rPr>
                <w:rFonts w:ascii="Garamond" w:hAnsi="Garamond"/>
                <w:sz w:val="16"/>
                <w:szCs w:val="14"/>
              </w:rPr>
              <w:t>MBZHR-së,</w:t>
            </w:r>
            <w:r w:rsidR="00794FF0" w:rsidRPr="00861E0D">
              <w:rPr>
                <w:rFonts w:ascii="Garamond" w:hAnsi="Garamond"/>
                <w:sz w:val="16"/>
                <w:szCs w:val="14"/>
              </w:rPr>
              <w:t xml:space="preserve"> </w:t>
            </w:r>
            <w:r w:rsidRPr="00861E0D">
              <w:rPr>
                <w:rFonts w:ascii="Garamond" w:hAnsi="Garamond"/>
                <w:sz w:val="16"/>
                <w:szCs w:val="14"/>
              </w:rPr>
              <w:t>AKVMB-së dhe AKU-së</w:t>
            </w:r>
          </w:p>
          <w:p w14:paraId="6368D76F" w14:textId="63FC0261" w:rsidR="00876763" w:rsidRPr="00861E0D" w:rsidRDefault="003703FE" w:rsidP="00C07CAC">
            <w:pPr>
              <w:spacing w:after="0" w:line="240" w:lineRule="auto"/>
              <w:rPr>
                <w:rFonts w:ascii="Garamond" w:hAnsi="Garamond"/>
                <w:sz w:val="16"/>
                <w:szCs w:val="14"/>
                <w:highlight w:val="yellow"/>
              </w:rPr>
            </w:pPr>
            <w:r w:rsidRPr="00861E0D">
              <w:rPr>
                <w:rFonts w:ascii="Garamond" w:hAnsi="Garamond"/>
                <w:sz w:val="16"/>
                <w:szCs w:val="14"/>
              </w:rPr>
              <w:t xml:space="preserve">Raportet e auditimit </w:t>
            </w:r>
            <w:r w:rsidR="00876763" w:rsidRPr="00861E0D">
              <w:rPr>
                <w:rFonts w:ascii="Garamond" w:hAnsi="Garamond"/>
                <w:sz w:val="16"/>
                <w:szCs w:val="14"/>
              </w:rPr>
              <w:t>të KE-së</w:t>
            </w:r>
          </w:p>
        </w:tc>
        <w:tc>
          <w:tcPr>
            <w:tcW w:w="744" w:type="pct"/>
            <w:vMerge/>
            <w:shd w:val="clear" w:color="auto" w:fill="auto"/>
            <w:vAlign w:val="center"/>
          </w:tcPr>
          <w:p w14:paraId="481D9CC8" w14:textId="77777777" w:rsidR="00876763" w:rsidRPr="00861E0D" w:rsidRDefault="00876763" w:rsidP="00C07CAC">
            <w:pPr>
              <w:autoSpaceDE w:val="0"/>
              <w:autoSpaceDN w:val="0"/>
              <w:adjustRightInd w:val="0"/>
              <w:spacing w:after="0" w:line="240" w:lineRule="auto"/>
              <w:rPr>
                <w:rFonts w:ascii="Garamond" w:hAnsi="Garamond"/>
                <w:sz w:val="16"/>
                <w:szCs w:val="14"/>
                <w:highlight w:val="yellow"/>
              </w:rPr>
            </w:pPr>
          </w:p>
        </w:tc>
      </w:tr>
      <w:tr w:rsidR="00876763" w:rsidRPr="00861E0D" w14:paraId="09770F80" w14:textId="77777777" w:rsidTr="004B108F">
        <w:trPr>
          <w:trHeight w:val="418"/>
          <w:tblHeader/>
        </w:trPr>
        <w:tc>
          <w:tcPr>
            <w:tcW w:w="529" w:type="pct"/>
            <w:shd w:val="clear" w:color="auto" w:fill="D9D9D9" w:themeFill="background1" w:themeFillShade="D9"/>
            <w:vAlign w:val="center"/>
          </w:tcPr>
          <w:p w14:paraId="36A144A7" w14:textId="4CDCFE43" w:rsidR="00876763" w:rsidRPr="00861E0D" w:rsidRDefault="00876763" w:rsidP="00C07CAC">
            <w:pPr>
              <w:tabs>
                <w:tab w:val="left" w:pos="0"/>
                <w:tab w:val="left" w:pos="132"/>
              </w:tabs>
              <w:spacing w:after="0" w:line="240" w:lineRule="auto"/>
              <w:rPr>
                <w:rFonts w:ascii="Garamond" w:hAnsi="Garamond"/>
                <w:b/>
                <w:sz w:val="16"/>
                <w:szCs w:val="14"/>
              </w:rPr>
            </w:pPr>
            <w:r w:rsidRPr="00861E0D">
              <w:rPr>
                <w:rFonts w:ascii="Garamond" w:hAnsi="Garamond"/>
                <w:b/>
                <w:sz w:val="16"/>
                <w:szCs w:val="14"/>
              </w:rPr>
              <w:t xml:space="preserve">Produkti 2 i lidhur </w:t>
            </w:r>
            <w:r w:rsidR="00443392" w:rsidRPr="00861E0D">
              <w:rPr>
                <w:rFonts w:ascii="Garamond" w:hAnsi="Garamond"/>
                <w:b/>
                <w:sz w:val="16"/>
                <w:szCs w:val="14"/>
              </w:rPr>
              <w:t xml:space="preserve">me rezultatin </w:t>
            </w:r>
            <w:r w:rsidRPr="00861E0D">
              <w:rPr>
                <w:rFonts w:ascii="Garamond" w:hAnsi="Garamond"/>
                <w:b/>
                <w:sz w:val="16"/>
                <w:szCs w:val="14"/>
              </w:rPr>
              <w:t>2</w:t>
            </w:r>
          </w:p>
        </w:tc>
        <w:tc>
          <w:tcPr>
            <w:tcW w:w="969" w:type="pct"/>
            <w:shd w:val="clear" w:color="auto" w:fill="auto"/>
            <w:vAlign w:val="center"/>
          </w:tcPr>
          <w:p w14:paraId="63D37EA0"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bCs/>
                <w:sz w:val="16"/>
                <w:szCs w:val="14"/>
              </w:rPr>
              <w:t>2.2 Kapacitete të përmirësuara të shërbimeve të sigurisë ushqimore dhe veterinare për hartimin dhe zbatimin e planit kombëtar të monitorimit të mbetjeve (PKMM).</w:t>
            </w:r>
          </w:p>
        </w:tc>
        <w:tc>
          <w:tcPr>
            <w:tcW w:w="839" w:type="pct"/>
            <w:shd w:val="clear" w:color="auto" w:fill="FFFFFF" w:themeFill="background1"/>
            <w:vAlign w:val="center"/>
          </w:tcPr>
          <w:p w14:paraId="43ADB6A9"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2.2.1 Plani i Zbatimit të PKMM-së i hartuar;</w:t>
            </w:r>
          </w:p>
          <w:p w14:paraId="7A4558DE"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2.2.2 Numri i stafit të trajnuar për PKMM-në;</w:t>
            </w:r>
          </w:p>
        </w:tc>
        <w:tc>
          <w:tcPr>
            <w:tcW w:w="581" w:type="pct"/>
            <w:shd w:val="clear" w:color="auto" w:fill="FFFFFF" w:themeFill="background1"/>
            <w:vAlign w:val="center"/>
          </w:tcPr>
          <w:p w14:paraId="516F36EE"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2.2.1 (0)</w:t>
            </w:r>
          </w:p>
          <w:p w14:paraId="329B3316"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2.2.2 (0)</w:t>
            </w:r>
          </w:p>
          <w:p w14:paraId="070398AE" w14:textId="77777777" w:rsidR="00876763" w:rsidRPr="00861E0D" w:rsidRDefault="00876763" w:rsidP="00C07CAC">
            <w:pPr>
              <w:spacing w:after="0" w:line="240" w:lineRule="auto"/>
              <w:rPr>
                <w:rFonts w:ascii="Garamond" w:hAnsi="Garamond"/>
                <w:sz w:val="16"/>
                <w:szCs w:val="14"/>
              </w:rPr>
            </w:pPr>
          </w:p>
        </w:tc>
        <w:tc>
          <w:tcPr>
            <w:tcW w:w="670" w:type="pct"/>
            <w:shd w:val="clear" w:color="auto" w:fill="FFFFFF" w:themeFill="background1"/>
            <w:vAlign w:val="center"/>
          </w:tcPr>
          <w:p w14:paraId="3004FBD7"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2.2.1 (2 vite)</w:t>
            </w:r>
          </w:p>
          <w:p w14:paraId="4A3E3C86"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2.2.2 (50)</w:t>
            </w:r>
          </w:p>
          <w:p w14:paraId="50A4BD37" w14:textId="77777777" w:rsidR="00876763" w:rsidRPr="00861E0D" w:rsidRDefault="00876763" w:rsidP="00C07CAC">
            <w:pPr>
              <w:spacing w:after="0" w:line="240" w:lineRule="auto"/>
              <w:rPr>
                <w:rFonts w:ascii="Garamond" w:hAnsi="Garamond"/>
                <w:sz w:val="16"/>
                <w:szCs w:val="14"/>
              </w:rPr>
            </w:pPr>
          </w:p>
        </w:tc>
        <w:tc>
          <w:tcPr>
            <w:tcW w:w="669" w:type="pct"/>
            <w:shd w:val="clear" w:color="auto" w:fill="FFFFFF" w:themeFill="background1"/>
            <w:vAlign w:val="center"/>
          </w:tcPr>
          <w:p w14:paraId="5AFBCD55" w14:textId="443D381D"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Plani Vjetor i PKMM-së i dorëzuar te DG SANTE</w:t>
            </w:r>
            <w:r w:rsidR="00794FF0" w:rsidRPr="00861E0D">
              <w:rPr>
                <w:rFonts w:ascii="Garamond" w:hAnsi="Garamond"/>
                <w:sz w:val="16"/>
                <w:szCs w:val="14"/>
              </w:rPr>
              <w:t xml:space="preserve"> </w:t>
            </w:r>
            <w:r w:rsidRPr="00861E0D">
              <w:rPr>
                <w:rFonts w:ascii="Garamond" w:hAnsi="Garamond"/>
                <w:sz w:val="16"/>
                <w:szCs w:val="14"/>
              </w:rPr>
              <w:t>Drejtoria e Përgjithshme* për Shëndetin dhe Sigurinë Ushqimore</w:t>
            </w:r>
          </w:p>
        </w:tc>
        <w:tc>
          <w:tcPr>
            <w:tcW w:w="744" w:type="pct"/>
            <w:shd w:val="clear" w:color="auto" w:fill="auto"/>
            <w:vAlign w:val="center"/>
          </w:tcPr>
          <w:p w14:paraId="0901145E" w14:textId="77777777" w:rsidR="00876763" w:rsidRPr="00861E0D" w:rsidRDefault="00876763" w:rsidP="00C07CAC">
            <w:pPr>
              <w:autoSpaceDE w:val="0"/>
              <w:autoSpaceDN w:val="0"/>
              <w:adjustRightInd w:val="0"/>
              <w:spacing w:after="0" w:line="240" w:lineRule="auto"/>
              <w:rPr>
                <w:rFonts w:ascii="Garamond" w:hAnsi="Garamond"/>
                <w:sz w:val="16"/>
                <w:szCs w:val="14"/>
                <w:highlight w:val="yellow"/>
              </w:rPr>
            </w:pPr>
          </w:p>
        </w:tc>
      </w:tr>
      <w:tr w:rsidR="00876763" w:rsidRPr="00861E0D" w14:paraId="531BDDFF" w14:textId="77777777" w:rsidTr="004B108F">
        <w:trPr>
          <w:trHeight w:val="418"/>
          <w:tblHeader/>
        </w:trPr>
        <w:tc>
          <w:tcPr>
            <w:tcW w:w="529" w:type="pct"/>
            <w:shd w:val="clear" w:color="auto" w:fill="D9D9D9" w:themeFill="background1" w:themeFillShade="D9"/>
            <w:vAlign w:val="center"/>
          </w:tcPr>
          <w:p w14:paraId="379A6191" w14:textId="77777777" w:rsidR="00876763" w:rsidRPr="00861E0D" w:rsidRDefault="00876763" w:rsidP="00C07CAC">
            <w:pPr>
              <w:tabs>
                <w:tab w:val="left" w:pos="0"/>
                <w:tab w:val="left" w:pos="132"/>
              </w:tabs>
              <w:spacing w:after="0" w:line="240" w:lineRule="auto"/>
              <w:rPr>
                <w:rFonts w:ascii="Garamond" w:hAnsi="Garamond"/>
                <w:b/>
                <w:sz w:val="16"/>
                <w:szCs w:val="14"/>
              </w:rPr>
            </w:pPr>
            <w:r w:rsidRPr="00861E0D">
              <w:rPr>
                <w:rFonts w:ascii="Garamond" w:hAnsi="Garamond"/>
                <w:b/>
                <w:sz w:val="16"/>
                <w:szCs w:val="14"/>
              </w:rPr>
              <w:t>Produkti 3 Rezultati 2</w:t>
            </w:r>
          </w:p>
        </w:tc>
        <w:tc>
          <w:tcPr>
            <w:tcW w:w="969" w:type="pct"/>
            <w:shd w:val="clear" w:color="auto" w:fill="auto"/>
            <w:vAlign w:val="center"/>
          </w:tcPr>
          <w:p w14:paraId="389DB6C4" w14:textId="36C8518C" w:rsidR="00876763" w:rsidRPr="00861E0D" w:rsidRDefault="00876763" w:rsidP="00C07CAC">
            <w:pPr>
              <w:autoSpaceDE w:val="0"/>
              <w:autoSpaceDN w:val="0"/>
              <w:adjustRightInd w:val="0"/>
              <w:spacing w:after="0" w:line="240" w:lineRule="auto"/>
              <w:rPr>
                <w:rFonts w:ascii="Garamond" w:hAnsi="Garamond"/>
                <w:bCs/>
                <w:sz w:val="16"/>
                <w:szCs w:val="14"/>
              </w:rPr>
            </w:pPr>
            <w:r w:rsidRPr="00861E0D">
              <w:rPr>
                <w:rFonts w:ascii="Garamond" w:hAnsi="Garamond"/>
                <w:bCs/>
                <w:sz w:val="16"/>
                <w:szCs w:val="14"/>
              </w:rPr>
              <w:t>2.3</w:t>
            </w:r>
            <w:r w:rsidR="00794FF0" w:rsidRPr="00861E0D">
              <w:rPr>
                <w:rFonts w:ascii="Garamond" w:hAnsi="Garamond"/>
                <w:bCs/>
                <w:sz w:val="16"/>
                <w:szCs w:val="14"/>
              </w:rPr>
              <w:t xml:space="preserve"> </w:t>
            </w:r>
            <w:r w:rsidRPr="00861E0D">
              <w:rPr>
                <w:rFonts w:ascii="Garamond" w:hAnsi="Garamond"/>
                <w:bCs/>
                <w:sz w:val="16"/>
                <w:szCs w:val="14"/>
              </w:rPr>
              <w:t xml:space="preserve">Vendosja e planeve të kontrollit për ndotësit dhe mbetjet e pesticideve në përputhje me kërkesat e BE-së; </w:t>
            </w:r>
          </w:p>
        </w:tc>
        <w:tc>
          <w:tcPr>
            <w:tcW w:w="839" w:type="pct"/>
            <w:shd w:val="clear" w:color="auto" w:fill="FFFFFF" w:themeFill="background1"/>
            <w:vAlign w:val="center"/>
          </w:tcPr>
          <w:p w14:paraId="157954CC" w14:textId="45213885"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2.3.1</w:t>
            </w:r>
            <w:r w:rsidR="00794FF0" w:rsidRPr="00861E0D">
              <w:rPr>
                <w:rFonts w:ascii="Garamond" w:hAnsi="Garamond"/>
                <w:sz w:val="16"/>
                <w:szCs w:val="14"/>
              </w:rPr>
              <w:t xml:space="preserve"> </w:t>
            </w:r>
            <w:r w:rsidRPr="00861E0D">
              <w:rPr>
                <w:rFonts w:ascii="Garamond" w:hAnsi="Garamond"/>
                <w:sz w:val="16"/>
                <w:szCs w:val="14"/>
              </w:rPr>
              <w:t xml:space="preserve">Sistemi i Farmakovigjilencës funksional </w:t>
            </w:r>
          </w:p>
        </w:tc>
        <w:tc>
          <w:tcPr>
            <w:tcW w:w="581" w:type="pct"/>
            <w:shd w:val="clear" w:color="auto" w:fill="FFFFFF" w:themeFill="background1"/>
            <w:vAlign w:val="center"/>
          </w:tcPr>
          <w:p w14:paraId="6AB6D68C"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2.3.1 (0)</w:t>
            </w:r>
          </w:p>
        </w:tc>
        <w:tc>
          <w:tcPr>
            <w:tcW w:w="670" w:type="pct"/>
            <w:shd w:val="clear" w:color="auto" w:fill="FFFFFF" w:themeFill="background1"/>
            <w:vAlign w:val="center"/>
          </w:tcPr>
          <w:p w14:paraId="03519ACB"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2.3.1 (1)</w:t>
            </w:r>
          </w:p>
        </w:tc>
        <w:tc>
          <w:tcPr>
            <w:tcW w:w="669" w:type="pct"/>
            <w:shd w:val="clear" w:color="auto" w:fill="FFFFFF" w:themeFill="background1"/>
            <w:vAlign w:val="center"/>
          </w:tcPr>
          <w:p w14:paraId="6CAC20BB"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Raporti Vjetor për DG SANTE</w:t>
            </w:r>
          </w:p>
        </w:tc>
        <w:tc>
          <w:tcPr>
            <w:tcW w:w="744" w:type="pct"/>
            <w:shd w:val="clear" w:color="auto" w:fill="auto"/>
            <w:vAlign w:val="center"/>
          </w:tcPr>
          <w:p w14:paraId="22708E9D" w14:textId="77777777" w:rsidR="00876763" w:rsidRPr="00861E0D" w:rsidRDefault="00876763" w:rsidP="00C07CAC">
            <w:pPr>
              <w:autoSpaceDE w:val="0"/>
              <w:autoSpaceDN w:val="0"/>
              <w:adjustRightInd w:val="0"/>
              <w:spacing w:after="0" w:line="240" w:lineRule="auto"/>
              <w:rPr>
                <w:rFonts w:ascii="Garamond" w:hAnsi="Garamond"/>
                <w:sz w:val="16"/>
                <w:szCs w:val="14"/>
                <w:highlight w:val="yellow"/>
              </w:rPr>
            </w:pPr>
          </w:p>
        </w:tc>
      </w:tr>
      <w:tr w:rsidR="00876763" w:rsidRPr="00861E0D" w14:paraId="61770235" w14:textId="77777777" w:rsidTr="004B108F">
        <w:trPr>
          <w:trHeight w:val="418"/>
          <w:tblHeader/>
        </w:trPr>
        <w:tc>
          <w:tcPr>
            <w:tcW w:w="529" w:type="pct"/>
            <w:shd w:val="clear" w:color="auto" w:fill="D9D9D9" w:themeFill="background1" w:themeFillShade="D9"/>
            <w:vAlign w:val="center"/>
          </w:tcPr>
          <w:p w14:paraId="6F206BFB" w14:textId="59744D55" w:rsidR="00876763" w:rsidRPr="00861E0D" w:rsidRDefault="00876763" w:rsidP="00C07CAC">
            <w:pPr>
              <w:tabs>
                <w:tab w:val="left" w:pos="0"/>
                <w:tab w:val="left" w:pos="132"/>
              </w:tabs>
              <w:spacing w:after="0" w:line="240" w:lineRule="auto"/>
              <w:rPr>
                <w:rFonts w:ascii="Garamond" w:hAnsi="Garamond"/>
                <w:b/>
                <w:sz w:val="16"/>
                <w:szCs w:val="14"/>
              </w:rPr>
            </w:pPr>
            <w:r w:rsidRPr="00861E0D">
              <w:rPr>
                <w:rFonts w:ascii="Garamond" w:hAnsi="Garamond"/>
                <w:b/>
                <w:sz w:val="16"/>
                <w:szCs w:val="14"/>
              </w:rPr>
              <w:t xml:space="preserve">Produkti 1 i lidhur </w:t>
            </w:r>
            <w:r w:rsidR="00443392" w:rsidRPr="00861E0D">
              <w:rPr>
                <w:rFonts w:ascii="Garamond" w:hAnsi="Garamond"/>
                <w:b/>
                <w:sz w:val="16"/>
                <w:szCs w:val="14"/>
              </w:rPr>
              <w:t xml:space="preserve">me rezultatin </w:t>
            </w:r>
            <w:r w:rsidRPr="00861E0D">
              <w:rPr>
                <w:rFonts w:ascii="Garamond" w:hAnsi="Garamond"/>
                <w:b/>
                <w:sz w:val="16"/>
                <w:szCs w:val="14"/>
              </w:rPr>
              <w:t>3</w:t>
            </w:r>
          </w:p>
        </w:tc>
        <w:tc>
          <w:tcPr>
            <w:tcW w:w="969" w:type="pct"/>
            <w:shd w:val="clear" w:color="auto" w:fill="auto"/>
            <w:vAlign w:val="center"/>
          </w:tcPr>
          <w:p w14:paraId="49DB6F0C" w14:textId="6B34D7E3" w:rsidR="00876763" w:rsidRPr="00861E0D" w:rsidRDefault="00876763" w:rsidP="00C07CAC">
            <w:pPr>
              <w:autoSpaceDE w:val="0"/>
              <w:autoSpaceDN w:val="0"/>
              <w:adjustRightInd w:val="0"/>
              <w:spacing w:after="0" w:line="240" w:lineRule="auto"/>
              <w:rPr>
                <w:rFonts w:ascii="Garamond" w:hAnsi="Garamond"/>
                <w:bCs/>
                <w:sz w:val="16"/>
                <w:szCs w:val="14"/>
              </w:rPr>
            </w:pPr>
            <w:r w:rsidRPr="00861E0D">
              <w:rPr>
                <w:rFonts w:ascii="Garamond" w:hAnsi="Garamond"/>
                <w:sz w:val="16"/>
                <w:szCs w:val="14"/>
              </w:rPr>
              <w:t>3.1</w:t>
            </w:r>
            <w:r w:rsidR="00794FF0" w:rsidRPr="00861E0D">
              <w:rPr>
                <w:rFonts w:ascii="Garamond" w:hAnsi="Garamond"/>
                <w:sz w:val="16"/>
                <w:szCs w:val="14"/>
              </w:rPr>
              <w:t xml:space="preserve"> </w:t>
            </w:r>
            <w:r w:rsidRPr="00861E0D">
              <w:rPr>
                <w:rFonts w:ascii="Garamond" w:hAnsi="Garamond"/>
                <w:bCs/>
                <w:sz w:val="16"/>
                <w:szCs w:val="14"/>
              </w:rPr>
              <w:t>Kapacitete të përmirësuara për drejtimin e kategorizimit të objekteve ushqimore;</w:t>
            </w:r>
          </w:p>
          <w:p w14:paraId="02400ABC" w14:textId="77777777" w:rsidR="00876763" w:rsidRPr="00861E0D" w:rsidRDefault="00876763" w:rsidP="00C07CAC">
            <w:pPr>
              <w:autoSpaceDE w:val="0"/>
              <w:autoSpaceDN w:val="0"/>
              <w:adjustRightInd w:val="0"/>
              <w:spacing w:after="0" w:line="240" w:lineRule="auto"/>
              <w:rPr>
                <w:rFonts w:ascii="Garamond" w:hAnsi="Garamond"/>
                <w:sz w:val="16"/>
                <w:szCs w:val="14"/>
              </w:rPr>
            </w:pPr>
          </w:p>
        </w:tc>
        <w:tc>
          <w:tcPr>
            <w:tcW w:w="839" w:type="pct"/>
            <w:shd w:val="clear" w:color="auto" w:fill="FFFFFF" w:themeFill="background1"/>
            <w:vAlign w:val="center"/>
          </w:tcPr>
          <w:p w14:paraId="6DE88CEF" w14:textId="0E7ED6CA" w:rsidR="00876763" w:rsidRPr="00861E0D" w:rsidRDefault="00876763" w:rsidP="002C24C0">
            <w:pPr>
              <w:pStyle w:val="ListParagraph"/>
              <w:numPr>
                <w:ilvl w:val="2"/>
                <w:numId w:val="13"/>
              </w:numPr>
              <w:autoSpaceDE w:val="0"/>
              <w:autoSpaceDN w:val="0"/>
              <w:adjustRightInd w:val="0"/>
              <w:ind w:left="0" w:firstLine="0"/>
              <w:jc w:val="left"/>
              <w:rPr>
                <w:rFonts w:ascii="Garamond" w:hAnsi="Garamond"/>
                <w:bCs/>
                <w:sz w:val="16"/>
                <w:szCs w:val="14"/>
                <w:lang w:val="sq-AL"/>
              </w:rPr>
            </w:pPr>
            <w:r w:rsidRPr="00861E0D">
              <w:rPr>
                <w:rFonts w:ascii="Garamond" w:hAnsi="Garamond"/>
                <w:bCs/>
                <w:sz w:val="16"/>
                <w:szCs w:val="14"/>
                <w:lang w:val="sq-AL"/>
              </w:rPr>
              <w:t>Numri i inspektorëve të trajnuar;</w:t>
            </w:r>
          </w:p>
          <w:p w14:paraId="0D73A756" w14:textId="77777777" w:rsidR="00876763" w:rsidRPr="00861E0D" w:rsidRDefault="00876763" w:rsidP="00C07CAC">
            <w:pPr>
              <w:pStyle w:val="ListParagraph"/>
              <w:autoSpaceDE w:val="0"/>
              <w:autoSpaceDN w:val="0"/>
              <w:adjustRightInd w:val="0"/>
              <w:ind w:left="0"/>
              <w:jc w:val="left"/>
              <w:rPr>
                <w:rFonts w:ascii="Garamond" w:hAnsi="Garamond"/>
                <w:bCs/>
                <w:sz w:val="16"/>
                <w:szCs w:val="14"/>
                <w:lang w:val="sq-AL"/>
              </w:rPr>
            </w:pPr>
          </w:p>
          <w:p w14:paraId="28E7580C" w14:textId="0CDA0294" w:rsidR="00876763" w:rsidRPr="00861E0D" w:rsidRDefault="00794FF0" w:rsidP="002C24C0">
            <w:pPr>
              <w:pStyle w:val="ListParagraph"/>
              <w:numPr>
                <w:ilvl w:val="2"/>
                <w:numId w:val="13"/>
              </w:numPr>
              <w:autoSpaceDE w:val="0"/>
              <w:autoSpaceDN w:val="0"/>
              <w:adjustRightInd w:val="0"/>
              <w:ind w:left="0" w:firstLine="0"/>
              <w:jc w:val="left"/>
              <w:rPr>
                <w:rFonts w:ascii="Garamond" w:hAnsi="Garamond"/>
                <w:sz w:val="16"/>
                <w:szCs w:val="14"/>
                <w:lang w:val="sq-AL"/>
              </w:rPr>
            </w:pPr>
            <w:r w:rsidRPr="00861E0D">
              <w:rPr>
                <w:rFonts w:ascii="Garamond" w:hAnsi="Garamond"/>
                <w:bCs/>
                <w:sz w:val="16"/>
                <w:szCs w:val="14"/>
                <w:lang w:val="sq-AL"/>
              </w:rPr>
              <w:t xml:space="preserve"> </w:t>
            </w:r>
            <w:r w:rsidR="00876763" w:rsidRPr="00861E0D">
              <w:rPr>
                <w:rFonts w:ascii="Garamond" w:hAnsi="Garamond"/>
                <w:bCs/>
                <w:sz w:val="16"/>
                <w:szCs w:val="14"/>
                <w:lang w:val="sq-AL"/>
              </w:rPr>
              <w:t>Numri i institucioneve të vlerësuara dhe të kategorizuara dhe që duhet të ishin përmirësuar</w:t>
            </w:r>
          </w:p>
        </w:tc>
        <w:tc>
          <w:tcPr>
            <w:tcW w:w="581" w:type="pct"/>
            <w:shd w:val="clear" w:color="auto" w:fill="FFFFFF" w:themeFill="background1"/>
            <w:vAlign w:val="center"/>
          </w:tcPr>
          <w:p w14:paraId="4E299AFA"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3.1.1 (28) inspektorë u trajnuan për vlerësimin e institucioneve;</w:t>
            </w:r>
          </w:p>
          <w:p w14:paraId="2D2B41C3"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(58) inspektorë morën trajnim hyrës mbi kërkesat strukturore, operative dhe higjienike.</w:t>
            </w:r>
          </w:p>
          <w:p w14:paraId="6F86A09E"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 xml:space="preserve">3.1.2 (0) </w:t>
            </w:r>
          </w:p>
          <w:p w14:paraId="1ACCB1E1" w14:textId="77777777" w:rsidR="00876763" w:rsidRPr="00861E0D" w:rsidRDefault="00876763" w:rsidP="00C07CAC">
            <w:pPr>
              <w:spacing w:after="0" w:line="240" w:lineRule="auto"/>
              <w:rPr>
                <w:rFonts w:ascii="Garamond" w:hAnsi="Garamond"/>
                <w:sz w:val="16"/>
                <w:szCs w:val="14"/>
              </w:rPr>
            </w:pPr>
          </w:p>
        </w:tc>
        <w:tc>
          <w:tcPr>
            <w:tcW w:w="670" w:type="pct"/>
            <w:shd w:val="clear" w:color="auto" w:fill="FFFFFF" w:themeFill="background1"/>
            <w:vAlign w:val="center"/>
          </w:tcPr>
          <w:p w14:paraId="39D0CE8B" w14:textId="1E1850BE"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3.1.1 200 inspektorë të trajnuar</w:t>
            </w:r>
            <w:r w:rsidR="00774E47" w:rsidRPr="00861E0D">
              <w:rPr>
                <w:rFonts w:ascii="Garamond" w:hAnsi="Garamond"/>
                <w:sz w:val="16"/>
                <w:szCs w:val="14"/>
              </w:rPr>
              <w:t xml:space="preserve"> </w:t>
            </w:r>
            <w:r w:rsidRPr="00861E0D">
              <w:rPr>
                <w:rFonts w:ascii="Garamond" w:hAnsi="Garamond"/>
                <w:sz w:val="16"/>
                <w:szCs w:val="14"/>
              </w:rPr>
              <w:t>3.1.2 50</w:t>
            </w:r>
          </w:p>
          <w:p w14:paraId="1A90811E" w14:textId="77777777" w:rsidR="00876763" w:rsidRPr="00861E0D" w:rsidRDefault="00876763" w:rsidP="00C07CAC">
            <w:pPr>
              <w:spacing w:after="0" w:line="240" w:lineRule="auto"/>
              <w:rPr>
                <w:rFonts w:ascii="Garamond" w:hAnsi="Garamond"/>
                <w:sz w:val="16"/>
                <w:szCs w:val="14"/>
              </w:rPr>
            </w:pPr>
          </w:p>
          <w:p w14:paraId="34B60E7A" w14:textId="77777777" w:rsidR="00876763" w:rsidRPr="00861E0D" w:rsidRDefault="00876763" w:rsidP="00C07CAC">
            <w:pPr>
              <w:spacing w:after="0" w:line="240" w:lineRule="auto"/>
              <w:rPr>
                <w:rFonts w:ascii="Garamond" w:hAnsi="Garamond"/>
                <w:sz w:val="16"/>
                <w:szCs w:val="14"/>
              </w:rPr>
            </w:pPr>
          </w:p>
          <w:p w14:paraId="47562919" w14:textId="77777777" w:rsidR="00876763" w:rsidRPr="00861E0D" w:rsidRDefault="00876763" w:rsidP="00C07CAC">
            <w:pPr>
              <w:spacing w:after="0" w:line="240" w:lineRule="auto"/>
              <w:rPr>
                <w:rFonts w:ascii="Garamond" w:hAnsi="Garamond"/>
                <w:sz w:val="16"/>
                <w:szCs w:val="14"/>
              </w:rPr>
            </w:pPr>
          </w:p>
          <w:p w14:paraId="4F73888F" w14:textId="77777777" w:rsidR="00876763" w:rsidRPr="00861E0D" w:rsidRDefault="00876763" w:rsidP="00C07CAC">
            <w:pPr>
              <w:spacing w:after="0" w:line="240" w:lineRule="auto"/>
              <w:rPr>
                <w:rFonts w:ascii="Garamond" w:hAnsi="Garamond"/>
                <w:sz w:val="16"/>
                <w:szCs w:val="14"/>
              </w:rPr>
            </w:pPr>
          </w:p>
          <w:p w14:paraId="1E4AC60B" w14:textId="77777777" w:rsidR="00876763" w:rsidRPr="00861E0D" w:rsidRDefault="00876763" w:rsidP="00C07CAC">
            <w:pPr>
              <w:spacing w:after="0" w:line="240" w:lineRule="auto"/>
              <w:rPr>
                <w:rFonts w:ascii="Garamond" w:hAnsi="Garamond"/>
                <w:sz w:val="16"/>
                <w:szCs w:val="14"/>
              </w:rPr>
            </w:pPr>
          </w:p>
        </w:tc>
        <w:tc>
          <w:tcPr>
            <w:tcW w:w="669" w:type="pct"/>
            <w:vMerge w:val="restart"/>
            <w:shd w:val="clear" w:color="auto" w:fill="auto"/>
            <w:vAlign w:val="center"/>
          </w:tcPr>
          <w:p w14:paraId="359C63A5" w14:textId="3302B835"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Raportet e</w:t>
            </w:r>
            <w:r w:rsidR="00794FF0" w:rsidRPr="00861E0D">
              <w:rPr>
                <w:rFonts w:ascii="Garamond" w:hAnsi="Garamond"/>
                <w:sz w:val="16"/>
                <w:szCs w:val="14"/>
              </w:rPr>
              <w:t xml:space="preserve"> </w:t>
            </w:r>
            <w:r w:rsidRPr="00861E0D">
              <w:rPr>
                <w:rFonts w:ascii="Garamond" w:hAnsi="Garamond"/>
                <w:sz w:val="16"/>
                <w:szCs w:val="14"/>
              </w:rPr>
              <w:t>MBZHR-së, AKVMB-së dhe AKU-së</w:t>
            </w:r>
          </w:p>
          <w:p w14:paraId="4BA78E01" w14:textId="77777777" w:rsidR="00876763" w:rsidRPr="00861E0D" w:rsidRDefault="00876763" w:rsidP="00C07CAC">
            <w:pPr>
              <w:spacing w:after="0" w:line="240" w:lineRule="auto"/>
              <w:rPr>
                <w:rFonts w:ascii="Garamond" w:hAnsi="Garamond"/>
                <w:sz w:val="16"/>
                <w:szCs w:val="14"/>
              </w:rPr>
            </w:pPr>
          </w:p>
          <w:p w14:paraId="75FF86C4" w14:textId="7C417294" w:rsidR="00876763" w:rsidRPr="00861E0D" w:rsidRDefault="004B394A" w:rsidP="00C07CAC">
            <w:pPr>
              <w:spacing w:after="0" w:line="240" w:lineRule="auto"/>
              <w:rPr>
                <w:rFonts w:ascii="Garamond" w:hAnsi="Garamond"/>
                <w:sz w:val="16"/>
                <w:szCs w:val="14"/>
              </w:rPr>
            </w:pPr>
            <w:r w:rsidRPr="00861E0D">
              <w:rPr>
                <w:rFonts w:ascii="Garamond" w:hAnsi="Garamond"/>
                <w:sz w:val="16"/>
                <w:szCs w:val="14"/>
              </w:rPr>
              <w:t>Raportet vjetore</w:t>
            </w:r>
            <w:r w:rsidR="00876763" w:rsidRPr="00861E0D">
              <w:rPr>
                <w:rFonts w:ascii="Garamond" w:hAnsi="Garamond"/>
                <w:sz w:val="16"/>
                <w:szCs w:val="14"/>
              </w:rPr>
              <w:t xml:space="preserve"> të Komisionit Evropian</w:t>
            </w:r>
          </w:p>
          <w:p w14:paraId="66E1F534" w14:textId="77777777" w:rsidR="00876763" w:rsidRPr="00861E0D" w:rsidRDefault="00876763" w:rsidP="00C07CAC">
            <w:pPr>
              <w:spacing w:after="0" w:line="240" w:lineRule="auto"/>
              <w:rPr>
                <w:rFonts w:ascii="Garamond" w:hAnsi="Garamond"/>
                <w:sz w:val="16"/>
                <w:szCs w:val="14"/>
              </w:rPr>
            </w:pPr>
          </w:p>
          <w:p w14:paraId="0588AA3B" w14:textId="148771D9" w:rsidR="00876763" w:rsidRPr="00861E0D" w:rsidRDefault="003703FE" w:rsidP="00C07CAC">
            <w:pPr>
              <w:spacing w:after="0" w:line="240" w:lineRule="auto"/>
              <w:rPr>
                <w:rFonts w:ascii="Garamond" w:hAnsi="Garamond"/>
                <w:sz w:val="16"/>
                <w:szCs w:val="14"/>
              </w:rPr>
            </w:pPr>
            <w:r w:rsidRPr="00861E0D">
              <w:rPr>
                <w:rFonts w:ascii="Garamond" w:hAnsi="Garamond"/>
                <w:sz w:val="16"/>
                <w:szCs w:val="14"/>
              </w:rPr>
              <w:t xml:space="preserve">Raportet e auditimit </w:t>
            </w:r>
            <w:r w:rsidR="00876763" w:rsidRPr="00861E0D">
              <w:rPr>
                <w:rFonts w:ascii="Garamond" w:hAnsi="Garamond"/>
                <w:sz w:val="16"/>
                <w:szCs w:val="14"/>
              </w:rPr>
              <w:t>të KE-së</w:t>
            </w:r>
          </w:p>
          <w:p w14:paraId="66F740D8" w14:textId="77777777" w:rsidR="00876763" w:rsidRPr="00861E0D" w:rsidRDefault="00876763" w:rsidP="00C07CAC">
            <w:pPr>
              <w:spacing w:after="0" w:line="240" w:lineRule="auto"/>
              <w:rPr>
                <w:rFonts w:ascii="Garamond" w:hAnsi="Garamond"/>
                <w:sz w:val="16"/>
                <w:szCs w:val="14"/>
                <w:highlight w:val="yellow"/>
              </w:rPr>
            </w:pPr>
            <w:r w:rsidRPr="00861E0D">
              <w:rPr>
                <w:rFonts w:ascii="Garamond" w:hAnsi="Garamond"/>
                <w:sz w:val="16"/>
                <w:szCs w:val="14"/>
              </w:rPr>
              <w:t>Raportet sipas shqyrtimit</w:t>
            </w:r>
          </w:p>
        </w:tc>
        <w:tc>
          <w:tcPr>
            <w:tcW w:w="744" w:type="pct"/>
            <w:vMerge w:val="restart"/>
            <w:shd w:val="clear" w:color="auto" w:fill="auto"/>
            <w:vAlign w:val="center"/>
          </w:tcPr>
          <w:p w14:paraId="367F8D24" w14:textId="77777777" w:rsidR="00876763" w:rsidRPr="00861E0D" w:rsidRDefault="00876763" w:rsidP="00C07CAC">
            <w:pPr>
              <w:autoSpaceDE w:val="0"/>
              <w:autoSpaceDN w:val="0"/>
              <w:adjustRightInd w:val="0"/>
              <w:spacing w:after="0" w:line="240" w:lineRule="auto"/>
              <w:rPr>
                <w:rFonts w:ascii="Garamond" w:hAnsi="Garamond"/>
                <w:bCs/>
                <w:sz w:val="16"/>
                <w:szCs w:val="14"/>
              </w:rPr>
            </w:pPr>
            <w:r w:rsidRPr="00861E0D">
              <w:rPr>
                <w:rFonts w:ascii="Garamond" w:hAnsi="Garamond"/>
                <w:bCs/>
                <w:sz w:val="16"/>
                <w:szCs w:val="14"/>
              </w:rPr>
              <w:t>Një numër i mjaftueshëm stafi është caktuar për të kryer kategorizimin e institucioneve.</w:t>
            </w:r>
          </w:p>
          <w:p w14:paraId="56565C6B" w14:textId="77777777" w:rsidR="00876763" w:rsidRPr="00861E0D" w:rsidRDefault="00876763" w:rsidP="00C07CAC">
            <w:pPr>
              <w:autoSpaceDE w:val="0"/>
              <w:autoSpaceDN w:val="0"/>
              <w:adjustRightInd w:val="0"/>
              <w:spacing w:after="0" w:line="240" w:lineRule="auto"/>
              <w:rPr>
                <w:rFonts w:ascii="Garamond" w:hAnsi="Garamond"/>
                <w:bCs/>
                <w:sz w:val="16"/>
                <w:szCs w:val="14"/>
              </w:rPr>
            </w:pPr>
          </w:p>
          <w:p w14:paraId="4A245381" w14:textId="77777777" w:rsidR="00876763" w:rsidRPr="00861E0D" w:rsidRDefault="00876763" w:rsidP="00C07CAC">
            <w:pPr>
              <w:autoSpaceDE w:val="0"/>
              <w:autoSpaceDN w:val="0"/>
              <w:adjustRightInd w:val="0"/>
              <w:spacing w:after="0" w:line="240" w:lineRule="auto"/>
              <w:rPr>
                <w:rFonts w:ascii="Garamond" w:hAnsi="Garamond"/>
                <w:bCs/>
                <w:sz w:val="16"/>
                <w:szCs w:val="14"/>
              </w:rPr>
            </w:pPr>
            <w:r w:rsidRPr="00861E0D">
              <w:rPr>
                <w:rFonts w:ascii="Garamond" w:hAnsi="Garamond"/>
                <w:bCs/>
                <w:sz w:val="16"/>
                <w:szCs w:val="14"/>
              </w:rPr>
              <w:t>Operatorët e biznesit ushqimor janë të gatshëm të bashkëpunojnë.</w:t>
            </w:r>
          </w:p>
          <w:p w14:paraId="6EA46582" w14:textId="77777777" w:rsidR="00876763" w:rsidRPr="00861E0D" w:rsidRDefault="00876763" w:rsidP="00C07CAC">
            <w:pPr>
              <w:autoSpaceDE w:val="0"/>
              <w:autoSpaceDN w:val="0"/>
              <w:adjustRightInd w:val="0"/>
              <w:spacing w:after="0" w:line="240" w:lineRule="auto"/>
              <w:rPr>
                <w:rFonts w:ascii="Garamond" w:hAnsi="Garamond"/>
                <w:bCs/>
                <w:sz w:val="16"/>
                <w:szCs w:val="14"/>
              </w:rPr>
            </w:pPr>
          </w:p>
          <w:p w14:paraId="33D730C7" w14:textId="77777777" w:rsidR="00876763" w:rsidRPr="00861E0D" w:rsidRDefault="00876763" w:rsidP="00C07CAC">
            <w:pPr>
              <w:autoSpaceDE w:val="0"/>
              <w:autoSpaceDN w:val="0"/>
              <w:adjustRightInd w:val="0"/>
              <w:spacing w:after="0" w:line="240" w:lineRule="auto"/>
              <w:rPr>
                <w:rFonts w:ascii="Garamond" w:hAnsi="Garamond"/>
                <w:sz w:val="16"/>
                <w:szCs w:val="14"/>
                <w:highlight w:val="yellow"/>
              </w:rPr>
            </w:pPr>
            <w:r w:rsidRPr="00861E0D">
              <w:rPr>
                <w:rFonts w:ascii="Garamond" w:hAnsi="Garamond"/>
                <w:bCs/>
                <w:sz w:val="16"/>
                <w:szCs w:val="14"/>
              </w:rPr>
              <w:t>Mbështetje financiare e ofruar përmes IPARD/buxhetit kombëtar për përmirësimin e institucioneve.</w:t>
            </w:r>
          </w:p>
        </w:tc>
      </w:tr>
      <w:tr w:rsidR="00876763" w:rsidRPr="00861E0D" w14:paraId="70481EDB" w14:textId="77777777" w:rsidTr="004B108F">
        <w:trPr>
          <w:trHeight w:val="418"/>
          <w:tblHeader/>
        </w:trPr>
        <w:tc>
          <w:tcPr>
            <w:tcW w:w="529" w:type="pct"/>
            <w:shd w:val="clear" w:color="auto" w:fill="D9D9D9" w:themeFill="background1" w:themeFillShade="D9"/>
            <w:vAlign w:val="center"/>
          </w:tcPr>
          <w:p w14:paraId="2D9C82C6" w14:textId="4E203DA6" w:rsidR="00876763" w:rsidRPr="00861E0D" w:rsidRDefault="00876763" w:rsidP="00C07CAC">
            <w:pPr>
              <w:tabs>
                <w:tab w:val="left" w:pos="0"/>
                <w:tab w:val="left" w:pos="132"/>
              </w:tabs>
              <w:spacing w:after="0" w:line="240" w:lineRule="auto"/>
              <w:rPr>
                <w:rFonts w:ascii="Garamond" w:hAnsi="Garamond"/>
                <w:b/>
                <w:sz w:val="16"/>
                <w:szCs w:val="14"/>
              </w:rPr>
            </w:pPr>
            <w:r w:rsidRPr="00861E0D">
              <w:rPr>
                <w:rFonts w:ascii="Garamond" w:hAnsi="Garamond"/>
                <w:b/>
                <w:sz w:val="16"/>
                <w:szCs w:val="14"/>
              </w:rPr>
              <w:t xml:space="preserve">Produkti 2 i lidhur </w:t>
            </w:r>
            <w:r w:rsidR="00443392" w:rsidRPr="00861E0D">
              <w:rPr>
                <w:rFonts w:ascii="Garamond" w:hAnsi="Garamond"/>
                <w:b/>
                <w:sz w:val="16"/>
                <w:szCs w:val="14"/>
              </w:rPr>
              <w:t xml:space="preserve">me rezultatin </w:t>
            </w:r>
            <w:r w:rsidRPr="00861E0D">
              <w:rPr>
                <w:rFonts w:ascii="Garamond" w:hAnsi="Garamond"/>
                <w:b/>
                <w:sz w:val="16"/>
                <w:szCs w:val="14"/>
              </w:rPr>
              <w:t>3</w:t>
            </w:r>
          </w:p>
        </w:tc>
        <w:tc>
          <w:tcPr>
            <w:tcW w:w="969" w:type="pct"/>
            <w:shd w:val="clear" w:color="auto" w:fill="auto"/>
            <w:vAlign w:val="center"/>
          </w:tcPr>
          <w:p w14:paraId="68519F66" w14:textId="3DED40F3" w:rsidR="00876763" w:rsidRPr="00861E0D" w:rsidRDefault="00876763" w:rsidP="00C07CAC">
            <w:pPr>
              <w:autoSpaceDE w:val="0"/>
              <w:autoSpaceDN w:val="0"/>
              <w:adjustRightInd w:val="0"/>
              <w:spacing w:after="0" w:line="240" w:lineRule="auto"/>
              <w:rPr>
                <w:rFonts w:ascii="Garamond" w:hAnsi="Garamond"/>
                <w:bCs/>
                <w:sz w:val="16"/>
                <w:szCs w:val="14"/>
              </w:rPr>
            </w:pPr>
            <w:r w:rsidRPr="00861E0D">
              <w:rPr>
                <w:rFonts w:ascii="Garamond" w:hAnsi="Garamond"/>
                <w:sz w:val="16"/>
                <w:szCs w:val="14"/>
              </w:rPr>
              <w:t>3.2</w:t>
            </w:r>
            <w:r w:rsidR="00794FF0" w:rsidRPr="00861E0D">
              <w:rPr>
                <w:rFonts w:ascii="Garamond" w:hAnsi="Garamond"/>
                <w:sz w:val="16"/>
                <w:szCs w:val="14"/>
              </w:rPr>
              <w:t xml:space="preserve"> </w:t>
            </w:r>
            <w:r w:rsidRPr="00861E0D">
              <w:rPr>
                <w:rFonts w:ascii="Garamond" w:hAnsi="Garamond"/>
                <w:bCs/>
                <w:sz w:val="16"/>
                <w:szCs w:val="14"/>
              </w:rPr>
              <w:t>Kapacitete të përmirësuara për përmirësimin e objekteve ushqimore në përputhje me kërkesat e BE-së;</w:t>
            </w:r>
          </w:p>
          <w:p w14:paraId="1E5CF21C" w14:textId="77777777" w:rsidR="00876763" w:rsidRPr="00861E0D" w:rsidRDefault="00876763" w:rsidP="00C07CAC">
            <w:pPr>
              <w:autoSpaceDE w:val="0"/>
              <w:autoSpaceDN w:val="0"/>
              <w:adjustRightInd w:val="0"/>
              <w:spacing w:after="0" w:line="240" w:lineRule="auto"/>
              <w:rPr>
                <w:rFonts w:ascii="Garamond" w:hAnsi="Garamond"/>
                <w:sz w:val="16"/>
                <w:szCs w:val="14"/>
              </w:rPr>
            </w:pPr>
          </w:p>
        </w:tc>
        <w:tc>
          <w:tcPr>
            <w:tcW w:w="839" w:type="pct"/>
            <w:shd w:val="clear" w:color="auto" w:fill="FFFFFF" w:themeFill="background1"/>
            <w:vAlign w:val="center"/>
          </w:tcPr>
          <w:p w14:paraId="6EC0DEC8"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3.2.1 Numri i institucioneve që do të përmirësohen;</w:t>
            </w:r>
          </w:p>
        </w:tc>
        <w:tc>
          <w:tcPr>
            <w:tcW w:w="581" w:type="pct"/>
            <w:shd w:val="clear" w:color="auto" w:fill="FFFFFF" w:themeFill="background1"/>
          </w:tcPr>
          <w:p w14:paraId="782F8AD9"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 xml:space="preserve">3.2.1 (0) </w:t>
            </w:r>
          </w:p>
          <w:p w14:paraId="52EEB21F"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Ky tregues do të përcaktohet pas përfundimit të procesit të vlerësimit dhe kategorizimit.</w:t>
            </w:r>
          </w:p>
        </w:tc>
        <w:tc>
          <w:tcPr>
            <w:tcW w:w="670" w:type="pct"/>
            <w:shd w:val="clear" w:color="auto" w:fill="FFFFFF" w:themeFill="background1"/>
          </w:tcPr>
          <w:p w14:paraId="2A3442E1"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3.2.1 3 (800)</w:t>
            </w:r>
          </w:p>
        </w:tc>
        <w:tc>
          <w:tcPr>
            <w:tcW w:w="669" w:type="pct"/>
            <w:vMerge/>
            <w:shd w:val="clear" w:color="auto" w:fill="FFFFFF" w:themeFill="background1"/>
            <w:vAlign w:val="center"/>
          </w:tcPr>
          <w:p w14:paraId="31F66FA1" w14:textId="77777777" w:rsidR="00876763" w:rsidRPr="00861E0D" w:rsidRDefault="00876763" w:rsidP="00C07CAC">
            <w:pPr>
              <w:spacing w:after="0" w:line="240" w:lineRule="auto"/>
              <w:rPr>
                <w:rFonts w:ascii="Garamond" w:hAnsi="Garamond"/>
                <w:sz w:val="16"/>
                <w:szCs w:val="14"/>
              </w:rPr>
            </w:pPr>
          </w:p>
        </w:tc>
        <w:tc>
          <w:tcPr>
            <w:tcW w:w="744" w:type="pct"/>
            <w:vMerge/>
            <w:shd w:val="clear" w:color="auto" w:fill="auto"/>
            <w:vAlign w:val="center"/>
          </w:tcPr>
          <w:p w14:paraId="56254EAD" w14:textId="77777777" w:rsidR="00876763" w:rsidRPr="00861E0D" w:rsidRDefault="00876763" w:rsidP="00C07CAC">
            <w:pPr>
              <w:autoSpaceDE w:val="0"/>
              <w:autoSpaceDN w:val="0"/>
              <w:adjustRightInd w:val="0"/>
              <w:spacing w:after="0" w:line="240" w:lineRule="auto"/>
              <w:rPr>
                <w:rFonts w:ascii="Garamond" w:hAnsi="Garamond"/>
                <w:sz w:val="16"/>
                <w:szCs w:val="14"/>
                <w:highlight w:val="yellow"/>
              </w:rPr>
            </w:pPr>
          </w:p>
        </w:tc>
      </w:tr>
      <w:tr w:rsidR="00876763" w:rsidRPr="00861E0D" w14:paraId="6217BFF5" w14:textId="77777777" w:rsidTr="004B108F">
        <w:trPr>
          <w:trHeight w:val="418"/>
          <w:tblHeader/>
        </w:trPr>
        <w:tc>
          <w:tcPr>
            <w:tcW w:w="529" w:type="pct"/>
            <w:shd w:val="clear" w:color="auto" w:fill="D9D9D9" w:themeFill="background1" w:themeFillShade="D9"/>
            <w:vAlign w:val="center"/>
          </w:tcPr>
          <w:p w14:paraId="19D4B9DD" w14:textId="3BA172BF" w:rsidR="00876763" w:rsidRPr="00861E0D" w:rsidRDefault="00876763" w:rsidP="00C07CAC">
            <w:pPr>
              <w:tabs>
                <w:tab w:val="left" w:pos="0"/>
                <w:tab w:val="left" w:pos="132"/>
              </w:tabs>
              <w:spacing w:after="0" w:line="240" w:lineRule="auto"/>
              <w:rPr>
                <w:rFonts w:ascii="Garamond" w:hAnsi="Garamond"/>
                <w:b/>
                <w:sz w:val="16"/>
                <w:szCs w:val="14"/>
              </w:rPr>
            </w:pPr>
            <w:r w:rsidRPr="00861E0D">
              <w:rPr>
                <w:rFonts w:ascii="Garamond" w:hAnsi="Garamond"/>
                <w:b/>
                <w:sz w:val="16"/>
                <w:szCs w:val="14"/>
              </w:rPr>
              <w:t xml:space="preserve">Produkti 1 i lidhur </w:t>
            </w:r>
            <w:r w:rsidR="00443392" w:rsidRPr="00861E0D">
              <w:rPr>
                <w:rFonts w:ascii="Garamond" w:hAnsi="Garamond"/>
                <w:b/>
                <w:sz w:val="16"/>
                <w:szCs w:val="14"/>
              </w:rPr>
              <w:t xml:space="preserve">me rezultatin </w:t>
            </w:r>
            <w:r w:rsidRPr="00861E0D">
              <w:rPr>
                <w:rFonts w:ascii="Garamond" w:hAnsi="Garamond"/>
                <w:b/>
                <w:sz w:val="16"/>
                <w:szCs w:val="14"/>
              </w:rPr>
              <w:t>4</w:t>
            </w:r>
          </w:p>
        </w:tc>
        <w:tc>
          <w:tcPr>
            <w:tcW w:w="969" w:type="pct"/>
            <w:shd w:val="clear" w:color="auto" w:fill="auto"/>
            <w:vAlign w:val="center"/>
          </w:tcPr>
          <w:p w14:paraId="10EB01F8"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4.1.1 Numri i laboratorëve rajonalë të AKU-së të akredituar me normën ISO;</w:t>
            </w:r>
          </w:p>
          <w:p w14:paraId="22B740CA"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4.1.2 Laboratori i Entit Shtetëror të Farave të Akredituar</w:t>
            </w:r>
          </w:p>
        </w:tc>
        <w:tc>
          <w:tcPr>
            <w:tcW w:w="839" w:type="pct"/>
            <w:shd w:val="clear" w:color="auto" w:fill="FFFFFF" w:themeFill="background1"/>
            <w:vAlign w:val="center"/>
          </w:tcPr>
          <w:p w14:paraId="6B3D59F9"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4.1.1 Numri i laboratorëve rajonalë të AKU-së të akredituar me normë ISO;</w:t>
            </w:r>
          </w:p>
          <w:p w14:paraId="2BB1A86F" w14:textId="77777777" w:rsidR="00876763" w:rsidRPr="00861E0D" w:rsidRDefault="00876763" w:rsidP="00C07CAC">
            <w:pPr>
              <w:autoSpaceDE w:val="0"/>
              <w:autoSpaceDN w:val="0"/>
              <w:adjustRightInd w:val="0"/>
              <w:spacing w:after="0" w:line="240" w:lineRule="auto"/>
              <w:rPr>
                <w:rFonts w:ascii="Garamond" w:hAnsi="Garamond"/>
                <w:bCs/>
                <w:sz w:val="16"/>
                <w:szCs w:val="14"/>
              </w:rPr>
            </w:pPr>
            <w:r w:rsidRPr="00861E0D">
              <w:rPr>
                <w:rFonts w:ascii="Garamond" w:hAnsi="Garamond"/>
                <w:sz w:val="16"/>
                <w:szCs w:val="14"/>
              </w:rPr>
              <w:t>4.1.2 Laboratori i Entit Shtetëror të Farave i akredituar</w:t>
            </w:r>
            <w:r w:rsidRPr="00861E0D">
              <w:rPr>
                <w:rFonts w:ascii="Garamond" w:hAnsi="Garamond"/>
                <w:bCs/>
                <w:sz w:val="16"/>
                <w:szCs w:val="14"/>
              </w:rPr>
              <w:t>.</w:t>
            </w:r>
          </w:p>
          <w:p w14:paraId="59977148" w14:textId="77777777" w:rsidR="00876763" w:rsidRPr="00861E0D" w:rsidRDefault="00876763" w:rsidP="00C07CAC">
            <w:pPr>
              <w:autoSpaceDE w:val="0"/>
              <w:autoSpaceDN w:val="0"/>
              <w:adjustRightInd w:val="0"/>
              <w:spacing w:after="0" w:line="240" w:lineRule="auto"/>
              <w:rPr>
                <w:rFonts w:ascii="Garamond" w:hAnsi="Garamond"/>
                <w:bCs/>
                <w:sz w:val="16"/>
                <w:szCs w:val="14"/>
              </w:rPr>
            </w:pPr>
          </w:p>
          <w:p w14:paraId="21E1B186" w14:textId="77777777" w:rsidR="00876763" w:rsidRPr="00861E0D" w:rsidRDefault="00876763" w:rsidP="00C07CAC">
            <w:pPr>
              <w:autoSpaceDE w:val="0"/>
              <w:autoSpaceDN w:val="0"/>
              <w:adjustRightInd w:val="0"/>
              <w:spacing w:after="0" w:line="240" w:lineRule="auto"/>
              <w:rPr>
                <w:rFonts w:ascii="Garamond" w:hAnsi="Garamond"/>
                <w:bCs/>
                <w:sz w:val="16"/>
                <w:szCs w:val="14"/>
              </w:rPr>
            </w:pPr>
            <w:r w:rsidRPr="00861E0D">
              <w:rPr>
                <w:rFonts w:ascii="Garamond" w:hAnsi="Garamond"/>
                <w:bCs/>
                <w:sz w:val="16"/>
                <w:szCs w:val="14"/>
              </w:rPr>
              <w:t xml:space="preserve"> </w:t>
            </w:r>
          </w:p>
          <w:p w14:paraId="6A641767" w14:textId="76F6B1BC" w:rsidR="00876763" w:rsidRPr="00861E0D" w:rsidRDefault="00876763" w:rsidP="00C07CAC">
            <w:pPr>
              <w:autoSpaceDE w:val="0"/>
              <w:autoSpaceDN w:val="0"/>
              <w:adjustRightInd w:val="0"/>
              <w:spacing w:after="0" w:line="240" w:lineRule="auto"/>
              <w:rPr>
                <w:rFonts w:ascii="Garamond" w:hAnsi="Garamond"/>
                <w:bCs/>
                <w:sz w:val="16"/>
                <w:szCs w:val="14"/>
              </w:rPr>
            </w:pPr>
            <w:r w:rsidRPr="00861E0D">
              <w:rPr>
                <w:rFonts w:ascii="Garamond" w:hAnsi="Garamond"/>
                <w:bCs/>
                <w:sz w:val="16"/>
                <w:szCs w:val="14"/>
              </w:rPr>
              <w:t>4.1.3</w:t>
            </w:r>
            <w:r w:rsidR="00794FF0" w:rsidRPr="00861E0D">
              <w:rPr>
                <w:rFonts w:ascii="Garamond" w:hAnsi="Garamond"/>
                <w:bCs/>
                <w:sz w:val="16"/>
                <w:szCs w:val="14"/>
              </w:rPr>
              <w:t xml:space="preserve"> </w:t>
            </w:r>
            <w:r w:rsidRPr="00861E0D">
              <w:rPr>
                <w:rFonts w:ascii="Garamond" w:hAnsi="Garamond"/>
                <w:bCs/>
                <w:sz w:val="16"/>
                <w:szCs w:val="14"/>
              </w:rPr>
              <w:t>Numri i metodave të reja të akredituara laboratorike në fushën e mbetjeve të barnave veterinare, analizimit të aditivëve dhe shëndetit të kafshëve për ISUV;</w:t>
            </w:r>
          </w:p>
          <w:p w14:paraId="1CE2AD53" w14:textId="77777777" w:rsidR="00876763" w:rsidRPr="00861E0D" w:rsidRDefault="00876763" w:rsidP="00C07CAC">
            <w:pPr>
              <w:autoSpaceDE w:val="0"/>
              <w:autoSpaceDN w:val="0"/>
              <w:adjustRightInd w:val="0"/>
              <w:spacing w:after="0" w:line="240" w:lineRule="auto"/>
              <w:rPr>
                <w:rFonts w:ascii="Garamond" w:hAnsi="Garamond"/>
                <w:bCs/>
                <w:sz w:val="16"/>
                <w:szCs w:val="14"/>
              </w:rPr>
            </w:pPr>
          </w:p>
          <w:p w14:paraId="3F201A00" w14:textId="3BA04918" w:rsidR="00876763" w:rsidRPr="00861E0D" w:rsidRDefault="00876763" w:rsidP="00C07CAC">
            <w:pPr>
              <w:autoSpaceDE w:val="0"/>
              <w:autoSpaceDN w:val="0"/>
              <w:adjustRightInd w:val="0"/>
              <w:spacing w:after="0" w:line="240" w:lineRule="auto"/>
              <w:rPr>
                <w:rFonts w:ascii="Garamond" w:hAnsi="Garamond"/>
                <w:bCs/>
                <w:sz w:val="16"/>
                <w:szCs w:val="14"/>
              </w:rPr>
            </w:pPr>
            <w:r w:rsidRPr="00861E0D">
              <w:rPr>
                <w:rFonts w:ascii="Garamond" w:hAnsi="Garamond"/>
                <w:bCs/>
                <w:sz w:val="16"/>
                <w:szCs w:val="14"/>
              </w:rPr>
              <w:t>4.1.4</w:t>
            </w:r>
            <w:r w:rsidR="00794FF0" w:rsidRPr="00861E0D">
              <w:rPr>
                <w:rFonts w:ascii="Garamond" w:hAnsi="Garamond"/>
                <w:bCs/>
                <w:sz w:val="16"/>
                <w:szCs w:val="14"/>
              </w:rPr>
              <w:t xml:space="preserve"> </w:t>
            </w:r>
            <w:r w:rsidRPr="00861E0D">
              <w:rPr>
                <w:rFonts w:ascii="Garamond" w:hAnsi="Garamond"/>
                <w:bCs/>
                <w:sz w:val="16"/>
                <w:szCs w:val="14"/>
              </w:rPr>
              <w:t>Numri i metodave të validuara të analizave të ndryshme laboratorike për vezë/peshk/qumësht/gjalpë/salçiçe/ushqim/drithëra/nënprodukte shtazore/produkte me origjinë bimore/molusqe të treguara për</w:t>
            </w:r>
            <w:r w:rsidR="00794FF0" w:rsidRPr="00861E0D">
              <w:rPr>
                <w:rFonts w:ascii="Garamond" w:hAnsi="Garamond"/>
                <w:bCs/>
                <w:sz w:val="16"/>
                <w:szCs w:val="14"/>
              </w:rPr>
              <w:t xml:space="preserve"> </w:t>
            </w:r>
            <w:r w:rsidRPr="00861E0D">
              <w:rPr>
                <w:rFonts w:ascii="Garamond" w:hAnsi="Garamond"/>
                <w:bCs/>
                <w:sz w:val="16"/>
                <w:szCs w:val="14"/>
              </w:rPr>
              <w:t>Programin Kombëtar të Monitorimit të Rrezikut (PKMR)</w:t>
            </w:r>
          </w:p>
          <w:p w14:paraId="4D924B77" w14:textId="7DFCC3AC" w:rsidR="00876763" w:rsidRPr="00861E0D" w:rsidRDefault="00876763" w:rsidP="00C07CAC">
            <w:pPr>
              <w:autoSpaceDE w:val="0"/>
              <w:autoSpaceDN w:val="0"/>
              <w:adjustRightInd w:val="0"/>
              <w:spacing w:after="0" w:line="240" w:lineRule="auto"/>
              <w:rPr>
                <w:rFonts w:ascii="Garamond" w:hAnsi="Garamond"/>
                <w:bCs/>
                <w:sz w:val="16"/>
                <w:szCs w:val="14"/>
              </w:rPr>
            </w:pPr>
            <w:r w:rsidRPr="00861E0D">
              <w:rPr>
                <w:rFonts w:ascii="Garamond" w:hAnsi="Garamond"/>
                <w:bCs/>
                <w:sz w:val="16"/>
                <w:szCs w:val="14"/>
              </w:rPr>
              <w:t>4.1.5</w:t>
            </w:r>
            <w:r w:rsidR="00794FF0" w:rsidRPr="00861E0D">
              <w:rPr>
                <w:rFonts w:ascii="Garamond" w:hAnsi="Garamond"/>
                <w:bCs/>
                <w:sz w:val="16"/>
                <w:szCs w:val="14"/>
              </w:rPr>
              <w:t xml:space="preserve"> </w:t>
            </w:r>
            <w:r w:rsidRPr="00861E0D">
              <w:rPr>
                <w:rFonts w:ascii="Garamond" w:hAnsi="Garamond"/>
                <w:bCs/>
                <w:sz w:val="16"/>
                <w:szCs w:val="14"/>
              </w:rPr>
              <w:t>Stafi i laboratorit i trajnuar dhe i përgatitur për të kryer një sërë analizash laboratorike të caktuara</w:t>
            </w:r>
          </w:p>
        </w:tc>
        <w:tc>
          <w:tcPr>
            <w:tcW w:w="581" w:type="pct"/>
            <w:shd w:val="clear" w:color="auto" w:fill="FFFFFF" w:themeFill="background1"/>
          </w:tcPr>
          <w:p w14:paraId="0065E96E"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4.1.1 (0)</w:t>
            </w:r>
          </w:p>
          <w:p w14:paraId="60B8C23A" w14:textId="77777777" w:rsidR="00876763" w:rsidRPr="00861E0D" w:rsidRDefault="00876763" w:rsidP="00C07CAC">
            <w:pPr>
              <w:spacing w:after="0" w:line="240" w:lineRule="auto"/>
              <w:rPr>
                <w:rFonts w:ascii="Garamond" w:hAnsi="Garamond"/>
                <w:sz w:val="16"/>
                <w:szCs w:val="14"/>
              </w:rPr>
            </w:pPr>
          </w:p>
          <w:p w14:paraId="2B001DCA" w14:textId="77777777" w:rsidR="00876763" w:rsidRPr="00861E0D" w:rsidRDefault="00876763" w:rsidP="00C07CAC">
            <w:pPr>
              <w:spacing w:after="0" w:line="240" w:lineRule="auto"/>
              <w:rPr>
                <w:rFonts w:ascii="Garamond" w:hAnsi="Garamond"/>
                <w:sz w:val="16"/>
                <w:szCs w:val="14"/>
              </w:rPr>
            </w:pPr>
          </w:p>
          <w:p w14:paraId="3E8393C4" w14:textId="77777777" w:rsidR="00876763" w:rsidRPr="00861E0D" w:rsidRDefault="00876763" w:rsidP="00C07CAC">
            <w:pPr>
              <w:spacing w:after="0" w:line="240" w:lineRule="auto"/>
              <w:rPr>
                <w:rFonts w:ascii="Garamond" w:hAnsi="Garamond"/>
                <w:sz w:val="16"/>
                <w:szCs w:val="14"/>
              </w:rPr>
            </w:pPr>
          </w:p>
          <w:p w14:paraId="58C8A7AF"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4.1.2 (0)</w:t>
            </w:r>
          </w:p>
          <w:p w14:paraId="24D5CA7B" w14:textId="77777777" w:rsidR="00876763" w:rsidRPr="00861E0D" w:rsidRDefault="00876763" w:rsidP="00C07CAC">
            <w:pPr>
              <w:spacing w:after="0" w:line="240" w:lineRule="auto"/>
              <w:rPr>
                <w:rFonts w:ascii="Garamond" w:hAnsi="Garamond"/>
                <w:sz w:val="16"/>
                <w:szCs w:val="14"/>
              </w:rPr>
            </w:pPr>
          </w:p>
          <w:p w14:paraId="38C5855C" w14:textId="77777777" w:rsidR="00876763" w:rsidRPr="00861E0D" w:rsidRDefault="00876763" w:rsidP="00C07CAC">
            <w:pPr>
              <w:spacing w:after="0" w:line="240" w:lineRule="auto"/>
              <w:rPr>
                <w:rFonts w:ascii="Garamond" w:hAnsi="Garamond"/>
                <w:sz w:val="16"/>
                <w:szCs w:val="14"/>
              </w:rPr>
            </w:pPr>
          </w:p>
          <w:p w14:paraId="0C99E880" w14:textId="77777777" w:rsidR="00876763" w:rsidRPr="00861E0D" w:rsidRDefault="00876763" w:rsidP="00C07CAC">
            <w:pPr>
              <w:spacing w:after="0" w:line="240" w:lineRule="auto"/>
              <w:rPr>
                <w:rFonts w:ascii="Garamond" w:hAnsi="Garamond"/>
                <w:sz w:val="16"/>
                <w:szCs w:val="14"/>
              </w:rPr>
            </w:pPr>
          </w:p>
          <w:p w14:paraId="07793452"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4.1.3 (0)</w:t>
            </w:r>
          </w:p>
          <w:p w14:paraId="4FD8DBA5" w14:textId="77777777" w:rsidR="00876763" w:rsidRPr="00861E0D" w:rsidRDefault="00876763" w:rsidP="00C07CAC">
            <w:pPr>
              <w:spacing w:after="0" w:line="240" w:lineRule="auto"/>
              <w:rPr>
                <w:rFonts w:ascii="Garamond" w:hAnsi="Garamond"/>
                <w:sz w:val="16"/>
                <w:szCs w:val="14"/>
              </w:rPr>
            </w:pPr>
          </w:p>
          <w:p w14:paraId="4D6F2913" w14:textId="77777777" w:rsidR="00876763" w:rsidRPr="00861E0D" w:rsidRDefault="00876763" w:rsidP="00C07CAC">
            <w:pPr>
              <w:spacing w:after="0" w:line="240" w:lineRule="auto"/>
              <w:rPr>
                <w:rFonts w:ascii="Garamond" w:hAnsi="Garamond"/>
                <w:sz w:val="16"/>
                <w:szCs w:val="14"/>
              </w:rPr>
            </w:pPr>
          </w:p>
          <w:p w14:paraId="3C879977" w14:textId="77777777" w:rsidR="00876763" w:rsidRPr="00861E0D" w:rsidRDefault="00876763" w:rsidP="00C07CAC">
            <w:pPr>
              <w:spacing w:after="0" w:line="240" w:lineRule="auto"/>
              <w:rPr>
                <w:rFonts w:ascii="Garamond" w:hAnsi="Garamond"/>
                <w:sz w:val="16"/>
                <w:szCs w:val="14"/>
              </w:rPr>
            </w:pPr>
          </w:p>
          <w:p w14:paraId="391742B9" w14:textId="77777777" w:rsidR="00876763" w:rsidRPr="00861E0D" w:rsidRDefault="00876763" w:rsidP="00C07CAC">
            <w:pPr>
              <w:spacing w:after="0" w:line="240" w:lineRule="auto"/>
              <w:rPr>
                <w:rFonts w:ascii="Garamond" w:hAnsi="Garamond"/>
                <w:sz w:val="16"/>
                <w:szCs w:val="14"/>
              </w:rPr>
            </w:pPr>
          </w:p>
          <w:p w14:paraId="4C677A8A" w14:textId="77777777" w:rsidR="00876763" w:rsidRPr="00861E0D" w:rsidRDefault="00876763" w:rsidP="00C07CAC">
            <w:pPr>
              <w:spacing w:after="0" w:line="240" w:lineRule="auto"/>
              <w:rPr>
                <w:rFonts w:ascii="Garamond" w:hAnsi="Garamond"/>
                <w:sz w:val="16"/>
                <w:szCs w:val="14"/>
              </w:rPr>
            </w:pPr>
          </w:p>
          <w:p w14:paraId="38D4D6FA" w14:textId="77777777" w:rsidR="00876763" w:rsidRPr="00861E0D" w:rsidRDefault="00876763" w:rsidP="00C07CAC">
            <w:pPr>
              <w:spacing w:after="0" w:line="240" w:lineRule="auto"/>
              <w:rPr>
                <w:rFonts w:ascii="Garamond" w:hAnsi="Garamond"/>
                <w:sz w:val="16"/>
                <w:szCs w:val="14"/>
              </w:rPr>
            </w:pPr>
          </w:p>
          <w:p w14:paraId="5847FC4D" w14:textId="77777777" w:rsidR="00876763" w:rsidRPr="00861E0D" w:rsidRDefault="00876763" w:rsidP="00C07CAC">
            <w:pPr>
              <w:spacing w:after="0" w:line="240" w:lineRule="auto"/>
              <w:rPr>
                <w:rFonts w:ascii="Garamond" w:hAnsi="Garamond"/>
                <w:sz w:val="16"/>
                <w:szCs w:val="14"/>
              </w:rPr>
            </w:pPr>
          </w:p>
          <w:p w14:paraId="5CA6FAC0" w14:textId="77777777" w:rsidR="00876763" w:rsidRPr="00861E0D" w:rsidRDefault="00876763" w:rsidP="00C07CAC">
            <w:pPr>
              <w:spacing w:after="0" w:line="240" w:lineRule="auto"/>
              <w:rPr>
                <w:rFonts w:ascii="Garamond" w:hAnsi="Garamond"/>
                <w:sz w:val="16"/>
                <w:szCs w:val="14"/>
              </w:rPr>
            </w:pPr>
          </w:p>
          <w:p w14:paraId="0CEE7D5B" w14:textId="77777777" w:rsidR="00876763" w:rsidRPr="00861E0D" w:rsidRDefault="00876763" w:rsidP="00C07CAC">
            <w:pPr>
              <w:spacing w:after="0" w:line="240" w:lineRule="auto"/>
              <w:rPr>
                <w:rFonts w:ascii="Garamond" w:hAnsi="Garamond"/>
                <w:sz w:val="16"/>
                <w:szCs w:val="14"/>
              </w:rPr>
            </w:pPr>
          </w:p>
          <w:p w14:paraId="344BCB39" w14:textId="77777777" w:rsidR="00876763" w:rsidRPr="00861E0D" w:rsidRDefault="00876763" w:rsidP="00C07CAC">
            <w:pPr>
              <w:spacing w:after="0" w:line="240" w:lineRule="auto"/>
              <w:rPr>
                <w:rFonts w:ascii="Garamond" w:hAnsi="Garamond"/>
                <w:sz w:val="16"/>
                <w:szCs w:val="14"/>
              </w:rPr>
            </w:pPr>
          </w:p>
          <w:p w14:paraId="5AC02844" w14:textId="77777777" w:rsidR="00876763" w:rsidRPr="00861E0D" w:rsidRDefault="00876763" w:rsidP="00C07CAC">
            <w:pPr>
              <w:spacing w:after="0" w:line="240" w:lineRule="auto"/>
              <w:rPr>
                <w:rFonts w:ascii="Garamond" w:hAnsi="Garamond"/>
                <w:sz w:val="16"/>
                <w:szCs w:val="14"/>
              </w:rPr>
            </w:pPr>
          </w:p>
          <w:p w14:paraId="18D59B63"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4.1.4 (0)</w:t>
            </w:r>
          </w:p>
          <w:p w14:paraId="55B6E0E8" w14:textId="77777777" w:rsidR="00876763" w:rsidRPr="00861E0D" w:rsidRDefault="00876763" w:rsidP="00C07CAC">
            <w:pPr>
              <w:spacing w:after="0" w:line="240" w:lineRule="auto"/>
              <w:rPr>
                <w:rFonts w:ascii="Garamond" w:hAnsi="Garamond"/>
                <w:sz w:val="16"/>
                <w:szCs w:val="14"/>
              </w:rPr>
            </w:pPr>
          </w:p>
          <w:p w14:paraId="63DF0A1B" w14:textId="77777777" w:rsidR="00876763" w:rsidRPr="00861E0D" w:rsidRDefault="00876763" w:rsidP="00C07CAC">
            <w:pPr>
              <w:spacing w:after="0" w:line="240" w:lineRule="auto"/>
              <w:rPr>
                <w:rFonts w:ascii="Garamond" w:hAnsi="Garamond"/>
                <w:sz w:val="16"/>
                <w:szCs w:val="14"/>
              </w:rPr>
            </w:pPr>
          </w:p>
          <w:p w14:paraId="7E93A83D" w14:textId="77777777" w:rsidR="00876763" w:rsidRPr="00861E0D" w:rsidRDefault="00876763" w:rsidP="00C07CAC">
            <w:pPr>
              <w:spacing w:after="0" w:line="240" w:lineRule="auto"/>
              <w:rPr>
                <w:rFonts w:ascii="Garamond" w:hAnsi="Garamond"/>
                <w:sz w:val="16"/>
                <w:szCs w:val="14"/>
              </w:rPr>
            </w:pPr>
          </w:p>
          <w:p w14:paraId="01AA24B9" w14:textId="77777777" w:rsidR="00876763" w:rsidRPr="00861E0D" w:rsidRDefault="00876763" w:rsidP="00C07CAC">
            <w:pPr>
              <w:spacing w:after="0" w:line="240" w:lineRule="auto"/>
              <w:rPr>
                <w:rFonts w:ascii="Garamond" w:hAnsi="Garamond"/>
                <w:sz w:val="16"/>
                <w:szCs w:val="14"/>
              </w:rPr>
            </w:pPr>
          </w:p>
          <w:p w14:paraId="774F8AB8" w14:textId="77777777" w:rsidR="00876763" w:rsidRPr="00861E0D" w:rsidRDefault="00876763" w:rsidP="00C07CAC">
            <w:pPr>
              <w:spacing w:after="0" w:line="240" w:lineRule="auto"/>
              <w:rPr>
                <w:rFonts w:ascii="Garamond" w:hAnsi="Garamond"/>
                <w:sz w:val="16"/>
                <w:szCs w:val="14"/>
              </w:rPr>
            </w:pPr>
          </w:p>
          <w:p w14:paraId="4189B9EB" w14:textId="77777777" w:rsidR="00876763" w:rsidRPr="00861E0D" w:rsidRDefault="00876763" w:rsidP="00C07CAC">
            <w:pPr>
              <w:spacing w:after="0" w:line="240" w:lineRule="auto"/>
              <w:rPr>
                <w:rFonts w:ascii="Garamond" w:hAnsi="Garamond"/>
                <w:sz w:val="16"/>
                <w:szCs w:val="14"/>
              </w:rPr>
            </w:pPr>
          </w:p>
          <w:p w14:paraId="5BAE422A" w14:textId="77777777" w:rsidR="00876763" w:rsidRPr="00861E0D" w:rsidRDefault="00876763" w:rsidP="00C07CAC">
            <w:pPr>
              <w:spacing w:after="0" w:line="240" w:lineRule="auto"/>
              <w:rPr>
                <w:rFonts w:ascii="Garamond" w:hAnsi="Garamond"/>
                <w:sz w:val="16"/>
                <w:szCs w:val="14"/>
              </w:rPr>
            </w:pPr>
          </w:p>
          <w:p w14:paraId="472D1E46" w14:textId="77777777" w:rsidR="00876763" w:rsidRPr="00861E0D" w:rsidRDefault="00876763" w:rsidP="00C07CAC">
            <w:pPr>
              <w:spacing w:after="0" w:line="240" w:lineRule="auto"/>
              <w:rPr>
                <w:rFonts w:ascii="Garamond" w:hAnsi="Garamond"/>
                <w:sz w:val="16"/>
                <w:szCs w:val="14"/>
              </w:rPr>
            </w:pPr>
          </w:p>
          <w:p w14:paraId="28EF352E"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4.1.5 (0)</w:t>
            </w:r>
          </w:p>
        </w:tc>
        <w:tc>
          <w:tcPr>
            <w:tcW w:w="670" w:type="pct"/>
            <w:shd w:val="clear" w:color="auto" w:fill="FFFFFF" w:themeFill="background1"/>
          </w:tcPr>
          <w:p w14:paraId="7BD7DFB4"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4.1.1 (7)</w:t>
            </w:r>
          </w:p>
          <w:p w14:paraId="23ADECDC" w14:textId="77777777" w:rsidR="00876763" w:rsidRPr="00861E0D" w:rsidRDefault="00876763" w:rsidP="00C07CAC">
            <w:pPr>
              <w:spacing w:after="0" w:line="240" w:lineRule="auto"/>
              <w:rPr>
                <w:rFonts w:ascii="Garamond" w:hAnsi="Garamond"/>
                <w:sz w:val="16"/>
                <w:szCs w:val="14"/>
              </w:rPr>
            </w:pPr>
          </w:p>
          <w:p w14:paraId="6264801F" w14:textId="77777777" w:rsidR="00876763" w:rsidRPr="00861E0D" w:rsidRDefault="00876763" w:rsidP="00C07CAC">
            <w:pPr>
              <w:spacing w:after="0" w:line="240" w:lineRule="auto"/>
              <w:rPr>
                <w:rFonts w:ascii="Garamond" w:hAnsi="Garamond"/>
                <w:sz w:val="16"/>
                <w:szCs w:val="14"/>
              </w:rPr>
            </w:pPr>
          </w:p>
          <w:p w14:paraId="44941B0D" w14:textId="77777777" w:rsidR="00876763" w:rsidRPr="00861E0D" w:rsidRDefault="00876763" w:rsidP="00C07CAC">
            <w:pPr>
              <w:spacing w:after="0" w:line="240" w:lineRule="auto"/>
              <w:rPr>
                <w:rFonts w:ascii="Garamond" w:hAnsi="Garamond"/>
                <w:sz w:val="16"/>
                <w:szCs w:val="14"/>
              </w:rPr>
            </w:pPr>
          </w:p>
          <w:p w14:paraId="00DE89E2"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4.1.2 (1)</w:t>
            </w:r>
          </w:p>
          <w:p w14:paraId="745C5381" w14:textId="77777777" w:rsidR="00876763" w:rsidRPr="00861E0D" w:rsidRDefault="00876763" w:rsidP="00C07CAC">
            <w:pPr>
              <w:spacing w:after="0" w:line="240" w:lineRule="auto"/>
              <w:rPr>
                <w:rFonts w:ascii="Garamond" w:hAnsi="Garamond"/>
                <w:sz w:val="16"/>
                <w:szCs w:val="14"/>
              </w:rPr>
            </w:pPr>
          </w:p>
          <w:p w14:paraId="14FC62BE" w14:textId="77777777" w:rsidR="00876763" w:rsidRPr="00861E0D" w:rsidRDefault="00876763" w:rsidP="00C07CAC">
            <w:pPr>
              <w:spacing w:after="0" w:line="240" w:lineRule="auto"/>
              <w:rPr>
                <w:rFonts w:ascii="Garamond" w:hAnsi="Garamond"/>
                <w:sz w:val="16"/>
                <w:szCs w:val="14"/>
              </w:rPr>
            </w:pPr>
          </w:p>
          <w:p w14:paraId="3164E12D" w14:textId="77777777" w:rsidR="00876763" w:rsidRPr="00861E0D" w:rsidRDefault="00876763" w:rsidP="00C07CAC">
            <w:pPr>
              <w:spacing w:after="0" w:line="240" w:lineRule="auto"/>
              <w:rPr>
                <w:rFonts w:ascii="Garamond" w:hAnsi="Garamond"/>
                <w:sz w:val="16"/>
                <w:szCs w:val="14"/>
              </w:rPr>
            </w:pPr>
          </w:p>
          <w:p w14:paraId="061F4023" w14:textId="77777777" w:rsidR="00876763" w:rsidRPr="00861E0D" w:rsidRDefault="00876763" w:rsidP="00C07CAC">
            <w:pPr>
              <w:spacing w:after="0" w:line="240" w:lineRule="auto"/>
              <w:rPr>
                <w:rFonts w:ascii="Garamond" w:hAnsi="Garamond"/>
                <w:sz w:val="16"/>
                <w:szCs w:val="14"/>
              </w:rPr>
            </w:pPr>
          </w:p>
          <w:p w14:paraId="77EC2872"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4.1.3 (3)</w:t>
            </w:r>
          </w:p>
          <w:p w14:paraId="39D8A449" w14:textId="77777777" w:rsidR="00876763" w:rsidRPr="00861E0D" w:rsidRDefault="00876763" w:rsidP="00C07CAC">
            <w:pPr>
              <w:spacing w:after="0" w:line="240" w:lineRule="auto"/>
              <w:rPr>
                <w:rFonts w:ascii="Garamond" w:hAnsi="Garamond"/>
                <w:bCs/>
                <w:sz w:val="16"/>
                <w:szCs w:val="14"/>
              </w:rPr>
            </w:pPr>
            <w:r w:rsidRPr="00861E0D">
              <w:rPr>
                <w:rFonts w:ascii="Garamond" w:hAnsi="Garamond"/>
                <w:bCs/>
                <w:sz w:val="16"/>
                <w:szCs w:val="14"/>
              </w:rPr>
              <w:t>Tri fusha që lidhen me mbetjet e barnave veterinare, analizimin e aditivëve dhe shëndetin e kafshëve.</w:t>
            </w:r>
          </w:p>
          <w:p w14:paraId="47235C8F" w14:textId="77777777" w:rsidR="00876763" w:rsidRPr="00861E0D" w:rsidRDefault="00876763" w:rsidP="00C07CAC">
            <w:pPr>
              <w:spacing w:after="0" w:line="240" w:lineRule="auto"/>
              <w:rPr>
                <w:rFonts w:ascii="Garamond" w:hAnsi="Garamond"/>
                <w:bCs/>
                <w:sz w:val="16"/>
                <w:szCs w:val="14"/>
              </w:rPr>
            </w:pPr>
          </w:p>
          <w:p w14:paraId="32A2C433" w14:textId="77777777" w:rsidR="00876763" w:rsidRPr="00861E0D" w:rsidRDefault="00876763" w:rsidP="00C07CAC">
            <w:pPr>
              <w:spacing w:after="0" w:line="240" w:lineRule="auto"/>
              <w:rPr>
                <w:rFonts w:ascii="Garamond" w:hAnsi="Garamond"/>
                <w:bCs/>
                <w:sz w:val="16"/>
                <w:szCs w:val="14"/>
              </w:rPr>
            </w:pPr>
            <w:r w:rsidRPr="00861E0D">
              <w:rPr>
                <w:rFonts w:ascii="Garamond" w:hAnsi="Garamond"/>
                <w:bCs/>
                <w:sz w:val="16"/>
                <w:szCs w:val="14"/>
              </w:rPr>
              <w:t>4.1.4 (15)</w:t>
            </w:r>
          </w:p>
          <w:p w14:paraId="294DA1BC" w14:textId="77777777" w:rsidR="00876763" w:rsidRPr="00861E0D" w:rsidRDefault="00876763" w:rsidP="00C07CAC">
            <w:pPr>
              <w:spacing w:after="0" w:line="240" w:lineRule="auto"/>
              <w:rPr>
                <w:rFonts w:ascii="Garamond" w:hAnsi="Garamond"/>
                <w:bCs/>
                <w:sz w:val="16"/>
                <w:szCs w:val="14"/>
              </w:rPr>
            </w:pPr>
          </w:p>
          <w:p w14:paraId="22426E88" w14:textId="77777777" w:rsidR="00876763" w:rsidRPr="00861E0D" w:rsidRDefault="00876763" w:rsidP="00C07CAC">
            <w:pPr>
              <w:spacing w:after="0" w:line="240" w:lineRule="auto"/>
              <w:rPr>
                <w:rFonts w:ascii="Garamond" w:hAnsi="Garamond"/>
                <w:bCs/>
                <w:sz w:val="16"/>
                <w:szCs w:val="14"/>
              </w:rPr>
            </w:pPr>
          </w:p>
          <w:p w14:paraId="69972AF3" w14:textId="77777777" w:rsidR="00876763" w:rsidRPr="00861E0D" w:rsidRDefault="00876763" w:rsidP="00C07CAC">
            <w:pPr>
              <w:spacing w:after="0" w:line="240" w:lineRule="auto"/>
              <w:rPr>
                <w:rFonts w:ascii="Garamond" w:hAnsi="Garamond"/>
                <w:bCs/>
                <w:sz w:val="16"/>
                <w:szCs w:val="14"/>
              </w:rPr>
            </w:pPr>
          </w:p>
          <w:p w14:paraId="67579A6B" w14:textId="77777777" w:rsidR="00876763" w:rsidRPr="00861E0D" w:rsidRDefault="00876763" w:rsidP="00C07CAC">
            <w:pPr>
              <w:spacing w:after="0" w:line="240" w:lineRule="auto"/>
              <w:rPr>
                <w:rFonts w:ascii="Garamond" w:hAnsi="Garamond"/>
                <w:bCs/>
                <w:sz w:val="16"/>
                <w:szCs w:val="14"/>
              </w:rPr>
            </w:pPr>
          </w:p>
          <w:p w14:paraId="26CBFB86" w14:textId="77777777" w:rsidR="00876763" w:rsidRPr="00861E0D" w:rsidRDefault="00876763" w:rsidP="00C07CAC">
            <w:pPr>
              <w:spacing w:after="0" w:line="240" w:lineRule="auto"/>
              <w:rPr>
                <w:rFonts w:ascii="Garamond" w:hAnsi="Garamond"/>
                <w:bCs/>
                <w:sz w:val="16"/>
                <w:szCs w:val="14"/>
              </w:rPr>
            </w:pPr>
          </w:p>
          <w:p w14:paraId="7A7D18CC" w14:textId="77777777" w:rsidR="00876763" w:rsidRPr="00861E0D" w:rsidRDefault="00876763" w:rsidP="00C07CAC">
            <w:pPr>
              <w:spacing w:after="0" w:line="240" w:lineRule="auto"/>
              <w:rPr>
                <w:rFonts w:ascii="Garamond" w:hAnsi="Garamond"/>
                <w:bCs/>
                <w:sz w:val="16"/>
                <w:szCs w:val="14"/>
              </w:rPr>
            </w:pPr>
          </w:p>
          <w:p w14:paraId="2C2D3123" w14:textId="77777777" w:rsidR="00876763" w:rsidRPr="00861E0D" w:rsidRDefault="00876763" w:rsidP="00C07CAC">
            <w:pPr>
              <w:spacing w:after="0" w:line="240" w:lineRule="auto"/>
              <w:rPr>
                <w:rFonts w:ascii="Garamond" w:hAnsi="Garamond"/>
                <w:bCs/>
                <w:sz w:val="16"/>
                <w:szCs w:val="14"/>
              </w:rPr>
            </w:pPr>
          </w:p>
          <w:p w14:paraId="5CC2DC43" w14:textId="77777777" w:rsidR="00876763" w:rsidRPr="00861E0D" w:rsidRDefault="00876763" w:rsidP="00C07CAC">
            <w:pPr>
              <w:spacing w:after="0" w:line="240" w:lineRule="auto"/>
              <w:rPr>
                <w:rFonts w:ascii="Garamond" w:hAnsi="Garamond"/>
                <w:bCs/>
                <w:sz w:val="16"/>
                <w:szCs w:val="14"/>
              </w:rPr>
            </w:pPr>
          </w:p>
          <w:p w14:paraId="3A88DA4B" w14:textId="77777777" w:rsidR="00876763" w:rsidRPr="00861E0D" w:rsidRDefault="00876763" w:rsidP="00C07CAC">
            <w:pPr>
              <w:spacing w:after="0" w:line="240" w:lineRule="auto"/>
              <w:rPr>
                <w:rFonts w:ascii="Garamond" w:hAnsi="Garamond"/>
                <w:sz w:val="16"/>
                <w:szCs w:val="14"/>
              </w:rPr>
            </w:pPr>
            <w:r w:rsidRPr="00861E0D">
              <w:rPr>
                <w:rFonts w:ascii="Garamond" w:hAnsi="Garamond"/>
                <w:bCs/>
                <w:sz w:val="16"/>
                <w:szCs w:val="14"/>
              </w:rPr>
              <w:t>4.1.5 (75)</w:t>
            </w:r>
          </w:p>
        </w:tc>
        <w:tc>
          <w:tcPr>
            <w:tcW w:w="669" w:type="pct"/>
            <w:shd w:val="clear" w:color="auto" w:fill="FFFFFF" w:themeFill="background1"/>
            <w:vAlign w:val="center"/>
          </w:tcPr>
          <w:p w14:paraId="2F2B54ED" w14:textId="77777777" w:rsidR="00876763" w:rsidRPr="00861E0D" w:rsidRDefault="00876763" w:rsidP="00C07CAC">
            <w:pPr>
              <w:spacing w:after="0" w:line="240" w:lineRule="auto"/>
              <w:rPr>
                <w:rFonts w:ascii="Garamond" w:hAnsi="Garamond"/>
                <w:sz w:val="16"/>
                <w:szCs w:val="14"/>
              </w:rPr>
            </w:pPr>
          </w:p>
        </w:tc>
        <w:tc>
          <w:tcPr>
            <w:tcW w:w="744" w:type="pct"/>
            <w:shd w:val="clear" w:color="auto" w:fill="auto"/>
            <w:vAlign w:val="center"/>
          </w:tcPr>
          <w:p w14:paraId="2C65CE3B" w14:textId="77777777" w:rsidR="00876763" w:rsidRPr="00861E0D" w:rsidRDefault="00876763" w:rsidP="00C07CAC">
            <w:pPr>
              <w:autoSpaceDE w:val="0"/>
              <w:autoSpaceDN w:val="0"/>
              <w:adjustRightInd w:val="0"/>
              <w:spacing w:after="0" w:line="240" w:lineRule="auto"/>
              <w:rPr>
                <w:rFonts w:ascii="Garamond" w:hAnsi="Garamond"/>
                <w:bCs/>
                <w:sz w:val="16"/>
                <w:szCs w:val="14"/>
              </w:rPr>
            </w:pPr>
            <w:r w:rsidRPr="00861E0D">
              <w:rPr>
                <w:rFonts w:ascii="Garamond" w:hAnsi="Garamond"/>
                <w:bCs/>
                <w:sz w:val="16"/>
                <w:szCs w:val="14"/>
              </w:rPr>
              <w:t>Strategjia për rrjetin e laboratorëve është miratuar.</w:t>
            </w:r>
          </w:p>
          <w:p w14:paraId="58A587DF" w14:textId="77777777" w:rsidR="00876763" w:rsidRPr="00861E0D" w:rsidRDefault="00876763" w:rsidP="00C07CAC">
            <w:pPr>
              <w:autoSpaceDE w:val="0"/>
              <w:autoSpaceDN w:val="0"/>
              <w:adjustRightInd w:val="0"/>
              <w:spacing w:after="0" w:line="240" w:lineRule="auto"/>
              <w:rPr>
                <w:rFonts w:ascii="Garamond" w:hAnsi="Garamond"/>
                <w:bCs/>
                <w:sz w:val="16"/>
                <w:szCs w:val="14"/>
              </w:rPr>
            </w:pPr>
          </w:p>
          <w:p w14:paraId="615A5911" w14:textId="77777777" w:rsidR="00876763" w:rsidRPr="00861E0D" w:rsidRDefault="00876763" w:rsidP="00C07CAC">
            <w:pPr>
              <w:autoSpaceDE w:val="0"/>
              <w:autoSpaceDN w:val="0"/>
              <w:adjustRightInd w:val="0"/>
              <w:spacing w:after="0" w:line="240" w:lineRule="auto"/>
              <w:rPr>
                <w:rFonts w:ascii="Garamond" w:hAnsi="Garamond"/>
                <w:sz w:val="16"/>
                <w:szCs w:val="14"/>
                <w:highlight w:val="yellow"/>
              </w:rPr>
            </w:pPr>
            <w:r w:rsidRPr="00861E0D">
              <w:rPr>
                <w:rFonts w:ascii="Garamond" w:hAnsi="Garamond"/>
                <w:bCs/>
                <w:sz w:val="16"/>
                <w:szCs w:val="14"/>
              </w:rPr>
              <w:t>Rolet dhe përgjegjësitë e laboratorëve janë përcaktuar qartë.</w:t>
            </w:r>
          </w:p>
        </w:tc>
      </w:tr>
      <w:tr w:rsidR="00876763" w:rsidRPr="00861E0D" w14:paraId="2CD3D1F9" w14:textId="77777777" w:rsidTr="004B108F">
        <w:trPr>
          <w:trHeight w:val="1610"/>
          <w:tblHeader/>
        </w:trPr>
        <w:tc>
          <w:tcPr>
            <w:tcW w:w="529" w:type="pct"/>
            <w:shd w:val="clear" w:color="auto" w:fill="D9D9D9" w:themeFill="background1" w:themeFillShade="D9"/>
            <w:vAlign w:val="center"/>
          </w:tcPr>
          <w:p w14:paraId="442C1197" w14:textId="3B38DB46" w:rsidR="00876763" w:rsidRPr="00861E0D" w:rsidRDefault="00876763" w:rsidP="00C07CAC">
            <w:pPr>
              <w:tabs>
                <w:tab w:val="left" w:pos="0"/>
                <w:tab w:val="left" w:pos="132"/>
              </w:tabs>
              <w:spacing w:after="0" w:line="240" w:lineRule="auto"/>
              <w:rPr>
                <w:rFonts w:ascii="Garamond" w:hAnsi="Garamond"/>
                <w:b/>
                <w:sz w:val="16"/>
                <w:szCs w:val="14"/>
              </w:rPr>
            </w:pPr>
            <w:r w:rsidRPr="00861E0D">
              <w:rPr>
                <w:rFonts w:ascii="Garamond" w:hAnsi="Garamond"/>
                <w:b/>
                <w:sz w:val="16"/>
                <w:szCs w:val="14"/>
              </w:rPr>
              <w:t>Produkti</w:t>
            </w:r>
            <w:r w:rsidR="00794FF0" w:rsidRPr="00861E0D">
              <w:rPr>
                <w:rFonts w:ascii="Garamond" w:hAnsi="Garamond"/>
                <w:b/>
                <w:sz w:val="16"/>
                <w:szCs w:val="14"/>
              </w:rPr>
              <w:t xml:space="preserve"> </w:t>
            </w:r>
            <w:r w:rsidRPr="00861E0D">
              <w:rPr>
                <w:rFonts w:ascii="Garamond" w:hAnsi="Garamond"/>
                <w:b/>
                <w:sz w:val="16"/>
                <w:szCs w:val="14"/>
              </w:rPr>
              <w:t>2</w:t>
            </w:r>
          </w:p>
          <w:p w14:paraId="69ABA3CC" w14:textId="77777777" w:rsidR="00876763" w:rsidRPr="00861E0D" w:rsidRDefault="00876763" w:rsidP="00C07CAC">
            <w:pPr>
              <w:tabs>
                <w:tab w:val="left" w:pos="0"/>
                <w:tab w:val="left" w:pos="132"/>
              </w:tabs>
              <w:spacing w:after="0" w:line="240" w:lineRule="auto"/>
              <w:rPr>
                <w:rFonts w:ascii="Garamond" w:hAnsi="Garamond"/>
                <w:b/>
                <w:sz w:val="16"/>
                <w:szCs w:val="14"/>
              </w:rPr>
            </w:pPr>
            <w:r w:rsidRPr="00861E0D">
              <w:rPr>
                <w:rFonts w:ascii="Garamond" w:hAnsi="Garamond"/>
                <w:b/>
                <w:sz w:val="16"/>
                <w:szCs w:val="14"/>
              </w:rPr>
              <w:t>Rezultati 4</w:t>
            </w:r>
          </w:p>
        </w:tc>
        <w:tc>
          <w:tcPr>
            <w:tcW w:w="969" w:type="pct"/>
            <w:shd w:val="clear" w:color="auto" w:fill="auto"/>
            <w:vAlign w:val="center"/>
          </w:tcPr>
          <w:p w14:paraId="78B7B00F" w14:textId="493046D5"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4.2</w:t>
            </w:r>
            <w:r w:rsidR="00794FF0" w:rsidRPr="00861E0D">
              <w:rPr>
                <w:rFonts w:ascii="Garamond" w:hAnsi="Garamond"/>
                <w:sz w:val="16"/>
                <w:szCs w:val="14"/>
              </w:rPr>
              <w:t xml:space="preserve"> </w:t>
            </w:r>
            <w:r w:rsidRPr="00861E0D">
              <w:rPr>
                <w:rFonts w:ascii="Garamond" w:hAnsi="Garamond"/>
                <w:sz w:val="16"/>
                <w:szCs w:val="14"/>
              </w:rPr>
              <w:t>Pajisje të përmirësuara në laboratorët e sigurisë ushqimore, veterinare, shëndetit të bimëve dhe farërave;</w:t>
            </w:r>
          </w:p>
        </w:tc>
        <w:tc>
          <w:tcPr>
            <w:tcW w:w="839" w:type="pct"/>
            <w:shd w:val="clear" w:color="auto" w:fill="FFFFFF" w:themeFill="background1"/>
            <w:vAlign w:val="center"/>
          </w:tcPr>
          <w:p w14:paraId="39EA1F51"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4.2.1 Numri i Postave të Inspektimit Kufitar të përmirësuara për të kryer kontrolle zyrtare dhe për të përmbushur standardet ndërkombëtare;</w:t>
            </w:r>
          </w:p>
          <w:p w14:paraId="65C0479B"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4.2.2 Ngritja dhe forcimi i qendrave të parashikimit-sinjalizimit</w:t>
            </w:r>
          </w:p>
          <w:p w14:paraId="1C87F5B4"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4.2.3 Numri i analizave të reja të kryera në laboratorët</w:t>
            </w:r>
          </w:p>
          <w:p w14:paraId="26E9BF8D"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e mbështetur nga projekti</w:t>
            </w:r>
          </w:p>
          <w:p w14:paraId="706650CC" w14:textId="77777777" w:rsidR="00876763" w:rsidRPr="00861E0D" w:rsidRDefault="00876763" w:rsidP="00C07CAC">
            <w:pPr>
              <w:autoSpaceDE w:val="0"/>
              <w:autoSpaceDN w:val="0"/>
              <w:adjustRightInd w:val="0"/>
              <w:spacing w:after="0" w:line="240" w:lineRule="auto"/>
              <w:rPr>
                <w:rFonts w:ascii="Garamond" w:hAnsi="Garamond"/>
                <w:sz w:val="16"/>
                <w:szCs w:val="14"/>
              </w:rPr>
            </w:pPr>
            <w:r w:rsidRPr="00861E0D">
              <w:rPr>
                <w:rFonts w:ascii="Garamond" w:hAnsi="Garamond"/>
                <w:sz w:val="16"/>
                <w:szCs w:val="14"/>
              </w:rPr>
              <w:t xml:space="preserve">4.2.4 Pajisjet e blera për përmirësimin e laboratorëve </w:t>
            </w:r>
            <w:r w:rsidRPr="00861E0D">
              <w:rPr>
                <w:rStyle w:val="FootnoteReference"/>
                <w:rFonts w:ascii="Garamond" w:hAnsi="Garamond"/>
                <w:sz w:val="16"/>
                <w:szCs w:val="14"/>
              </w:rPr>
              <w:footnoteReference w:id="37"/>
            </w:r>
          </w:p>
        </w:tc>
        <w:tc>
          <w:tcPr>
            <w:tcW w:w="581" w:type="pct"/>
            <w:shd w:val="clear" w:color="auto" w:fill="FFFFFF" w:themeFill="background1"/>
          </w:tcPr>
          <w:p w14:paraId="20369461"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4.2 7</w:t>
            </w:r>
            <w:r w:rsidRPr="00861E0D">
              <w:rPr>
                <w:rStyle w:val="FootnoteReference"/>
                <w:rFonts w:ascii="Garamond" w:hAnsi="Garamond"/>
                <w:sz w:val="16"/>
                <w:szCs w:val="14"/>
              </w:rPr>
              <w:footnoteReference w:id="38"/>
            </w:r>
          </w:p>
          <w:p w14:paraId="68E700DD" w14:textId="77777777" w:rsidR="00876763" w:rsidRPr="00861E0D" w:rsidRDefault="00876763" w:rsidP="00C07CAC">
            <w:pPr>
              <w:spacing w:after="0" w:line="240" w:lineRule="auto"/>
              <w:rPr>
                <w:rFonts w:ascii="Garamond" w:hAnsi="Garamond"/>
                <w:sz w:val="16"/>
                <w:szCs w:val="14"/>
              </w:rPr>
            </w:pPr>
          </w:p>
          <w:p w14:paraId="0118FDE6" w14:textId="77777777" w:rsidR="00876763" w:rsidRPr="00861E0D" w:rsidRDefault="00876763" w:rsidP="00C07CAC">
            <w:pPr>
              <w:spacing w:after="0" w:line="240" w:lineRule="auto"/>
              <w:rPr>
                <w:rFonts w:ascii="Garamond" w:hAnsi="Garamond"/>
                <w:sz w:val="16"/>
                <w:szCs w:val="14"/>
              </w:rPr>
            </w:pPr>
          </w:p>
          <w:p w14:paraId="36D10B57" w14:textId="77777777" w:rsidR="00876763" w:rsidRPr="00861E0D" w:rsidRDefault="00876763" w:rsidP="00C07CAC">
            <w:pPr>
              <w:spacing w:after="0" w:line="240" w:lineRule="auto"/>
              <w:rPr>
                <w:rFonts w:ascii="Garamond" w:hAnsi="Garamond"/>
                <w:sz w:val="16"/>
                <w:szCs w:val="14"/>
              </w:rPr>
            </w:pPr>
          </w:p>
          <w:p w14:paraId="0CACD796" w14:textId="77777777" w:rsidR="00876763" w:rsidRPr="00861E0D" w:rsidRDefault="00876763" w:rsidP="00C07CAC">
            <w:pPr>
              <w:spacing w:after="0" w:line="240" w:lineRule="auto"/>
              <w:rPr>
                <w:rFonts w:ascii="Garamond" w:hAnsi="Garamond"/>
                <w:sz w:val="16"/>
                <w:szCs w:val="14"/>
              </w:rPr>
            </w:pPr>
          </w:p>
          <w:p w14:paraId="5DD73F4D" w14:textId="77777777" w:rsidR="00876763" w:rsidRPr="00861E0D" w:rsidRDefault="00876763" w:rsidP="00C07CAC">
            <w:pPr>
              <w:spacing w:after="0" w:line="240" w:lineRule="auto"/>
              <w:rPr>
                <w:rFonts w:ascii="Garamond" w:hAnsi="Garamond"/>
                <w:sz w:val="16"/>
                <w:szCs w:val="14"/>
              </w:rPr>
            </w:pPr>
          </w:p>
          <w:p w14:paraId="25A45473"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4.2.2 (0)</w:t>
            </w:r>
          </w:p>
          <w:p w14:paraId="2C4893B3" w14:textId="77777777" w:rsidR="00876763" w:rsidRPr="00861E0D" w:rsidRDefault="00876763" w:rsidP="00C07CAC">
            <w:pPr>
              <w:spacing w:after="0" w:line="240" w:lineRule="auto"/>
              <w:rPr>
                <w:rFonts w:ascii="Garamond" w:hAnsi="Garamond"/>
                <w:sz w:val="16"/>
                <w:szCs w:val="14"/>
              </w:rPr>
            </w:pPr>
          </w:p>
          <w:p w14:paraId="7756FE49" w14:textId="77777777" w:rsidR="00876763" w:rsidRPr="00861E0D" w:rsidRDefault="00876763" w:rsidP="00C07CAC">
            <w:pPr>
              <w:spacing w:after="0" w:line="240" w:lineRule="auto"/>
              <w:rPr>
                <w:rFonts w:ascii="Garamond" w:hAnsi="Garamond"/>
                <w:sz w:val="16"/>
                <w:szCs w:val="14"/>
              </w:rPr>
            </w:pPr>
          </w:p>
          <w:p w14:paraId="5F662291" w14:textId="77777777" w:rsidR="00876763" w:rsidRPr="00861E0D" w:rsidRDefault="00876763" w:rsidP="00C07CAC">
            <w:pPr>
              <w:spacing w:after="0" w:line="240" w:lineRule="auto"/>
              <w:rPr>
                <w:rFonts w:ascii="Garamond" w:hAnsi="Garamond"/>
                <w:sz w:val="16"/>
                <w:szCs w:val="14"/>
              </w:rPr>
            </w:pPr>
          </w:p>
          <w:p w14:paraId="6C48EBD1"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4.2.3 (0)</w:t>
            </w:r>
          </w:p>
          <w:p w14:paraId="448B9448" w14:textId="77777777" w:rsidR="00876763" w:rsidRPr="00861E0D" w:rsidRDefault="00876763" w:rsidP="00C07CAC">
            <w:pPr>
              <w:spacing w:after="0" w:line="240" w:lineRule="auto"/>
              <w:rPr>
                <w:rFonts w:ascii="Garamond" w:hAnsi="Garamond"/>
                <w:sz w:val="16"/>
                <w:szCs w:val="14"/>
              </w:rPr>
            </w:pPr>
          </w:p>
          <w:p w14:paraId="39C4629A" w14:textId="77777777" w:rsidR="00876763" w:rsidRPr="00861E0D" w:rsidRDefault="00876763" w:rsidP="00C07CAC">
            <w:pPr>
              <w:spacing w:after="0" w:line="240" w:lineRule="auto"/>
              <w:rPr>
                <w:rFonts w:ascii="Garamond" w:hAnsi="Garamond"/>
                <w:sz w:val="16"/>
                <w:szCs w:val="14"/>
              </w:rPr>
            </w:pPr>
          </w:p>
          <w:p w14:paraId="3E077C9F" w14:textId="77777777" w:rsidR="00876763" w:rsidRPr="00861E0D" w:rsidRDefault="00876763" w:rsidP="00C07CAC">
            <w:pPr>
              <w:spacing w:after="0" w:line="240" w:lineRule="auto"/>
              <w:rPr>
                <w:rFonts w:ascii="Garamond" w:hAnsi="Garamond"/>
                <w:sz w:val="16"/>
                <w:szCs w:val="14"/>
              </w:rPr>
            </w:pPr>
          </w:p>
          <w:p w14:paraId="4044AEF6" w14:textId="77777777" w:rsidR="00876763" w:rsidRPr="00861E0D" w:rsidRDefault="00876763" w:rsidP="00C07CAC">
            <w:pPr>
              <w:spacing w:after="0" w:line="240" w:lineRule="auto"/>
              <w:rPr>
                <w:rFonts w:ascii="Garamond" w:hAnsi="Garamond"/>
                <w:sz w:val="16"/>
                <w:szCs w:val="14"/>
              </w:rPr>
            </w:pPr>
          </w:p>
          <w:p w14:paraId="25F8ECFC"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4.2.4 0</w:t>
            </w:r>
            <w:r w:rsidRPr="00861E0D">
              <w:rPr>
                <w:rStyle w:val="FootnoteReference"/>
                <w:rFonts w:ascii="Garamond" w:hAnsi="Garamond"/>
                <w:sz w:val="16"/>
                <w:szCs w:val="14"/>
              </w:rPr>
              <w:footnoteReference w:id="39"/>
            </w:r>
          </w:p>
        </w:tc>
        <w:tc>
          <w:tcPr>
            <w:tcW w:w="670" w:type="pct"/>
            <w:shd w:val="clear" w:color="auto" w:fill="FFFFFF" w:themeFill="background1"/>
          </w:tcPr>
          <w:p w14:paraId="59A83C50"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4.2.1 (13)</w:t>
            </w:r>
          </w:p>
          <w:p w14:paraId="261EAED1" w14:textId="77777777" w:rsidR="00876763" w:rsidRPr="00861E0D" w:rsidRDefault="00876763" w:rsidP="00C07CAC">
            <w:pPr>
              <w:spacing w:after="0" w:line="240" w:lineRule="auto"/>
              <w:rPr>
                <w:rFonts w:ascii="Garamond" w:hAnsi="Garamond"/>
                <w:sz w:val="16"/>
                <w:szCs w:val="14"/>
              </w:rPr>
            </w:pPr>
          </w:p>
          <w:p w14:paraId="02255508" w14:textId="77777777" w:rsidR="00876763" w:rsidRPr="00861E0D" w:rsidRDefault="00876763" w:rsidP="00C07CAC">
            <w:pPr>
              <w:spacing w:after="0" w:line="240" w:lineRule="auto"/>
              <w:rPr>
                <w:rFonts w:ascii="Garamond" w:hAnsi="Garamond"/>
                <w:sz w:val="16"/>
                <w:szCs w:val="14"/>
              </w:rPr>
            </w:pPr>
          </w:p>
          <w:p w14:paraId="6D3BC3DC" w14:textId="77777777" w:rsidR="00876763" w:rsidRPr="00861E0D" w:rsidRDefault="00876763" w:rsidP="00C07CAC">
            <w:pPr>
              <w:spacing w:after="0" w:line="240" w:lineRule="auto"/>
              <w:rPr>
                <w:rFonts w:ascii="Garamond" w:hAnsi="Garamond"/>
                <w:sz w:val="16"/>
                <w:szCs w:val="14"/>
              </w:rPr>
            </w:pPr>
          </w:p>
          <w:p w14:paraId="28D5B25B" w14:textId="77777777" w:rsidR="00876763" w:rsidRPr="00861E0D" w:rsidRDefault="00876763" w:rsidP="00C07CAC">
            <w:pPr>
              <w:spacing w:after="0" w:line="240" w:lineRule="auto"/>
              <w:rPr>
                <w:rFonts w:ascii="Garamond" w:hAnsi="Garamond"/>
                <w:sz w:val="16"/>
                <w:szCs w:val="14"/>
              </w:rPr>
            </w:pPr>
          </w:p>
          <w:p w14:paraId="292818F6" w14:textId="77777777" w:rsidR="00876763" w:rsidRPr="00861E0D" w:rsidRDefault="00876763" w:rsidP="00C07CAC">
            <w:pPr>
              <w:spacing w:after="0" w:line="240" w:lineRule="auto"/>
              <w:rPr>
                <w:rFonts w:ascii="Garamond" w:hAnsi="Garamond"/>
                <w:sz w:val="16"/>
                <w:szCs w:val="14"/>
              </w:rPr>
            </w:pPr>
          </w:p>
          <w:p w14:paraId="02526F49"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4.2.2 (6)</w:t>
            </w:r>
          </w:p>
          <w:p w14:paraId="2F83F5CC" w14:textId="77777777" w:rsidR="00876763" w:rsidRPr="00861E0D" w:rsidRDefault="00876763" w:rsidP="00C07CAC">
            <w:pPr>
              <w:spacing w:after="0" w:line="240" w:lineRule="auto"/>
              <w:rPr>
                <w:rFonts w:ascii="Garamond" w:hAnsi="Garamond"/>
                <w:sz w:val="16"/>
                <w:szCs w:val="14"/>
              </w:rPr>
            </w:pPr>
          </w:p>
          <w:p w14:paraId="74796861" w14:textId="77777777" w:rsidR="00876763" w:rsidRPr="00861E0D" w:rsidRDefault="00876763" w:rsidP="00C07CAC">
            <w:pPr>
              <w:spacing w:after="0" w:line="240" w:lineRule="auto"/>
              <w:rPr>
                <w:rFonts w:ascii="Garamond" w:hAnsi="Garamond"/>
                <w:sz w:val="16"/>
                <w:szCs w:val="14"/>
              </w:rPr>
            </w:pPr>
          </w:p>
          <w:p w14:paraId="70A636D7" w14:textId="77777777" w:rsidR="00876763" w:rsidRPr="00861E0D" w:rsidRDefault="00876763" w:rsidP="00C07CAC">
            <w:pPr>
              <w:spacing w:after="0" w:line="240" w:lineRule="auto"/>
              <w:rPr>
                <w:rFonts w:ascii="Garamond" w:hAnsi="Garamond"/>
                <w:sz w:val="16"/>
                <w:szCs w:val="14"/>
              </w:rPr>
            </w:pPr>
          </w:p>
          <w:p w14:paraId="3392BBA2"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4.2.3 (250)</w:t>
            </w:r>
          </w:p>
          <w:p w14:paraId="1F35147D" w14:textId="77777777" w:rsidR="00876763" w:rsidRPr="00861E0D" w:rsidRDefault="00876763" w:rsidP="00C07CAC">
            <w:pPr>
              <w:spacing w:after="0" w:line="240" w:lineRule="auto"/>
              <w:rPr>
                <w:rFonts w:ascii="Garamond" w:hAnsi="Garamond"/>
                <w:sz w:val="16"/>
                <w:szCs w:val="14"/>
              </w:rPr>
            </w:pPr>
          </w:p>
          <w:p w14:paraId="525FC2B2" w14:textId="77777777" w:rsidR="00876763" w:rsidRPr="00861E0D" w:rsidRDefault="00876763" w:rsidP="00C07CAC">
            <w:pPr>
              <w:spacing w:after="0" w:line="240" w:lineRule="auto"/>
              <w:rPr>
                <w:rFonts w:ascii="Garamond" w:hAnsi="Garamond"/>
                <w:sz w:val="16"/>
                <w:szCs w:val="14"/>
              </w:rPr>
            </w:pPr>
          </w:p>
          <w:p w14:paraId="3EBD04D9" w14:textId="77777777" w:rsidR="00876763" w:rsidRPr="00861E0D" w:rsidRDefault="00876763" w:rsidP="00C07CAC">
            <w:pPr>
              <w:spacing w:after="0" w:line="240" w:lineRule="auto"/>
              <w:rPr>
                <w:rFonts w:ascii="Garamond" w:hAnsi="Garamond"/>
                <w:sz w:val="16"/>
                <w:szCs w:val="14"/>
              </w:rPr>
            </w:pPr>
          </w:p>
          <w:p w14:paraId="746FDF08" w14:textId="77777777" w:rsidR="00876763" w:rsidRPr="00861E0D" w:rsidRDefault="00876763" w:rsidP="00C07CAC">
            <w:pPr>
              <w:spacing w:after="0" w:line="240" w:lineRule="auto"/>
              <w:rPr>
                <w:rFonts w:ascii="Garamond" w:hAnsi="Garamond"/>
                <w:sz w:val="16"/>
                <w:szCs w:val="14"/>
              </w:rPr>
            </w:pPr>
          </w:p>
          <w:p w14:paraId="02CC2CD2" w14:textId="77777777" w:rsidR="00876763" w:rsidRPr="00861E0D" w:rsidRDefault="00876763" w:rsidP="00C07CAC">
            <w:pPr>
              <w:spacing w:after="0" w:line="240" w:lineRule="auto"/>
              <w:rPr>
                <w:rFonts w:ascii="Garamond" w:hAnsi="Garamond"/>
                <w:sz w:val="16"/>
                <w:szCs w:val="14"/>
              </w:rPr>
            </w:pPr>
            <w:r w:rsidRPr="00861E0D">
              <w:rPr>
                <w:rFonts w:ascii="Garamond" w:hAnsi="Garamond"/>
                <w:sz w:val="16"/>
                <w:szCs w:val="14"/>
              </w:rPr>
              <w:t>4.2.4 (2) laboratorë të përmirësuar</w:t>
            </w:r>
          </w:p>
        </w:tc>
        <w:tc>
          <w:tcPr>
            <w:tcW w:w="669" w:type="pct"/>
            <w:shd w:val="clear" w:color="auto" w:fill="FFFFFF" w:themeFill="background1"/>
            <w:vAlign w:val="center"/>
          </w:tcPr>
          <w:p w14:paraId="6DE031F4" w14:textId="77777777" w:rsidR="00876763" w:rsidRPr="00861E0D" w:rsidRDefault="00876763" w:rsidP="00C07CAC">
            <w:pPr>
              <w:spacing w:after="0" w:line="240" w:lineRule="auto"/>
              <w:rPr>
                <w:rFonts w:ascii="Garamond" w:hAnsi="Garamond"/>
                <w:sz w:val="16"/>
                <w:szCs w:val="14"/>
              </w:rPr>
            </w:pPr>
          </w:p>
        </w:tc>
        <w:tc>
          <w:tcPr>
            <w:tcW w:w="744" w:type="pct"/>
            <w:shd w:val="clear" w:color="auto" w:fill="auto"/>
            <w:vAlign w:val="center"/>
          </w:tcPr>
          <w:p w14:paraId="4CE94A4A" w14:textId="77777777" w:rsidR="00876763" w:rsidRPr="00861E0D" w:rsidRDefault="00876763" w:rsidP="00C07CAC">
            <w:pPr>
              <w:autoSpaceDE w:val="0"/>
              <w:autoSpaceDN w:val="0"/>
              <w:adjustRightInd w:val="0"/>
              <w:spacing w:after="0" w:line="240" w:lineRule="auto"/>
              <w:rPr>
                <w:rFonts w:ascii="Garamond" w:hAnsi="Garamond"/>
                <w:sz w:val="16"/>
                <w:szCs w:val="14"/>
                <w:highlight w:val="yellow"/>
              </w:rPr>
            </w:pPr>
          </w:p>
        </w:tc>
      </w:tr>
    </w:tbl>
    <w:p w14:paraId="552B162C" w14:textId="77777777" w:rsidR="00876763" w:rsidRPr="00861E0D" w:rsidRDefault="00876763" w:rsidP="005A4419">
      <w:pPr>
        <w:pStyle w:val="TEKSTIIIIII"/>
        <w:rPr>
          <w:szCs w:val="24"/>
        </w:rPr>
      </w:pPr>
    </w:p>
    <w:p w14:paraId="70FE7238" w14:textId="77777777" w:rsidR="00C07CAC" w:rsidRPr="00861E0D" w:rsidRDefault="00C07CAC" w:rsidP="005A4419">
      <w:pPr>
        <w:pStyle w:val="TEKSTIIIIII"/>
        <w:rPr>
          <w:szCs w:val="24"/>
        </w:rPr>
      </w:pPr>
    </w:p>
    <w:p w14:paraId="6C70BF2F" w14:textId="77777777" w:rsidR="00E67E64" w:rsidRPr="00861E0D" w:rsidRDefault="00E67E64" w:rsidP="00E67E64">
      <w:pPr>
        <w:pStyle w:val="TEKSTIIIIII"/>
      </w:pPr>
      <w:bookmarkStart w:id="322" w:name="_Ref58337274"/>
      <w:r w:rsidRPr="00861E0D">
        <w:t xml:space="preserve">4. MARRËVESHJET ZBATIMIT </w:t>
      </w:r>
      <w:bookmarkStart w:id="323" w:name="_Toc59023374"/>
      <w:bookmarkStart w:id="324" w:name="_Toc59029543"/>
      <w:bookmarkStart w:id="325" w:name="_Toc59030359"/>
      <w:bookmarkStart w:id="326" w:name="_Toc59031676"/>
      <w:bookmarkStart w:id="327" w:name="_Toc62247175"/>
      <w:bookmarkStart w:id="328" w:name="_Toc62247232"/>
      <w:bookmarkStart w:id="329" w:name="_Toc62459274"/>
      <w:bookmarkStart w:id="330" w:name="_Toc62476938"/>
      <w:bookmarkStart w:id="331" w:name="_Toc63235846"/>
      <w:bookmarkStart w:id="332" w:name="_Toc63248952"/>
      <w:bookmarkStart w:id="333" w:name="_Toc63263281"/>
      <w:bookmarkStart w:id="334" w:name="_Toc64043058"/>
      <w:bookmarkStart w:id="335" w:name="_Toc65663771"/>
      <w:bookmarkStart w:id="336" w:name="_Toc65665587"/>
      <w:bookmarkStart w:id="337" w:name="_Toc65665949"/>
      <w:bookmarkStart w:id="338" w:name="_Toc65666126"/>
      <w:bookmarkStart w:id="339" w:name="_Toc65671203"/>
      <w:bookmarkStart w:id="340" w:name="_Toc65671262"/>
      <w:bookmarkStart w:id="341" w:name="_Toc65671919"/>
      <w:bookmarkStart w:id="342" w:name="_Toc65674775"/>
      <w:bookmarkStart w:id="343" w:name="_Toc65676425"/>
      <w:bookmarkStart w:id="344" w:name="_Toc65688262"/>
      <w:bookmarkStart w:id="345" w:name="_Toc66465152"/>
      <w:bookmarkStart w:id="346" w:name="_Toc66465605"/>
      <w:bookmarkStart w:id="347" w:name="_Toc66465664"/>
      <w:bookmarkStart w:id="348" w:name="_Toc66696390"/>
      <w:bookmarkStart w:id="349" w:name="_Toc67665938"/>
      <w:bookmarkStart w:id="350" w:name="_Toc69384766"/>
      <w:bookmarkStart w:id="351" w:name="_Toc69384897"/>
      <w:bookmarkStart w:id="352" w:name="_Toc69385025"/>
      <w:bookmarkStart w:id="353" w:name="_Toc69385153"/>
      <w:bookmarkStart w:id="354" w:name="_Toc69460902"/>
      <w:bookmarkStart w:id="355" w:name="_Toc69461029"/>
      <w:bookmarkStart w:id="356" w:name="_Toc69469921"/>
      <w:bookmarkStart w:id="357" w:name="_Toc69485784"/>
      <w:bookmarkStart w:id="358" w:name="_Toc69487659"/>
      <w:bookmarkStart w:id="359" w:name="_Toc72142249"/>
      <w:bookmarkStart w:id="360" w:name="_Toc72142335"/>
      <w:bookmarkStart w:id="361" w:name="_Toc73090675"/>
      <w:bookmarkStart w:id="362" w:name="_Toc73090758"/>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14:paraId="3C635D32" w14:textId="77777777" w:rsidR="00E67E64" w:rsidRPr="00861E0D" w:rsidRDefault="00E67E64" w:rsidP="00E67E64">
      <w:pPr>
        <w:pStyle w:val="TEKSTIIIIII"/>
        <w:rPr>
          <w:b/>
        </w:rPr>
      </w:pPr>
      <w:r w:rsidRPr="00861E0D">
        <w:rPr>
          <w:b/>
        </w:rPr>
        <w:t>4.1 Marrëveshja e Financimit</w:t>
      </w:r>
    </w:p>
    <w:p w14:paraId="4AFB0907" w14:textId="77777777" w:rsidR="00E67E64" w:rsidRPr="00861E0D" w:rsidRDefault="00E67E64" w:rsidP="00E67E64">
      <w:pPr>
        <w:pStyle w:val="TEKSTIIIIII"/>
      </w:pPr>
      <w:r w:rsidRPr="00861E0D">
        <w:t>Për të zbatuar këtë veprim, parashikohet të lidhet një marrëveshje financimi me Republikën e Shqipërisë.</w:t>
      </w:r>
    </w:p>
    <w:p w14:paraId="1B961E6C" w14:textId="2FCEB249" w:rsidR="00E67E64" w:rsidRPr="00861E0D" w:rsidRDefault="00E67E64" w:rsidP="00E67E64">
      <w:pPr>
        <w:pStyle w:val="TEKSTIIIIII"/>
        <w:rPr>
          <w:b/>
        </w:rPr>
      </w:pPr>
      <w:r w:rsidRPr="00861E0D">
        <w:rPr>
          <w:b/>
        </w:rPr>
        <w:t xml:space="preserve">4.2 Periudha </w:t>
      </w:r>
      <w:r w:rsidR="00DC7AB2" w:rsidRPr="00861E0D">
        <w:rPr>
          <w:b/>
        </w:rPr>
        <w:t xml:space="preserve">treguese e zbatimit </w:t>
      </w:r>
    </w:p>
    <w:p w14:paraId="6919D6A5" w14:textId="77777777" w:rsidR="00E67E64" w:rsidRPr="00861E0D" w:rsidRDefault="00E67E64" w:rsidP="00E67E64">
      <w:pPr>
        <w:pStyle w:val="TEKSTIIIIII"/>
        <w:rPr>
          <w:rFonts w:cs="Times New Roman"/>
        </w:rPr>
      </w:pPr>
      <w:r w:rsidRPr="00861E0D">
        <w:rPr>
          <w:rFonts w:cs="Times New Roman"/>
        </w:rPr>
        <w:t>Periudha treguese e zbatimit operativ të këtij veprimi, gjatë së cilës do të kryhen aktivitetet e përshkruara në seksionin 3 dhe do të zbatohen kontratat dhe marrëveshjet përkatëse, është 72 muaj nga data e lidhjes së marrëveshjes së financimit.</w:t>
      </w:r>
    </w:p>
    <w:p w14:paraId="1F4C67BD" w14:textId="7BE61366" w:rsidR="00E67E64" w:rsidRPr="00861E0D" w:rsidRDefault="00E67E64" w:rsidP="00E67E64">
      <w:pPr>
        <w:pStyle w:val="TEKSTIIIIII"/>
        <w:rPr>
          <w:rFonts w:cs="Times New Roman"/>
        </w:rPr>
      </w:pPr>
      <w:r w:rsidRPr="00861E0D">
        <w:rPr>
          <w:rFonts w:cs="Times New Roman"/>
        </w:rPr>
        <w:t xml:space="preserve">Zgjatjet e periudhës së zbatimit mund të miratohen nga zyrtari autorizues përgjegjës i Komisionit duke ndryshuar këtë </w:t>
      </w:r>
      <w:r w:rsidR="00DC7AB2" w:rsidRPr="00861E0D">
        <w:rPr>
          <w:rFonts w:cs="Times New Roman"/>
        </w:rPr>
        <w:t xml:space="preserve">vendim financimi </w:t>
      </w:r>
      <w:r w:rsidRPr="00861E0D">
        <w:rPr>
          <w:rFonts w:cs="Times New Roman"/>
        </w:rPr>
        <w:t>dhe kontratat e marrëveshjet përkatëse.</w:t>
      </w:r>
    </w:p>
    <w:p w14:paraId="5134716F" w14:textId="78801E7A" w:rsidR="00E67E64" w:rsidRPr="00861E0D" w:rsidRDefault="00E67E64" w:rsidP="00E67E64">
      <w:pPr>
        <w:pStyle w:val="TEKSTIIIIII"/>
        <w:rPr>
          <w:b/>
        </w:rPr>
      </w:pPr>
      <w:r w:rsidRPr="00861E0D">
        <w:rPr>
          <w:b/>
        </w:rPr>
        <w:t xml:space="preserve">4.3 Metodat e </w:t>
      </w:r>
      <w:r w:rsidR="00DC7AB2" w:rsidRPr="00861E0D">
        <w:rPr>
          <w:b/>
        </w:rPr>
        <w:t>zbatimit</w:t>
      </w:r>
    </w:p>
    <w:p w14:paraId="63F09CDE" w14:textId="77777777" w:rsidR="00E67E64" w:rsidRPr="00861E0D" w:rsidRDefault="00E67E64" w:rsidP="00E67E64">
      <w:pPr>
        <w:pStyle w:val="TEKSTIIIIII"/>
      </w:pPr>
      <w:r w:rsidRPr="00861E0D">
        <w:t>Komisioni do të garantojë që të respektohen rregullat dhe procedurat e duhura të BE-së për ofrimin e financimit për palët e treta, duke përfshirë procedurat e shqyrtimit, kur është e nevojshme, dhe përputhshmërinë e veprimit me masat kufizuese të BE-së</w:t>
      </w:r>
      <w:r w:rsidRPr="00861E0D">
        <w:rPr>
          <w:vertAlign w:val="superscript"/>
        </w:rPr>
        <w:footnoteReference w:id="40"/>
      </w:r>
      <w:r w:rsidRPr="00861E0D">
        <w:t>.</w:t>
      </w:r>
    </w:p>
    <w:p w14:paraId="20BEDFEB" w14:textId="77777777" w:rsidR="00E67E64" w:rsidRPr="00861E0D" w:rsidRDefault="00E67E64" w:rsidP="00E67E64">
      <w:pPr>
        <w:pStyle w:val="TEKSTIIIIII"/>
        <w:rPr>
          <w:b/>
        </w:rPr>
      </w:pPr>
      <w:r w:rsidRPr="00861E0D">
        <w:rPr>
          <w:b/>
        </w:rPr>
        <w:t>4.3.1 Menaxhim indirekt me një entitet të vlerësuar sipas shtyllave</w:t>
      </w:r>
    </w:p>
    <w:p w14:paraId="55A10A18" w14:textId="77777777" w:rsidR="00E67E64" w:rsidRPr="00861E0D" w:rsidRDefault="00E67E64" w:rsidP="00E67E64">
      <w:pPr>
        <w:pStyle w:val="TEKSTIIIIII"/>
      </w:pPr>
      <w:r w:rsidRPr="00861E0D">
        <w:t>Ky veprim mund të zbatohet në menaxhim indirekt me një subjekt/ent të vlerësuar sipas shtyllës, i cili do të zgjidhet duke përdorur kriteret e mëposhtme:</w:t>
      </w:r>
    </w:p>
    <w:p w14:paraId="1E0D1EC0" w14:textId="694D6A40" w:rsidR="00E67E64" w:rsidRPr="00861E0D" w:rsidRDefault="00E67E64" w:rsidP="00E67E64">
      <w:pPr>
        <w:pStyle w:val="TEKSTIIIIII"/>
        <w:rPr>
          <w:rFonts w:cs="Times New Roman"/>
          <w:szCs w:val="24"/>
        </w:rPr>
      </w:pPr>
      <w:r w:rsidRPr="00861E0D">
        <w:rPr>
          <w:rFonts w:cs="Times New Roman"/>
          <w:szCs w:val="24"/>
        </w:rPr>
        <w:t>-</w:t>
      </w:r>
      <w:r w:rsidR="00DC7AB2" w:rsidRPr="00861E0D">
        <w:rPr>
          <w:rFonts w:cs="Times New Roman"/>
          <w:szCs w:val="24"/>
        </w:rPr>
        <w:t xml:space="preserve"> kapacitet </w:t>
      </w:r>
      <w:r w:rsidRPr="00861E0D">
        <w:rPr>
          <w:rFonts w:cs="Times New Roman"/>
          <w:szCs w:val="24"/>
        </w:rPr>
        <w:t xml:space="preserve">i provuar i </w:t>
      </w:r>
      <w:r w:rsidRPr="00D555E3">
        <w:rPr>
          <w:rFonts w:cs="Times New Roman"/>
          <w:szCs w:val="24"/>
        </w:rPr>
        <w:t>subjekti</w:t>
      </w:r>
      <w:r w:rsidR="009A70C2" w:rsidRPr="00D555E3">
        <w:rPr>
          <w:rFonts w:cs="Times New Roman"/>
          <w:szCs w:val="24"/>
        </w:rPr>
        <w:t>vi</w:t>
      </w:r>
      <w:r w:rsidRPr="00D555E3">
        <w:rPr>
          <w:rFonts w:cs="Times New Roman"/>
          <w:szCs w:val="24"/>
        </w:rPr>
        <w:t>t</w:t>
      </w:r>
      <w:r w:rsidR="009A70C2" w:rsidRPr="00D555E3">
        <w:rPr>
          <w:rFonts w:cs="Times New Roman"/>
          <w:szCs w:val="24"/>
        </w:rPr>
        <w:t>et</w:t>
      </w:r>
      <w:r w:rsidRPr="00D555E3">
        <w:rPr>
          <w:rFonts w:cs="Times New Roman"/>
          <w:szCs w:val="24"/>
        </w:rPr>
        <w:t>it</w:t>
      </w:r>
      <w:r w:rsidRPr="00861E0D">
        <w:rPr>
          <w:rFonts w:cs="Times New Roman"/>
          <w:szCs w:val="24"/>
        </w:rPr>
        <w:t xml:space="preserve"> për zbatimin e projekteve të ngjashme në lidhje me kompleksitetin, kapacitetet teknike dhe menaxheriale në fushën e sigurisë ushqimore, me referencë të veçantë në hartimin e politikave dhe prokurimin e pajisjeve teknike për të qenë në përputhje me </w:t>
      </w:r>
      <w:r w:rsidRPr="00861E0D">
        <w:rPr>
          <w:rFonts w:cs="Times New Roman"/>
          <w:i/>
          <w:szCs w:val="24"/>
        </w:rPr>
        <w:t>acquis</w:t>
      </w:r>
      <w:r w:rsidRPr="00861E0D">
        <w:rPr>
          <w:rFonts w:cs="Times New Roman"/>
          <w:szCs w:val="24"/>
        </w:rPr>
        <w:t xml:space="preserve"> të BE-së</w:t>
      </w:r>
      <w:r w:rsidR="00DC7AB2" w:rsidRPr="00861E0D">
        <w:rPr>
          <w:rFonts w:cs="Times New Roman"/>
          <w:szCs w:val="24"/>
        </w:rPr>
        <w:t>;</w:t>
      </w:r>
    </w:p>
    <w:p w14:paraId="78617208" w14:textId="590A1FD7" w:rsidR="00E67E64" w:rsidRPr="00861E0D" w:rsidRDefault="00E67E64" w:rsidP="00E67E64">
      <w:pPr>
        <w:pStyle w:val="TEKSTIIIIII"/>
        <w:rPr>
          <w:rFonts w:cs="Times New Roman"/>
          <w:szCs w:val="24"/>
        </w:rPr>
      </w:pPr>
      <w:r w:rsidRPr="00861E0D">
        <w:rPr>
          <w:rFonts w:cs="Times New Roman"/>
          <w:szCs w:val="24"/>
        </w:rPr>
        <w:t>-</w:t>
      </w:r>
      <w:r w:rsidR="00DC7AB2" w:rsidRPr="00861E0D">
        <w:rPr>
          <w:rFonts w:cs="Times New Roman"/>
          <w:szCs w:val="24"/>
        </w:rPr>
        <w:t xml:space="preserve"> njësia </w:t>
      </w:r>
      <w:r w:rsidRPr="00861E0D">
        <w:rPr>
          <w:rFonts w:cs="Times New Roman"/>
          <w:szCs w:val="24"/>
        </w:rPr>
        <w:t>e besuar duhet në mënyrë ideale të bashkëpunojë për këtë veprim me një autoritet publik të një shteti anëtar të BE-së ose organizatë që trajton sigurinë ushqimore</w:t>
      </w:r>
      <w:r w:rsidR="00DC7AB2" w:rsidRPr="00861E0D">
        <w:rPr>
          <w:rFonts w:cs="Times New Roman"/>
          <w:szCs w:val="24"/>
        </w:rPr>
        <w:t>;</w:t>
      </w:r>
      <w:r w:rsidRPr="00861E0D">
        <w:rPr>
          <w:rFonts w:cs="Times New Roman"/>
          <w:szCs w:val="24"/>
        </w:rPr>
        <w:t xml:space="preserve"> </w:t>
      </w:r>
    </w:p>
    <w:p w14:paraId="4D608548" w14:textId="65A9EF81" w:rsidR="00E67E64" w:rsidRPr="00861E0D" w:rsidRDefault="00E67E64" w:rsidP="00E67E64">
      <w:pPr>
        <w:pStyle w:val="TEKSTIIIIII"/>
        <w:rPr>
          <w:rFonts w:cs="Times New Roman"/>
          <w:szCs w:val="24"/>
        </w:rPr>
      </w:pPr>
      <w:r w:rsidRPr="00861E0D">
        <w:rPr>
          <w:rFonts w:cs="Times New Roman"/>
          <w:szCs w:val="24"/>
        </w:rPr>
        <w:t>-</w:t>
      </w:r>
      <w:r w:rsidR="00DC7AB2" w:rsidRPr="00861E0D">
        <w:rPr>
          <w:rFonts w:cs="Times New Roman"/>
          <w:szCs w:val="24"/>
        </w:rPr>
        <w:t xml:space="preserve"> përvoja</w:t>
      </w:r>
      <w:r w:rsidRPr="00861E0D">
        <w:rPr>
          <w:rFonts w:cs="Times New Roman"/>
          <w:szCs w:val="24"/>
        </w:rPr>
        <w:t>, në zbatimin e projekteve në kontekstin e negociatave të aderimit në BE, konsiderohet avantazh</w:t>
      </w:r>
      <w:r w:rsidR="00DC7AB2" w:rsidRPr="00861E0D">
        <w:rPr>
          <w:rFonts w:cs="Times New Roman"/>
          <w:szCs w:val="24"/>
        </w:rPr>
        <w:t>;</w:t>
      </w:r>
      <w:r w:rsidRPr="00861E0D">
        <w:rPr>
          <w:rFonts w:cs="Times New Roman"/>
          <w:szCs w:val="24"/>
        </w:rPr>
        <w:t xml:space="preserve"> </w:t>
      </w:r>
    </w:p>
    <w:p w14:paraId="0AE5F60C" w14:textId="4ACDEA50" w:rsidR="00E67E64" w:rsidRPr="00861E0D" w:rsidRDefault="00E67E64" w:rsidP="00E67E64">
      <w:pPr>
        <w:pStyle w:val="TEKSTIIIIII"/>
        <w:rPr>
          <w:rFonts w:cs="Times New Roman"/>
          <w:szCs w:val="24"/>
        </w:rPr>
      </w:pPr>
      <w:r w:rsidRPr="00861E0D">
        <w:rPr>
          <w:rFonts w:cs="Times New Roman"/>
          <w:szCs w:val="24"/>
        </w:rPr>
        <w:t>-</w:t>
      </w:r>
      <w:r w:rsidR="00DC7AB2" w:rsidRPr="00861E0D">
        <w:rPr>
          <w:rFonts w:cs="Times New Roman"/>
          <w:szCs w:val="24"/>
        </w:rPr>
        <w:t xml:space="preserve"> përvoja </w:t>
      </w:r>
      <w:r w:rsidRPr="00861E0D">
        <w:rPr>
          <w:rFonts w:cs="Times New Roman"/>
          <w:szCs w:val="24"/>
        </w:rPr>
        <w:t>në rajon, veçanërisht në Shqipëri, konsiderohet një vlerë e shtuar</w:t>
      </w:r>
      <w:r w:rsidR="00DC7AB2" w:rsidRPr="00861E0D">
        <w:rPr>
          <w:rFonts w:cs="Times New Roman"/>
          <w:szCs w:val="24"/>
        </w:rPr>
        <w:t>;</w:t>
      </w:r>
      <w:r w:rsidRPr="00861E0D">
        <w:rPr>
          <w:rFonts w:cs="Times New Roman"/>
          <w:szCs w:val="24"/>
        </w:rPr>
        <w:t xml:space="preserve"> </w:t>
      </w:r>
    </w:p>
    <w:p w14:paraId="331CEA80" w14:textId="3042D124" w:rsidR="00E67E64" w:rsidRPr="00861E0D" w:rsidRDefault="00E67E64" w:rsidP="00E67E64">
      <w:pPr>
        <w:pStyle w:val="TEKSTIIIIII"/>
        <w:rPr>
          <w:rFonts w:cs="Times New Roman"/>
          <w:szCs w:val="24"/>
        </w:rPr>
      </w:pPr>
      <w:r w:rsidRPr="00861E0D">
        <w:rPr>
          <w:rFonts w:cs="Times New Roman"/>
          <w:szCs w:val="24"/>
        </w:rPr>
        <w:t>-</w:t>
      </w:r>
      <w:r w:rsidR="00DC7AB2" w:rsidRPr="00861E0D">
        <w:rPr>
          <w:rFonts w:cs="Times New Roman"/>
          <w:szCs w:val="24"/>
        </w:rPr>
        <w:t xml:space="preserve"> kapaciteti </w:t>
      </w:r>
      <w:r w:rsidRPr="00861E0D">
        <w:rPr>
          <w:rFonts w:cs="Times New Roman"/>
          <w:szCs w:val="24"/>
        </w:rPr>
        <w:t>financiar dhe gatishmëria për të ofruar bashkëfinancim (vlerë e shtuar)</w:t>
      </w:r>
      <w:r w:rsidR="00DC7AB2" w:rsidRPr="00861E0D">
        <w:rPr>
          <w:rFonts w:cs="Times New Roman"/>
          <w:szCs w:val="24"/>
        </w:rPr>
        <w:t>.</w:t>
      </w:r>
    </w:p>
    <w:p w14:paraId="775CF68E" w14:textId="77777777" w:rsidR="00E67E64" w:rsidRPr="00861E0D" w:rsidRDefault="00E67E64" w:rsidP="00E67E64">
      <w:pPr>
        <w:pStyle w:val="TEKSTIIIIII"/>
        <w:rPr>
          <w:b/>
        </w:rPr>
      </w:pPr>
      <w:r w:rsidRPr="00861E0D">
        <w:rPr>
          <w:b/>
        </w:rPr>
        <w:t>4.3.2 Ndryshimet nga mënyra e menaxhimit indirekt në atë të drejtpërdrejtë (dhe anasjelltas) për shkak të rrethanave të jashtëzakonshme</w:t>
      </w:r>
    </w:p>
    <w:p w14:paraId="446B9F6B" w14:textId="6AA86804" w:rsidR="00E67E64" w:rsidRPr="00861E0D" w:rsidRDefault="00E67E64" w:rsidP="00E67E64">
      <w:pPr>
        <w:pStyle w:val="TEKSTIIIIII"/>
        <w:rPr>
          <w:rFonts w:cs="Times New Roman"/>
          <w:szCs w:val="24"/>
        </w:rPr>
      </w:pPr>
      <w:r w:rsidRPr="00861E0D">
        <w:rPr>
          <w:rFonts w:cs="Times New Roman"/>
          <w:szCs w:val="24"/>
        </w:rPr>
        <w:t>Nëse modaliteti i zbatimit nën menaxhim indirekt, siç përcaktohet në seksionin 4.3.1, nuk mund të zbatohet për shkak të rrethanave jashtë kontrollit të Komisionit, modaliteti i zbatimit me anë të granteve nën menaxhim të drejtpërdrejtë do të përdoret sipas sa vijon:</w:t>
      </w:r>
    </w:p>
    <w:p w14:paraId="6FCFB332" w14:textId="77777777" w:rsidR="00E67E64" w:rsidRPr="00861E0D" w:rsidRDefault="00E67E64" w:rsidP="00E67E64">
      <w:pPr>
        <w:pStyle w:val="TEKSTIIIIII"/>
        <w:rPr>
          <w:rFonts w:cs="Times New Roman"/>
          <w:szCs w:val="24"/>
        </w:rPr>
      </w:pPr>
      <w:r w:rsidRPr="00861E0D" w:rsidDel="00FE1DC2">
        <w:rPr>
          <w:rFonts w:cs="Times New Roman"/>
          <w:szCs w:val="24"/>
        </w:rPr>
        <w:t xml:space="preserve"> </w:t>
      </w:r>
      <w:r w:rsidRPr="00861E0D">
        <w:rPr>
          <w:rFonts w:cs="Times New Roman"/>
          <w:szCs w:val="24"/>
        </w:rPr>
        <w:t>a) Qëllimi i grantit/granteve</w:t>
      </w:r>
    </w:p>
    <w:p w14:paraId="0E1A7184" w14:textId="2504C749" w:rsidR="00E67E64" w:rsidRPr="00861E0D" w:rsidRDefault="00E67E64" w:rsidP="00E67E64">
      <w:pPr>
        <w:pStyle w:val="TEKSTIIIIII"/>
        <w:rPr>
          <w:rFonts w:cs="Times New Roman"/>
          <w:szCs w:val="24"/>
        </w:rPr>
      </w:pPr>
      <w:r w:rsidRPr="00861E0D">
        <w:rPr>
          <w:rFonts w:cs="Times New Roman"/>
          <w:szCs w:val="24"/>
        </w:rPr>
        <w:t xml:space="preserve"> Granti do të kontribuojë në arritjen e të gjitha objektivave specifik</w:t>
      </w:r>
      <w:r w:rsidR="001423C2" w:rsidRPr="00861E0D">
        <w:rPr>
          <w:rFonts w:cs="Times New Roman"/>
          <w:szCs w:val="24"/>
        </w:rPr>
        <w:t>ë</w:t>
      </w:r>
      <w:r w:rsidRPr="00861E0D">
        <w:rPr>
          <w:rFonts w:cs="Times New Roman"/>
          <w:szCs w:val="24"/>
        </w:rPr>
        <w:t xml:space="preserve"> të këtij </w:t>
      </w:r>
      <w:r w:rsidR="001423C2" w:rsidRPr="00861E0D">
        <w:rPr>
          <w:rFonts w:cs="Times New Roman"/>
          <w:szCs w:val="24"/>
        </w:rPr>
        <w:t>Veprimi</w:t>
      </w:r>
      <w:r w:rsidRPr="00861E0D">
        <w:rPr>
          <w:rFonts w:cs="Times New Roman"/>
          <w:szCs w:val="24"/>
        </w:rPr>
        <w:t>.</w:t>
      </w:r>
    </w:p>
    <w:p w14:paraId="27817B3E" w14:textId="77777777" w:rsidR="00E67E64" w:rsidRPr="00861E0D" w:rsidRDefault="00E67E64" w:rsidP="00E67E64">
      <w:pPr>
        <w:pStyle w:val="TEKSTIIIIII"/>
        <w:rPr>
          <w:rFonts w:cs="Times New Roman"/>
          <w:szCs w:val="24"/>
        </w:rPr>
      </w:pPr>
      <w:r w:rsidRPr="00861E0D">
        <w:rPr>
          <w:rFonts w:cs="Times New Roman"/>
          <w:szCs w:val="24"/>
        </w:rPr>
        <w:t xml:space="preserve"> b) Lloji i aplikantëve të synuar </w:t>
      </w:r>
    </w:p>
    <w:p w14:paraId="2D61CC65" w14:textId="77777777" w:rsidR="00E67E64" w:rsidRPr="00861E0D" w:rsidRDefault="00E67E64" w:rsidP="00E67E64">
      <w:pPr>
        <w:pStyle w:val="TEKSTIIIIII"/>
        <w:rPr>
          <w:rFonts w:cs="Times New Roman"/>
          <w:szCs w:val="24"/>
        </w:rPr>
      </w:pPr>
      <w:r w:rsidRPr="00861E0D">
        <w:rPr>
          <w:rFonts w:cs="Times New Roman"/>
          <w:szCs w:val="24"/>
        </w:rPr>
        <w:t>Subjekti/enti mund të jetë një lloj specifik organizate, të tillë si departamenti qeveritar, organi publik ose organi përkatës i mandatuar i një departamenti qeveritar ose autoriteti i organit publik të një shteti anëtar të Bashkimit Evropian në fushat që lidhen me këtë veprim.</w:t>
      </w:r>
    </w:p>
    <w:p w14:paraId="1BEB147D" w14:textId="77777777" w:rsidR="00E67E64" w:rsidRPr="00861E0D" w:rsidRDefault="00E67E64" w:rsidP="00E67E64">
      <w:pPr>
        <w:pStyle w:val="TEKSTIIIIII"/>
        <w:rPr>
          <w:b/>
        </w:rPr>
      </w:pPr>
      <w:bookmarkStart w:id="363" w:name="_Toc47101979"/>
      <w:bookmarkStart w:id="364" w:name="_Toc51270474"/>
      <w:bookmarkStart w:id="365" w:name="_Ref58440353"/>
      <w:bookmarkStart w:id="366" w:name="_Toc73090774"/>
      <w:r w:rsidRPr="00861E0D">
        <w:rPr>
          <w:b/>
        </w:rPr>
        <w:t xml:space="preserve">4.4 </w:t>
      </w:r>
      <w:bookmarkEnd w:id="363"/>
      <w:bookmarkEnd w:id="364"/>
      <w:bookmarkEnd w:id="365"/>
      <w:bookmarkEnd w:id="366"/>
      <w:r w:rsidRPr="00861E0D">
        <w:rPr>
          <w:b/>
        </w:rPr>
        <w:t>Fusha e zbatimit të kritereve gjeografike për prokurim dhe grante</w:t>
      </w:r>
    </w:p>
    <w:p w14:paraId="247DB210" w14:textId="77777777" w:rsidR="00E67E64" w:rsidRPr="00861E0D" w:rsidRDefault="00E67E64" w:rsidP="00E67E64">
      <w:pPr>
        <w:pStyle w:val="TEKSTIIIIII"/>
      </w:pPr>
      <w:r w:rsidRPr="00861E0D">
        <w:t>Përshtatshmëria gjeografike për sa i përket vendit të themelimit për pjesëmarrje në procedurat e prokurimit dhe dhënies së granteve dhe për sa i përket origjinës së furnizimeve të blera, siç përcaktohet në aktin bazë dhe përcaktohet në dokumentet përkatëse kontraktuale, do të zbatohet, në bazë të dispozitave të mëposhtme:</w:t>
      </w:r>
    </w:p>
    <w:p w14:paraId="0524E190" w14:textId="682300EA" w:rsidR="00E67E64" w:rsidRPr="00861E0D" w:rsidRDefault="00E67E64" w:rsidP="00E67E64">
      <w:pPr>
        <w:pStyle w:val="Text2"/>
        <w:spacing w:before="0" w:after="0"/>
        <w:ind w:left="0"/>
        <w:rPr>
          <w:rFonts w:ascii="Garamond" w:hAnsi="Garamond"/>
          <w:szCs w:val="22"/>
          <w:lang w:val="sq-AL" w:eastAsia="en-GB"/>
        </w:rPr>
      </w:pPr>
      <w:r w:rsidRPr="00861E0D">
        <w:rPr>
          <w:rFonts w:ascii="Garamond" w:hAnsi="Garamond"/>
          <w:szCs w:val="22"/>
          <w:lang w:val="sq-AL"/>
        </w:rPr>
        <w:t>Zyrtari autorizues përgjegjës i Komisionit mund ta zgjerojë përshtatshmërinë gjeografike në bazë të urgjencës ose mungesës së shërbimeve në tregjet e vendeve ose territoreve përkatëse, ose në raste të tjera të argumentuara siç duhet kur zbatimi i rregullave të përshtatshmërisë do ta bënte realizimin e këtij veprimi të pamundur ose jashtëzakonisht të vështirë (</w:t>
      </w:r>
      <w:r w:rsidR="00DC7AB2" w:rsidRPr="00861E0D">
        <w:rPr>
          <w:rFonts w:ascii="Garamond" w:hAnsi="Garamond"/>
          <w:szCs w:val="22"/>
          <w:lang w:val="sq-AL"/>
        </w:rPr>
        <w:t xml:space="preserve">neni </w:t>
      </w:r>
      <w:r w:rsidRPr="00861E0D">
        <w:rPr>
          <w:rFonts w:ascii="Garamond" w:hAnsi="Garamond"/>
          <w:szCs w:val="22"/>
          <w:lang w:val="sq-AL"/>
        </w:rPr>
        <w:t>28(10) i Rregullores së IFZHBN (Instrumentit të Fqinjësisë, Zhvillimit dhe Bashkëpunimit Ndërkombëtar) -Global Europe).</w:t>
      </w:r>
    </w:p>
    <w:p w14:paraId="72EE0B4E" w14:textId="379AA127" w:rsidR="00E67E64" w:rsidRPr="00861E0D" w:rsidRDefault="00E67E64" w:rsidP="00E67E64">
      <w:pPr>
        <w:pStyle w:val="Heading1"/>
        <w:numPr>
          <w:ilvl w:val="0"/>
          <w:numId w:val="0"/>
        </w:numPr>
        <w:spacing w:before="0" w:after="0"/>
        <w:ind w:left="360"/>
        <w:rPr>
          <w:rFonts w:ascii="Garamond" w:hAnsi="Garamond"/>
          <w:color w:val="auto"/>
          <w:lang w:val="sq-AL"/>
        </w:rPr>
      </w:pPr>
      <w:bookmarkStart w:id="367" w:name="_Toc47101980"/>
      <w:bookmarkStart w:id="368" w:name="_Toc51270475"/>
      <w:bookmarkStart w:id="369" w:name="_Ref58357938"/>
      <w:bookmarkStart w:id="370" w:name="_Ref58358953"/>
      <w:bookmarkStart w:id="371" w:name="_Ref58359519"/>
      <w:bookmarkStart w:id="372" w:name="_Ref58360787"/>
      <w:bookmarkStart w:id="373" w:name="_Ref58360817"/>
      <w:bookmarkStart w:id="374" w:name="_Toc59031692"/>
      <w:bookmarkStart w:id="375" w:name="_Toc73090775"/>
      <w:r w:rsidRPr="00861E0D">
        <w:rPr>
          <w:rFonts w:ascii="Garamond" w:hAnsi="Garamond"/>
          <w:color w:val="auto"/>
          <w:lang w:val="sq-AL"/>
        </w:rPr>
        <w:t xml:space="preserve">4.5 </w:t>
      </w:r>
      <w:bookmarkEnd w:id="367"/>
      <w:bookmarkEnd w:id="368"/>
      <w:bookmarkEnd w:id="369"/>
      <w:bookmarkEnd w:id="370"/>
      <w:bookmarkEnd w:id="371"/>
      <w:bookmarkEnd w:id="372"/>
      <w:bookmarkEnd w:id="373"/>
      <w:bookmarkEnd w:id="374"/>
      <w:bookmarkEnd w:id="375"/>
      <w:r w:rsidRPr="00861E0D">
        <w:rPr>
          <w:rFonts w:ascii="Garamond" w:hAnsi="Garamond"/>
          <w:color w:val="auto"/>
          <w:lang w:val="sq-AL"/>
        </w:rPr>
        <w:t xml:space="preserve">Buxheti </w:t>
      </w:r>
      <w:r w:rsidR="00DC7AB2" w:rsidRPr="00861E0D">
        <w:rPr>
          <w:rFonts w:ascii="Garamond" w:hAnsi="Garamond"/>
          <w:color w:val="auto"/>
          <w:lang w:val="sq-AL"/>
        </w:rPr>
        <w:t>tregues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5"/>
        <w:gridCol w:w="1934"/>
        <w:gridCol w:w="1932"/>
      </w:tblGrid>
      <w:tr w:rsidR="00E67E64" w:rsidRPr="00861E0D" w14:paraId="55C3189B" w14:textId="77777777" w:rsidTr="00E67E64">
        <w:trPr>
          <w:jc w:val="center"/>
        </w:trPr>
        <w:tc>
          <w:tcPr>
            <w:tcW w:w="2867" w:type="pct"/>
            <w:shd w:val="clear" w:color="auto" w:fill="auto"/>
          </w:tcPr>
          <w:p w14:paraId="31349FCE" w14:textId="279A70A0" w:rsidR="00E67E64" w:rsidRPr="00861E0D" w:rsidRDefault="00E67E64" w:rsidP="00AF300E">
            <w:pPr>
              <w:pStyle w:val="Text2"/>
              <w:spacing w:before="0" w:after="0"/>
              <w:ind w:left="0"/>
              <w:jc w:val="center"/>
              <w:rPr>
                <w:rFonts w:ascii="Garamond" w:hAnsi="Garamond"/>
                <w:b/>
                <w:bCs/>
                <w:sz w:val="20"/>
                <w:lang w:val="sq-AL"/>
              </w:rPr>
            </w:pPr>
            <w:r w:rsidRPr="00861E0D">
              <w:rPr>
                <w:rFonts w:ascii="Garamond" w:hAnsi="Garamond"/>
                <w:b/>
                <w:bCs/>
                <w:sz w:val="20"/>
                <w:lang w:val="sq-AL"/>
              </w:rPr>
              <w:t xml:space="preserve">Komponentët e </w:t>
            </w:r>
            <w:r w:rsidR="00DC7AB2" w:rsidRPr="00861E0D">
              <w:rPr>
                <w:rFonts w:ascii="Garamond" w:hAnsi="Garamond"/>
                <w:b/>
                <w:bCs/>
                <w:sz w:val="20"/>
                <w:lang w:val="sq-AL"/>
              </w:rPr>
              <w:t>buxhetit tregues</w:t>
            </w:r>
          </w:p>
        </w:tc>
        <w:tc>
          <w:tcPr>
            <w:tcW w:w="1067" w:type="pct"/>
            <w:shd w:val="clear" w:color="auto" w:fill="auto"/>
          </w:tcPr>
          <w:p w14:paraId="4AE36E0A" w14:textId="77777777" w:rsidR="00E67E64" w:rsidRPr="00861E0D" w:rsidRDefault="00E67E64" w:rsidP="00AF300E">
            <w:pPr>
              <w:pStyle w:val="Text2"/>
              <w:spacing w:before="0" w:after="0"/>
              <w:ind w:left="0"/>
              <w:jc w:val="center"/>
              <w:rPr>
                <w:rFonts w:ascii="Garamond" w:hAnsi="Garamond"/>
                <w:b/>
                <w:sz w:val="20"/>
                <w:lang w:val="sq-AL"/>
              </w:rPr>
            </w:pPr>
            <w:r w:rsidRPr="00861E0D">
              <w:rPr>
                <w:rFonts w:ascii="Garamond" w:hAnsi="Garamond"/>
                <w:b/>
                <w:sz w:val="20"/>
                <w:lang w:val="sq-AL"/>
              </w:rPr>
              <w:t xml:space="preserve">Kontributi i BE-së (shuma në EURO) </w:t>
            </w:r>
          </w:p>
        </w:tc>
        <w:tc>
          <w:tcPr>
            <w:tcW w:w="1067" w:type="pct"/>
          </w:tcPr>
          <w:p w14:paraId="1201450F" w14:textId="77777777" w:rsidR="00E67E64" w:rsidRPr="00861E0D" w:rsidRDefault="00E67E64" w:rsidP="00AF300E">
            <w:pPr>
              <w:pStyle w:val="Text2"/>
              <w:spacing w:before="0" w:after="0"/>
              <w:ind w:left="0"/>
              <w:jc w:val="center"/>
              <w:rPr>
                <w:rFonts w:ascii="Garamond" w:hAnsi="Garamond"/>
                <w:b/>
                <w:sz w:val="20"/>
                <w:lang w:val="sq-AL"/>
              </w:rPr>
            </w:pPr>
            <w:r w:rsidRPr="00861E0D">
              <w:rPr>
                <w:rFonts w:ascii="Garamond" w:hAnsi="Garamond"/>
                <w:b/>
                <w:sz w:val="20"/>
                <w:lang w:val="sq-AL"/>
              </w:rPr>
              <w:t>Kontributi tregues i palës së tretë (EURO)</w:t>
            </w:r>
          </w:p>
        </w:tc>
      </w:tr>
      <w:tr w:rsidR="00E67E64" w:rsidRPr="00861E0D" w14:paraId="6CA71007" w14:textId="77777777" w:rsidTr="00E67E64">
        <w:trPr>
          <w:jc w:val="center"/>
        </w:trPr>
        <w:tc>
          <w:tcPr>
            <w:tcW w:w="2867" w:type="pct"/>
            <w:shd w:val="clear" w:color="auto" w:fill="auto"/>
          </w:tcPr>
          <w:p w14:paraId="3893C914" w14:textId="77777777" w:rsidR="00E67E64" w:rsidRPr="00861E0D" w:rsidRDefault="00E67E64" w:rsidP="00AF300E">
            <w:pPr>
              <w:pStyle w:val="Text2"/>
              <w:spacing w:before="0" w:after="0"/>
              <w:ind w:left="0"/>
              <w:rPr>
                <w:rFonts w:ascii="Garamond" w:hAnsi="Garamond"/>
                <w:sz w:val="20"/>
                <w:lang w:val="sq-AL"/>
              </w:rPr>
            </w:pPr>
            <w:r w:rsidRPr="00861E0D">
              <w:rPr>
                <w:rFonts w:ascii="Garamond" w:hAnsi="Garamond"/>
                <w:b/>
                <w:sz w:val="20"/>
                <w:lang w:val="sq-AL"/>
              </w:rPr>
              <w:t xml:space="preserve">Metodat e zbatimit </w:t>
            </w:r>
            <w:r w:rsidRPr="00861E0D">
              <w:rPr>
                <w:rFonts w:ascii="Garamond" w:hAnsi="Garamond"/>
                <w:sz w:val="20"/>
                <w:lang w:val="sq-AL"/>
              </w:rPr>
              <w:t>– shihni seksionin 4.3.1</w:t>
            </w:r>
          </w:p>
        </w:tc>
        <w:tc>
          <w:tcPr>
            <w:tcW w:w="1067" w:type="pct"/>
            <w:shd w:val="clear" w:color="auto" w:fill="auto"/>
          </w:tcPr>
          <w:p w14:paraId="1895C4C8" w14:textId="77777777" w:rsidR="00E67E64" w:rsidRPr="00861E0D" w:rsidRDefault="00E67E64" w:rsidP="00AF300E">
            <w:pPr>
              <w:pStyle w:val="Text2"/>
              <w:spacing w:before="0" w:after="0"/>
              <w:ind w:left="0"/>
              <w:jc w:val="center"/>
              <w:rPr>
                <w:rFonts w:ascii="Garamond" w:hAnsi="Garamond"/>
                <w:b/>
                <w:sz w:val="20"/>
                <w:lang w:val="sq-AL"/>
              </w:rPr>
            </w:pPr>
          </w:p>
        </w:tc>
        <w:tc>
          <w:tcPr>
            <w:tcW w:w="1067" w:type="pct"/>
          </w:tcPr>
          <w:p w14:paraId="44AAEF31" w14:textId="77777777" w:rsidR="00E67E64" w:rsidRPr="00861E0D" w:rsidRDefault="00E67E64" w:rsidP="00AF300E">
            <w:pPr>
              <w:pStyle w:val="Text2"/>
              <w:spacing w:before="0" w:after="0"/>
              <w:ind w:left="0"/>
              <w:jc w:val="center"/>
              <w:rPr>
                <w:rFonts w:ascii="Garamond" w:hAnsi="Garamond"/>
                <w:b/>
                <w:sz w:val="20"/>
                <w:lang w:val="sq-AL"/>
              </w:rPr>
            </w:pPr>
            <w:r w:rsidRPr="00861E0D">
              <w:rPr>
                <w:rFonts w:ascii="Garamond" w:hAnsi="Garamond"/>
                <w:b/>
                <w:sz w:val="20"/>
                <w:lang w:val="sq-AL"/>
              </w:rPr>
              <w:t>Nuk aplikohet</w:t>
            </w:r>
          </w:p>
        </w:tc>
      </w:tr>
      <w:tr w:rsidR="00E67E64" w:rsidRPr="00861E0D" w14:paraId="1A19C876" w14:textId="77777777" w:rsidTr="00E67E64">
        <w:trPr>
          <w:jc w:val="center"/>
        </w:trPr>
        <w:tc>
          <w:tcPr>
            <w:tcW w:w="2867" w:type="pct"/>
            <w:shd w:val="clear" w:color="auto" w:fill="auto"/>
          </w:tcPr>
          <w:p w14:paraId="601EC597" w14:textId="77777777" w:rsidR="00E67E64" w:rsidRPr="00861E0D" w:rsidRDefault="00E67E64" w:rsidP="00AF300E">
            <w:pPr>
              <w:pStyle w:val="Text2"/>
              <w:spacing w:before="0" w:after="0"/>
              <w:ind w:left="0"/>
              <w:rPr>
                <w:rFonts w:ascii="Garamond" w:hAnsi="Garamond"/>
                <w:sz w:val="20"/>
                <w:lang w:val="sq-AL"/>
              </w:rPr>
            </w:pPr>
            <w:r w:rsidRPr="00861E0D">
              <w:rPr>
                <w:rFonts w:ascii="Garamond" w:hAnsi="Garamond"/>
                <w:b/>
                <w:sz w:val="20"/>
                <w:lang w:val="sq-AL"/>
              </w:rPr>
              <w:t xml:space="preserve">Rezultati 1, 2, 3, 4 </w:t>
            </w:r>
            <w:r w:rsidRPr="00861E0D">
              <w:rPr>
                <w:rFonts w:ascii="Garamond" w:hAnsi="Garamond"/>
                <w:bCs/>
                <w:sz w:val="20"/>
                <w:lang w:val="sq-AL"/>
              </w:rPr>
              <w:t>i përbërë nga</w:t>
            </w:r>
          </w:p>
        </w:tc>
        <w:tc>
          <w:tcPr>
            <w:tcW w:w="1067" w:type="pct"/>
            <w:shd w:val="clear" w:color="auto" w:fill="auto"/>
          </w:tcPr>
          <w:p w14:paraId="178F252C" w14:textId="77777777" w:rsidR="00E67E64" w:rsidRPr="00861E0D" w:rsidRDefault="00E67E64" w:rsidP="00AF300E">
            <w:pPr>
              <w:pStyle w:val="Text2"/>
              <w:spacing w:before="0" w:after="0"/>
              <w:ind w:left="0"/>
              <w:jc w:val="center"/>
              <w:rPr>
                <w:rFonts w:ascii="Garamond" w:hAnsi="Garamond"/>
                <w:b/>
                <w:sz w:val="20"/>
                <w:lang w:val="sq-AL"/>
              </w:rPr>
            </w:pPr>
            <w:r w:rsidRPr="00861E0D">
              <w:rPr>
                <w:rFonts w:ascii="Garamond" w:hAnsi="Garamond"/>
                <w:b/>
                <w:sz w:val="20"/>
                <w:lang w:val="sq-AL"/>
              </w:rPr>
              <w:t>12 500 000</w:t>
            </w:r>
          </w:p>
        </w:tc>
        <w:tc>
          <w:tcPr>
            <w:tcW w:w="1067" w:type="pct"/>
          </w:tcPr>
          <w:p w14:paraId="6991D15D" w14:textId="77777777" w:rsidR="00E67E64" w:rsidRPr="00861E0D" w:rsidRDefault="00E67E64" w:rsidP="00AF300E">
            <w:pPr>
              <w:pStyle w:val="Text2"/>
              <w:spacing w:before="0" w:after="0"/>
              <w:ind w:left="0"/>
              <w:jc w:val="center"/>
              <w:rPr>
                <w:rFonts w:ascii="Garamond" w:hAnsi="Garamond"/>
                <w:b/>
                <w:sz w:val="20"/>
                <w:lang w:val="sq-AL"/>
              </w:rPr>
            </w:pPr>
            <w:r w:rsidRPr="00861E0D">
              <w:rPr>
                <w:rFonts w:ascii="Garamond" w:hAnsi="Garamond"/>
                <w:b/>
                <w:sz w:val="20"/>
                <w:lang w:val="sq-AL"/>
              </w:rPr>
              <w:t>Nuk aplikohet</w:t>
            </w:r>
          </w:p>
        </w:tc>
      </w:tr>
      <w:tr w:rsidR="00E67E64" w:rsidRPr="00861E0D" w14:paraId="15550126" w14:textId="77777777" w:rsidTr="00E67E64">
        <w:trPr>
          <w:jc w:val="center"/>
        </w:trPr>
        <w:tc>
          <w:tcPr>
            <w:tcW w:w="2867" w:type="pct"/>
            <w:shd w:val="clear" w:color="auto" w:fill="auto"/>
          </w:tcPr>
          <w:p w14:paraId="6A2C0B04" w14:textId="77777777" w:rsidR="00E67E64" w:rsidRPr="00861E0D" w:rsidRDefault="00E67E64" w:rsidP="00AF300E">
            <w:pPr>
              <w:pStyle w:val="Text2"/>
              <w:spacing w:before="0" w:after="0"/>
              <w:ind w:left="0"/>
              <w:rPr>
                <w:rFonts w:ascii="Garamond" w:hAnsi="Garamond"/>
                <w:sz w:val="20"/>
                <w:lang w:val="sq-AL"/>
              </w:rPr>
            </w:pPr>
            <w:r w:rsidRPr="00861E0D">
              <w:rPr>
                <w:rFonts w:ascii="Garamond" w:hAnsi="Garamond"/>
                <w:sz w:val="20"/>
                <w:lang w:val="sq-AL"/>
              </w:rPr>
              <w:t>Menaxhim indirekt me një subjekt/ent të vlerësuar sipas shtyllave – shihni seksionin 4.3.1</w:t>
            </w:r>
          </w:p>
        </w:tc>
        <w:tc>
          <w:tcPr>
            <w:tcW w:w="1067" w:type="pct"/>
            <w:shd w:val="clear" w:color="auto" w:fill="auto"/>
          </w:tcPr>
          <w:p w14:paraId="36AF827A" w14:textId="77777777" w:rsidR="00E67E64" w:rsidRPr="00861E0D" w:rsidRDefault="00E67E64" w:rsidP="00AF300E">
            <w:pPr>
              <w:pStyle w:val="Text2"/>
              <w:spacing w:before="0" w:after="0"/>
              <w:ind w:left="0"/>
              <w:jc w:val="center"/>
              <w:rPr>
                <w:rFonts w:ascii="Garamond" w:hAnsi="Garamond"/>
                <w:sz w:val="20"/>
                <w:lang w:val="sq-AL"/>
              </w:rPr>
            </w:pPr>
            <w:r w:rsidRPr="00861E0D">
              <w:rPr>
                <w:rFonts w:ascii="Garamond" w:hAnsi="Garamond"/>
                <w:sz w:val="20"/>
                <w:lang w:val="sq-AL"/>
              </w:rPr>
              <w:t>12 500 000</w:t>
            </w:r>
          </w:p>
        </w:tc>
        <w:tc>
          <w:tcPr>
            <w:tcW w:w="1067" w:type="pct"/>
          </w:tcPr>
          <w:p w14:paraId="062D5CFD" w14:textId="77777777" w:rsidR="00E67E64" w:rsidRPr="00861E0D" w:rsidRDefault="00E67E64" w:rsidP="00AF300E">
            <w:pPr>
              <w:pStyle w:val="Text2"/>
              <w:spacing w:before="0" w:after="0"/>
              <w:ind w:left="0"/>
              <w:jc w:val="center"/>
              <w:rPr>
                <w:rFonts w:ascii="Garamond" w:hAnsi="Garamond"/>
                <w:bCs/>
                <w:sz w:val="20"/>
                <w:lang w:val="sq-AL"/>
              </w:rPr>
            </w:pPr>
            <w:r w:rsidRPr="00861E0D">
              <w:rPr>
                <w:rFonts w:ascii="Garamond" w:hAnsi="Garamond"/>
                <w:bCs/>
                <w:sz w:val="20"/>
                <w:lang w:val="sq-AL"/>
              </w:rPr>
              <w:t>Nuk aplikohet</w:t>
            </w:r>
          </w:p>
        </w:tc>
      </w:tr>
      <w:tr w:rsidR="00E67E64" w:rsidRPr="00861E0D" w14:paraId="669CE3B5" w14:textId="77777777" w:rsidTr="00E67E64">
        <w:trPr>
          <w:jc w:val="center"/>
        </w:trPr>
        <w:tc>
          <w:tcPr>
            <w:tcW w:w="2867" w:type="pct"/>
            <w:shd w:val="clear" w:color="auto" w:fill="auto"/>
          </w:tcPr>
          <w:p w14:paraId="7919BADC" w14:textId="77777777" w:rsidR="00E67E64" w:rsidRPr="00861E0D" w:rsidRDefault="00E67E64" w:rsidP="00AF300E">
            <w:pPr>
              <w:pStyle w:val="Text2"/>
              <w:spacing w:before="0" w:after="0"/>
              <w:ind w:left="0"/>
              <w:rPr>
                <w:rFonts w:ascii="Garamond" w:hAnsi="Garamond"/>
                <w:sz w:val="20"/>
                <w:lang w:val="sq-AL"/>
              </w:rPr>
            </w:pPr>
            <w:r w:rsidRPr="00861E0D">
              <w:rPr>
                <w:rFonts w:ascii="Garamond" w:hAnsi="Garamond"/>
                <w:b/>
                <w:sz w:val="20"/>
                <w:lang w:val="sq-AL"/>
              </w:rPr>
              <w:t xml:space="preserve">Vlerësimi </w:t>
            </w:r>
            <w:r w:rsidRPr="00861E0D">
              <w:rPr>
                <w:rFonts w:ascii="Garamond" w:hAnsi="Garamond"/>
                <w:sz w:val="20"/>
                <w:lang w:val="sq-AL"/>
              </w:rPr>
              <w:t>– shihni seksionin 5.2</w:t>
            </w:r>
          </w:p>
          <w:p w14:paraId="6B2282A1" w14:textId="77777777" w:rsidR="00E67E64" w:rsidRPr="00861E0D" w:rsidRDefault="00E67E64" w:rsidP="00AF300E">
            <w:pPr>
              <w:pStyle w:val="Text2"/>
              <w:spacing w:before="0" w:after="0"/>
              <w:ind w:left="0"/>
              <w:rPr>
                <w:rFonts w:ascii="Garamond" w:hAnsi="Garamond"/>
                <w:b/>
                <w:sz w:val="20"/>
                <w:lang w:val="sq-AL"/>
              </w:rPr>
            </w:pPr>
            <w:r w:rsidRPr="00861E0D">
              <w:rPr>
                <w:rFonts w:ascii="Garamond" w:hAnsi="Garamond"/>
                <w:b/>
                <w:sz w:val="20"/>
                <w:lang w:val="sq-AL"/>
              </w:rPr>
              <w:t xml:space="preserve">Auditimi </w:t>
            </w:r>
            <w:r w:rsidRPr="00861E0D">
              <w:rPr>
                <w:rFonts w:ascii="Garamond" w:hAnsi="Garamond"/>
                <w:sz w:val="20"/>
                <w:lang w:val="sq-AL"/>
              </w:rPr>
              <w:t>– shihni seksionin 5.3</w:t>
            </w:r>
          </w:p>
        </w:tc>
        <w:tc>
          <w:tcPr>
            <w:tcW w:w="1067" w:type="pct"/>
            <w:shd w:val="clear" w:color="auto" w:fill="auto"/>
          </w:tcPr>
          <w:p w14:paraId="25FA4C4E" w14:textId="77777777" w:rsidR="00E67E64" w:rsidRPr="00861E0D" w:rsidRDefault="00E67E64" w:rsidP="00AF300E">
            <w:pPr>
              <w:pStyle w:val="Text2"/>
              <w:spacing w:before="0" w:after="0"/>
              <w:ind w:left="0"/>
              <w:jc w:val="center"/>
              <w:rPr>
                <w:rFonts w:ascii="Garamond" w:hAnsi="Garamond"/>
                <w:sz w:val="20"/>
                <w:lang w:val="sq-AL"/>
              </w:rPr>
            </w:pPr>
            <w:r w:rsidRPr="00861E0D">
              <w:rPr>
                <w:rFonts w:ascii="Garamond" w:hAnsi="Garamond"/>
                <w:sz w:val="20"/>
                <w:lang w:val="sq-AL"/>
              </w:rPr>
              <w:t>Mund të mbulohet nga një vendim tjetër</w:t>
            </w:r>
          </w:p>
        </w:tc>
        <w:tc>
          <w:tcPr>
            <w:tcW w:w="1067" w:type="pct"/>
          </w:tcPr>
          <w:p w14:paraId="0E4E22E2" w14:textId="77777777" w:rsidR="00E67E64" w:rsidRPr="00861E0D" w:rsidRDefault="00E67E64" w:rsidP="00AF300E">
            <w:pPr>
              <w:pStyle w:val="Text2"/>
              <w:spacing w:before="0" w:after="0"/>
              <w:ind w:left="0"/>
              <w:jc w:val="center"/>
              <w:rPr>
                <w:rFonts w:ascii="Garamond" w:hAnsi="Garamond"/>
                <w:sz w:val="20"/>
                <w:lang w:val="sq-AL"/>
              </w:rPr>
            </w:pPr>
            <w:r w:rsidRPr="00861E0D">
              <w:rPr>
                <w:rFonts w:ascii="Garamond" w:hAnsi="Garamond"/>
                <w:bCs/>
                <w:sz w:val="20"/>
                <w:lang w:val="sq-AL"/>
              </w:rPr>
              <w:t>Nuk aplikohet</w:t>
            </w:r>
          </w:p>
        </w:tc>
      </w:tr>
      <w:tr w:rsidR="00E67E64" w:rsidRPr="00861E0D" w14:paraId="6DC0D8C7" w14:textId="77777777" w:rsidTr="00E67E64">
        <w:trPr>
          <w:jc w:val="center"/>
        </w:trPr>
        <w:tc>
          <w:tcPr>
            <w:tcW w:w="2867" w:type="pct"/>
            <w:shd w:val="clear" w:color="auto" w:fill="auto"/>
          </w:tcPr>
          <w:p w14:paraId="2BD88C05" w14:textId="181097DC" w:rsidR="00E67E64" w:rsidRPr="00861E0D" w:rsidRDefault="00E67E64" w:rsidP="00AF300E">
            <w:pPr>
              <w:pStyle w:val="Text2"/>
              <w:spacing w:before="0" w:after="0"/>
              <w:ind w:left="0"/>
              <w:rPr>
                <w:rFonts w:ascii="Garamond" w:hAnsi="Garamond"/>
                <w:b/>
                <w:sz w:val="20"/>
                <w:lang w:val="sq-AL"/>
              </w:rPr>
            </w:pPr>
            <w:r w:rsidRPr="00861E0D">
              <w:rPr>
                <w:rFonts w:ascii="Garamond" w:hAnsi="Garamond"/>
                <w:b/>
                <w:sz w:val="20"/>
                <w:lang w:val="sq-AL"/>
              </w:rPr>
              <w:t xml:space="preserve">Komunikimi </w:t>
            </w:r>
            <w:r w:rsidR="00DC7AB2" w:rsidRPr="00861E0D">
              <w:rPr>
                <w:rFonts w:ascii="Garamond" w:hAnsi="Garamond"/>
                <w:b/>
                <w:sz w:val="20"/>
                <w:lang w:val="sq-AL"/>
              </w:rPr>
              <w:t xml:space="preserve">strategjik dhe diplomacia publike </w:t>
            </w:r>
            <w:r w:rsidRPr="00861E0D">
              <w:rPr>
                <w:rFonts w:ascii="Garamond" w:hAnsi="Garamond"/>
                <w:b/>
                <w:sz w:val="20"/>
                <w:lang w:val="sq-AL"/>
              </w:rPr>
              <w:t xml:space="preserve">– </w:t>
            </w:r>
            <w:r w:rsidRPr="00861E0D">
              <w:rPr>
                <w:rFonts w:ascii="Garamond" w:hAnsi="Garamond"/>
                <w:sz w:val="20"/>
                <w:lang w:val="sq-AL"/>
              </w:rPr>
              <w:t>shihni seksionin</w:t>
            </w:r>
            <w:r w:rsidRPr="00861E0D">
              <w:rPr>
                <w:rFonts w:ascii="Garamond" w:hAnsi="Garamond"/>
                <w:bCs/>
                <w:sz w:val="20"/>
                <w:lang w:val="sq-AL"/>
              </w:rPr>
              <w:t xml:space="preserve"> 6</w:t>
            </w:r>
          </w:p>
        </w:tc>
        <w:tc>
          <w:tcPr>
            <w:tcW w:w="1067" w:type="pct"/>
            <w:shd w:val="clear" w:color="auto" w:fill="auto"/>
          </w:tcPr>
          <w:p w14:paraId="2D80598F" w14:textId="77777777" w:rsidR="00E67E64" w:rsidRPr="00861E0D" w:rsidRDefault="00E67E64" w:rsidP="00AF300E">
            <w:pPr>
              <w:pStyle w:val="Text2"/>
              <w:spacing w:before="0" w:after="0"/>
              <w:ind w:left="0"/>
              <w:jc w:val="center"/>
              <w:rPr>
                <w:rFonts w:ascii="Garamond" w:hAnsi="Garamond"/>
                <w:sz w:val="20"/>
                <w:lang w:val="sq-AL"/>
              </w:rPr>
            </w:pPr>
            <w:r w:rsidRPr="00861E0D">
              <w:rPr>
                <w:rFonts w:ascii="Garamond" w:hAnsi="Garamond"/>
                <w:sz w:val="20"/>
                <w:lang w:val="sq-AL"/>
              </w:rPr>
              <w:t>Mund të mbulohet nga një vendim tjetër</w:t>
            </w:r>
          </w:p>
        </w:tc>
        <w:tc>
          <w:tcPr>
            <w:tcW w:w="1067" w:type="pct"/>
          </w:tcPr>
          <w:p w14:paraId="2FF89034" w14:textId="77777777" w:rsidR="00E67E64" w:rsidRPr="00861E0D" w:rsidRDefault="00E67E64" w:rsidP="00AF300E">
            <w:pPr>
              <w:pStyle w:val="Text2"/>
              <w:spacing w:before="0" w:after="0"/>
              <w:ind w:left="0"/>
              <w:jc w:val="center"/>
              <w:rPr>
                <w:rFonts w:ascii="Garamond" w:hAnsi="Garamond"/>
                <w:sz w:val="20"/>
                <w:lang w:val="sq-AL"/>
              </w:rPr>
            </w:pPr>
            <w:r w:rsidRPr="00861E0D">
              <w:rPr>
                <w:rFonts w:ascii="Garamond" w:hAnsi="Garamond"/>
                <w:bCs/>
                <w:sz w:val="20"/>
                <w:lang w:val="sq-AL"/>
              </w:rPr>
              <w:t>Nuk aplikohet</w:t>
            </w:r>
          </w:p>
        </w:tc>
      </w:tr>
      <w:tr w:rsidR="00E67E64" w:rsidRPr="00861E0D" w14:paraId="201FF5A0" w14:textId="77777777" w:rsidTr="00E67E64">
        <w:trPr>
          <w:jc w:val="center"/>
        </w:trPr>
        <w:tc>
          <w:tcPr>
            <w:tcW w:w="2867" w:type="pct"/>
            <w:shd w:val="clear" w:color="auto" w:fill="auto"/>
          </w:tcPr>
          <w:p w14:paraId="1A494BD9" w14:textId="77777777" w:rsidR="00E67E64" w:rsidRPr="00861E0D" w:rsidRDefault="00E67E64" w:rsidP="00AF300E">
            <w:pPr>
              <w:pStyle w:val="Text2"/>
              <w:spacing w:before="0" w:after="0"/>
              <w:ind w:left="0"/>
              <w:rPr>
                <w:rFonts w:ascii="Garamond" w:hAnsi="Garamond"/>
                <w:sz w:val="20"/>
                <w:lang w:val="sq-AL"/>
              </w:rPr>
            </w:pPr>
            <w:r w:rsidRPr="00861E0D">
              <w:rPr>
                <w:rFonts w:ascii="Garamond" w:hAnsi="Garamond"/>
                <w:b/>
                <w:sz w:val="20"/>
                <w:lang w:val="sq-AL"/>
              </w:rPr>
              <w:t xml:space="preserve">Totali </w:t>
            </w:r>
          </w:p>
        </w:tc>
        <w:tc>
          <w:tcPr>
            <w:tcW w:w="1067" w:type="pct"/>
            <w:shd w:val="clear" w:color="auto" w:fill="auto"/>
          </w:tcPr>
          <w:p w14:paraId="08EF798F" w14:textId="77777777" w:rsidR="00E67E64" w:rsidRPr="00861E0D" w:rsidRDefault="00E67E64" w:rsidP="00AF300E">
            <w:pPr>
              <w:pStyle w:val="Text2"/>
              <w:spacing w:before="0" w:after="0"/>
              <w:ind w:left="0"/>
              <w:jc w:val="center"/>
              <w:rPr>
                <w:rFonts w:ascii="Garamond" w:hAnsi="Garamond"/>
                <w:b/>
                <w:sz w:val="20"/>
                <w:lang w:val="sq-AL"/>
              </w:rPr>
            </w:pPr>
            <w:r w:rsidRPr="00861E0D">
              <w:rPr>
                <w:rFonts w:ascii="Garamond" w:hAnsi="Garamond"/>
                <w:b/>
                <w:sz w:val="20"/>
                <w:lang w:val="sq-AL"/>
              </w:rPr>
              <w:t>12 500 000</w:t>
            </w:r>
          </w:p>
        </w:tc>
        <w:tc>
          <w:tcPr>
            <w:tcW w:w="1067" w:type="pct"/>
          </w:tcPr>
          <w:p w14:paraId="66171F7D" w14:textId="77777777" w:rsidR="00E67E64" w:rsidRPr="00861E0D" w:rsidRDefault="00E67E64" w:rsidP="00AF300E">
            <w:pPr>
              <w:pStyle w:val="Text2"/>
              <w:spacing w:before="0" w:after="0"/>
              <w:ind w:left="0"/>
              <w:jc w:val="center"/>
              <w:rPr>
                <w:rFonts w:ascii="Garamond" w:hAnsi="Garamond"/>
                <w:b/>
                <w:sz w:val="20"/>
                <w:lang w:val="sq-AL"/>
              </w:rPr>
            </w:pPr>
          </w:p>
        </w:tc>
      </w:tr>
    </w:tbl>
    <w:p w14:paraId="4968C861" w14:textId="77777777" w:rsidR="00343AE2" w:rsidRPr="00861E0D" w:rsidRDefault="00343AE2" w:rsidP="00E67E64">
      <w:pPr>
        <w:pStyle w:val="Heading1"/>
        <w:numPr>
          <w:ilvl w:val="0"/>
          <w:numId w:val="0"/>
        </w:numPr>
        <w:spacing w:before="0" w:after="0"/>
        <w:ind w:left="360"/>
        <w:rPr>
          <w:rFonts w:ascii="Garamond" w:hAnsi="Garamond"/>
          <w:color w:val="auto"/>
          <w:lang w:val="sq-AL"/>
        </w:rPr>
      </w:pPr>
      <w:bookmarkStart w:id="376" w:name="_Toc47101981"/>
      <w:bookmarkStart w:id="377" w:name="_Toc51270476"/>
      <w:bookmarkStart w:id="378" w:name="_Toc59031693"/>
      <w:bookmarkStart w:id="379" w:name="_Toc73090776"/>
    </w:p>
    <w:p w14:paraId="051EAE3B" w14:textId="5768A492" w:rsidR="00E67E64" w:rsidRPr="00861E0D" w:rsidRDefault="00E67E64" w:rsidP="00E67E64">
      <w:pPr>
        <w:pStyle w:val="Heading1"/>
        <w:numPr>
          <w:ilvl w:val="0"/>
          <w:numId w:val="0"/>
        </w:numPr>
        <w:spacing w:before="0" w:after="0"/>
        <w:ind w:left="360"/>
        <w:rPr>
          <w:rFonts w:ascii="Garamond" w:hAnsi="Garamond"/>
          <w:color w:val="auto"/>
          <w:lang w:val="sq-AL"/>
        </w:rPr>
      </w:pPr>
      <w:r w:rsidRPr="00861E0D">
        <w:rPr>
          <w:rFonts w:ascii="Garamond" w:hAnsi="Garamond"/>
          <w:color w:val="auto"/>
          <w:lang w:val="sq-AL"/>
        </w:rPr>
        <w:t xml:space="preserve">4.6 </w:t>
      </w:r>
      <w:bookmarkEnd w:id="376"/>
      <w:bookmarkEnd w:id="377"/>
      <w:bookmarkEnd w:id="378"/>
      <w:bookmarkEnd w:id="379"/>
      <w:r w:rsidRPr="00861E0D">
        <w:rPr>
          <w:rFonts w:ascii="Garamond" w:hAnsi="Garamond"/>
          <w:color w:val="auto"/>
          <w:lang w:val="sq-AL"/>
        </w:rPr>
        <w:t xml:space="preserve">Struktura </w:t>
      </w:r>
      <w:r w:rsidR="0046072A" w:rsidRPr="00861E0D">
        <w:rPr>
          <w:rFonts w:ascii="Garamond" w:hAnsi="Garamond"/>
          <w:color w:val="auto"/>
          <w:lang w:val="sq-AL"/>
        </w:rPr>
        <w:t>organizative dhe përgjegjësitë</w:t>
      </w:r>
    </w:p>
    <w:p w14:paraId="050EBC45" w14:textId="06B1B423" w:rsidR="00E67E64" w:rsidRPr="00861E0D" w:rsidRDefault="00E67E64" w:rsidP="00E67E64">
      <w:pPr>
        <w:pStyle w:val="TEKSTIIIIII"/>
      </w:pPr>
      <w:r w:rsidRPr="00861E0D">
        <w:t xml:space="preserve">Përfituesit </w:t>
      </w:r>
      <w:r w:rsidR="0046072A" w:rsidRPr="00861E0D">
        <w:t xml:space="preserve">kryesorë </w:t>
      </w:r>
      <w:r w:rsidRPr="00861E0D">
        <w:t>të Veprimit do të jenë Ministria e Bujqësisë dhe Zhvillimit Rural. Autoriteti Kombëtar i Ushqimit, Instituti për Sigurinë Ushqimore dhe Veterinarinë, Agjencia Kombëtare për Veterinarinë dhe Mbrojtjen e Bimëve, Agjencia për Qendrën e Transferimit të Teknologjisë dhe çdo institucion tjetër sipas kërkesës së MBZHR-së do të mbështesin zbatimin e projektit.</w:t>
      </w:r>
    </w:p>
    <w:p w14:paraId="789F6397" w14:textId="647E54F2" w:rsidR="00E67E64" w:rsidRPr="00861E0D" w:rsidRDefault="00E67E64" w:rsidP="00E67E64">
      <w:pPr>
        <w:pStyle w:val="TEKSTIIIIII"/>
      </w:pPr>
      <w:r w:rsidRPr="00861E0D">
        <w:t xml:space="preserve">Do të ngrihet një </w:t>
      </w:r>
      <w:r w:rsidR="0046072A" w:rsidRPr="00861E0D">
        <w:t xml:space="preserve">komitet drejtues i projektit </w:t>
      </w:r>
      <w:r w:rsidRPr="00861E0D">
        <w:t>(KDP)</w:t>
      </w:r>
      <w:r w:rsidR="0046072A" w:rsidRPr="00861E0D">
        <w:t>,</w:t>
      </w:r>
      <w:r w:rsidRPr="00861E0D">
        <w:t xml:space="preserve"> që do të drejtojë zbatimin e projektit. KDP-ja do të përfshijë përfaqësues nga palët kryesore të interesuara, si dhe nga Koordinatori Kombëtar i IPA-s (KKIPA) dhe Delegacioni i BE-së. KDP-ja do të monitorojë nga afër përmbushjen e objektivit të projektit dhe rezultatet e tij. KKIPA-ja do të ketë rolin e monitorimit të përmbushjes së objektivave në nivelin e Veprimit dhe do të koordinojë monitorimin e tij në kontekstin e Komitetit Sektorial të Monitorimit për Bujqësinë dhe Zhvillimin Rural.</w:t>
      </w:r>
    </w:p>
    <w:p w14:paraId="15BC9B95" w14:textId="77777777" w:rsidR="00E67E64" w:rsidRPr="00861E0D" w:rsidRDefault="00E67E64" w:rsidP="00E67E64">
      <w:pPr>
        <w:pStyle w:val="TEKSTIIIIII"/>
      </w:pPr>
      <w:r w:rsidRPr="00861E0D">
        <w:t>Si pjesë e prerogativës së tij të zbatimit të buxhetit dhe për të mbrojtur interesat financiare të Bashkimit, Komisioni Evropian mund të marrë pjesë në strukturat e qeverisjes së mësipërme të ngritura për të qeverisur zbatimin e veprimit.</w:t>
      </w:r>
    </w:p>
    <w:p w14:paraId="7FA96330" w14:textId="77777777" w:rsidR="00E67E64" w:rsidRPr="00861E0D" w:rsidRDefault="00E67E64" w:rsidP="00E67E64">
      <w:pPr>
        <w:pStyle w:val="Heading1"/>
        <w:numPr>
          <w:ilvl w:val="0"/>
          <w:numId w:val="0"/>
        </w:numPr>
        <w:spacing w:before="0" w:after="0"/>
        <w:ind w:left="360"/>
        <w:rPr>
          <w:rFonts w:ascii="Garamond" w:hAnsi="Garamond"/>
          <w:b w:val="0"/>
          <w:color w:val="auto"/>
          <w:lang w:val="sq-AL"/>
        </w:rPr>
      </w:pPr>
      <w:bookmarkStart w:id="380" w:name="_Toc73090777"/>
      <w:r w:rsidRPr="00861E0D">
        <w:rPr>
          <w:rFonts w:ascii="Garamond" w:hAnsi="Garamond"/>
          <w:b w:val="0"/>
          <w:color w:val="auto"/>
          <w:lang w:val="sq-AL"/>
        </w:rPr>
        <w:t xml:space="preserve">5. </w:t>
      </w:r>
      <w:bookmarkEnd w:id="380"/>
      <w:r w:rsidRPr="00861E0D">
        <w:rPr>
          <w:rFonts w:ascii="Garamond" w:hAnsi="Garamond"/>
          <w:b w:val="0"/>
          <w:color w:val="auto"/>
          <w:lang w:val="sq-AL"/>
        </w:rPr>
        <w:t xml:space="preserve">MATJA E PERFORMANCËS </w:t>
      </w:r>
    </w:p>
    <w:p w14:paraId="204F3442" w14:textId="41DB9BF9" w:rsidR="00E67E64" w:rsidRPr="00861E0D" w:rsidRDefault="00E67E64" w:rsidP="00E67E64">
      <w:pPr>
        <w:pStyle w:val="Heading1"/>
        <w:numPr>
          <w:ilvl w:val="0"/>
          <w:numId w:val="0"/>
        </w:numPr>
        <w:spacing w:before="0" w:after="0"/>
        <w:ind w:left="360"/>
        <w:rPr>
          <w:rFonts w:ascii="Garamond" w:hAnsi="Garamond"/>
          <w:color w:val="auto"/>
          <w:lang w:val="sq-AL"/>
        </w:rPr>
      </w:pPr>
      <w:bookmarkStart w:id="381" w:name="_Toc73090779"/>
      <w:r w:rsidRPr="00861E0D">
        <w:rPr>
          <w:rFonts w:ascii="Garamond" w:hAnsi="Garamond"/>
          <w:color w:val="auto"/>
          <w:lang w:val="sq-AL"/>
        </w:rPr>
        <w:t xml:space="preserve">5.1 </w:t>
      </w:r>
      <w:bookmarkEnd w:id="381"/>
      <w:r w:rsidRPr="00861E0D">
        <w:rPr>
          <w:rFonts w:ascii="Garamond" w:hAnsi="Garamond"/>
          <w:color w:val="auto"/>
          <w:lang w:val="sq-AL"/>
        </w:rPr>
        <w:t xml:space="preserve">Monitorimi dhe </w:t>
      </w:r>
      <w:r w:rsidR="00343AE2" w:rsidRPr="00861E0D">
        <w:rPr>
          <w:rFonts w:ascii="Garamond" w:hAnsi="Garamond"/>
          <w:color w:val="auto"/>
          <w:lang w:val="sq-AL"/>
        </w:rPr>
        <w:t>raportimi</w:t>
      </w:r>
    </w:p>
    <w:p w14:paraId="1994795B" w14:textId="77777777" w:rsidR="00E67E64" w:rsidRPr="00861E0D" w:rsidRDefault="00E67E64" w:rsidP="00E67E64">
      <w:pPr>
        <w:pStyle w:val="TEKSTIIIIII"/>
      </w:pPr>
      <w:r w:rsidRPr="00861E0D">
        <w:t>Monitorimi i përditshëm teknik dhe financiar i zbatimit të këtij veprimi do të jetë një proces i vazhdueshëm dhe pjesë e përgjegjësive të partnerit zbatues. Për këtë qëllim, partneri zbatues duhet të krijojë një sistem të përhershëm monitorimi të brendshëm, teknik dhe financiar për veprimin dhe të hartojë raporte të rregullta progresi (jo më pak se vjetore) dhe raporte përfundimtare.</w:t>
      </w:r>
    </w:p>
    <w:p w14:paraId="7000666E" w14:textId="13C938FE" w:rsidR="00E67E64" w:rsidRPr="00861E0D" w:rsidRDefault="00E67E64" w:rsidP="00E67E64">
      <w:pPr>
        <w:pStyle w:val="TEKSTIIIIII"/>
      </w:pPr>
      <w:r w:rsidRPr="00861E0D">
        <w:t xml:space="preserve">Çdo raport duhet të japë një përshkrim të saktë të zbatimit të veprimit, vështirësive të hasura, ndryshimeve të prezantuara, si dhe shkallës së arritjes së </w:t>
      </w:r>
      <w:r w:rsidR="00DC7AB2" w:rsidRPr="00861E0D">
        <w:t>p</w:t>
      </w:r>
      <w:r w:rsidRPr="00861E0D">
        <w:t xml:space="preserve">rodukteve të tij dhe kontributit në arritjen e </w:t>
      </w:r>
      <w:r w:rsidR="00DC7AB2" w:rsidRPr="00861E0D">
        <w:t xml:space="preserve">rezultateve </w:t>
      </w:r>
      <w:r w:rsidRPr="00861E0D">
        <w:t xml:space="preserve">të tij, dhe nëse është e mundur në kohën e raportimit, kontributit në arritjen e </w:t>
      </w:r>
      <w:r w:rsidR="00DC7AB2" w:rsidRPr="00861E0D">
        <w:t xml:space="preserve">ndikimeve </w:t>
      </w:r>
      <w:r w:rsidRPr="00861E0D">
        <w:t>të tij, të matura nga treguesit përkatës, duke përdorur si referencë matricën e kuadrit logjik (për modalitetin e projektit).</w:t>
      </w:r>
    </w:p>
    <w:p w14:paraId="5A668A03" w14:textId="77777777" w:rsidR="00E67E64" w:rsidRPr="00861E0D" w:rsidRDefault="00E67E64" w:rsidP="00E67E64">
      <w:pPr>
        <w:pStyle w:val="TEKSTIIIIII"/>
      </w:pPr>
      <w:bookmarkStart w:id="382" w:name="_Toc391992329"/>
      <w:bookmarkStart w:id="383" w:name="_Toc391999079"/>
      <w:r w:rsidRPr="00861E0D">
        <w:t>Komisioni mund të ndërmarrë vizita shtesë monitorimi të projektit si nëpërmjet stafit të tij ashtu edhe nëpërmjet konsulentëve të pavarur të rekrutuar direkt nga Komisioni për rishikime të pavarura të monitorimit (ose të rekrutuar nga agjenti përgjegjës i kontraktuar nga Komisioni për zbatimin e rishikimeve të tilla).</w:t>
      </w:r>
      <w:bookmarkEnd w:id="382"/>
      <w:bookmarkEnd w:id="383"/>
      <w:r w:rsidRPr="00861E0D">
        <w:t xml:space="preserve"> </w:t>
      </w:r>
    </w:p>
    <w:p w14:paraId="2AC97F44" w14:textId="77777777" w:rsidR="00E67E64" w:rsidRPr="00861E0D" w:rsidRDefault="00E67E64" w:rsidP="00E67E64">
      <w:pPr>
        <w:pStyle w:val="TEKSTIIIIII"/>
      </w:pPr>
      <w:r w:rsidRPr="00861E0D">
        <w:rPr>
          <w:szCs w:val="24"/>
        </w:rPr>
        <w:t>Marrëveshjet për monitorimin dhe raportimin, duke përfshirë rolet dhe përgjegjësitë për mbledhjen, analizën dhe monitorimin e të dhënave</w:t>
      </w:r>
      <w:r w:rsidRPr="00861E0D">
        <w:t>:</w:t>
      </w:r>
    </w:p>
    <w:p w14:paraId="0F2415F1" w14:textId="6396E98F" w:rsidR="00E67E64" w:rsidRPr="00861E0D" w:rsidRDefault="00E67E64" w:rsidP="00E67E64">
      <w:pPr>
        <w:pStyle w:val="TEKSTIIIIII"/>
      </w:pPr>
      <w:r w:rsidRPr="00861E0D">
        <w:t>MBZHR, si përfitues kryesorë, do të ndjekin arritjen e treguesve dhe rezultateve të përcaktuara brenda veprimit. Ata do të kenë përgjegjësinë për të mbledhur të dhënat në lidhje me treguesit dhe për të raportuar në kohë te KKIPA</w:t>
      </w:r>
      <w:r w:rsidR="004B074F" w:rsidRPr="00861E0D">
        <w:t>-ja</w:t>
      </w:r>
      <w:r w:rsidRPr="00861E0D">
        <w:t>, për të informuar rregullisht KKIPA</w:t>
      </w:r>
      <w:r w:rsidR="00343AE2" w:rsidRPr="00861E0D">
        <w:t>-ja</w:t>
      </w:r>
      <w:r w:rsidRPr="00861E0D">
        <w:t xml:space="preserve"> dhe palët e interesuara përkatëse mbi zbatimin e treguesve, si dhe për të ndjekur zbatimin e aktiviteteve përkatëse dhe për të njoftuar për çdo vonesë dhe arsyet që i kanë shkaktuar këto vonesa. Siç përshkruhet në seksionin 4.6 më sipër, monitorimi i përgjithshëm i zbatimit të veprimit do të kryhet në nivelin e Komitetit të Monitorimit Sektorial për Bujqësinë dhe Zhvillimin Rural dhe në nivelin e Komitetit Drejtues të Projektit. Institucionet përkatëse do të përdorin mjetin e </w:t>
      </w:r>
      <w:r w:rsidR="00343AE2" w:rsidRPr="00861E0D">
        <w:t xml:space="preserve">monitorimit të orientuar drejt rezultateve </w:t>
      </w:r>
      <w:r w:rsidRPr="00861E0D">
        <w:t xml:space="preserve">në raportimin mbi performancën dhe rezultatet, duke iu referuar kritereve të rëndësisë, efikasitetit, efektivitetit, qëndrueshmërisë, dhe do të ofrojnë informacion bazë që mund të shfrytëzohet për të orientuar monitorimin/vlerësimin/auditimin e ardhshëm dhe vendimet e menaxhimit në nivelin e veprimit. </w:t>
      </w:r>
    </w:p>
    <w:p w14:paraId="766A87E7" w14:textId="65D67294" w:rsidR="00E67E64" w:rsidRPr="00861E0D" w:rsidRDefault="00E67E64" w:rsidP="00E67E64">
      <w:pPr>
        <w:pStyle w:val="TEKSTIIIIII"/>
        <w:rPr>
          <w:rFonts w:cs="Times New Roman"/>
        </w:rPr>
      </w:pPr>
      <w:r w:rsidRPr="00861E0D">
        <w:rPr>
          <w:rFonts w:cs="Times New Roman"/>
        </w:rPr>
        <w:t>KKIPA</w:t>
      </w:r>
      <w:r w:rsidR="00343AE2" w:rsidRPr="00861E0D">
        <w:rPr>
          <w:rFonts w:cs="Times New Roman"/>
        </w:rPr>
        <w:t>-ja</w:t>
      </w:r>
      <w:r w:rsidRPr="00861E0D">
        <w:rPr>
          <w:rFonts w:cs="Times New Roman"/>
        </w:rPr>
        <w:t xml:space="preserve"> do të jetë përgjegjës në nivel kombëtar për të monitoruar, shqyrtuar dhe vlerësuar progresin në zbatimin e treguesve të përcaktuar brenda </w:t>
      </w:r>
      <w:r w:rsidR="00343AE2" w:rsidRPr="00861E0D">
        <w:rPr>
          <w:rFonts w:cs="Times New Roman"/>
        </w:rPr>
        <w:t xml:space="preserve">matricës së kuadrit logjik </w:t>
      </w:r>
      <w:r w:rsidRPr="00861E0D">
        <w:rPr>
          <w:rFonts w:cs="Times New Roman"/>
        </w:rPr>
        <w:t>të veprimit dhe për të komunikuar informacionin me shërbimet e Komisionit Evropian.</w:t>
      </w:r>
    </w:p>
    <w:p w14:paraId="6FECA273" w14:textId="77777777" w:rsidR="00E67E64" w:rsidRPr="00861E0D" w:rsidRDefault="00E67E64" w:rsidP="00E67E64">
      <w:pPr>
        <w:pStyle w:val="TEKSTIIIIII"/>
        <w:rPr>
          <w:rFonts w:cs="Times New Roman"/>
        </w:rPr>
      </w:pPr>
      <w:r w:rsidRPr="00861E0D">
        <w:rPr>
          <w:rFonts w:cs="Times New Roman"/>
        </w:rPr>
        <w:t>Sistemet statistikore dhe të monitorimit, si dhe cilësia e të dhënave zyrtare në fushën e politikave të mbuluara, janë vlerësuar.</w:t>
      </w:r>
    </w:p>
    <w:p w14:paraId="64210797" w14:textId="77777777" w:rsidR="00E67E64" w:rsidRPr="00861E0D" w:rsidRDefault="00E67E64" w:rsidP="00E67E64">
      <w:pPr>
        <w:pStyle w:val="TEKSTIIIIII"/>
        <w:rPr>
          <w:b/>
        </w:rPr>
      </w:pPr>
      <w:bookmarkStart w:id="384" w:name="_Toc47101985"/>
      <w:bookmarkStart w:id="385" w:name="_Toc51270480"/>
      <w:bookmarkStart w:id="386" w:name="_Ref58841072"/>
      <w:bookmarkStart w:id="387" w:name="_Toc73090780"/>
      <w:r w:rsidRPr="00861E0D">
        <w:rPr>
          <w:b/>
        </w:rPr>
        <w:t xml:space="preserve">5.2 </w:t>
      </w:r>
      <w:bookmarkEnd w:id="384"/>
      <w:bookmarkEnd w:id="385"/>
      <w:bookmarkEnd w:id="386"/>
      <w:bookmarkEnd w:id="387"/>
      <w:r w:rsidRPr="00861E0D">
        <w:rPr>
          <w:b/>
        </w:rPr>
        <w:t>Vlerësimi</w:t>
      </w:r>
    </w:p>
    <w:p w14:paraId="622D28C2" w14:textId="77777777" w:rsidR="00E67E64" w:rsidRPr="00861E0D" w:rsidRDefault="00E67E64" w:rsidP="00E67E64">
      <w:pPr>
        <w:pStyle w:val="TEKSTIIIIII"/>
      </w:pPr>
      <w:r w:rsidRPr="00861E0D">
        <w:t>Duke pasur parasysh rëndësinë e veprimit, do të kryhet(n) vlerësim(e) përfundimtar(e) për këtë veprim ose komponentët e tij nëpërmjet konsulentëve të pavarur të kontraktuar nga Komisioni.</w:t>
      </w:r>
    </w:p>
    <w:p w14:paraId="798192CF" w14:textId="7DA25D19" w:rsidR="00E67E64" w:rsidRPr="00861E0D" w:rsidRDefault="00E67E64" w:rsidP="00E67E64">
      <w:pPr>
        <w:pStyle w:val="TEKSTIIIIII"/>
        <w:rPr>
          <w:snapToGrid w:val="0"/>
          <w:szCs w:val="24"/>
        </w:rPr>
      </w:pPr>
      <w:r w:rsidRPr="00861E0D">
        <w:rPr>
          <w:szCs w:val="24"/>
        </w:rPr>
        <w:t xml:space="preserve">Komisioni do të formojë </w:t>
      </w:r>
      <w:r w:rsidR="00343AE2" w:rsidRPr="00861E0D">
        <w:rPr>
          <w:szCs w:val="24"/>
        </w:rPr>
        <w:t xml:space="preserve">një grup referencë </w:t>
      </w:r>
      <w:r w:rsidRPr="00861E0D">
        <w:rPr>
          <w:szCs w:val="24"/>
        </w:rPr>
        <w:t>(GR) i përbërë nga përfaqësues nga aktorët kryesorë në nivelin e BE-së dhe kombëtar (përfaqësues nga qeveria, organizata të shoqërisë civile – sektori privat, OJQ-të etj.). Nëse çmohet e nevojshme, do të ftohen edhe donatorë të tjerë për t</w:t>
      </w:r>
      <w:r w:rsidR="00E12DB1" w:rsidRPr="00861E0D">
        <w:rPr>
          <w:szCs w:val="24"/>
        </w:rPr>
        <w:t>’</w:t>
      </w:r>
      <w:r w:rsidRPr="00861E0D">
        <w:rPr>
          <w:szCs w:val="24"/>
        </w:rPr>
        <w:t>u bashkuar. Komisioni do t</w:t>
      </w:r>
      <w:r w:rsidR="00E12DB1" w:rsidRPr="00861E0D">
        <w:rPr>
          <w:szCs w:val="24"/>
        </w:rPr>
        <w:t>’</w:t>
      </w:r>
      <w:r w:rsidRPr="00861E0D">
        <w:rPr>
          <w:szCs w:val="24"/>
        </w:rPr>
        <w:t>i informojë partnerin zbatues të paktën tre muaj përpara për datat e parashikuara për ushtrimin e vlerësimit dhe misionet.</w:t>
      </w:r>
      <w:r w:rsidRPr="00861E0D">
        <w:t xml:space="preserve"> Partneri zbatues duhet të bashkëpunojë në mënyrë efikase dhe efektive me ekspertët e vlerësimit, dhe, ndër të tjera, t</w:t>
      </w:r>
      <w:r w:rsidR="00E12DB1" w:rsidRPr="00861E0D">
        <w:t>’</w:t>
      </w:r>
      <w:r w:rsidRPr="00861E0D">
        <w:t>u ofrojë atyre të gjithë informacionin dhe dokumentacionin e nevojshëm, si dhe qasje në ambientet dhe aktivitetet e projektit.</w:t>
      </w:r>
      <w:r w:rsidRPr="00861E0D">
        <w:rPr>
          <w:snapToGrid w:val="0"/>
          <w:szCs w:val="24"/>
        </w:rPr>
        <w:t xml:space="preserve"> </w:t>
      </w:r>
    </w:p>
    <w:p w14:paraId="7AEA0475" w14:textId="77777777" w:rsidR="00E67E64" w:rsidRPr="00861E0D" w:rsidRDefault="00E67E64" w:rsidP="00E67E64">
      <w:pPr>
        <w:pStyle w:val="TEKSTIIIIII"/>
      </w:pPr>
      <w:r w:rsidRPr="00861E0D">
        <w:t xml:space="preserve">Raportet e vlerësimit do të ndahen me vendin partner dhe palët e tjera të interesuara kryesore duke ndjekur praktikën më të mirë të shpërndarjes së vlerësimit. Partneri zbatues dhe Komisioni do të analizojnë përfundimet dhe rekomandimet e vlerësimeve dhe, kur është e nevojshme, në marrëveshje me vendin partner, do të vendosin së bashku për veprimet pasuese që do të ndërmerren dhe çdo rregullim të nevojshëm, duke përfshirë, nëse specifikohet, riorientimin e projektit. </w:t>
      </w:r>
    </w:p>
    <w:p w14:paraId="7EBA070B" w14:textId="77777777" w:rsidR="00E67E64" w:rsidRPr="00861E0D" w:rsidRDefault="00E67E64" w:rsidP="00E67E64">
      <w:pPr>
        <w:pStyle w:val="TEKSTIIIIII"/>
      </w:pPr>
      <w:r w:rsidRPr="00861E0D">
        <w:t>Shërbimet e vlerësimit mund të kontraktohen sipas një kontrate kuadër.</w:t>
      </w:r>
      <w:bookmarkStart w:id="388" w:name="_Ref58841050"/>
      <w:bookmarkStart w:id="389" w:name="_Toc73090781"/>
    </w:p>
    <w:p w14:paraId="41AD2BA7" w14:textId="0259915D" w:rsidR="00E67E64" w:rsidRPr="00861E0D" w:rsidRDefault="00E67E64" w:rsidP="00E67E64">
      <w:pPr>
        <w:pStyle w:val="TEKSTIIIIII"/>
        <w:rPr>
          <w:b/>
        </w:rPr>
      </w:pPr>
      <w:r w:rsidRPr="00861E0D">
        <w:rPr>
          <w:b/>
        </w:rPr>
        <w:t xml:space="preserve">5.3 </w:t>
      </w:r>
      <w:bookmarkEnd w:id="388"/>
      <w:bookmarkEnd w:id="389"/>
      <w:r w:rsidRPr="00861E0D">
        <w:rPr>
          <w:b/>
        </w:rPr>
        <w:t xml:space="preserve">Auditimi dhe </w:t>
      </w:r>
      <w:r w:rsidR="00343AE2" w:rsidRPr="00861E0D">
        <w:rPr>
          <w:b/>
        </w:rPr>
        <w:t>v</w:t>
      </w:r>
      <w:r w:rsidRPr="00861E0D">
        <w:rPr>
          <w:b/>
        </w:rPr>
        <w:t>erifikimet</w:t>
      </w:r>
    </w:p>
    <w:p w14:paraId="2B708CD9" w14:textId="77777777" w:rsidR="00E67E64" w:rsidRPr="00861E0D" w:rsidRDefault="00E67E64" w:rsidP="00E67E64">
      <w:pPr>
        <w:spacing w:after="0" w:line="240" w:lineRule="auto"/>
        <w:rPr>
          <w:rFonts w:ascii="Garamond" w:hAnsi="Garamond" w:cs="Times New Roman"/>
        </w:rPr>
      </w:pPr>
      <w:r w:rsidRPr="00861E0D">
        <w:rPr>
          <w:rFonts w:ascii="Garamond" w:hAnsi="Garamond" w:cs="Times New Roman"/>
        </w:rPr>
        <w:t>Pa cenuar detyrimet që zbatohen për kontratat e lidhura për zbatimin e këtij veprimi, Komisioni, në bazë të një vlerësimi të rrezikut, mund të kontraktojë auditim ose verifikim të pavarur për një ose disa kontrata ose marrëveshje.</w:t>
      </w:r>
    </w:p>
    <w:p w14:paraId="17D818E2" w14:textId="77777777" w:rsidR="00E67E64" w:rsidRPr="00861E0D" w:rsidRDefault="00E67E64" w:rsidP="00E67E64">
      <w:pPr>
        <w:pStyle w:val="TEKSTIIIIII"/>
      </w:pPr>
      <w:bookmarkStart w:id="390" w:name="_Toc47101987"/>
      <w:bookmarkStart w:id="391" w:name="_Toc51270482"/>
      <w:bookmarkStart w:id="392" w:name="_Ref58359370"/>
      <w:bookmarkStart w:id="393" w:name="_Ref58841100"/>
      <w:bookmarkStart w:id="394" w:name="_Toc73090782"/>
      <w:r w:rsidRPr="00861E0D">
        <w:t xml:space="preserve">6. </w:t>
      </w:r>
      <w:bookmarkEnd w:id="390"/>
      <w:bookmarkEnd w:id="391"/>
      <w:bookmarkEnd w:id="392"/>
      <w:bookmarkEnd w:id="393"/>
      <w:bookmarkEnd w:id="394"/>
      <w:r w:rsidRPr="00861E0D">
        <w:t>KOMUNIKIMI STRATEGJIK DHE DIPLOMACIA PUBLIKE</w:t>
      </w:r>
    </w:p>
    <w:p w14:paraId="583F447B" w14:textId="3DE7458A" w:rsidR="00E67E64" w:rsidRPr="00861E0D" w:rsidRDefault="00E67E64" w:rsidP="00E67E64">
      <w:pPr>
        <w:pStyle w:val="TEKSTIIIIII"/>
        <w:rPr>
          <w:rFonts w:cs="Times New Roman"/>
          <w:szCs w:val="24"/>
        </w:rPr>
      </w:pPr>
      <w:r w:rsidRPr="00861E0D">
        <w:rPr>
          <w:szCs w:val="24"/>
        </w:rPr>
        <w:t xml:space="preserve">Të gjitha subjektet që zbatojnë veprime të jashtme të financuara nga BE-ja kanë detyrimin kontraktual për të informuar audiencat përkatëse për mbështetjen e Bashkimit për punën e tyre duke shfaqur emblemën e BE-së dhe një deklaratë të shkurtër financimi, sipas rastit, në të gjitha materialet e komunikimit që lidhen me veprimet përkatëse. </w:t>
      </w:r>
      <w:r w:rsidRPr="00861E0D">
        <w:rPr>
          <w:rFonts w:cs="Times New Roman"/>
          <w:szCs w:val="24"/>
        </w:rPr>
        <w:t xml:space="preserve">Për këtë qëllim, ata duhet të zbatojnë udhëzimet e dhëna në dokumentin udhëzues të vitit 2022 </w:t>
      </w:r>
      <w:hyperlink r:id="rId16" w:history="1">
        <w:r w:rsidRPr="00861E0D">
          <w:rPr>
            <w:rStyle w:val="Hyperlink"/>
            <w:rFonts w:cs="Times New Roman"/>
            <w:i/>
            <w:color w:val="auto"/>
            <w:szCs w:val="24"/>
          </w:rPr>
          <w:t>Komunikimi dhe rritja e vizibilitetit të BE-së: Udhëzime për veprimet e jashtme</w:t>
        </w:r>
      </w:hyperlink>
      <w:r w:rsidRPr="00861E0D">
        <w:rPr>
          <w:rFonts w:cs="Times New Roman"/>
          <w:szCs w:val="24"/>
        </w:rPr>
        <w:t xml:space="preserve"> (ose çdo dokument pasardhës).</w:t>
      </w:r>
      <w:r w:rsidR="00794FF0" w:rsidRPr="00861E0D">
        <w:rPr>
          <w:rFonts w:cs="Times New Roman"/>
          <w:szCs w:val="24"/>
        </w:rPr>
        <w:t xml:space="preserve"> </w:t>
      </w:r>
    </w:p>
    <w:p w14:paraId="0E330D3C" w14:textId="77777777" w:rsidR="00E67E64" w:rsidRPr="00861E0D" w:rsidRDefault="00E67E64" w:rsidP="00E67E64">
      <w:pPr>
        <w:pStyle w:val="TEKSTIIIIII"/>
      </w:pPr>
      <w:r w:rsidRPr="00861E0D">
        <w:rPr>
          <w:rFonts w:cs="Times New Roman"/>
          <w:szCs w:val="24"/>
        </w:rPr>
        <w:t>Ky detyrim do të zbatohet në mënyrë të barabartë, pavarësisht nëse veprimet përkatëse zbatohen nga Komisioni, vendi partner, ofruesit e shërbimeve, përfituesit e granteve ose subjektet e besuara ose të deleguara, të tilla si agjencitë e OKB-së, institucionet financiare ndërkombëtare dhe agjencitë e Shteteve Anëtare të BE-së. Në secilin rast, një referencë për detyrimet përkatëse kontraktuale duhet të përfshihet në marrëveshjen përkatëse të financimit, kontratat e prokurimit dhe grantit, si dhe marrëveshjet e kontributit.</w:t>
      </w:r>
    </w:p>
    <w:p w14:paraId="578F7583" w14:textId="77777777" w:rsidR="00E67E64" w:rsidRPr="00861E0D" w:rsidRDefault="00E67E64" w:rsidP="00E67E64">
      <w:pPr>
        <w:pStyle w:val="TEKSTIIIIII"/>
        <w:rPr>
          <w:rFonts w:cs="Times New Roman"/>
          <w:szCs w:val="24"/>
        </w:rPr>
      </w:pPr>
      <w:r w:rsidRPr="00861E0D">
        <w:rPr>
          <w:rFonts w:cs="Times New Roman"/>
          <w:szCs w:val="24"/>
        </w:rPr>
        <w:t xml:space="preserve">Me qëllim rritjen e vizibilitetit të BE-së dhe kontributit të saj në këtë veprim, Komisioni mund të nënshkruajë ose të hyjë në deklarata ose deklarata të përbashkëta, si pjesë e prerogativës së tij të zbatimit të buxhetit dhe për të mbrojtur interesat financiare të Unionit. Masat e vizibilitetit dhe komunikimit duhet gjithashtu të nxisin transparencën dhe llogaridhënien mbi përdorimin e fondeve. Duhet të matet efektiviteti i aktiviteteve të komunikimit në ndërgjegjësimin rreth veprimit dhe objektivave të tij, si dhe në financimin e veprimit nga BE-ja. </w:t>
      </w:r>
    </w:p>
    <w:p w14:paraId="3C60B76F" w14:textId="7B9E87E6" w:rsidR="00E67E64" w:rsidRPr="00861E0D" w:rsidRDefault="00E67E64" w:rsidP="00E67E64">
      <w:pPr>
        <w:pStyle w:val="TEKSTIIIIII"/>
      </w:pPr>
      <w:r w:rsidRPr="00861E0D">
        <w:t>Partnerët zbatues duhet ta mbajnë Komisionin dhe Delegacionin e BE-së/Zyrën e BE-së plotësisht të informuar për planifikimin dhe zbatimin e aktiviteteve specifike të vizibilitetit dhe komunikimit para zbatimit. Partnerët zbatues do të sigurojnë vizibilitet të mjaftueshmëm të financimit të BE-së dhe do të raportojnë mbi veprimet e vizibilitetit dhe komunikimit, si dhe rezultatet e veprimit të përgjithshëm, te komitetet përkatëse të monitorimit.</w:t>
      </w:r>
    </w:p>
    <w:p w14:paraId="6569FD61" w14:textId="77777777" w:rsidR="00E67E64" w:rsidRPr="00861E0D" w:rsidRDefault="00E67E64" w:rsidP="00E67E64">
      <w:pPr>
        <w:pStyle w:val="TEKSTIIIIII"/>
      </w:pPr>
      <w:bookmarkStart w:id="395" w:name="_Toc57195485"/>
      <w:bookmarkStart w:id="396" w:name="_Toc57203809"/>
      <w:bookmarkStart w:id="397" w:name="_Toc57204007"/>
      <w:bookmarkStart w:id="398" w:name="_Toc57205822"/>
      <w:bookmarkStart w:id="399" w:name="_Toc73090807"/>
      <w:r w:rsidRPr="00861E0D">
        <w:t xml:space="preserve">7. </w:t>
      </w:r>
      <w:bookmarkEnd w:id="395"/>
      <w:bookmarkEnd w:id="396"/>
      <w:bookmarkEnd w:id="397"/>
      <w:bookmarkEnd w:id="398"/>
      <w:bookmarkEnd w:id="399"/>
      <w:r w:rsidRPr="00861E0D">
        <w:t>QËNDRUESHMËRIA</w:t>
      </w:r>
    </w:p>
    <w:p w14:paraId="2E2A6D32" w14:textId="56C9F0D6" w:rsidR="00E67E64" w:rsidRPr="00861E0D" w:rsidRDefault="00E67E64" w:rsidP="00E67E64">
      <w:pPr>
        <w:pStyle w:val="TEKSTIIIIII"/>
      </w:pPr>
      <w:r w:rsidRPr="00861E0D">
        <w:t>Qëndrueshmëria e aktiviteteve të projektit përtej periudhës së zbatimit pritet të jetë e lartë. Aktivitetet e projektit po e mbështesin Shqipërinë për të ndërtuar kapacitetin e MBZHR-së dhe institucioneve përkatëse për t</w:t>
      </w:r>
      <w:r w:rsidR="00E12DB1" w:rsidRPr="00861E0D">
        <w:t>’</w:t>
      </w:r>
      <w:r w:rsidRPr="00861E0D">
        <w:t>u bërë në përputhje me kërkesat e BE-së paraaderimit. Rritja e kapacitetit të institucioneve, si dhe krijimi i sistemeve të kërkuara, do ta ndihmojë Shqipërinë të ketë akses në fondet e ardhshme të BE-së për zhvillimin bujqësor dhe rural në kuadër të Instrumentit për Asistencën Para</w:t>
      </w:r>
      <w:r w:rsidR="00DC3968" w:rsidRPr="00861E0D">
        <w:t>a</w:t>
      </w:r>
      <w:r w:rsidRPr="00861E0D">
        <w:t>derimit.</w:t>
      </w:r>
    </w:p>
    <w:p w14:paraId="2CABF3C7" w14:textId="77777777" w:rsidR="00E67E64" w:rsidRPr="00861E0D" w:rsidRDefault="00E67E64" w:rsidP="00E67E64">
      <w:pPr>
        <w:pStyle w:val="TEKSTIIIIII"/>
      </w:pPr>
      <w:r w:rsidRPr="00861E0D">
        <w:t>Aktivitetet marrin në konsideratë dhe plotësojnë aktivitete të tjera të vazhdueshme që mbështesin Shqipërinë në rritjen e kapacitetit të saj institucional për të zbatuar kërkesat e sigurisë ushqimore, veterinare dhe fitosanitare. Përmbushja e këtyre kërkesave do të vazhdojë të jetë kritike në planin afatgjatë si për rritjen e konkurrueshmërisë së prodhimit bujqësor ashtu edhe për përmbushjen e standardeve të negociatave të pranimit në BE.</w:t>
      </w:r>
    </w:p>
    <w:p w14:paraId="5BB3E040" w14:textId="77777777" w:rsidR="00E67E64" w:rsidRPr="00861E0D" w:rsidRDefault="00E67E64" w:rsidP="00E67E64">
      <w:pPr>
        <w:pStyle w:val="TEKSTIIIIII"/>
      </w:pPr>
      <w:r w:rsidRPr="00861E0D">
        <w:t xml:space="preserve">Kapacitetet e përmirësuara për të transpozuar, zbatuar dhe zbatuar rregullat dhe standardet në përputhje me </w:t>
      </w:r>
      <w:r w:rsidRPr="00861E0D">
        <w:rPr>
          <w:i/>
        </w:rPr>
        <w:t>acquis</w:t>
      </w:r>
      <w:r w:rsidRPr="00861E0D">
        <w:t xml:space="preserve"> të BE-së do të kenë një ndikim të drejtpërdrejtë në avancimin dhe përshpejtimin e negociatave të pranimit me BE-në, i cili është qëllimi përfundimtar i Qeverisë së Shqipërisë dhe do të përmirësojë performancën ekonomike të sektorit ushqimor në Shqipëri. Si rrjedhojë, Veprimi do të kontribuojë në progresin dhe qëndrueshmërinë e rezultateve të arritura në kuadër të reformave të procesit të pranimit në BE, të mbështetura nga IPA III. </w:t>
      </w:r>
    </w:p>
    <w:p w14:paraId="1EAED19E" w14:textId="77777777" w:rsidR="00E67E64" w:rsidRPr="00861E0D" w:rsidRDefault="00E67E64" w:rsidP="00E67E64">
      <w:pPr>
        <w:pStyle w:val="TEKSTIIIIII"/>
      </w:pPr>
      <w:r w:rsidRPr="00861E0D">
        <w:t xml:space="preserve">Veprimet do të kenë ndikim në sistemin kombëtar të sigurisë ushqimore, veterinar dhe fitosanitar. Do të ndihmojnë në sigurimin e të njëjtit nivel kontrolli dhe mbrojtjeje për produktet ushqimore që shiten brenda territorit të Shqipërisë. Ndikimi i drejtpërdrejtë i pritur i veprimit do të jetë ulja e incidencës dhe sëmundjeve ushqimore. Veprimi i propozuar pritet gjithashtu të ketë një ndikim të gjerë në shëndetin e konsumatorëve në Shqipëri. </w:t>
      </w:r>
    </w:p>
    <w:p w14:paraId="33AC5020" w14:textId="77777777" w:rsidR="00E67E64" w:rsidRPr="00861E0D" w:rsidRDefault="00E67E64" w:rsidP="00E67E64">
      <w:pPr>
        <w:pStyle w:val="TEKSTIIIIII"/>
      </w:pPr>
      <w:r w:rsidRPr="00861E0D">
        <w:t>Ai do të rrisë konkurrencën e produkteve shqiptare në tregun e brendshëm të BE-së dhe tregjet në rajon.</w:t>
      </w:r>
    </w:p>
    <w:p w14:paraId="748A982A" w14:textId="471ED28F" w:rsidR="00E67E64" w:rsidRDefault="00E67E64" w:rsidP="00E67E64">
      <w:pPr>
        <w:pStyle w:val="TEKSTIIIIII"/>
      </w:pPr>
      <w:r w:rsidRPr="00861E0D">
        <w:t xml:space="preserve">Trajnimet që janë pjesë integrale e këtij Veprimi do të përmirësojnë njohuritë dhe aftësitë e stafit të administratës, stafit të inspektimit dhe laboratorit, veterinerëve në terren dhe palëve të tjera të interesuara, në një numër fushash në </w:t>
      </w:r>
      <w:r w:rsidR="00BA0301" w:rsidRPr="00861E0D">
        <w:t xml:space="preserve">kapitullin </w:t>
      </w:r>
      <w:r w:rsidRPr="00861E0D">
        <w:t xml:space="preserve">12. Ky komponent i ndërtimit të kapaciteteve do të kontribuojë në qëndrueshmërinë e rezultateve të arritura. </w:t>
      </w:r>
    </w:p>
    <w:p w14:paraId="05390B30" w14:textId="77777777" w:rsidR="00923488" w:rsidRDefault="00923488" w:rsidP="00E67E64">
      <w:pPr>
        <w:pStyle w:val="TEKSTIIIIII"/>
      </w:pPr>
    </w:p>
    <w:p w14:paraId="786ED839" w14:textId="77777777" w:rsidR="00923488" w:rsidRDefault="00923488" w:rsidP="00E67E64">
      <w:pPr>
        <w:pStyle w:val="TEKSTIIIIII"/>
      </w:pPr>
    </w:p>
    <w:p w14:paraId="4F69EDDB" w14:textId="77777777" w:rsidR="00923488" w:rsidRDefault="00923488" w:rsidP="00E67E64">
      <w:pPr>
        <w:pStyle w:val="TEKSTIIIIII"/>
      </w:pPr>
    </w:p>
    <w:p w14:paraId="2DD6BACF" w14:textId="77777777" w:rsidR="00923488" w:rsidRDefault="00923488" w:rsidP="00E67E64">
      <w:pPr>
        <w:pStyle w:val="TEKSTIIIIII"/>
      </w:pPr>
    </w:p>
    <w:p w14:paraId="21C95F48" w14:textId="77777777" w:rsidR="00923488" w:rsidRDefault="00923488" w:rsidP="00E67E64">
      <w:pPr>
        <w:pStyle w:val="TEKSTIIIIII"/>
      </w:pPr>
    </w:p>
    <w:p w14:paraId="45591CF4" w14:textId="77777777" w:rsidR="00923488" w:rsidRDefault="00923488" w:rsidP="00E67E64">
      <w:pPr>
        <w:pStyle w:val="TEKSTIIIIII"/>
      </w:pPr>
    </w:p>
    <w:p w14:paraId="06B8A7A4" w14:textId="77777777" w:rsidR="00923488" w:rsidRDefault="00923488" w:rsidP="00E67E64">
      <w:pPr>
        <w:pStyle w:val="TEKSTIIIIII"/>
      </w:pPr>
    </w:p>
    <w:p w14:paraId="750400BD" w14:textId="77777777" w:rsidR="00923488" w:rsidRDefault="00923488" w:rsidP="00E67E64">
      <w:pPr>
        <w:pStyle w:val="TEKSTIIIIII"/>
      </w:pPr>
    </w:p>
    <w:p w14:paraId="359D3B69" w14:textId="77777777" w:rsidR="00923488" w:rsidRDefault="00923488" w:rsidP="00E67E64">
      <w:pPr>
        <w:pStyle w:val="TEKSTIIIIII"/>
      </w:pPr>
    </w:p>
    <w:p w14:paraId="6BFD0295" w14:textId="77777777" w:rsidR="00923488" w:rsidRDefault="00923488" w:rsidP="00E67E64">
      <w:pPr>
        <w:pStyle w:val="TEKSTIIIIII"/>
      </w:pPr>
    </w:p>
    <w:p w14:paraId="64590D5B" w14:textId="77777777" w:rsidR="00923488" w:rsidRDefault="00923488" w:rsidP="00E67E64">
      <w:pPr>
        <w:pStyle w:val="TEKSTIIIIII"/>
      </w:pPr>
    </w:p>
    <w:p w14:paraId="47624662" w14:textId="77777777" w:rsidR="00923488" w:rsidRDefault="00923488" w:rsidP="00E67E64">
      <w:pPr>
        <w:pStyle w:val="TEKSTIIIIII"/>
      </w:pPr>
    </w:p>
    <w:p w14:paraId="2032EDC7" w14:textId="77777777" w:rsidR="00923488" w:rsidRDefault="00923488" w:rsidP="00E67E64">
      <w:pPr>
        <w:pStyle w:val="TEKSTIIIIII"/>
      </w:pPr>
    </w:p>
    <w:p w14:paraId="5CD8AC67" w14:textId="77777777" w:rsidR="00923488" w:rsidRDefault="00923488" w:rsidP="00E67E64">
      <w:pPr>
        <w:pStyle w:val="TEKSTIIIIII"/>
      </w:pPr>
    </w:p>
    <w:p w14:paraId="7F5AE5B3" w14:textId="77777777" w:rsidR="00923488" w:rsidRDefault="00923488" w:rsidP="00E67E64">
      <w:pPr>
        <w:pStyle w:val="TEKSTIIIIII"/>
      </w:pPr>
    </w:p>
    <w:p w14:paraId="5D2AEEA6" w14:textId="77777777" w:rsidR="00923488" w:rsidRDefault="00923488" w:rsidP="00E67E64">
      <w:pPr>
        <w:pStyle w:val="TEKSTIIIIII"/>
      </w:pPr>
    </w:p>
    <w:p w14:paraId="5312426D" w14:textId="77777777" w:rsidR="00923488" w:rsidRDefault="00923488" w:rsidP="00E67E64">
      <w:pPr>
        <w:pStyle w:val="TEKSTIIIIII"/>
      </w:pPr>
    </w:p>
    <w:p w14:paraId="7E8B2D8E" w14:textId="77777777" w:rsidR="00923488" w:rsidRDefault="00923488" w:rsidP="00E67E64">
      <w:pPr>
        <w:pStyle w:val="TEKSTIIIIII"/>
      </w:pPr>
    </w:p>
    <w:p w14:paraId="3C5F983F" w14:textId="77777777" w:rsidR="00923488" w:rsidRDefault="00923488" w:rsidP="00E67E64">
      <w:pPr>
        <w:pStyle w:val="TEKSTIIIIII"/>
      </w:pPr>
    </w:p>
    <w:p w14:paraId="3A6085E0" w14:textId="77777777" w:rsidR="00923488" w:rsidRDefault="00923488" w:rsidP="00E67E64">
      <w:pPr>
        <w:pStyle w:val="TEKSTIIIIII"/>
      </w:pPr>
    </w:p>
    <w:p w14:paraId="23FCA5D0" w14:textId="77777777" w:rsidR="00923488" w:rsidRDefault="00923488" w:rsidP="00E67E64">
      <w:pPr>
        <w:pStyle w:val="TEKSTIIIIII"/>
      </w:pPr>
    </w:p>
    <w:p w14:paraId="2E71E252" w14:textId="77777777" w:rsidR="00923488" w:rsidRDefault="00923488" w:rsidP="00E67E64">
      <w:pPr>
        <w:pStyle w:val="TEKSTIIIIII"/>
      </w:pPr>
    </w:p>
    <w:p w14:paraId="620441BF" w14:textId="77777777" w:rsidR="00923488" w:rsidRDefault="00923488" w:rsidP="00E67E64">
      <w:pPr>
        <w:pStyle w:val="TEKSTIIIIII"/>
      </w:pPr>
    </w:p>
    <w:p w14:paraId="585B340C" w14:textId="77777777" w:rsidR="00923488" w:rsidRDefault="00923488" w:rsidP="00E67E64">
      <w:pPr>
        <w:pStyle w:val="TEKSTIIIIII"/>
      </w:pPr>
    </w:p>
    <w:p w14:paraId="3DE88D45" w14:textId="77777777" w:rsidR="00923488" w:rsidRDefault="00923488" w:rsidP="00E67E64">
      <w:pPr>
        <w:pStyle w:val="TEKSTIIIIII"/>
      </w:pPr>
    </w:p>
    <w:p w14:paraId="1D8072E6" w14:textId="77777777" w:rsidR="00923488" w:rsidRDefault="00923488" w:rsidP="00E67E64">
      <w:pPr>
        <w:pStyle w:val="TEKSTIIIIII"/>
      </w:pPr>
    </w:p>
    <w:p w14:paraId="63C4AB6F" w14:textId="77777777" w:rsidR="00923488" w:rsidRDefault="00923488" w:rsidP="00E67E64">
      <w:pPr>
        <w:pStyle w:val="TEKSTIIIIII"/>
      </w:pPr>
    </w:p>
    <w:p w14:paraId="0AF19EEA" w14:textId="77777777" w:rsidR="00923488" w:rsidRDefault="00923488" w:rsidP="00E67E64">
      <w:pPr>
        <w:pStyle w:val="TEKSTIIIIII"/>
      </w:pPr>
    </w:p>
    <w:p w14:paraId="726A2576" w14:textId="77777777" w:rsidR="00923488" w:rsidRPr="00861E0D" w:rsidRDefault="00923488" w:rsidP="00E67E64">
      <w:pPr>
        <w:pStyle w:val="TEKSTIIIIII"/>
      </w:pPr>
    </w:p>
    <w:p w14:paraId="07F32723" w14:textId="77777777" w:rsidR="003C0F71" w:rsidRPr="00861E0D" w:rsidRDefault="003C0F71" w:rsidP="00E67E64">
      <w:pPr>
        <w:pStyle w:val="TEKSTIIIIII"/>
      </w:pPr>
    </w:p>
    <w:p w14:paraId="5A2DEE6E" w14:textId="28BC7580" w:rsidR="00382800" w:rsidRPr="00861E0D" w:rsidRDefault="00382800" w:rsidP="00BA0301">
      <w:pPr>
        <w:pStyle w:val="TEKSTIIIIII"/>
        <w:jc w:val="left"/>
        <w:rPr>
          <w:b/>
          <w:smallCaps/>
          <w:szCs w:val="24"/>
        </w:rPr>
      </w:pPr>
      <w:r w:rsidRPr="00861E0D">
        <w:rPr>
          <w:b/>
          <w:noProof/>
          <w:szCs w:val="24"/>
          <w:lang w:val="en-US"/>
        </w:rPr>
        <w:drawing>
          <wp:inline distT="0" distB="0" distL="0" distR="0" wp14:anchorId="1DC618E1" wp14:editId="53B53A97">
            <wp:extent cx="1219200" cy="8610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9200" cy="861060"/>
                    </a:xfrm>
                    <a:prstGeom prst="rect">
                      <a:avLst/>
                    </a:prstGeom>
                    <a:noFill/>
                  </pic:spPr>
                </pic:pic>
              </a:graphicData>
            </a:graphic>
          </wp:inline>
        </w:drawing>
      </w:r>
      <w:r w:rsidR="00BA0301" w:rsidRPr="00861E0D">
        <w:rPr>
          <w:b/>
          <w:szCs w:val="24"/>
        </w:rPr>
        <w:t xml:space="preserve">                                       </w:t>
      </w:r>
      <w:r w:rsidRPr="00861E0D">
        <w:rPr>
          <w:b/>
          <w:szCs w:val="24"/>
        </w:rPr>
        <w:t>AL</w:t>
      </w:r>
    </w:p>
    <w:p w14:paraId="2F20D192" w14:textId="77777777" w:rsidR="00382800" w:rsidRPr="00861E0D" w:rsidRDefault="00382800" w:rsidP="00382800">
      <w:pPr>
        <w:pStyle w:val="TEKSTIIIIII"/>
        <w:jc w:val="center"/>
        <w:rPr>
          <w:rFonts w:eastAsia="Times New Roman"/>
          <w:b/>
          <w:smallCaps/>
          <w:szCs w:val="24"/>
        </w:rPr>
      </w:pPr>
      <w:r w:rsidRPr="00861E0D">
        <w:rPr>
          <w:rFonts w:eastAsia="Times New Roman"/>
          <w:b/>
          <w:smallCaps/>
          <w:szCs w:val="24"/>
        </w:rPr>
        <w:t>KY VEPRIM FINANCOHET NGA BASHKIMI EVROPIAN</w:t>
      </w:r>
    </w:p>
    <w:p w14:paraId="06984F32" w14:textId="77777777" w:rsidR="00343AE2" w:rsidRPr="00861E0D" w:rsidRDefault="00343AE2" w:rsidP="00382800">
      <w:pPr>
        <w:pStyle w:val="TEKSTIIIIII"/>
        <w:jc w:val="center"/>
        <w:rPr>
          <w:b/>
          <w:smallCaps/>
        </w:rPr>
      </w:pPr>
    </w:p>
    <w:p w14:paraId="19149F30" w14:textId="1D454C99" w:rsidR="00382800" w:rsidRPr="00861E0D" w:rsidRDefault="00382800" w:rsidP="00382800">
      <w:pPr>
        <w:pStyle w:val="TEKSTIIIIII"/>
        <w:jc w:val="center"/>
        <w:rPr>
          <w:smallCaps/>
        </w:rPr>
      </w:pPr>
      <w:r w:rsidRPr="00861E0D">
        <w:rPr>
          <w:smallCaps/>
        </w:rPr>
        <w:t>SHTOJCA IV</w:t>
      </w:r>
    </w:p>
    <w:p w14:paraId="472BC369" w14:textId="77777777" w:rsidR="00382800" w:rsidRPr="00861E0D" w:rsidRDefault="00382800" w:rsidP="00382800">
      <w:pPr>
        <w:pStyle w:val="TEKSTIIIIII"/>
        <w:jc w:val="center"/>
        <w:rPr>
          <w:rFonts w:eastAsia="Times New Roman"/>
          <w:b/>
          <w:szCs w:val="24"/>
        </w:rPr>
      </w:pPr>
      <w:r w:rsidRPr="00861E0D">
        <w:rPr>
          <w:rFonts w:eastAsia="Times New Roman"/>
          <w:b/>
          <w:szCs w:val="24"/>
        </w:rPr>
        <w:t>Vendimi Zbatues i Komisionit për Planin Vjetor të Veprimit në favor të Republikës së Shqipërisë për vitin 2024</w:t>
      </w:r>
    </w:p>
    <w:p w14:paraId="74F47E37" w14:textId="77777777" w:rsidR="00382800" w:rsidRPr="00861E0D" w:rsidRDefault="00382800" w:rsidP="00382800">
      <w:pPr>
        <w:pStyle w:val="TEKSTIIIIII"/>
        <w:jc w:val="center"/>
        <w:rPr>
          <w:b/>
          <w:bCs/>
        </w:rPr>
      </w:pPr>
      <w:r w:rsidRPr="00861E0D">
        <w:rPr>
          <w:rStyle w:val="fadeinm1hgl8"/>
          <w:rFonts w:eastAsiaTheme="majorEastAsia"/>
          <w:b/>
        </w:rPr>
        <w:t>Dokument i Veprimit të BE-së për Mbrojtjen e Pyjeve</w:t>
      </w:r>
    </w:p>
    <w:p w14:paraId="629AF379" w14:textId="77777777" w:rsidR="00382800" w:rsidRPr="00861E0D" w:rsidRDefault="00382800" w:rsidP="00382800">
      <w:pPr>
        <w:pStyle w:val="TEKSTIIIIII"/>
      </w:pPr>
    </w:p>
    <w:p w14:paraId="6D7B4D95" w14:textId="77777777" w:rsidR="00382800" w:rsidRPr="00861E0D" w:rsidRDefault="00382800" w:rsidP="00382800">
      <w:pPr>
        <w:pBdr>
          <w:top w:val="single" w:sz="4" w:space="1" w:color="auto"/>
          <w:left w:val="single" w:sz="4" w:space="4" w:color="auto"/>
          <w:bottom w:val="single" w:sz="4" w:space="1" w:color="auto"/>
          <w:right w:val="single" w:sz="4" w:space="4" w:color="auto"/>
        </w:pBdr>
        <w:jc w:val="center"/>
        <w:rPr>
          <w:rFonts w:ascii="Garamond" w:eastAsia="Times New Roman" w:hAnsi="Garamond" w:cs="Times New Roman"/>
          <w:caps/>
          <w:szCs w:val="24"/>
        </w:rPr>
      </w:pPr>
      <w:r w:rsidRPr="00861E0D">
        <w:rPr>
          <w:rFonts w:ascii="Garamond" w:eastAsia="Times New Roman" w:hAnsi="Garamond" w:cs="Times New Roman"/>
          <w:b/>
          <w:bCs/>
          <w:caps/>
          <w:szCs w:val="24"/>
        </w:rPr>
        <w:t>PLANI VJETOR I VEPRIMIT</w:t>
      </w:r>
    </w:p>
    <w:p w14:paraId="2E5C4B29" w14:textId="0038C760" w:rsidR="00382800" w:rsidRPr="00861E0D" w:rsidRDefault="00382800" w:rsidP="00343AE2">
      <w:pPr>
        <w:pBdr>
          <w:top w:val="single" w:sz="4" w:space="1" w:color="auto"/>
          <w:left w:val="single" w:sz="4" w:space="4" w:color="auto"/>
          <w:bottom w:val="single" w:sz="4" w:space="1" w:color="auto"/>
          <w:right w:val="single" w:sz="4" w:space="4" w:color="auto"/>
        </w:pBdr>
        <w:jc w:val="both"/>
        <w:rPr>
          <w:rFonts w:ascii="Garamond" w:hAnsi="Garamond"/>
          <w:sz w:val="24"/>
        </w:rPr>
      </w:pPr>
      <w:r w:rsidRPr="00861E0D">
        <w:rPr>
          <w:rFonts w:ascii="Garamond" w:hAnsi="Garamond"/>
          <w:sz w:val="24"/>
        </w:rPr>
        <w:t xml:space="preserve">Ky dokument përbën programin shumëvjeçar të punës në kuptimin e </w:t>
      </w:r>
      <w:r w:rsidR="00343AE2" w:rsidRPr="00861E0D">
        <w:rPr>
          <w:rFonts w:ascii="Garamond" w:hAnsi="Garamond"/>
          <w:sz w:val="24"/>
        </w:rPr>
        <w:t xml:space="preserve">nenit </w:t>
      </w:r>
      <w:r w:rsidRPr="00861E0D">
        <w:rPr>
          <w:rFonts w:ascii="Garamond" w:hAnsi="Garamond"/>
          <w:sz w:val="24"/>
        </w:rPr>
        <w:t xml:space="preserve">110(2) të Rregullores Financiare, dhe planet dhe masat vjetore dhe shumëvjeçare të veprimit sipas </w:t>
      </w:r>
      <w:r w:rsidR="00343AE2" w:rsidRPr="00861E0D">
        <w:rPr>
          <w:rFonts w:ascii="Garamond" w:hAnsi="Garamond"/>
          <w:sz w:val="24"/>
        </w:rPr>
        <w:t xml:space="preserve">nenit </w:t>
      </w:r>
      <w:r w:rsidRPr="00861E0D">
        <w:rPr>
          <w:rFonts w:ascii="Garamond" w:hAnsi="Garamond"/>
          <w:sz w:val="24"/>
        </w:rPr>
        <w:t xml:space="preserve">9 të Rregullores IPA III dhe </w:t>
      </w:r>
      <w:r w:rsidR="00343AE2" w:rsidRPr="00861E0D">
        <w:rPr>
          <w:rFonts w:ascii="Garamond" w:hAnsi="Garamond"/>
          <w:sz w:val="24"/>
        </w:rPr>
        <w:t xml:space="preserve">nenit </w:t>
      </w:r>
      <w:r w:rsidRPr="00861E0D">
        <w:rPr>
          <w:rFonts w:ascii="Garamond" w:hAnsi="Garamond"/>
          <w:sz w:val="24"/>
        </w:rPr>
        <w:t>23(2) të Rregullores NDICI (Instrumenti për Fqinjësinë, Zhvillimin dhe Bashkëpunimin Ndërkombëtar)</w:t>
      </w:r>
      <w:r w:rsidR="00343AE2" w:rsidRPr="00861E0D">
        <w:rPr>
          <w:rFonts w:ascii="Garamond" w:hAnsi="Garamond"/>
          <w:sz w:val="24"/>
        </w:rPr>
        <w:t xml:space="preserve"> </w:t>
      </w:r>
      <w:r w:rsidRPr="00861E0D">
        <w:rPr>
          <w:rFonts w:ascii="Garamond" w:hAnsi="Garamond"/>
          <w:sz w:val="24"/>
        </w:rPr>
        <w:t>- Global Europe</w:t>
      </w:r>
    </w:p>
    <w:p w14:paraId="25BC2B74" w14:textId="77777777" w:rsidR="00382800" w:rsidRPr="00861E0D" w:rsidRDefault="00382800" w:rsidP="00382800">
      <w:pPr>
        <w:pStyle w:val="TEKSTIIIIII"/>
      </w:pPr>
      <w:r w:rsidRPr="00861E0D">
        <w:t>1. PËRMBLEDHJE</w:t>
      </w:r>
    </w:p>
    <w:p w14:paraId="3EDBC686" w14:textId="3CFDE3AB" w:rsidR="00382800" w:rsidRPr="00861E0D" w:rsidRDefault="00382800" w:rsidP="00382800">
      <w:pPr>
        <w:pStyle w:val="TEKSTIIIIII"/>
        <w:rPr>
          <w:rFonts w:eastAsiaTheme="majorEastAsia" w:cs="Times New Roman"/>
          <w:b/>
          <w:szCs w:val="32"/>
        </w:rPr>
      </w:pPr>
      <w:r w:rsidRPr="00861E0D">
        <w:rPr>
          <w:rFonts w:eastAsiaTheme="majorEastAsia" w:cs="Times New Roman"/>
          <w:b/>
          <w:szCs w:val="32"/>
        </w:rPr>
        <w:t xml:space="preserve">1.1 Tabela </w:t>
      </w:r>
      <w:r w:rsidR="00343AE2" w:rsidRPr="00861E0D">
        <w:rPr>
          <w:rFonts w:eastAsiaTheme="majorEastAsia" w:cs="Times New Roman"/>
          <w:b/>
          <w:szCs w:val="32"/>
        </w:rPr>
        <w:t>p</w:t>
      </w:r>
      <w:r w:rsidRPr="00861E0D">
        <w:rPr>
          <w:rFonts w:eastAsiaTheme="majorEastAsia" w:cs="Times New Roman"/>
          <w:b/>
          <w:szCs w:val="32"/>
        </w:rPr>
        <w:t>ërmbledhëse e Veprimit</w:t>
      </w:r>
    </w:p>
    <w:tbl>
      <w:tblPr>
        <w:tblW w:w="5000" w:type="pct"/>
        <w:jc w:val="center"/>
        <w:tblLook w:val="01E0" w:firstRow="1" w:lastRow="1" w:firstColumn="1" w:lastColumn="1" w:noHBand="0" w:noVBand="0"/>
      </w:tblPr>
      <w:tblGrid>
        <w:gridCol w:w="2092"/>
        <w:gridCol w:w="3627"/>
        <w:gridCol w:w="1000"/>
        <w:gridCol w:w="704"/>
        <w:gridCol w:w="585"/>
        <w:gridCol w:w="1053"/>
      </w:tblGrid>
      <w:tr w:rsidR="00861E0D" w:rsidRPr="00861E0D" w14:paraId="6042A9EA" w14:textId="77777777" w:rsidTr="00343AE2">
        <w:trPr>
          <w:jc w:val="center"/>
        </w:trPr>
        <w:tc>
          <w:tcPr>
            <w:tcW w:w="1051" w:type="pct"/>
            <w:tcBorders>
              <w:top w:val="single" w:sz="4" w:space="0" w:color="auto"/>
              <w:left w:val="single" w:sz="4" w:space="0" w:color="auto"/>
              <w:bottom w:val="single" w:sz="4" w:space="0" w:color="auto"/>
              <w:right w:val="single" w:sz="4" w:space="0" w:color="auto"/>
            </w:tcBorders>
            <w:shd w:val="clear" w:color="auto" w:fill="auto"/>
          </w:tcPr>
          <w:p w14:paraId="105BE42A" w14:textId="77777777" w:rsidR="00382800" w:rsidRPr="00861E0D" w:rsidRDefault="00382800" w:rsidP="00382800">
            <w:pPr>
              <w:spacing w:after="0" w:line="240" w:lineRule="auto"/>
              <w:rPr>
                <w:rFonts w:ascii="Garamond" w:eastAsia="Times New Roman" w:hAnsi="Garamond" w:cs="Times New Roman"/>
                <w:b/>
                <w:sz w:val="20"/>
                <w:szCs w:val="20"/>
              </w:rPr>
            </w:pPr>
            <w:r w:rsidRPr="00861E0D">
              <w:rPr>
                <w:rFonts w:ascii="Garamond" w:eastAsia="Times New Roman" w:hAnsi="Garamond" w:cs="Times New Roman"/>
                <w:b/>
                <w:sz w:val="20"/>
                <w:szCs w:val="20"/>
              </w:rPr>
              <w:t>Titulli</w:t>
            </w:r>
          </w:p>
          <w:p w14:paraId="304CDECC" w14:textId="77777777" w:rsidR="00382800" w:rsidRPr="00861E0D" w:rsidRDefault="00382800" w:rsidP="00382800">
            <w:pPr>
              <w:pStyle w:val="Text1"/>
              <w:spacing w:before="0" w:after="0"/>
              <w:ind w:left="0"/>
              <w:jc w:val="left"/>
              <w:rPr>
                <w:rFonts w:ascii="Garamond" w:hAnsi="Garamond"/>
                <w:b/>
                <w:sz w:val="20"/>
                <w:szCs w:val="20"/>
                <w:lang w:val="sq-AL" w:eastAsia="de-DE"/>
              </w:rPr>
            </w:pPr>
          </w:p>
        </w:tc>
        <w:tc>
          <w:tcPr>
            <w:tcW w:w="3949" w:type="pct"/>
            <w:gridSpan w:val="5"/>
            <w:tcBorders>
              <w:top w:val="single" w:sz="4" w:space="0" w:color="auto"/>
              <w:left w:val="single" w:sz="4" w:space="0" w:color="auto"/>
              <w:bottom w:val="single" w:sz="4" w:space="0" w:color="auto"/>
              <w:right w:val="single" w:sz="4" w:space="0" w:color="auto"/>
            </w:tcBorders>
            <w:shd w:val="clear" w:color="auto" w:fill="auto"/>
          </w:tcPr>
          <w:p w14:paraId="100C1327" w14:textId="77777777" w:rsidR="00382800" w:rsidRPr="00861E0D" w:rsidRDefault="00382800" w:rsidP="00382800">
            <w:pPr>
              <w:pStyle w:val="Text1"/>
              <w:spacing w:before="0" w:after="0"/>
              <w:ind w:left="0" w:right="-25"/>
              <w:jc w:val="left"/>
              <w:rPr>
                <w:rFonts w:ascii="Garamond" w:hAnsi="Garamond"/>
                <w:b/>
                <w:bCs/>
                <w:sz w:val="20"/>
                <w:szCs w:val="20"/>
                <w:lang w:val="sq-AL"/>
              </w:rPr>
            </w:pPr>
            <w:bookmarkStart w:id="400" w:name="_Hlk116024766"/>
            <w:r w:rsidRPr="00861E0D">
              <w:rPr>
                <w:rFonts w:ascii="Garamond" w:hAnsi="Garamond"/>
                <w:b/>
                <w:bCs/>
                <w:sz w:val="20"/>
                <w:szCs w:val="20"/>
                <w:lang w:val="sq-AL"/>
              </w:rPr>
              <w:t>BE për Pyjet</w:t>
            </w:r>
          </w:p>
          <w:bookmarkEnd w:id="400"/>
          <w:p w14:paraId="3A4766E1" w14:textId="77777777" w:rsidR="00382800" w:rsidRPr="00861E0D" w:rsidRDefault="00382800" w:rsidP="00382800">
            <w:pPr>
              <w:spacing w:after="0" w:line="240" w:lineRule="auto"/>
              <w:rPr>
                <w:rFonts w:ascii="Garamond" w:hAnsi="Garamond"/>
                <w:sz w:val="20"/>
                <w:szCs w:val="20"/>
              </w:rPr>
            </w:pPr>
            <w:r w:rsidRPr="00861E0D">
              <w:rPr>
                <w:rFonts w:ascii="Garamond" w:hAnsi="Garamond"/>
                <w:sz w:val="20"/>
                <w:szCs w:val="20"/>
              </w:rPr>
              <w:t>Plani Vjetor i Veprimit në favor të Republikës së Shqipërisë për vitin 2024</w:t>
            </w:r>
          </w:p>
        </w:tc>
      </w:tr>
      <w:tr w:rsidR="00861E0D" w:rsidRPr="00861E0D" w14:paraId="0245358D" w14:textId="77777777" w:rsidTr="00343AE2">
        <w:trPr>
          <w:jc w:val="center"/>
        </w:trPr>
        <w:tc>
          <w:tcPr>
            <w:tcW w:w="1051" w:type="pct"/>
            <w:tcBorders>
              <w:top w:val="single" w:sz="4" w:space="0" w:color="auto"/>
              <w:left w:val="single" w:sz="4" w:space="0" w:color="auto"/>
              <w:bottom w:val="single" w:sz="4" w:space="0" w:color="auto"/>
              <w:right w:val="single" w:sz="4" w:space="0" w:color="auto"/>
            </w:tcBorders>
            <w:shd w:val="clear" w:color="auto" w:fill="auto"/>
          </w:tcPr>
          <w:p w14:paraId="787D7096" w14:textId="77777777" w:rsidR="00382800" w:rsidRPr="00861E0D" w:rsidRDefault="00382800" w:rsidP="00382800">
            <w:pPr>
              <w:pStyle w:val="Text1"/>
              <w:spacing w:before="0" w:after="0"/>
              <w:ind w:left="0"/>
              <w:jc w:val="left"/>
              <w:rPr>
                <w:rFonts w:ascii="Garamond" w:hAnsi="Garamond"/>
                <w:b/>
                <w:sz w:val="20"/>
                <w:szCs w:val="20"/>
                <w:lang w:val="sq-AL"/>
              </w:rPr>
            </w:pPr>
            <w:r w:rsidRPr="00861E0D">
              <w:rPr>
                <w:rFonts w:ascii="Garamond" w:hAnsi="Garamond"/>
                <w:b/>
                <w:sz w:val="20"/>
                <w:szCs w:val="20"/>
                <w:lang w:val="sq-AL"/>
              </w:rPr>
              <w:t xml:space="preserve">OPSYS </w:t>
            </w:r>
            <w:r w:rsidRPr="00861E0D">
              <w:rPr>
                <w:rFonts w:ascii="Garamond" w:hAnsi="Garamond"/>
                <w:bCs/>
                <w:i/>
                <w:iCs/>
                <w:sz w:val="20"/>
                <w:szCs w:val="20"/>
                <w:lang w:val="sq-AL"/>
              </w:rPr>
              <w:t>(sistemi operacional i Komisionit Evropian për menaxhimin e projekteve dhe kontratave)</w:t>
            </w:r>
            <w:r w:rsidRPr="00861E0D">
              <w:rPr>
                <w:rFonts w:ascii="Garamond" w:hAnsi="Garamond"/>
                <w:b/>
                <w:sz w:val="20"/>
                <w:szCs w:val="20"/>
                <w:lang w:val="sq-AL"/>
              </w:rPr>
              <w:t xml:space="preserve"> </w:t>
            </w:r>
          </w:p>
        </w:tc>
        <w:tc>
          <w:tcPr>
            <w:tcW w:w="3949" w:type="pct"/>
            <w:gridSpan w:val="5"/>
            <w:tcBorders>
              <w:top w:val="single" w:sz="4" w:space="0" w:color="auto"/>
              <w:left w:val="single" w:sz="4" w:space="0" w:color="auto"/>
              <w:bottom w:val="single" w:sz="4" w:space="0" w:color="auto"/>
              <w:right w:val="single" w:sz="4" w:space="0" w:color="auto"/>
            </w:tcBorders>
            <w:shd w:val="clear" w:color="auto" w:fill="auto"/>
          </w:tcPr>
          <w:p w14:paraId="7F5530FC" w14:textId="77777777" w:rsidR="00382800" w:rsidRPr="00861E0D" w:rsidRDefault="00382800" w:rsidP="00382800">
            <w:pPr>
              <w:pStyle w:val="Text1"/>
              <w:spacing w:before="0" w:after="0"/>
              <w:ind w:left="0" w:right="-25"/>
              <w:jc w:val="left"/>
              <w:rPr>
                <w:rFonts w:ascii="Garamond" w:hAnsi="Garamond"/>
                <w:sz w:val="20"/>
                <w:szCs w:val="20"/>
                <w:lang w:val="sq-AL"/>
              </w:rPr>
            </w:pPr>
            <w:r w:rsidRPr="00861E0D">
              <w:rPr>
                <w:rFonts w:ascii="Garamond" w:hAnsi="Garamond"/>
                <w:sz w:val="20"/>
                <w:szCs w:val="20"/>
                <w:lang w:val="sq-AL"/>
              </w:rPr>
              <w:t>Referenca e biznesit OPSYS: ACT-62391</w:t>
            </w:r>
          </w:p>
        </w:tc>
      </w:tr>
      <w:tr w:rsidR="00861E0D" w:rsidRPr="00861E0D" w14:paraId="56A3441C" w14:textId="77777777" w:rsidTr="00343AE2">
        <w:trPr>
          <w:trHeight w:val="619"/>
          <w:jc w:val="center"/>
        </w:trPr>
        <w:tc>
          <w:tcPr>
            <w:tcW w:w="1051" w:type="pct"/>
            <w:tcBorders>
              <w:top w:val="single" w:sz="4" w:space="0" w:color="auto"/>
              <w:left w:val="single" w:sz="4" w:space="0" w:color="auto"/>
              <w:bottom w:val="single" w:sz="4" w:space="0" w:color="auto"/>
              <w:right w:val="single" w:sz="4" w:space="0" w:color="auto"/>
            </w:tcBorders>
            <w:shd w:val="clear" w:color="auto" w:fill="auto"/>
          </w:tcPr>
          <w:p w14:paraId="34241B65" w14:textId="77777777" w:rsidR="00382800" w:rsidRPr="00861E0D" w:rsidRDefault="00382800" w:rsidP="00382800">
            <w:pPr>
              <w:pStyle w:val="Text1"/>
              <w:spacing w:before="0" w:after="0"/>
              <w:ind w:left="0"/>
              <w:jc w:val="left"/>
              <w:rPr>
                <w:rFonts w:ascii="Garamond" w:hAnsi="Garamond"/>
                <w:b/>
                <w:sz w:val="20"/>
                <w:szCs w:val="20"/>
                <w:lang w:val="sq-AL"/>
              </w:rPr>
            </w:pPr>
            <w:r w:rsidRPr="00861E0D">
              <w:rPr>
                <w:rFonts w:ascii="Garamond" w:hAnsi="Garamond"/>
                <w:b/>
                <w:sz w:val="20"/>
                <w:szCs w:val="20"/>
                <w:lang w:val="sq-AL"/>
              </w:rPr>
              <w:t xml:space="preserve">ABAC </w:t>
            </w:r>
            <w:r w:rsidRPr="00861E0D">
              <w:rPr>
                <w:rFonts w:ascii="Garamond" w:hAnsi="Garamond"/>
                <w:bCs/>
                <w:i/>
                <w:iCs/>
                <w:sz w:val="20"/>
                <w:szCs w:val="20"/>
                <w:lang w:val="sq-AL"/>
              </w:rPr>
              <w:t>(sistem financiar i Komisionit Evropian)</w:t>
            </w:r>
            <w:r w:rsidRPr="00861E0D">
              <w:rPr>
                <w:rFonts w:ascii="Garamond" w:hAnsi="Garamond"/>
                <w:b/>
                <w:sz w:val="20"/>
                <w:szCs w:val="20"/>
                <w:lang w:val="sq-AL"/>
              </w:rPr>
              <w:t xml:space="preserve"> </w:t>
            </w:r>
          </w:p>
        </w:tc>
        <w:tc>
          <w:tcPr>
            <w:tcW w:w="3949" w:type="pct"/>
            <w:gridSpan w:val="5"/>
            <w:tcBorders>
              <w:top w:val="single" w:sz="4" w:space="0" w:color="auto"/>
              <w:left w:val="single" w:sz="4" w:space="0" w:color="auto"/>
              <w:bottom w:val="single" w:sz="4" w:space="0" w:color="auto"/>
              <w:right w:val="single" w:sz="4" w:space="0" w:color="auto"/>
            </w:tcBorders>
            <w:shd w:val="clear" w:color="auto" w:fill="auto"/>
          </w:tcPr>
          <w:p w14:paraId="683BBBDF" w14:textId="77777777" w:rsidR="00382800" w:rsidRPr="00861E0D" w:rsidRDefault="00382800" w:rsidP="00382800">
            <w:pPr>
              <w:pStyle w:val="Text1"/>
              <w:spacing w:before="0" w:after="0"/>
              <w:ind w:left="0" w:right="-25"/>
              <w:jc w:val="left"/>
              <w:rPr>
                <w:rFonts w:ascii="Garamond" w:hAnsi="Garamond"/>
                <w:sz w:val="20"/>
                <w:szCs w:val="20"/>
                <w:lang w:val="sq-AL"/>
              </w:rPr>
            </w:pPr>
            <w:r w:rsidRPr="00861E0D">
              <w:rPr>
                <w:rFonts w:ascii="Garamond" w:hAnsi="Garamond"/>
                <w:sz w:val="20"/>
                <w:szCs w:val="20"/>
                <w:lang w:val="sq-AL"/>
              </w:rPr>
              <w:t>Numri i nivelit 1 të angazhimit ABAC: JAD.1354182</w:t>
            </w:r>
          </w:p>
        </w:tc>
      </w:tr>
      <w:tr w:rsidR="00861E0D" w:rsidRPr="00861E0D" w14:paraId="483D8ADC" w14:textId="77777777" w:rsidTr="00343AE2">
        <w:trPr>
          <w:jc w:val="center"/>
        </w:trPr>
        <w:tc>
          <w:tcPr>
            <w:tcW w:w="1051" w:type="pct"/>
            <w:tcBorders>
              <w:top w:val="single" w:sz="4" w:space="0" w:color="auto"/>
              <w:left w:val="single" w:sz="4" w:space="0" w:color="auto"/>
              <w:bottom w:val="single" w:sz="4" w:space="0" w:color="auto"/>
              <w:right w:val="single" w:sz="4" w:space="0" w:color="auto"/>
            </w:tcBorders>
            <w:shd w:val="clear" w:color="auto" w:fill="auto"/>
          </w:tcPr>
          <w:p w14:paraId="5078C7CE" w14:textId="025EE548" w:rsidR="00382800" w:rsidRPr="00861E0D" w:rsidRDefault="00382800" w:rsidP="00382800">
            <w:pPr>
              <w:pStyle w:val="Text1"/>
              <w:spacing w:before="0" w:after="0"/>
              <w:ind w:left="0"/>
              <w:jc w:val="left"/>
              <w:rPr>
                <w:rFonts w:ascii="Garamond" w:hAnsi="Garamond"/>
                <w:b/>
                <w:sz w:val="20"/>
                <w:szCs w:val="20"/>
                <w:lang w:val="sq-AL"/>
              </w:rPr>
            </w:pPr>
            <w:r w:rsidRPr="00861E0D">
              <w:rPr>
                <w:rFonts w:ascii="Garamond" w:hAnsi="Garamond"/>
                <w:b/>
                <w:sz w:val="20"/>
                <w:szCs w:val="20"/>
                <w:lang w:val="sq-AL"/>
              </w:rPr>
              <w:t xml:space="preserve">Akti </w:t>
            </w:r>
            <w:r w:rsidR="00067C68" w:rsidRPr="00861E0D">
              <w:rPr>
                <w:rFonts w:ascii="Garamond" w:hAnsi="Garamond"/>
                <w:b/>
                <w:sz w:val="20"/>
                <w:szCs w:val="20"/>
                <w:lang w:val="sq-AL"/>
              </w:rPr>
              <w:t>t</w:t>
            </w:r>
            <w:r w:rsidRPr="00861E0D">
              <w:rPr>
                <w:rFonts w:ascii="Garamond" w:hAnsi="Garamond"/>
                <w:b/>
                <w:sz w:val="20"/>
                <w:szCs w:val="20"/>
                <w:lang w:val="sq-AL"/>
              </w:rPr>
              <w:t>hemelor</w:t>
            </w:r>
          </w:p>
        </w:tc>
        <w:tc>
          <w:tcPr>
            <w:tcW w:w="3949" w:type="pct"/>
            <w:gridSpan w:val="5"/>
            <w:tcBorders>
              <w:top w:val="single" w:sz="4" w:space="0" w:color="auto"/>
              <w:left w:val="single" w:sz="4" w:space="0" w:color="auto"/>
              <w:bottom w:val="single" w:sz="4" w:space="0" w:color="auto"/>
              <w:right w:val="single" w:sz="4" w:space="0" w:color="auto"/>
            </w:tcBorders>
            <w:shd w:val="clear" w:color="auto" w:fill="auto"/>
          </w:tcPr>
          <w:p w14:paraId="4495F750" w14:textId="37320059" w:rsidR="00382800" w:rsidRPr="00861E0D" w:rsidRDefault="00382800" w:rsidP="00382800">
            <w:pPr>
              <w:pStyle w:val="Text1"/>
              <w:spacing w:before="0" w:after="0"/>
              <w:ind w:left="0" w:right="-25"/>
              <w:jc w:val="left"/>
              <w:rPr>
                <w:rFonts w:ascii="Garamond" w:hAnsi="Garamond"/>
                <w:sz w:val="20"/>
                <w:szCs w:val="20"/>
                <w:highlight w:val="yellow"/>
                <w:lang w:val="sq-AL"/>
              </w:rPr>
            </w:pPr>
            <w:r w:rsidRPr="00861E0D">
              <w:rPr>
                <w:rFonts w:ascii="Garamond" w:hAnsi="Garamond"/>
                <w:sz w:val="20"/>
                <w:szCs w:val="20"/>
                <w:lang w:val="sq-AL"/>
              </w:rPr>
              <w:t>Financuar në kuadrin e Instrumentit për Asistencën e Para</w:t>
            </w:r>
            <w:r w:rsidR="00067C68" w:rsidRPr="00861E0D">
              <w:rPr>
                <w:rFonts w:ascii="Garamond" w:hAnsi="Garamond"/>
                <w:sz w:val="20"/>
                <w:szCs w:val="20"/>
                <w:lang w:val="sq-AL"/>
              </w:rPr>
              <w:t>a</w:t>
            </w:r>
            <w:r w:rsidRPr="00861E0D">
              <w:rPr>
                <w:rFonts w:ascii="Garamond" w:hAnsi="Garamond"/>
                <w:sz w:val="20"/>
                <w:szCs w:val="20"/>
                <w:lang w:val="sq-AL"/>
              </w:rPr>
              <w:t>derimit (IPA III)</w:t>
            </w:r>
          </w:p>
        </w:tc>
      </w:tr>
      <w:tr w:rsidR="00861E0D" w:rsidRPr="00861E0D" w14:paraId="49A02879" w14:textId="77777777" w:rsidTr="00343AE2">
        <w:trPr>
          <w:trHeight w:val="913"/>
          <w:jc w:val="center"/>
        </w:trPr>
        <w:tc>
          <w:tcPr>
            <w:tcW w:w="1051" w:type="pct"/>
            <w:tcBorders>
              <w:top w:val="single" w:sz="4" w:space="0" w:color="auto"/>
              <w:left w:val="single" w:sz="4" w:space="0" w:color="auto"/>
              <w:bottom w:val="single" w:sz="4" w:space="0" w:color="FFFFFF" w:themeColor="background1"/>
              <w:right w:val="single" w:sz="4" w:space="0" w:color="auto"/>
            </w:tcBorders>
            <w:shd w:val="clear" w:color="auto" w:fill="auto"/>
          </w:tcPr>
          <w:p w14:paraId="7C04E8BE" w14:textId="77777777" w:rsidR="00382800" w:rsidRPr="00861E0D" w:rsidRDefault="00382800" w:rsidP="00382800">
            <w:pPr>
              <w:pStyle w:val="Text1"/>
              <w:spacing w:before="0" w:after="0"/>
              <w:ind w:left="0"/>
              <w:jc w:val="left"/>
              <w:rPr>
                <w:rFonts w:ascii="Garamond" w:hAnsi="Garamond"/>
                <w:b/>
                <w:sz w:val="20"/>
                <w:szCs w:val="20"/>
                <w:lang w:val="sq-AL"/>
              </w:rPr>
            </w:pPr>
            <w:r w:rsidRPr="00861E0D">
              <w:rPr>
                <w:rFonts w:ascii="Garamond" w:hAnsi="Garamond"/>
                <w:b/>
                <w:sz w:val="20"/>
                <w:szCs w:val="20"/>
                <w:lang w:val="sq-AL"/>
              </w:rPr>
              <w:t>Plani Ekonomik dhe i Investimeve (PEI)</w:t>
            </w:r>
          </w:p>
        </w:tc>
        <w:tc>
          <w:tcPr>
            <w:tcW w:w="3949" w:type="pct"/>
            <w:gridSpan w:val="5"/>
            <w:tcBorders>
              <w:top w:val="single" w:sz="4" w:space="0" w:color="auto"/>
              <w:left w:val="single" w:sz="4" w:space="0" w:color="auto"/>
              <w:bottom w:val="single" w:sz="4" w:space="0" w:color="FFFFFF" w:themeColor="background1"/>
              <w:right w:val="single" w:sz="4" w:space="0" w:color="auto"/>
            </w:tcBorders>
            <w:shd w:val="clear" w:color="auto" w:fill="auto"/>
          </w:tcPr>
          <w:p w14:paraId="6361C485" w14:textId="77777777" w:rsidR="00382800" w:rsidRPr="00861E0D" w:rsidRDefault="00382800" w:rsidP="00382800">
            <w:pPr>
              <w:pStyle w:val="Text1"/>
              <w:spacing w:before="0" w:after="0"/>
              <w:ind w:left="0" w:right="-25"/>
              <w:jc w:val="left"/>
              <w:rPr>
                <w:rFonts w:ascii="Garamond" w:hAnsi="Garamond"/>
                <w:sz w:val="20"/>
                <w:szCs w:val="20"/>
                <w:lang w:val="sq-AL" w:eastAsia="de-DE"/>
              </w:rPr>
            </w:pPr>
            <w:r w:rsidRPr="00861E0D">
              <w:rPr>
                <w:rFonts w:ascii="Garamond" w:hAnsi="Garamond"/>
                <w:sz w:val="20"/>
                <w:szCs w:val="20"/>
                <w:lang w:val="sq-AL" w:eastAsia="de-DE"/>
              </w:rPr>
              <w:t>Jo</w:t>
            </w:r>
          </w:p>
          <w:p w14:paraId="38BD1A21" w14:textId="77777777" w:rsidR="00382800" w:rsidRPr="00861E0D" w:rsidRDefault="00382800" w:rsidP="00382800">
            <w:pPr>
              <w:spacing w:after="0" w:line="240" w:lineRule="auto"/>
              <w:rPr>
                <w:rFonts w:ascii="Garamond" w:hAnsi="Garamond"/>
                <w:sz w:val="20"/>
                <w:szCs w:val="20"/>
                <w:lang w:eastAsia="en-IE"/>
              </w:rPr>
            </w:pPr>
          </w:p>
        </w:tc>
      </w:tr>
      <w:tr w:rsidR="00861E0D" w:rsidRPr="00861E0D" w14:paraId="3062C6F4" w14:textId="77777777" w:rsidTr="00343AE2">
        <w:trPr>
          <w:jc w:val="center"/>
        </w:trPr>
        <w:tc>
          <w:tcPr>
            <w:tcW w:w="1051" w:type="pct"/>
            <w:tcBorders>
              <w:top w:val="single" w:sz="4" w:space="0" w:color="FFFFFF" w:themeColor="background1"/>
              <w:left w:val="single" w:sz="4" w:space="0" w:color="auto"/>
              <w:bottom w:val="single" w:sz="4" w:space="0" w:color="auto"/>
              <w:right w:val="single" w:sz="4" w:space="0" w:color="auto"/>
            </w:tcBorders>
            <w:shd w:val="clear" w:color="auto" w:fill="auto"/>
          </w:tcPr>
          <w:p w14:paraId="203D848C" w14:textId="43A87D5D" w:rsidR="00382800" w:rsidRPr="00861E0D" w:rsidRDefault="00382800" w:rsidP="00382800">
            <w:pPr>
              <w:pStyle w:val="Text1"/>
              <w:spacing w:before="0" w:after="0"/>
              <w:ind w:left="0"/>
              <w:jc w:val="left"/>
              <w:rPr>
                <w:rFonts w:ascii="Garamond" w:hAnsi="Garamond"/>
                <w:b/>
                <w:sz w:val="20"/>
                <w:szCs w:val="20"/>
                <w:lang w:val="sq-AL"/>
              </w:rPr>
            </w:pPr>
            <w:r w:rsidRPr="00861E0D">
              <w:rPr>
                <w:rFonts w:ascii="Garamond" w:hAnsi="Garamond"/>
                <w:bCs/>
                <w:iCs/>
                <w:sz w:val="20"/>
                <w:szCs w:val="20"/>
                <w:lang w:val="sq-AL"/>
              </w:rPr>
              <w:t>Nismat</w:t>
            </w:r>
            <w:r w:rsidR="00794FF0" w:rsidRPr="00861E0D">
              <w:rPr>
                <w:rFonts w:ascii="Garamond" w:hAnsi="Garamond"/>
                <w:bCs/>
                <w:iCs/>
                <w:sz w:val="20"/>
                <w:szCs w:val="20"/>
                <w:lang w:val="sq-AL"/>
              </w:rPr>
              <w:t xml:space="preserve"> </w:t>
            </w:r>
            <w:r w:rsidRPr="00861E0D">
              <w:rPr>
                <w:rFonts w:ascii="Garamond" w:hAnsi="Garamond"/>
                <w:bCs/>
                <w:iCs/>
                <w:sz w:val="20"/>
                <w:szCs w:val="20"/>
                <w:lang w:val="sq-AL"/>
              </w:rPr>
              <w:t>Kryesore Ekonomike dhe të Investimeve</w:t>
            </w:r>
            <w:r w:rsidRPr="00861E0D">
              <w:rPr>
                <w:rFonts w:ascii="Garamond" w:hAnsi="Garamond"/>
                <w:b/>
                <w:sz w:val="20"/>
                <w:szCs w:val="20"/>
                <w:lang w:val="sq-AL"/>
              </w:rPr>
              <w:t xml:space="preserve"> </w:t>
            </w:r>
          </w:p>
        </w:tc>
        <w:tc>
          <w:tcPr>
            <w:tcW w:w="3949" w:type="pct"/>
            <w:gridSpan w:val="5"/>
            <w:tcBorders>
              <w:top w:val="single" w:sz="4" w:space="0" w:color="FFFFFF" w:themeColor="background1"/>
              <w:left w:val="single" w:sz="4" w:space="0" w:color="auto"/>
              <w:bottom w:val="single" w:sz="4" w:space="0" w:color="auto"/>
              <w:right w:val="single" w:sz="4" w:space="0" w:color="auto"/>
            </w:tcBorders>
            <w:shd w:val="clear" w:color="auto" w:fill="auto"/>
          </w:tcPr>
          <w:p w14:paraId="7312B97C" w14:textId="77777777" w:rsidR="00382800" w:rsidRPr="00861E0D" w:rsidRDefault="00382800" w:rsidP="00382800">
            <w:pPr>
              <w:pStyle w:val="Text1"/>
              <w:spacing w:before="0" w:after="0"/>
              <w:ind w:left="0" w:right="-25"/>
              <w:jc w:val="left"/>
              <w:rPr>
                <w:rFonts w:ascii="Garamond" w:hAnsi="Garamond"/>
                <w:sz w:val="20"/>
                <w:szCs w:val="20"/>
                <w:lang w:val="sq-AL" w:eastAsia="de-DE"/>
              </w:rPr>
            </w:pPr>
          </w:p>
        </w:tc>
      </w:tr>
      <w:tr w:rsidR="00861E0D" w:rsidRPr="00861E0D" w14:paraId="280278FE" w14:textId="77777777" w:rsidTr="00343AE2">
        <w:trPr>
          <w:jc w:val="center"/>
        </w:trPr>
        <w:tc>
          <w:tcPr>
            <w:tcW w:w="1051" w:type="pct"/>
            <w:tcBorders>
              <w:top w:val="single" w:sz="4" w:space="0" w:color="auto"/>
              <w:left w:val="single" w:sz="4" w:space="0" w:color="auto"/>
              <w:bottom w:val="single" w:sz="4" w:space="0" w:color="auto"/>
              <w:right w:val="single" w:sz="4" w:space="0" w:color="auto"/>
            </w:tcBorders>
            <w:shd w:val="clear" w:color="auto" w:fill="auto"/>
          </w:tcPr>
          <w:p w14:paraId="587750B0" w14:textId="77777777" w:rsidR="00382800" w:rsidRPr="00861E0D" w:rsidRDefault="00382800" w:rsidP="00382800">
            <w:pPr>
              <w:pStyle w:val="Text1"/>
              <w:spacing w:before="0" w:after="0"/>
              <w:ind w:left="0"/>
              <w:jc w:val="left"/>
              <w:rPr>
                <w:rFonts w:ascii="Garamond" w:hAnsi="Garamond"/>
                <w:b/>
                <w:sz w:val="20"/>
                <w:szCs w:val="20"/>
                <w:lang w:val="sq-AL"/>
              </w:rPr>
            </w:pPr>
            <w:r w:rsidRPr="00861E0D">
              <w:rPr>
                <w:rFonts w:ascii="Garamond" w:hAnsi="Garamond"/>
                <w:b/>
                <w:sz w:val="20"/>
                <w:szCs w:val="20"/>
                <w:lang w:val="sq-AL"/>
              </w:rPr>
              <w:t>Nisma Team Europe</w:t>
            </w:r>
          </w:p>
        </w:tc>
        <w:tc>
          <w:tcPr>
            <w:tcW w:w="3949" w:type="pct"/>
            <w:gridSpan w:val="5"/>
            <w:tcBorders>
              <w:top w:val="single" w:sz="4" w:space="0" w:color="auto"/>
              <w:left w:val="single" w:sz="4" w:space="0" w:color="auto"/>
              <w:bottom w:val="single" w:sz="4" w:space="0" w:color="auto"/>
              <w:right w:val="single" w:sz="4" w:space="0" w:color="auto"/>
            </w:tcBorders>
            <w:shd w:val="clear" w:color="auto" w:fill="auto"/>
          </w:tcPr>
          <w:p w14:paraId="745F45CD" w14:textId="77777777" w:rsidR="00382800" w:rsidRPr="00861E0D" w:rsidRDefault="00382800" w:rsidP="00382800">
            <w:pPr>
              <w:pStyle w:val="Text1"/>
              <w:spacing w:before="0" w:after="0"/>
              <w:ind w:left="0" w:right="-25"/>
              <w:jc w:val="left"/>
              <w:rPr>
                <w:rFonts w:ascii="Garamond" w:hAnsi="Garamond"/>
                <w:sz w:val="20"/>
                <w:szCs w:val="20"/>
                <w:lang w:val="sq-AL" w:eastAsia="de-DE"/>
              </w:rPr>
            </w:pPr>
            <w:r w:rsidRPr="00861E0D">
              <w:rPr>
                <w:rFonts w:ascii="Garamond" w:hAnsi="Garamond"/>
                <w:sz w:val="20"/>
                <w:szCs w:val="20"/>
                <w:lang w:val="sq-AL" w:eastAsia="de-DE"/>
              </w:rPr>
              <w:t>Jo</w:t>
            </w:r>
          </w:p>
          <w:p w14:paraId="0605CFD3" w14:textId="77777777" w:rsidR="00382800" w:rsidRPr="00861E0D" w:rsidRDefault="00382800" w:rsidP="00382800">
            <w:pPr>
              <w:spacing w:after="0" w:line="240" w:lineRule="auto"/>
              <w:ind w:right="-25"/>
              <w:rPr>
                <w:rFonts w:ascii="Garamond" w:hAnsi="Garamond"/>
                <w:sz w:val="20"/>
                <w:szCs w:val="20"/>
              </w:rPr>
            </w:pPr>
          </w:p>
        </w:tc>
      </w:tr>
      <w:tr w:rsidR="00861E0D" w:rsidRPr="00861E0D" w14:paraId="4623DC66" w14:textId="77777777" w:rsidTr="00343AE2">
        <w:trPr>
          <w:jc w:val="center"/>
        </w:trPr>
        <w:tc>
          <w:tcPr>
            <w:tcW w:w="1051" w:type="pct"/>
            <w:tcBorders>
              <w:top w:val="single" w:sz="4" w:space="0" w:color="auto"/>
              <w:left w:val="single" w:sz="4" w:space="0" w:color="auto"/>
              <w:bottom w:val="single" w:sz="4" w:space="0" w:color="auto"/>
              <w:right w:val="single" w:sz="4" w:space="0" w:color="auto"/>
            </w:tcBorders>
            <w:shd w:val="clear" w:color="auto" w:fill="auto"/>
          </w:tcPr>
          <w:p w14:paraId="01E8699D" w14:textId="77777777" w:rsidR="00382800" w:rsidRPr="00861E0D" w:rsidRDefault="00382800" w:rsidP="00382800">
            <w:pPr>
              <w:pStyle w:val="Text1"/>
              <w:spacing w:before="0" w:after="0"/>
              <w:ind w:left="0"/>
              <w:jc w:val="left"/>
              <w:rPr>
                <w:rFonts w:ascii="Garamond" w:hAnsi="Garamond"/>
                <w:b/>
                <w:sz w:val="20"/>
                <w:szCs w:val="20"/>
                <w:lang w:val="sq-AL"/>
              </w:rPr>
            </w:pPr>
            <w:r w:rsidRPr="00861E0D">
              <w:rPr>
                <w:rFonts w:ascii="Garamond" w:hAnsi="Garamond"/>
                <w:b/>
                <w:sz w:val="20"/>
                <w:szCs w:val="20"/>
                <w:lang w:val="sq-AL"/>
              </w:rPr>
              <w:t>Përfituesi i veprimit</w:t>
            </w:r>
          </w:p>
        </w:tc>
        <w:tc>
          <w:tcPr>
            <w:tcW w:w="3949" w:type="pct"/>
            <w:gridSpan w:val="5"/>
            <w:tcBorders>
              <w:top w:val="single" w:sz="4" w:space="0" w:color="auto"/>
              <w:left w:val="single" w:sz="4" w:space="0" w:color="auto"/>
              <w:bottom w:val="single" w:sz="4" w:space="0" w:color="auto"/>
              <w:right w:val="single" w:sz="4" w:space="0" w:color="auto"/>
            </w:tcBorders>
            <w:shd w:val="clear" w:color="auto" w:fill="auto"/>
          </w:tcPr>
          <w:p w14:paraId="4C286E7F" w14:textId="77777777" w:rsidR="00382800" w:rsidRPr="00861E0D" w:rsidRDefault="00382800" w:rsidP="00382800">
            <w:pPr>
              <w:spacing w:after="0" w:line="240" w:lineRule="auto"/>
              <w:ind w:right="-25"/>
              <w:rPr>
                <w:rFonts w:ascii="Garamond" w:hAnsi="Garamond"/>
                <w:sz w:val="20"/>
                <w:szCs w:val="20"/>
              </w:rPr>
            </w:pPr>
            <w:r w:rsidRPr="00861E0D">
              <w:rPr>
                <w:rFonts w:ascii="Garamond" w:hAnsi="Garamond"/>
                <w:sz w:val="20"/>
                <w:szCs w:val="20"/>
              </w:rPr>
              <w:t>Veprimi do të zbatohet në Shqipëri</w:t>
            </w:r>
          </w:p>
        </w:tc>
      </w:tr>
      <w:tr w:rsidR="00861E0D" w:rsidRPr="00861E0D" w14:paraId="71B13BE1" w14:textId="77777777" w:rsidTr="00343AE2">
        <w:trPr>
          <w:jc w:val="center"/>
        </w:trPr>
        <w:tc>
          <w:tcPr>
            <w:tcW w:w="1051" w:type="pct"/>
            <w:tcBorders>
              <w:top w:val="single" w:sz="4" w:space="0" w:color="auto"/>
              <w:left w:val="single" w:sz="4" w:space="0" w:color="auto"/>
              <w:bottom w:val="single" w:sz="4" w:space="0" w:color="auto"/>
              <w:right w:val="single" w:sz="4" w:space="0" w:color="auto"/>
            </w:tcBorders>
            <w:shd w:val="clear" w:color="auto" w:fill="auto"/>
          </w:tcPr>
          <w:p w14:paraId="68CB12DD" w14:textId="77777777" w:rsidR="00382800" w:rsidRPr="00861E0D" w:rsidRDefault="00382800" w:rsidP="00382800">
            <w:pPr>
              <w:pStyle w:val="Text1"/>
              <w:spacing w:before="0" w:after="0"/>
              <w:ind w:left="0"/>
              <w:jc w:val="left"/>
              <w:rPr>
                <w:rFonts w:ascii="Garamond" w:hAnsi="Garamond"/>
                <w:b/>
                <w:sz w:val="20"/>
                <w:szCs w:val="20"/>
                <w:lang w:val="sq-AL"/>
              </w:rPr>
            </w:pPr>
            <w:r w:rsidRPr="00861E0D">
              <w:rPr>
                <w:rFonts w:ascii="Garamond" w:hAnsi="Garamond"/>
                <w:b/>
                <w:sz w:val="20"/>
                <w:szCs w:val="20"/>
                <w:lang w:val="sq-AL"/>
              </w:rPr>
              <w:t>Dokumenti programues</w:t>
            </w:r>
          </w:p>
        </w:tc>
        <w:tc>
          <w:tcPr>
            <w:tcW w:w="3949" w:type="pct"/>
            <w:gridSpan w:val="5"/>
            <w:tcBorders>
              <w:top w:val="single" w:sz="4" w:space="0" w:color="auto"/>
              <w:left w:val="single" w:sz="4" w:space="0" w:color="auto"/>
              <w:bottom w:val="single" w:sz="4" w:space="0" w:color="auto"/>
              <w:right w:val="single" w:sz="4" w:space="0" w:color="auto"/>
            </w:tcBorders>
            <w:shd w:val="clear" w:color="auto" w:fill="auto"/>
          </w:tcPr>
          <w:p w14:paraId="519F9202" w14:textId="77777777" w:rsidR="00382800" w:rsidRPr="00861E0D" w:rsidRDefault="00382800" w:rsidP="00382800">
            <w:pPr>
              <w:spacing w:after="0" w:line="240" w:lineRule="auto"/>
              <w:ind w:right="-25"/>
              <w:rPr>
                <w:rFonts w:ascii="Garamond" w:hAnsi="Garamond" w:cs="Times New Roman"/>
                <w:sz w:val="20"/>
                <w:szCs w:val="20"/>
              </w:rPr>
            </w:pPr>
            <w:r w:rsidRPr="00861E0D">
              <w:rPr>
                <w:rFonts w:ascii="Garamond" w:hAnsi="Garamond"/>
                <w:sz w:val="20"/>
                <w:szCs w:val="20"/>
              </w:rPr>
              <w:t>Kuadri Programues IPA III</w:t>
            </w:r>
          </w:p>
        </w:tc>
      </w:tr>
      <w:tr w:rsidR="00861E0D" w:rsidRPr="00861E0D" w14:paraId="0786314A" w14:textId="77777777" w:rsidTr="00343AE2">
        <w:trPr>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375308D2" w14:textId="77777777" w:rsidR="00382800" w:rsidRPr="00861E0D" w:rsidRDefault="00382800" w:rsidP="00382800">
            <w:pPr>
              <w:spacing w:after="0" w:line="240" w:lineRule="auto"/>
              <w:jc w:val="center"/>
              <w:rPr>
                <w:rFonts w:ascii="Garamond" w:hAnsi="Garamond"/>
                <w:b/>
                <w:sz w:val="20"/>
                <w:szCs w:val="20"/>
                <w:lang w:eastAsia="de-DE"/>
              </w:rPr>
            </w:pPr>
            <w:r w:rsidRPr="00861E0D">
              <w:rPr>
                <w:rFonts w:ascii="Garamond" w:hAnsi="Garamond"/>
                <w:b/>
                <w:sz w:val="20"/>
                <w:szCs w:val="20"/>
              </w:rPr>
              <w:t xml:space="preserve">FUSHAT PRIORITARE DHE INFORMACIONI SEKTORIAL </w:t>
            </w:r>
          </w:p>
        </w:tc>
      </w:tr>
      <w:tr w:rsidR="00861E0D" w:rsidRPr="00861E0D" w14:paraId="24C9C51A" w14:textId="77777777" w:rsidTr="00343AE2">
        <w:trPr>
          <w:jc w:val="center"/>
        </w:trPr>
        <w:tc>
          <w:tcPr>
            <w:tcW w:w="1051" w:type="pct"/>
            <w:tcBorders>
              <w:top w:val="single" w:sz="4" w:space="0" w:color="auto"/>
              <w:left w:val="single" w:sz="4" w:space="0" w:color="auto"/>
              <w:bottom w:val="single" w:sz="4" w:space="0" w:color="auto"/>
              <w:right w:val="single" w:sz="4" w:space="0" w:color="auto"/>
            </w:tcBorders>
            <w:shd w:val="clear" w:color="auto" w:fill="auto"/>
          </w:tcPr>
          <w:p w14:paraId="421DA4EC" w14:textId="77777777" w:rsidR="00382800" w:rsidRPr="00861E0D" w:rsidRDefault="00382800" w:rsidP="00382800">
            <w:pPr>
              <w:pStyle w:val="Text1"/>
              <w:spacing w:before="0" w:after="0"/>
              <w:ind w:left="0"/>
              <w:jc w:val="left"/>
              <w:rPr>
                <w:rFonts w:ascii="Garamond" w:hAnsi="Garamond"/>
                <w:b/>
                <w:sz w:val="20"/>
                <w:szCs w:val="20"/>
                <w:lang w:val="sq-AL"/>
              </w:rPr>
            </w:pPr>
            <w:r w:rsidRPr="00861E0D">
              <w:rPr>
                <w:rFonts w:ascii="Garamond" w:hAnsi="Garamond"/>
                <w:b/>
                <w:sz w:val="20"/>
                <w:szCs w:val="20"/>
                <w:lang w:val="sq-AL"/>
              </w:rPr>
              <w:t>Dritarja dhe prioriteti tematik</w:t>
            </w:r>
          </w:p>
        </w:tc>
        <w:tc>
          <w:tcPr>
            <w:tcW w:w="3949" w:type="pct"/>
            <w:gridSpan w:val="5"/>
            <w:tcBorders>
              <w:top w:val="single" w:sz="4" w:space="0" w:color="auto"/>
              <w:left w:val="single" w:sz="4" w:space="0" w:color="auto"/>
              <w:bottom w:val="single" w:sz="4" w:space="0" w:color="auto"/>
              <w:right w:val="single" w:sz="4" w:space="0" w:color="auto"/>
            </w:tcBorders>
            <w:shd w:val="clear" w:color="auto" w:fill="auto"/>
          </w:tcPr>
          <w:p w14:paraId="064CBEB1" w14:textId="0FF13078" w:rsidR="00382800" w:rsidRPr="00861E0D" w:rsidRDefault="00382800" w:rsidP="00382800">
            <w:pPr>
              <w:pStyle w:val="Text1"/>
              <w:spacing w:before="0" w:after="0"/>
              <w:ind w:left="0" w:right="-25"/>
              <w:jc w:val="left"/>
              <w:rPr>
                <w:rFonts w:ascii="Garamond" w:hAnsi="Garamond"/>
                <w:sz w:val="20"/>
                <w:szCs w:val="20"/>
                <w:lang w:val="sq-AL"/>
              </w:rPr>
            </w:pPr>
            <w:r w:rsidRPr="00861E0D">
              <w:rPr>
                <w:rFonts w:ascii="Garamond" w:hAnsi="Garamond"/>
                <w:sz w:val="20"/>
                <w:szCs w:val="20"/>
                <w:lang w:val="sq-AL"/>
              </w:rPr>
              <w:t>Dritarja 3 – A</w:t>
            </w:r>
            <w:r w:rsidR="00067C68" w:rsidRPr="00861E0D">
              <w:rPr>
                <w:rFonts w:ascii="Garamond" w:hAnsi="Garamond"/>
                <w:sz w:val="20"/>
                <w:szCs w:val="20"/>
                <w:lang w:val="sq-AL"/>
              </w:rPr>
              <w:t>gj</w:t>
            </w:r>
            <w:r w:rsidRPr="00861E0D">
              <w:rPr>
                <w:rFonts w:ascii="Garamond" w:hAnsi="Garamond"/>
                <w:sz w:val="20"/>
                <w:szCs w:val="20"/>
                <w:lang w:val="sq-AL"/>
              </w:rPr>
              <w:t>enda e Gjelbër dhe Lidhja e Qëndrueshme</w:t>
            </w:r>
          </w:p>
          <w:p w14:paraId="493C2E51" w14:textId="77777777" w:rsidR="00382800" w:rsidRPr="00861E0D" w:rsidRDefault="00382800" w:rsidP="00382800">
            <w:pPr>
              <w:pStyle w:val="Text1"/>
              <w:spacing w:before="0" w:after="0"/>
              <w:ind w:left="0" w:right="-25"/>
              <w:jc w:val="left"/>
              <w:rPr>
                <w:rFonts w:ascii="Garamond" w:hAnsi="Garamond"/>
                <w:sz w:val="20"/>
                <w:szCs w:val="20"/>
                <w:lang w:val="sq-AL"/>
              </w:rPr>
            </w:pPr>
            <w:r w:rsidRPr="00861E0D">
              <w:rPr>
                <w:rFonts w:ascii="Garamond" w:hAnsi="Garamond"/>
                <w:sz w:val="20"/>
                <w:szCs w:val="20"/>
                <w:lang w:val="sq-AL"/>
              </w:rPr>
              <w:t>Prioriteti Tematik 1 i IPA III: Mjedisi dhe ndryshimet klimatike (Dritarja 100% 3).</w:t>
            </w:r>
          </w:p>
        </w:tc>
      </w:tr>
      <w:tr w:rsidR="00861E0D" w:rsidRPr="00861E0D" w14:paraId="7201790C" w14:textId="77777777" w:rsidTr="00343AE2">
        <w:trPr>
          <w:jc w:val="center"/>
        </w:trPr>
        <w:tc>
          <w:tcPr>
            <w:tcW w:w="1051" w:type="pct"/>
            <w:tcBorders>
              <w:top w:val="single" w:sz="4" w:space="0" w:color="auto"/>
              <w:left w:val="single" w:sz="4" w:space="0" w:color="auto"/>
              <w:bottom w:val="single" w:sz="4" w:space="0" w:color="auto"/>
              <w:right w:val="single" w:sz="4" w:space="0" w:color="auto"/>
            </w:tcBorders>
            <w:shd w:val="clear" w:color="auto" w:fill="auto"/>
          </w:tcPr>
          <w:p w14:paraId="6B9B2A98" w14:textId="592E144C" w:rsidR="00382800" w:rsidRPr="00861E0D" w:rsidRDefault="00382800" w:rsidP="00382800">
            <w:pPr>
              <w:pStyle w:val="Text1"/>
              <w:spacing w:before="0" w:after="0"/>
              <w:ind w:left="0"/>
              <w:jc w:val="left"/>
              <w:rPr>
                <w:rFonts w:ascii="Garamond" w:hAnsi="Garamond"/>
                <w:b/>
                <w:sz w:val="20"/>
                <w:szCs w:val="20"/>
                <w:lang w:val="sq-AL"/>
              </w:rPr>
            </w:pPr>
            <w:r w:rsidRPr="00861E0D">
              <w:rPr>
                <w:rFonts w:ascii="Garamond" w:hAnsi="Garamond"/>
                <w:b/>
                <w:sz w:val="20"/>
                <w:szCs w:val="20"/>
                <w:lang w:val="sq-AL"/>
              </w:rPr>
              <w:t xml:space="preserve">Objektivat e </w:t>
            </w:r>
            <w:r w:rsidR="00067C68" w:rsidRPr="00861E0D">
              <w:rPr>
                <w:rFonts w:ascii="Garamond" w:hAnsi="Garamond"/>
                <w:b/>
                <w:sz w:val="20"/>
                <w:szCs w:val="20"/>
                <w:lang w:val="sq-AL"/>
              </w:rPr>
              <w:t xml:space="preserve">zhvillimit të qëndrueshëm </w:t>
            </w:r>
            <w:r w:rsidRPr="00861E0D">
              <w:rPr>
                <w:rFonts w:ascii="Garamond" w:hAnsi="Garamond"/>
                <w:b/>
                <w:sz w:val="20"/>
                <w:szCs w:val="20"/>
                <w:lang w:val="sq-AL"/>
              </w:rPr>
              <w:t>(</w:t>
            </w:r>
            <w:r w:rsidR="00F70B50" w:rsidRPr="00861E0D">
              <w:rPr>
                <w:rFonts w:ascii="Garamond" w:hAnsi="Garamond"/>
                <w:b/>
                <w:sz w:val="20"/>
                <w:szCs w:val="20"/>
                <w:lang w:val="sq-AL"/>
              </w:rPr>
              <w:t>OZHQ</w:t>
            </w:r>
            <w:r w:rsidRPr="00861E0D">
              <w:rPr>
                <w:rFonts w:ascii="Garamond" w:hAnsi="Garamond"/>
                <w:b/>
                <w:sz w:val="20"/>
                <w:szCs w:val="20"/>
                <w:lang w:val="sq-AL"/>
              </w:rPr>
              <w:t>)</w:t>
            </w:r>
          </w:p>
        </w:tc>
        <w:tc>
          <w:tcPr>
            <w:tcW w:w="3949" w:type="pct"/>
            <w:gridSpan w:val="5"/>
            <w:tcBorders>
              <w:top w:val="single" w:sz="4" w:space="0" w:color="auto"/>
              <w:left w:val="single" w:sz="4" w:space="0" w:color="auto"/>
              <w:bottom w:val="single" w:sz="4" w:space="0" w:color="auto"/>
              <w:right w:val="single" w:sz="4" w:space="0" w:color="auto"/>
            </w:tcBorders>
            <w:shd w:val="clear" w:color="auto" w:fill="auto"/>
          </w:tcPr>
          <w:p w14:paraId="3ABDF33E" w14:textId="6460C187" w:rsidR="00382800" w:rsidRPr="00861E0D" w:rsidRDefault="00F70B50" w:rsidP="00382800">
            <w:pPr>
              <w:pStyle w:val="Text1"/>
              <w:spacing w:before="0" w:after="0"/>
              <w:ind w:left="0" w:right="-25"/>
              <w:jc w:val="left"/>
              <w:rPr>
                <w:rFonts w:ascii="Garamond" w:hAnsi="Garamond"/>
                <w:sz w:val="20"/>
                <w:szCs w:val="20"/>
                <w:lang w:val="sq-AL"/>
              </w:rPr>
            </w:pPr>
            <w:r w:rsidRPr="00861E0D">
              <w:rPr>
                <w:rFonts w:ascii="Garamond" w:hAnsi="Garamond"/>
                <w:sz w:val="20"/>
                <w:szCs w:val="20"/>
                <w:lang w:val="sq-AL"/>
              </w:rPr>
              <w:t>OZHQ</w:t>
            </w:r>
            <w:r w:rsidR="00382800" w:rsidRPr="00861E0D">
              <w:rPr>
                <w:rFonts w:ascii="Garamond" w:hAnsi="Garamond"/>
                <w:sz w:val="20"/>
                <w:szCs w:val="20"/>
                <w:lang w:val="sq-AL"/>
              </w:rPr>
              <w:t>-ja kryesore:</w:t>
            </w:r>
          </w:p>
          <w:p w14:paraId="24296C43" w14:textId="77777777" w:rsidR="00382800" w:rsidRPr="00861E0D" w:rsidRDefault="00382800" w:rsidP="002C24C0">
            <w:pPr>
              <w:pStyle w:val="Text1"/>
              <w:numPr>
                <w:ilvl w:val="0"/>
                <w:numId w:val="15"/>
              </w:numPr>
              <w:spacing w:before="0" w:after="0"/>
              <w:ind w:left="399" w:right="-25" w:hanging="283"/>
              <w:jc w:val="left"/>
              <w:rPr>
                <w:rFonts w:ascii="Garamond" w:hAnsi="Garamond"/>
                <w:sz w:val="20"/>
                <w:szCs w:val="20"/>
                <w:lang w:val="sq-AL"/>
              </w:rPr>
            </w:pPr>
            <w:r w:rsidRPr="00861E0D">
              <w:rPr>
                <w:rFonts w:ascii="Garamond" w:hAnsi="Garamond"/>
                <w:sz w:val="20"/>
                <w:szCs w:val="20"/>
                <w:lang w:val="sq-AL"/>
              </w:rPr>
              <w:t xml:space="preserve">Qëllimi 13 – </w:t>
            </w:r>
            <w:r w:rsidRPr="00861E0D">
              <w:rPr>
                <w:rStyle w:val="fadeinm1hgl8"/>
                <w:rFonts w:ascii="Garamond" w:eastAsiaTheme="majorEastAsia" w:hAnsi="Garamond"/>
                <w:sz w:val="20"/>
                <w:szCs w:val="20"/>
                <w:lang w:val="sq-AL"/>
              </w:rPr>
              <w:t>Të ndërmerren masa urgjente për të luftuar ndryshimet klimatike dhe pasojat e tyre</w:t>
            </w:r>
          </w:p>
          <w:p w14:paraId="642B1EE7" w14:textId="1FE6D703" w:rsidR="00382800" w:rsidRPr="00861E0D" w:rsidRDefault="00F70B50" w:rsidP="00382800">
            <w:pPr>
              <w:pStyle w:val="Text1"/>
              <w:spacing w:before="0" w:after="0"/>
              <w:ind w:left="116" w:right="-25"/>
              <w:jc w:val="left"/>
              <w:rPr>
                <w:rFonts w:ascii="Garamond" w:hAnsi="Garamond"/>
                <w:sz w:val="20"/>
                <w:szCs w:val="20"/>
                <w:lang w:val="sq-AL"/>
              </w:rPr>
            </w:pPr>
            <w:r w:rsidRPr="00861E0D">
              <w:rPr>
                <w:rFonts w:ascii="Garamond" w:hAnsi="Garamond"/>
                <w:sz w:val="20"/>
                <w:szCs w:val="20"/>
                <w:lang w:val="sq-AL"/>
              </w:rPr>
              <w:t>OZHQ</w:t>
            </w:r>
            <w:r w:rsidR="00382800" w:rsidRPr="00861E0D">
              <w:rPr>
                <w:rFonts w:ascii="Garamond" w:hAnsi="Garamond"/>
                <w:sz w:val="20"/>
                <w:szCs w:val="20"/>
                <w:lang w:val="sq-AL"/>
              </w:rPr>
              <w:t>-të e tjera të rëndësishme dhe, kur është e nevojshme, synimet</w:t>
            </w:r>
          </w:p>
          <w:p w14:paraId="654D7894" w14:textId="77777777" w:rsidR="00382800" w:rsidRPr="00861E0D" w:rsidRDefault="00382800" w:rsidP="002C24C0">
            <w:pPr>
              <w:pStyle w:val="Text1"/>
              <w:numPr>
                <w:ilvl w:val="0"/>
                <w:numId w:val="15"/>
              </w:numPr>
              <w:spacing w:before="0" w:after="0"/>
              <w:ind w:left="399" w:right="-25" w:hanging="283"/>
              <w:jc w:val="left"/>
              <w:rPr>
                <w:rFonts w:ascii="Garamond" w:hAnsi="Garamond"/>
                <w:sz w:val="20"/>
                <w:szCs w:val="20"/>
                <w:lang w:val="sq-AL"/>
              </w:rPr>
            </w:pPr>
            <w:r w:rsidRPr="00861E0D">
              <w:rPr>
                <w:rStyle w:val="fadeinm1hgl8"/>
                <w:rFonts w:ascii="Garamond" w:eastAsiaTheme="majorEastAsia" w:hAnsi="Garamond"/>
                <w:sz w:val="20"/>
                <w:szCs w:val="20"/>
                <w:lang w:val="sq-AL"/>
              </w:rPr>
              <w:t>Qëllimi 11- Qytetet dhe vendbanimet njerëzore të bëhen gjithëpërfshirëse, të sigurta, të qëndrueshme dhe rezistente</w:t>
            </w:r>
            <w:r w:rsidRPr="00861E0D">
              <w:rPr>
                <w:rFonts w:ascii="Garamond" w:hAnsi="Garamond"/>
                <w:sz w:val="20"/>
                <w:szCs w:val="20"/>
                <w:lang w:val="sq-AL"/>
              </w:rPr>
              <w:t>.</w:t>
            </w:r>
          </w:p>
          <w:p w14:paraId="6817BED9" w14:textId="77777777" w:rsidR="00382800" w:rsidRPr="00861E0D" w:rsidRDefault="00382800" w:rsidP="002C24C0">
            <w:pPr>
              <w:pStyle w:val="Text1"/>
              <w:numPr>
                <w:ilvl w:val="0"/>
                <w:numId w:val="15"/>
              </w:numPr>
              <w:spacing w:before="0" w:after="0"/>
              <w:ind w:left="399" w:right="-25" w:hanging="283"/>
              <w:jc w:val="left"/>
              <w:rPr>
                <w:rFonts w:ascii="Garamond" w:hAnsi="Garamond"/>
                <w:sz w:val="20"/>
                <w:szCs w:val="20"/>
                <w:lang w:val="sq-AL"/>
              </w:rPr>
            </w:pPr>
            <w:r w:rsidRPr="00861E0D">
              <w:rPr>
                <w:rFonts w:ascii="Garamond" w:hAnsi="Garamond"/>
                <w:sz w:val="20"/>
                <w:szCs w:val="20"/>
                <w:lang w:val="sq-AL"/>
              </w:rPr>
              <w:t xml:space="preserve">Qëllimi 15 – </w:t>
            </w:r>
            <w:r w:rsidRPr="00861E0D">
              <w:rPr>
                <w:rStyle w:val="fadeinm1hgl8"/>
                <w:rFonts w:ascii="Garamond" w:eastAsiaTheme="majorEastAsia" w:hAnsi="Garamond"/>
                <w:sz w:val="20"/>
                <w:szCs w:val="20"/>
                <w:lang w:val="sq-AL"/>
              </w:rPr>
              <w:t>Jeta në Tokë: Të mbrohen, të rikuperohen dhe të promovohen përdorimi i qëndrueshëm i ekosistemeve tokësore, të menaxhohen në mënyrë të qëndrueshme pyjet, të luftohet shkretëtirëzimi, të ndalet dhe të luftohet degradimi i tokës dhe të ndalohet humbja e biodiversitetit.</w:t>
            </w:r>
          </w:p>
        </w:tc>
      </w:tr>
      <w:tr w:rsidR="00861E0D" w:rsidRPr="00861E0D" w14:paraId="31B989DB" w14:textId="77777777" w:rsidTr="00343AE2">
        <w:trPr>
          <w:jc w:val="center"/>
        </w:trPr>
        <w:tc>
          <w:tcPr>
            <w:tcW w:w="1051" w:type="pct"/>
            <w:tcBorders>
              <w:top w:val="single" w:sz="4" w:space="0" w:color="auto"/>
              <w:left w:val="single" w:sz="4" w:space="0" w:color="auto"/>
              <w:bottom w:val="single" w:sz="4" w:space="0" w:color="auto"/>
              <w:right w:val="single" w:sz="4" w:space="0" w:color="auto"/>
            </w:tcBorders>
            <w:shd w:val="clear" w:color="auto" w:fill="auto"/>
          </w:tcPr>
          <w:p w14:paraId="3D8DC8FB" w14:textId="77777777" w:rsidR="00382800" w:rsidRPr="00861E0D" w:rsidRDefault="00382800" w:rsidP="00382800">
            <w:pPr>
              <w:pStyle w:val="Text1"/>
              <w:spacing w:before="0" w:after="0"/>
              <w:ind w:left="0"/>
              <w:jc w:val="left"/>
              <w:rPr>
                <w:rFonts w:ascii="Garamond" w:hAnsi="Garamond"/>
                <w:b/>
                <w:bCs/>
                <w:sz w:val="20"/>
                <w:szCs w:val="20"/>
                <w:lang w:val="sq-AL"/>
              </w:rPr>
            </w:pPr>
            <w:r w:rsidRPr="00861E0D">
              <w:rPr>
                <w:rFonts w:ascii="Garamond" w:hAnsi="Garamond"/>
                <w:b/>
                <w:bCs/>
                <w:sz w:val="20"/>
                <w:szCs w:val="20"/>
                <w:lang w:val="sq-AL"/>
              </w:rPr>
              <w:t>Kodi(et) DAC</w:t>
            </w:r>
          </w:p>
        </w:tc>
        <w:tc>
          <w:tcPr>
            <w:tcW w:w="3949" w:type="pct"/>
            <w:gridSpan w:val="5"/>
            <w:tcBorders>
              <w:top w:val="single" w:sz="4" w:space="0" w:color="auto"/>
              <w:left w:val="single" w:sz="4" w:space="0" w:color="auto"/>
              <w:bottom w:val="single" w:sz="4" w:space="0" w:color="auto"/>
              <w:right w:val="single" w:sz="4" w:space="0" w:color="auto"/>
            </w:tcBorders>
            <w:shd w:val="clear" w:color="auto" w:fill="auto"/>
          </w:tcPr>
          <w:p w14:paraId="03641656" w14:textId="77777777" w:rsidR="00382800" w:rsidRPr="00861E0D" w:rsidRDefault="00382800" w:rsidP="00382800">
            <w:pPr>
              <w:pStyle w:val="Text1"/>
              <w:spacing w:before="0" w:after="0"/>
              <w:ind w:left="0" w:right="-25"/>
              <w:jc w:val="left"/>
              <w:rPr>
                <w:rStyle w:val="FootnoteReference"/>
                <w:rFonts w:ascii="Garamond" w:hAnsi="Garamond"/>
                <w:sz w:val="20"/>
                <w:szCs w:val="20"/>
                <w:lang w:val="sq-AL"/>
              </w:rPr>
            </w:pPr>
            <w:r w:rsidRPr="00861E0D">
              <w:rPr>
                <w:rFonts w:ascii="Garamond" w:hAnsi="Garamond"/>
                <w:sz w:val="20"/>
                <w:szCs w:val="20"/>
                <w:lang w:val="sq-AL"/>
              </w:rPr>
              <w:t>312 Pylltaria, 31220 Zhvillimi i pylltarisë</w:t>
            </w:r>
          </w:p>
        </w:tc>
      </w:tr>
      <w:tr w:rsidR="00861E0D" w:rsidRPr="00861E0D" w14:paraId="206B75CC" w14:textId="77777777" w:rsidTr="00343AE2">
        <w:trPr>
          <w:jc w:val="center"/>
        </w:trPr>
        <w:tc>
          <w:tcPr>
            <w:tcW w:w="1051" w:type="pct"/>
            <w:tcBorders>
              <w:top w:val="single" w:sz="4" w:space="0" w:color="auto"/>
              <w:left w:val="single" w:sz="4" w:space="0" w:color="auto"/>
              <w:bottom w:val="single" w:sz="4" w:space="0" w:color="auto"/>
              <w:right w:val="single" w:sz="4" w:space="0" w:color="auto"/>
            </w:tcBorders>
            <w:shd w:val="clear" w:color="auto" w:fill="auto"/>
          </w:tcPr>
          <w:p w14:paraId="35EA5B45" w14:textId="66F5531B" w:rsidR="00382800" w:rsidRPr="00861E0D" w:rsidRDefault="00382800" w:rsidP="00382800">
            <w:pPr>
              <w:pStyle w:val="Text1"/>
              <w:spacing w:before="0" w:after="0"/>
              <w:ind w:left="0"/>
              <w:jc w:val="left"/>
              <w:rPr>
                <w:rFonts w:ascii="Garamond" w:hAnsi="Garamond"/>
                <w:b/>
                <w:bCs/>
                <w:sz w:val="20"/>
                <w:szCs w:val="20"/>
                <w:lang w:val="sq-AL"/>
              </w:rPr>
            </w:pPr>
            <w:r w:rsidRPr="00861E0D">
              <w:rPr>
                <w:rFonts w:ascii="Garamond" w:hAnsi="Garamond"/>
                <w:b/>
                <w:bCs/>
                <w:sz w:val="20"/>
                <w:szCs w:val="20"/>
                <w:lang w:val="sq-AL"/>
              </w:rPr>
              <w:t xml:space="preserve">Kanali </w:t>
            </w:r>
            <w:r w:rsidR="00067C68" w:rsidRPr="00861E0D">
              <w:rPr>
                <w:rFonts w:ascii="Garamond" w:hAnsi="Garamond"/>
                <w:b/>
                <w:bCs/>
                <w:sz w:val="20"/>
                <w:szCs w:val="20"/>
                <w:lang w:val="sq-AL"/>
              </w:rPr>
              <w:t xml:space="preserve">kryesor </w:t>
            </w:r>
            <w:r w:rsidRPr="00861E0D">
              <w:rPr>
                <w:rFonts w:ascii="Garamond" w:hAnsi="Garamond"/>
                <w:b/>
                <w:bCs/>
                <w:sz w:val="20"/>
                <w:szCs w:val="20"/>
                <w:lang w:val="sq-AL"/>
              </w:rPr>
              <w:t>i zbatimit</w:t>
            </w:r>
          </w:p>
        </w:tc>
        <w:tc>
          <w:tcPr>
            <w:tcW w:w="3949" w:type="pct"/>
            <w:gridSpan w:val="5"/>
            <w:tcBorders>
              <w:top w:val="single" w:sz="4" w:space="0" w:color="auto"/>
              <w:left w:val="single" w:sz="4" w:space="0" w:color="auto"/>
              <w:bottom w:val="single" w:sz="4" w:space="0" w:color="auto"/>
              <w:right w:val="single" w:sz="4" w:space="0" w:color="auto"/>
            </w:tcBorders>
            <w:shd w:val="clear" w:color="auto" w:fill="auto"/>
          </w:tcPr>
          <w:p w14:paraId="7ABC2F31" w14:textId="77777777" w:rsidR="00382800" w:rsidRPr="00861E0D" w:rsidRDefault="00382800" w:rsidP="00382800">
            <w:pPr>
              <w:pStyle w:val="Text1"/>
              <w:spacing w:before="0" w:after="0"/>
              <w:ind w:left="0" w:right="-25"/>
              <w:jc w:val="left"/>
              <w:rPr>
                <w:rFonts w:ascii="Garamond" w:hAnsi="Garamond"/>
                <w:i/>
                <w:sz w:val="20"/>
                <w:szCs w:val="20"/>
                <w:highlight w:val="yellow"/>
                <w:lang w:val="sq-AL" w:eastAsia="de-DE"/>
              </w:rPr>
            </w:pPr>
            <w:r w:rsidRPr="00861E0D">
              <w:rPr>
                <w:rFonts w:ascii="Garamond" w:hAnsi="Garamond"/>
                <w:sz w:val="20"/>
                <w:szCs w:val="20"/>
                <w:lang w:val="sq-AL" w:eastAsia="de-DE"/>
              </w:rPr>
              <w:t>Qeverisja Qendrore -12001</w:t>
            </w:r>
          </w:p>
        </w:tc>
      </w:tr>
      <w:tr w:rsidR="00861E0D" w:rsidRPr="00861E0D" w14:paraId="7F3A1AC5" w14:textId="77777777" w:rsidTr="00343AE2">
        <w:trPr>
          <w:jc w:val="center"/>
        </w:trPr>
        <w:tc>
          <w:tcPr>
            <w:tcW w:w="1051" w:type="pct"/>
            <w:tcBorders>
              <w:top w:val="single" w:sz="4" w:space="0" w:color="auto"/>
              <w:left w:val="single" w:sz="4" w:space="0" w:color="auto"/>
              <w:bottom w:val="single" w:sz="4" w:space="0" w:color="auto"/>
              <w:right w:val="single" w:sz="4" w:space="0" w:color="auto"/>
            </w:tcBorders>
            <w:shd w:val="clear" w:color="auto" w:fill="auto"/>
          </w:tcPr>
          <w:p w14:paraId="5592C47C" w14:textId="326BCB44" w:rsidR="00382800" w:rsidRPr="00861E0D" w:rsidRDefault="00382800" w:rsidP="00382800">
            <w:pPr>
              <w:pStyle w:val="Text1"/>
              <w:spacing w:before="0" w:after="0"/>
              <w:ind w:left="0"/>
              <w:jc w:val="left"/>
              <w:rPr>
                <w:rFonts w:ascii="Garamond" w:hAnsi="Garamond"/>
                <w:b/>
                <w:bCs/>
                <w:sz w:val="20"/>
                <w:szCs w:val="20"/>
                <w:lang w:val="sq-AL"/>
              </w:rPr>
            </w:pPr>
            <w:r w:rsidRPr="00861E0D">
              <w:rPr>
                <w:rFonts w:ascii="Garamond" w:hAnsi="Garamond"/>
                <w:b/>
                <w:bCs/>
                <w:sz w:val="20"/>
                <w:szCs w:val="20"/>
                <w:lang w:val="sq-AL"/>
              </w:rPr>
              <w:t>Synimet</w:t>
            </w:r>
            <w:r w:rsidR="00794FF0" w:rsidRPr="00861E0D">
              <w:rPr>
                <w:rFonts w:ascii="Garamond" w:hAnsi="Garamond"/>
                <w:b/>
                <w:bCs/>
                <w:sz w:val="20"/>
                <w:szCs w:val="20"/>
                <w:lang w:val="sq-AL"/>
              </w:rPr>
              <w:t xml:space="preserve"> </w:t>
            </w:r>
          </w:p>
        </w:tc>
        <w:tc>
          <w:tcPr>
            <w:tcW w:w="3949" w:type="pct"/>
            <w:gridSpan w:val="5"/>
            <w:tcBorders>
              <w:top w:val="single" w:sz="4" w:space="0" w:color="auto"/>
              <w:left w:val="single" w:sz="4" w:space="0" w:color="auto"/>
              <w:bottom w:val="single" w:sz="4" w:space="0" w:color="auto"/>
              <w:right w:val="single" w:sz="4" w:space="0" w:color="auto"/>
            </w:tcBorders>
            <w:shd w:val="clear" w:color="auto" w:fill="auto"/>
          </w:tcPr>
          <w:p w14:paraId="7A88BDC8" w14:textId="23307219" w:rsidR="00382800" w:rsidRPr="00861E0D" w:rsidRDefault="002615E3" w:rsidP="00382800">
            <w:pPr>
              <w:pStyle w:val="Text1"/>
              <w:spacing w:before="0" w:after="0"/>
              <w:ind w:left="0" w:right="-25"/>
              <w:jc w:val="left"/>
              <w:rPr>
                <w:rFonts w:ascii="Garamond" w:eastAsia="MS Gothic" w:hAnsi="Garamond"/>
                <w:sz w:val="20"/>
                <w:szCs w:val="20"/>
                <w:lang w:val="sq-AL"/>
              </w:rPr>
            </w:pPr>
            <w:sdt>
              <w:sdtPr>
                <w:rPr>
                  <w:rFonts w:ascii="Garamond" w:eastAsia="MS Gothic" w:hAnsi="Garamond"/>
                  <w:sz w:val="20"/>
                  <w:szCs w:val="20"/>
                  <w:lang w:val="sq-AL"/>
                </w:rPr>
                <w:id w:val="-1889717971"/>
              </w:sdtPr>
              <w:sdtContent>
                <w:r w:rsidR="00382800" w:rsidRPr="00861E0D">
                  <w:rPr>
                    <w:rFonts w:ascii="Segoe UI Symbol" w:eastAsia="MS Gothic" w:hAnsi="Segoe UI Symbol" w:cs="Segoe UI Symbol"/>
                    <w:sz w:val="20"/>
                    <w:szCs w:val="20"/>
                    <w:lang w:val="sq-AL"/>
                  </w:rPr>
                  <w:t>☒</w:t>
                </w:r>
              </w:sdtContent>
            </w:sdt>
            <w:r w:rsidR="00382800" w:rsidRPr="00861E0D">
              <w:rPr>
                <w:rFonts w:ascii="Garamond" w:eastAsia="MS Gothic" w:hAnsi="Garamond"/>
                <w:sz w:val="20"/>
                <w:szCs w:val="20"/>
                <w:lang w:val="sq-AL"/>
              </w:rPr>
              <w:t>Klima</w:t>
            </w:r>
          </w:p>
          <w:p w14:paraId="6AE5A1B5" w14:textId="64C38638" w:rsidR="00382800" w:rsidRPr="00861E0D" w:rsidRDefault="002615E3" w:rsidP="00382800">
            <w:pPr>
              <w:pStyle w:val="Text1"/>
              <w:spacing w:before="0" w:after="0"/>
              <w:ind w:left="0" w:right="-25"/>
              <w:jc w:val="left"/>
              <w:rPr>
                <w:rFonts w:ascii="Garamond" w:eastAsia="MS Gothic" w:hAnsi="Garamond"/>
                <w:sz w:val="20"/>
                <w:szCs w:val="20"/>
                <w:lang w:val="sq-AL"/>
              </w:rPr>
            </w:pPr>
            <w:sdt>
              <w:sdtPr>
                <w:rPr>
                  <w:rFonts w:ascii="Garamond" w:eastAsia="MS Gothic" w:hAnsi="Garamond"/>
                  <w:sz w:val="20"/>
                  <w:szCs w:val="20"/>
                  <w:lang w:val="sq-AL"/>
                </w:rPr>
                <w:id w:val="-628938074"/>
              </w:sdtPr>
              <w:sdtContent>
                <w:r w:rsidR="00382800" w:rsidRPr="00861E0D">
                  <w:rPr>
                    <w:rFonts w:ascii="Segoe UI Symbol" w:eastAsia="MS Gothic" w:hAnsi="Segoe UI Symbol" w:cs="Segoe UI Symbol"/>
                    <w:sz w:val="20"/>
                    <w:szCs w:val="20"/>
                    <w:lang w:val="sq-AL"/>
                  </w:rPr>
                  <w:t>☐</w:t>
                </w:r>
              </w:sdtContent>
            </w:sdt>
            <w:r w:rsidR="00382800" w:rsidRPr="00861E0D">
              <w:rPr>
                <w:rFonts w:ascii="Garamond" w:eastAsia="MS Gothic" w:hAnsi="Garamond"/>
                <w:sz w:val="20"/>
                <w:szCs w:val="20"/>
                <w:lang w:val="sq-AL"/>
              </w:rPr>
              <w:t xml:space="preserve"> Gjinia</w:t>
            </w:r>
          </w:p>
          <w:p w14:paraId="067986EE" w14:textId="25F6969C" w:rsidR="00382800" w:rsidRPr="00861E0D" w:rsidRDefault="002615E3" w:rsidP="00382800">
            <w:pPr>
              <w:pStyle w:val="Text1"/>
              <w:spacing w:before="0" w:after="0"/>
              <w:ind w:left="0" w:right="-25"/>
              <w:jc w:val="left"/>
              <w:rPr>
                <w:rFonts w:ascii="Garamond" w:hAnsi="Garamond"/>
                <w:sz w:val="20"/>
                <w:szCs w:val="20"/>
                <w:highlight w:val="yellow"/>
                <w:lang w:val="sq-AL" w:eastAsia="de-DE"/>
              </w:rPr>
            </w:pPr>
            <w:sdt>
              <w:sdtPr>
                <w:rPr>
                  <w:rFonts w:ascii="Garamond" w:eastAsia="MS Gothic" w:hAnsi="Garamond"/>
                  <w:sz w:val="20"/>
                  <w:szCs w:val="20"/>
                  <w:lang w:val="sq-AL"/>
                </w:rPr>
                <w:id w:val="2131274084"/>
              </w:sdtPr>
              <w:sdtContent>
                <w:r w:rsidR="00382800" w:rsidRPr="00861E0D">
                  <w:rPr>
                    <w:rFonts w:ascii="Segoe UI Symbol" w:eastAsia="MS Gothic" w:hAnsi="Segoe UI Symbol" w:cs="Segoe UI Symbol"/>
                    <w:sz w:val="20"/>
                    <w:szCs w:val="20"/>
                    <w:lang w:val="sq-AL"/>
                  </w:rPr>
                  <w:t>☒</w:t>
                </w:r>
              </w:sdtContent>
            </w:sdt>
            <w:r w:rsidR="00382800" w:rsidRPr="00861E0D">
              <w:rPr>
                <w:rFonts w:ascii="Garamond" w:eastAsia="MS Gothic" w:hAnsi="Garamond"/>
                <w:sz w:val="20"/>
                <w:szCs w:val="20"/>
                <w:lang w:val="sq-AL"/>
              </w:rPr>
              <w:t xml:space="preserve"> Biodiversiteti</w:t>
            </w:r>
          </w:p>
        </w:tc>
      </w:tr>
      <w:tr w:rsidR="00861E0D" w:rsidRPr="00861E0D" w14:paraId="257C7064" w14:textId="77777777" w:rsidTr="00343AE2">
        <w:trPr>
          <w:trHeight w:val="45"/>
          <w:jc w:val="center"/>
        </w:trPr>
        <w:tc>
          <w:tcPr>
            <w:tcW w:w="1051" w:type="pct"/>
            <w:vMerge w:val="restart"/>
            <w:tcBorders>
              <w:top w:val="single" w:sz="4" w:space="0" w:color="auto"/>
              <w:left w:val="single" w:sz="4" w:space="0" w:color="auto"/>
              <w:right w:val="single" w:sz="4" w:space="0" w:color="auto"/>
            </w:tcBorders>
            <w:shd w:val="clear" w:color="auto" w:fill="auto"/>
          </w:tcPr>
          <w:p w14:paraId="7321EE40" w14:textId="77777777" w:rsidR="00382800" w:rsidRPr="00861E0D" w:rsidRDefault="00382800" w:rsidP="00382800">
            <w:pPr>
              <w:spacing w:after="0" w:line="240" w:lineRule="auto"/>
              <w:rPr>
                <w:rFonts w:ascii="Garamond" w:hAnsi="Garamond"/>
                <w:b/>
                <w:bCs/>
                <w:sz w:val="20"/>
                <w:szCs w:val="20"/>
              </w:rPr>
            </w:pPr>
            <w:r w:rsidRPr="00861E0D">
              <w:rPr>
                <w:rFonts w:ascii="Garamond" w:hAnsi="Garamond"/>
                <w:b/>
                <w:bCs/>
                <w:sz w:val="20"/>
                <w:szCs w:val="20"/>
              </w:rPr>
              <w:t xml:space="preserve">Treguesit </w:t>
            </w:r>
          </w:p>
          <w:p w14:paraId="77BE02A9" w14:textId="77777777" w:rsidR="00382800" w:rsidRPr="00861E0D" w:rsidRDefault="00382800" w:rsidP="00382800">
            <w:pPr>
              <w:pStyle w:val="Text1"/>
              <w:spacing w:before="0" w:after="0"/>
              <w:ind w:left="0"/>
              <w:jc w:val="left"/>
              <w:rPr>
                <w:rFonts w:ascii="Garamond" w:hAnsi="Garamond"/>
                <w:b/>
                <w:bCs/>
                <w:sz w:val="20"/>
                <w:szCs w:val="20"/>
                <w:lang w:val="sq-AL"/>
              </w:rPr>
            </w:pPr>
            <w:r w:rsidRPr="00861E0D">
              <w:rPr>
                <w:rFonts w:ascii="Garamond" w:hAnsi="Garamond"/>
                <w:b/>
                <w:bCs/>
                <w:sz w:val="20"/>
                <w:szCs w:val="20"/>
                <w:lang w:val="sq-AL"/>
              </w:rPr>
              <w:t>(nga formulari DAC)</w:t>
            </w:r>
          </w:p>
        </w:tc>
        <w:tc>
          <w:tcPr>
            <w:tcW w:w="2056" w:type="pct"/>
            <w:tcBorders>
              <w:top w:val="single" w:sz="4" w:space="0" w:color="auto"/>
              <w:left w:val="single" w:sz="4" w:space="0" w:color="auto"/>
              <w:bottom w:val="single" w:sz="4" w:space="0" w:color="auto"/>
              <w:right w:val="single" w:sz="4" w:space="0" w:color="auto"/>
            </w:tcBorders>
            <w:shd w:val="clear" w:color="auto" w:fill="auto"/>
          </w:tcPr>
          <w:p w14:paraId="4F78FF82" w14:textId="77777777" w:rsidR="00382800" w:rsidRPr="00861E0D" w:rsidRDefault="00382800" w:rsidP="00382800">
            <w:pPr>
              <w:pStyle w:val="Text1"/>
              <w:spacing w:before="0" w:after="0"/>
              <w:ind w:left="0" w:right="-25"/>
              <w:jc w:val="left"/>
              <w:rPr>
                <w:rFonts w:ascii="Garamond" w:hAnsi="Garamond"/>
                <w:sz w:val="20"/>
                <w:szCs w:val="20"/>
                <w:highlight w:val="yellow"/>
                <w:lang w:val="sq-AL" w:eastAsia="de-DE"/>
              </w:rPr>
            </w:pPr>
            <w:r w:rsidRPr="00861E0D">
              <w:rPr>
                <w:rFonts w:ascii="Garamond" w:hAnsi="Garamond"/>
                <w:b/>
                <w:sz w:val="20"/>
                <w:szCs w:val="20"/>
                <w:lang w:val="sq-AL"/>
              </w:rPr>
              <w:t>Objektiv i përgjithshëm i politikës</w:t>
            </w:r>
          </w:p>
        </w:tc>
        <w:tc>
          <w:tcPr>
            <w:tcW w:w="531" w:type="pct"/>
            <w:tcBorders>
              <w:top w:val="single" w:sz="4" w:space="0" w:color="auto"/>
              <w:left w:val="single" w:sz="4" w:space="0" w:color="auto"/>
              <w:bottom w:val="single" w:sz="4" w:space="0" w:color="auto"/>
              <w:right w:val="single" w:sz="4" w:space="0" w:color="auto"/>
            </w:tcBorders>
            <w:shd w:val="clear" w:color="auto" w:fill="auto"/>
          </w:tcPr>
          <w:p w14:paraId="6FEF10A4" w14:textId="77777777" w:rsidR="00382800" w:rsidRPr="00861E0D" w:rsidRDefault="00382800" w:rsidP="00382800">
            <w:pPr>
              <w:pStyle w:val="Text1"/>
              <w:spacing w:before="0" w:after="0"/>
              <w:ind w:left="0" w:right="-25"/>
              <w:jc w:val="left"/>
              <w:rPr>
                <w:rFonts w:ascii="Garamond" w:hAnsi="Garamond"/>
                <w:sz w:val="20"/>
                <w:szCs w:val="20"/>
                <w:highlight w:val="yellow"/>
                <w:lang w:val="sq-AL" w:eastAsia="de-DE"/>
              </w:rPr>
            </w:pPr>
            <w:r w:rsidRPr="00861E0D">
              <w:rPr>
                <w:rFonts w:ascii="Garamond" w:hAnsi="Garamond"/>
                <w:b/>
                <w:sz w:val="20"/>
                <w:szCs w:val="20"/>
                <w:lang w:val="sq-AL"/>
              </w:rPr>
              <w:t xml:space="preserve">I pasynuar </w:t>
            </w:r>
          </w:p>
        </w:tc>
        <w:tc>
          <w:tcPr>
            <w:tcW w:w="652" w:type="pct"/>
            <w:gridSpan w:val="2"/>
            <w:tcBorders>
              <w:top w:val="single" w:sz="4" w:space="0" w:color="auto"/>
              <w:left w:val="single" w:sz="4" w:space="0" w:color="auto"/>
              <w:bottom w:val="single" w:sz="4" w:space="0" w:color="auto"/>
              <w:right w:val="single" w:sz="4" w:space="0" w:color="auto"/>
            </w:tcBorders>
            <w:shd w:val="clear" w:color="auto" w:fill="auto"/>
          </w:tcPr>
          <w:p w14:paraId="415E4B6E" w14:textId="77777777" w:rsidR="00382800" w:rsidRPr="00861E0D" w:rsidRDefault="00382800" w:rsidP="00382800">
            <w:pPr>
              <w:pStyle w:val="Text1"/>
              <w:spacing w:before="0" w:after="0"/>
              <w:ind w:left="0" w:right="-25"/>
              <w:jc w:val="left"/>
              <w:rPr>
                <w:rFonts w:ascii="Garamond" w:hAnsi="Garamond"/>
                <w:sz w:val="20"/>
                <w:szCs w:val="20"/>
                <w:highlight w:val="yellow"/>
                <w:lang w:val="sq-AL" w:eastAsia="de-DE"/>
              </w:rPr>
            </w:pPr>
            <w:r w:rsidRPr="00861E0D">
              <w:rPr>
                <w:rFonts w:ascii="Garamond" w:hAnsi="Garamond"/>
                <w:b/>
                <w:sz w:val="20"/>
                <w:szCs w:val="20"/>
                <w:lang w:val="sq-AL"/>
              </w:rPr>
              <w:t>Objektiv i rëndësishëm</w:t>
            </w:r>
          </w:p>
        </w:tc>
        <w:tc>
          <w:tcPr>
            <w:tcW w:w="710" w:type="pct"/>
            <w:tcBorders>
              <w:top w:val="single" w:sz="4" w:space="0" w:color="auto"/>
              <w:left w:val="single" w:sz="4" w:space="0" w:color="auto"/>
              <w:bottom w:val="single" w:sz="4" w:space="0" w:color="auto"/>
              <w:right w:val="single" w:sz="4" w:space="0" w:color="auto"/>
            </w:tcBorders>
            <w:shd w:val="clear" w:color="auto" w:fill="auto"/>
          </w:tcPr>
          <w:p w14:paraId="59808B82" w14:textId="77777777" w:rsidR="00382800" w:rsidRPr="00861E0D" w:rsidRDefault="00382800" w:rsidP="00382800">
            <w:pPr>
              <w:pStyle w:val="Text1"/>
              <w:spacing w:before="0" w:after="0"/>
              <w:ind w:left="0" w:right="-25"/>
              <w:rPr>
                <w:rFonts w:ascii="Garamond" w:hAnsi="Garamond"/>
                <w:b/>
                <w:sz w:val="20"/>
                <w:szCs w:val="20"/>
                <w:lang w:val="sq-AL"/>
              </w:rPr>
            </w:pPr>
            <w:r w:rsidRPr="00861E0D">
              <w:rPr>
                <w:rFonts w:ascii="Garamond" w:hAnsi="Garamond"/>
                <w:b/>
                <w:sz w:val="20"/>
                <w:szCs w:val="20"/>
                <w:lang w:val="sq-AL"/>
              </w:rPr>
              <w:t>Objektiv</w:t>
            </w:r>
          </w:p>
          <w:p w14:paraId="3374DE2F" w14:textId="77777777" w:rsidR="00382800" w:rsidRPr="00861E0D" w:rsidRDefault="00382800" w:rsidP="00382800">
            <w:pPr>
              <w:pStyle w:val="Text1"/>
              <w:spacing w:before="0" w:after="0"/>
              <w:ind w:left="0" w:right="-25"/>
              <w:jc w:val="left"/>
              <w:rPr>
                <w:rFonts w:ascii="Garamond" w:hAnsi="Garamond"/>
                <w:sz w:val="20"/>
                <w:szCs w:val="20"/>
                <w:highlight w:val="yellow"/>
                <w:lang w:val="sq-AL" w:eastAsia="de-DE"/>
              </w:rPr>
            </w:pPr>
            <w:r w:rsidRPr="00861E0D">
              <w:rPr>
                <w:rFonts w:ascii="Garamond" w:hAnsi="Garamond"/>
                <w:b/>
                <w:sz w:val="20"/>
                <w:szCs w:val="20"/>
                <w:lang w:val="sq-AL"/>
              </w:rPr>
              <w:t>kryesor</w:t>
            </w:r>
          </w:p>
        </w:tc>
      </w:tr>
      <w:tr w:rsidR="00861E0D" w:rsidRPr="00861E0D" w14:paraId="5347D65A" w14:textId="77777777" w:rsidTr="00343AE2">
        <w:trPr>
          <w:trHeight w:val="40"/>
          <w:jc w:val="center"/>
        </w:trPr>
        <w:tc>
          <w:tcPr>
            <w:tcW w:w="1051" w:type="pct"/>
            <w:vMerge/>
            <w:tcBorders>
              <w:left w:val="single" w:sz="4" w:space="0" w:color="auto"/>
              <w:right w:val="single" w:sz="4" w:space="0" w:color="auto"/>
            </w:tcBorders>
            <w:shd w:val="clear" w:color="auto" w:fill="auto"/>
          </w:tcPr>
          <w:p w14:paraId="31F07276" w14:textId="77777777" w:rsidR="00382800" w:rsidRPr="00861E0D" w:rsidRDefault="00382800" w:rsidP="00382800">
            <w:pPr>
              <w:spacing w:after="0" w:line="240" w:lineRule="auto"/>
              <w:rPr>
                <w:rFonts w:ascii="Garamond" w:hAnsi="Garamond" w:cs="Times New Roman"/>
                <w:b/>
                <w:bCs/>
                <w:sz w:val="20"/>
                <w:szCs w:val="20"/>
              </w:rPr>
            </w:pPr>
          </w:p>
        </w:tc>
        <w:tc>
          <w:tcPr>
            <w:tcW w:w="1981" w:type="pct"/>
            <w:tcBorders>
              <w:top w:val="single" w:sz="4" w:space="0" w:color="auto"/>
              <w:left w:val="single" w:sz="4" w:space="0" w:color="auto"/>
              <w:bottom w:val="single" w:sz="4" w:space="0" w:color="auto"/>
              <w:right w:val="single" w:sz="4" w:space="0" w:color="auto"/>
            </w:tcBorders>
            <w:shd w:val="clear" w:color="auto" w:fill="auto"/>
          </w:tcPr>
          <w:p w14:paraId="7063F34E" w14:textId="77777777" w:rsidR="00382800" w:rsidRPr="00861E0D" w:rsidRDefault="00382800" w:rsidP="00382800">
            <w:pPr>
              <w:pStyle w:val="Text1"/>
              <w:spacing w:before="0" w:after="0"/>
              <w:ind w:left="0" w:right="-25"/>
              <w:jc w:val="left"/>
              <w:rPr>
                <w:rFonts w:ascii="Garamond" w:hAnsi="Garamond"/>
                <w:sz w:val="20"/>
                <w:szCs w:val="20"/>
                <w:highlight w:val="yellow"/>
                <w:lang w:val="sq-AL" w:eastAsia="de-DE"/>
              </w:rPr>
            </w:pPr>
            <w:r w:rsidRPr="00861E0D">
              <w:rPr>
                <w:rFonts w:ascii="Garamond" w:hAnsi="Garamond"/>
                <w:sz w:val="20"/>
                <w:szCs w:val="20"/>
                <w:lang w:val="sq-AL"/>
              </w:rPr>
              <w:t xml:space="preserve">Zhvillimi i pjesëmarrjes/mirëqeverisja </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4579DA64" w14:textId="1934A8EB" w:rsidR="00382800" w:rsidRPr="00861E0D" w:rsidRDefault="002615E3" w:rsidP="00382800">
            <w:pPr>
              <w:pStyle w:val="Text1"/>
              <w:spacing w:before="0" w:after="0"/>
              <w:ind w:left="0" w:right="-25"/>
              <w:jc w:val="left"/>
              <w:rPr>
                <w:rFonts w:ascii="Garamond" w:hAnsi="Garamond"/>
                <w:sz w:val="20"/>
                <w:szCs w:val="20"/>
                <w:highlight w:val="yellow"/>
                <w:lang w:val="sq-AL" w:eastAsia="de-DE"/>
              </w:rPr>
            </w:pPr>
            <w:sdt>
              <w:sdtPr>
                <w:rPr>
                  <w:rFonts w:ascii="Garamond" w:eastAsia="MS Gothic" w:hAnsi="Garamond" w:cs="Segoe UI Symbol"/>
                  <w:sz w:val="20"/>
                  <w:szCs w:val="20"/>
                  <w:lang w:val="sq-AL"/>
                </w:rPr>
                <w:id w:val="-1263990461"/>
              </w:sdtPr>
              <w:sdtContent>
                <w:r w:rsidR="00382800" w:rsidRPr="00861E0D">
                  <w:rPr>
                    <w:rFonts w:ascii="Segoe UI Symbol" w:eastAsia="MS Gothic" w:hAnsi="Segoe UI Symbol" w:cs="Segoe UI Symbol"/>
                    <w:sz w:val="20"/>
                    <w:szCs w:val="20"/>
                    <w:lang w:val="sq-AL"/>
                  </w:rPr>
                  <w:t>☐</w:t>
                </w:r>
              </w:sdtContent>
            </w:sdt>
          </w:p>
        </w:tc>
        <w:tc>
          <w:tcPr>
            <w:tcW w:w="652" w:type="pct"/>
            <w:gridSpan w:val="2"/>
            <w:tcBorders>
              <w:top w:val="single" w:sz="4" w:space="0" w:color="auto"/>
              <w:left w:val="single" w:sz="4" w:space="0" w:color="auto"/>
              <w:bottom w:val="single" w:sz="4" w:space="0" w:color="auto"/>
              <w:right w:val="single" w:sz="4" w:space="0" w:color="auto"/>
            </w:tcBorders>
            <w:shd w:val="clear" w:color="auto" w:fill="auto"/>
          </w:tcPr>
          <w:p w14:paraId="6EBC0D42" w14:textId="3A6D6EDA" w:rsidR="00382800" w:rsidRPr="00861E0D" w:rsidRDefault="002615E3" w:rsidP="00382800">
            <w:pPr>
              <w:pStyle w:val="Text1"/>
              <w:spacing w:before="0" w:after="0"/>
              <w:ind w:left="0" w:right="-25"/>
              <w:jc w:val="left"/>
              <w:rPr>
                <w:rFonts w:ascii="Garamond" w:hAnsi="Garamond"/>
                <w:sz w:val="20"/>
                <w:szCs w:val="20"/>
                <w:highlight w:val="yellow"/>
                <w:lang w:val="sq-AL" w:eastAsia="de-DE"/>
              </w:rPr>
            </w:pPr>
            <w:sdt>
              <w:sdtPr>
                <w:rPr>
                  <w:rFonts w:ascii="Garamond" w:eastAsia="MS Gothic" w:hAnsi="Garamond" w:cs="Segoe UI Symbol"/>
                  <w:sz w:val="20"/>
                  <w:szCs w:val="20"/>
                  <w:lang w:val="sq-AL"/>
                </w:rPr>
                <w:id w:val="-1828661686"/>
              </w:sdtPr>
              <w:sdtContent>
                <w:r w:rsidR="00382800" w:rsidRPr="00861E0D">
                  <w:rPr>
                    <w:rFonts w:ascii="Segoe UI Symbol" w:eastAsia="MS Gothic" w:hAnsi="Segoe UI Symbol" w:cs="Segoe UI Symbol"/>
                    <w:sz w:val="20"/>
                    <w:szCs w:val="20"/>
                    <w:lang w:val="sq-AL"/>
                  </w:rPr>
                  <w:t>☒</w:t>
                </w:r>
              </w:sdtContent>
            </w:sdt>
          </w:p>
        </w:tc>
        <w:tc>
          <w:tcPr>
            <w:tcW w:w="710" w:type="pct"/>
            <w:tcBorders>
              <w:top w:val="single" w:sz="4" w:space="0" w:color="auto"/>
              <w:left w:val="single" w:sz="4" w:space="0" w:color="auto"/>
              <w:bottom w:val="single" w:sz="4" w:space="0" w:color="auto"/>
              <w:right w:val="single" w:sz="4" w:space="0" w:color="auto"/>
            </w:tcBorders>
            <w:shd w:val="clear" w:color="auto" w:fill="auto"/>
          </w:tcPr>
          <w:p w14:paraId="3F55A280" w14:textId="7B5971F5" w:rsidR="00382800" w:rsidRPr="00861E0D" w:rsidRDefault="002615E3" w:rsidP="00382800">
            <w:pPr>
              <w:pStyle w:val="Text1"/>
              <w:spacing w:before="0" w:after="0"/>
              <w:ind w:left="0" w:right="-25"/>
              <w:jc w:val="left"/>
              <w:rPr>
                <w:rFonts w:ascii="Garamond" w:hAnsi="Garamond"/>
                <w:sz w:val="20"/>
                <w:szCs w:val="20"/>
                <w:highlight w:val="yellow"/>
                <w:lang w:val="sq-AL" w:eastAsia="de-DE"/>
              </w:rPr>
            </w:pPr>
            <w:sdt>
              <w:sdtPr>
                <w:rPr>
                  <w:rFonts w:ascii="Garamond" w:eastAsia="MS Gothic" w:hAnsi="Garamond" w:cs="Segoe UI Symbol"/>
                  <w:sz w:val="20"/>
                  <w:szCs w:val="20"/>
                  <w:lang w:val="sq-AL"/>
                </w:rPr>
                <w:id w:val="971402731"/>
              </w:sdtPr>
              <w:sdtContent>
                <w:r w:rsidR="00382800" w:rsidRPr="00861E0D">
                  <w:rPr>
                    <w:rFonts w:ascii="Segoe UI Symbol" w:eastAsia="MS Gothic" w:hAnsi="Segoe UI Symbol" w:cs="Segoe UI Symbol"/>
                    <w:sz w:val="20"/>
                    <w:szCs w:val="20"/>
                    <w:lang w:val="sq-AL"/>
                  </w:rPr>
                  <w:t>☐</w:t>
                </w:r>
              </w:sdtContent>
            </w:sdt>
          </w:p>
        </w:tc>
      </w:tr>
      <w:tr w:rsidR="00861E0D" w:rsidRPr="00861E0D" w14:paraId="33F9BA08" w14:textId="77777777" w:rsidTr="00343AE2">
        <w:trPr>
          <w:trHeight w:val="40"/>
          <w:jc w:val="center"/>
        </w:trPr>
        <w:tc>
          <w:tcPr>
            <w:tcW w:w="1051" w:type="pct"/>
            <w:vMerge/>
            <w:tcBorders>
              <w:left w:val="single" w:sz="4" w:space="0" w:color="auto"/>
              <w:right w:val="single" w:sz="4" w:space="0" w:color="auto"/>
            </w:tcBorders>
            <w:shd w:val="clear" w:color="auto" w:fill="auto"/>
          </w:tcPr>
          <w:p w14:paraId="05F709F9" w14:textId="77777777" w:rsidR="00382800" w:rsidRPr="00861E0D" w:rsidRDefault="00382800" w:rsidP="00382800">
            <w:pPr>
              <w:spacing w:after="0" w:line="240" w:lineRule="auto"/>
              <w:rPr>
                <w:rFonts w:ascii="Garamond" w:hAnsi="Garamond" w:cs="Times New Roman"/>
                <w:b/>
                <w:bCs/>
                <w:sz w:val="20"/>
                <w:szCs w:val="20"/>
              </w:rPr>
            </w:pPr>
          </w:p>
        </w:tc>
        <w:tc>
          <w:tcPr>
            <w:tcW w:w="1981" w:type="pct"/>
            <w:tcBorders>
              <w:top w:val="single" w:sz="4" w:space="0" w:color="auto"/>
              <w:left w:val="single" w:sz="4" w:space="0" w:color="auto"/>
              <w:bottom w:val="single" w:sz="4" w:space="0" w:color="auto"/>
              <w:right w:val="single" w:sz="4" w:space="0" w:color="auto"/>
            </w:tcBorders>
            <w:shd w:val="clear" w:color="auto" w:fill="auto"/>
          </w:tcPr>
          <w:p w14:paraId="71464FAC" w14:textId="77777777" w:rsidR="00382800" w:rsidRPr="00861E0D" w:rsidRDefault="00382800" w:rsidP="00382800">
            <w:pPr>
              <w:pStyle w:val="Text1"/>
              <w:spacing w:before="0" w:after="0"/>
              <w:ind w:left="0" w:right="-25"/>
              <w:jc w:val="left"/>
              <w:rPr>
                <w:rFonts w:ascii="Garamond" w:hAnsi="Garamond"/>
                <w:sz w:val="20"/>
                <w:szCs w:val="20"/>
                <w:highlight w:val="yellow"/>
                <w:lang w:val="sq-AL" w:eastAsia="de-DE"/>
              </w:rPr>
            </w:pPr>
            <w:r w:rsidRPr="00861E0D">
              <w:rPr>
                <w:rFonts w:ascii="Garamond" w:hAnsi="Garamond"/>
                <w:sz w:val="20"/>
                <w:szCs w:val="20"/>
                <w:lang w:val="sq-AL"/>
              </w:rPr>
              <w:t>Ndihma për mjedisin</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316B7EDC" w14:textId="30634E94" w:rsidR="00382800" w:rsidRPr="00861E0D" w:rsidRDefault="002615E3" w:rsidP="00382800">
            <w:pPr>
              <w:pStyle w:val="Text1"/>
              <w:spacing w:before="0" w:after="0"/>
              <w:ind w:left="0" w:right="-25"/>
              <w:jc w:val="left"/>
              <w:rPr>
                <w:rFonts w:ascii="Garamond" w:hAnsi="Garamond"/>
                <w:sz w:val="20"/>
                <w:szCs w:val="20"/>
                <w:highlight w:val="yellow"/>
                <w:lang w:val="sq-AL" w:eastAsia="de-DE"/>
              </w:rPr>
            </w:pPr>
            <w:sdt>
              <w:sdtPr>
                <w:rPr>
                  <w:rFonts w:ascii="Garamond" w:eastAsia="MS Gothic" w:hAnsi="Garamond" w:cs="Segoe UI Symbol"/>
                  <w:sz w:val="20"/>
                  <w:szCs w:val="20"/>
                  <w:u w:val="single"/>
                  <w:lang w:val="sq-AL"/>
                </w:rPr>
                <w:id w:val="440647065"/>
              </w:sdtPr>
              <w:sdtContent>
                <w:r w:rsidR="00382800" w:rsidRPr="00861E0D">
                  <w:rPr>
                    <w:rFonts w:ascii="Segoe UI Symbol" w:eastAsia="MS Gothic" w:hAnsi="Segoe UI Symbol" w:cs="Segoe UI Symbol"/>
                    <w:sz w:val="20"/>
                    <w:szCs w:val="20"/>
                    <w:lang w:val="sq-AL"/>
                  </w:rPr>
                  <w:t>☐</w:t>
                </w:r>
              </w:sdtContent>
            </w:sdt>
          </w:p>
        </w:tc>
        <w:tc>
          <w:tcPr>
            <w:tcW w:w="652" w:type="pct"/>
            <w:gridSpan w:val="2"/>
            <w:tcBorders>
              <w:top w:val="single" w:sz="4" w:space="0" w:color="auto"/>
              <w:left w:val="single" w:sz="4" w:space="0" w:color="auto"/>
              <w:bottom w:val="single" w:sz="4" w:space="0" w:color="auto"/>
              <w:right w:val="single" w:sz="4" w:space="0" w:color="auto"/>
            </w:tcBorders>
            <w:shd w:val="clear" w:color="auto" w:fill="auto"/>
          </w:tcPr>
          <w:p w14:paraId="03EE7DB1" w14:textId="1C87BCC8" w:rsidR="00382800" w:rsidRPr="00861E0D" w:rsidRDefault="002615E3" w:rsidP="00382800">
            <w:pPr>
              <w:pStyle w:val="Text1"/>
              <w:spacing w:before="0" w:after="0"/>
              <w:ind w:left="0" w:right="-25"/>
              <w:jc w:val="left"/>
              <w:rPr>
                <w:rFonts w:ascii="Garamond" w:hAnsi="Garamond"/>
                <w:sz w:val="20"/>
                <w:szCs w:val="20"/>
                <w:highlight w:val="yellow"/>
                <w:lang w:val="sq-AL" w:eastAsia="de-DE"/>
              </w:rPr>
            </w:pPr>
            <w:sdt>
              <w:sdtPr>
                <w:rPr>
                  <w:rFonts w:ascii="Garamond" w:eastAsia="MS Gothic" w:hAnsi="Garamond" w:cs="Segoe UI Symbol"/>
                  <w:sz w:val="20"/>
                  <w:szCs w:val="20"/>
                  <w:lang w:val="sq-AL"/>
                </w:rPr>
                <w:id w:val="-165014091"/>
              </w:sdtPr>
              <w:sdtContent>
                <w:r w:rsidR="00382800" w:rsidRPr="00861E0D">
                  <w:rPr>
                    <w:rFonts w:ascii="Segoe UI Symbol" w:eastAsia="MS Gothic" w:hAnsi="Segoe UI Symbol" w:cs="Segoe UI Symbol"/>
                    <w:sz w:val="20"/>
                    <w:szCs w:val="20"/>
                    <w:lang w:val="sq-AL"/>
                  </w:rPr>
                  <w:t>☐</w:t>
                </w:r>
              </w:sdtContent>
            </w:sdt>
          </w:p>
        </w:tc>
        <w:tc>
          <w:tcPr>
            <w:tcW w:w="710" w:type="pct"/>
            <w:tcBorders>
              <w:top w:val="single" w:sz="4" w:space="0" w:color="auto"/>
              <w:left w:val="single" w:sz="4" w:space="0" w:color="auto"/>
              <w:bottom w:val="single" w:sz="4" w:space="0" w:color="auto"/>
              <w:right w:val="single" w:sz="4" w:space="0" w:color="auto"/>
            </w:tcBorders>
            <w:shd w:val="clear" w:color="auto" w:fill="auto"/>
          </w:tcPr>
          <w:p w14:paraId="6F589284" w14:textId="4CE2EB04" w:rsidR="00382800" w:rsidRPr="00861E0D" w:rsidRDefault="002615E3" w:rsidP="00382800">
            <w:pPr>
              <w:pStyle w:val="Text1"/>
              <w:spacing w:before="0" w:after="0"/>
              <w:ind w:left="0" w:right="-25"/>
              <w:jc w:val="left"/>
              <w:rPr>
                <w:rFonts w:ascii="Garamond" w:hAnsi="Garamond"/>
                <w:sz w:val="20"/>
                <w:szCs w:val="20"/>
                <w:highlight w:val="yellow"/>
                <w:lang w:val="sq-AL" w:eastAsia="de-DE"/>
              </w:rPr>
            </w:pPr>
            <w:sdt>
              <w:sdtPr>
                <w:rPr>
                  <w:rFonts w:ascii="Garamond" w:eastAsia="MS Gothic" w:hAnsi="Garamond" w:cs="Segoe UI Symbol"/>
                  <w:sz w:val="20"/>
                  <w:szCs w:val="20"/>
                  <w:lang w:val="sq-AL"/>
                </w:rPr>
                <w:id w:val="-33511547"/>
              </w:sdtPr>
              <w:sdtContent>
                <w:r w:rsidR="00382800" w:rsidRPr="00861E0D">
                  <w:rPr>
                    <w:rFonts w:ascii="Segoe UI Symbol" w:eastAsia="MS Gothic" w:hAnsi="Segoe UI Symbol" w:cs="Segoe UI Symbol"/>
                    <w:sz w:val="20"/>
                    <w:szCs w:val="20"/>
                    <w:lang w:val="sq-AL"/>
                  </w:rPr>
                  <w:t>☒</w:t>
                </w:r>
              </w:sdtContent>
            </w:sdt>
          </w:p>
        </w:tc>
      </w:tr>
      <w:tr w:rsidR="00861E0D" w:rsidRPr="00861E0D" w14:paraId="2F540937" w14:textId="77777777" w:rsidTr="00343AE2">
        <w:trPr>
          <w:trHeight w:val="638"/>
          <w:jc w:val="center"/>
        </w:trPr>
        <w:tc>
          <w:tcPr>
            <w:tcW w:w="1051" w:type="pct"/>
            <w:vMerge/>
            <w:tcBorders>
              <w:left w:val="single" w:sz="4" w:space="0" w:color="auto"/>
              <w:right w:val="single" w:sz="4" w:space="0" w:color="auto"/>
            </w:tcBorders>
            <w:shd w:val="clear" w:color="auto" w:fill="auto"/>
          </w:tcPr>
          <w:p w14:paraId="0E6283ED" w14:textId="77777777" w:rsidR="00382800" w:rsidRPr="00861E0D" w:rsidRDefault="00382800" w:rsidP="00382800">
            <w:pPr>
              <w:spacing w:after="0" w:line="240" w:lineRule="auto"/>
              <w:rPr>
                <w:rFonts w:ascii="Garamond" w:hAnsi="Garamond" w:cs="Times New Roman"/>
                <w:b/>
                <w:bCs/>
                <w:sz w:val="20"/>
                <w:szCs w:val="20"/>
              </w:rPr>
            </w:pPr>
          </w:p>
        </w:tc>
        <w:tc>
          <w:tcPr>
            <w:tcW w:w="1981" w:type="pct"/>
            <w:tcBorders>
              <w:top w:val="single" w:sz="4" w:space="0" w:color="auto"/>
              <w:left w:val="single" w:sz="4" w:space="0" w:color="auto"/>
              <w:right w:val="single" w:sz="4" w:space="0" w:color="auto"/>
            </w:tcBorders>
            <w:shd w:val="clear" w:color="auto" w:fill="auto"/>
          </w:tcPr>
          <w:p w14:paraId="746BC55B" w14:textId="77777777" w:rsidR="00382800" w:rsidRPr="00861E0D" w:rsidRDefault="00382800" w:rsidP="00382800">
            <w:pPr>
              <w:pStyle w:val="Text1"/>
              <w:spacing w:before="0" w:after="0"/>
              <w:ind w:left="0" w:right="-25"/>
              <w:jc w:val="left"/>
              <w:rPr>
                <w:rFonts w:ascii="Garamond" w:hAnsi="Garamond"/>
                <w:sz w:val="20"/>
                <w:szCs w:val="20"/>
                <w:highlight w:val="yellow"/>
                <w:lang w:val="sq-AL" w:eastAsia="de-DE"/>
              </w:rPr>
            </w:pPr>
            <w:r w:rsidRPr="00861E0D">
              <w:rPr>
                <w:rFonts w:ascii="Garamond" w:hAnsi="Garamond"/>
                <w:sz w:val="20"/>
                <w:szCs w:val="20"/>
                <w:lang w:val="sq-AL"/>
              </w:rPr>
              <w:t>Barazia gjinore dhe fuqizimi i grave dhe vajzave</w:t>
            </w:r>
          </w:p>
        </w:tc>
        <w:tc>
          <w:tcPr>
            <w:tcW w:w="606" w:type="pct"/>
            <w:tcBorders>
              <w:top w:val="single" w:sz="4" w:space="0" w:color="auto"/>
              <w:left w:val="single" w:sz="4" w:space="0" w:color="auto"/>
              <w:right w:val="single" w:sz="4" w:space="0" w:color="auto"/>
            </w:tcBorders>
            <w:shd w:val="clear" w:color="auto" w:fill="auto"/>
          </w:tcPr>
          <w:p w14:paraId="657F1EFB" w14:textId="48358037" w:rsidR="00382800" w:rsidRPr="00861E0D" w:rsidRDefault="002615E3" w:rsidP="00382800">
            <w:pPr>
              <w:pStyle w:val="Text1"/>
              <w:spacing w:before="0" w:after="0"/>
              <w:ind w:left="0" w:right="-25"/>
              <w:jc w:val="left"/>
              <w:rPr>
                <w:rFonts w:ascii="Garamond" w:hAnsi="Garamond"/>
                <w:sz w:val="20"/>
                <w:szCs w:val="20"/>
                <w:highlight w:val="yellow"/>
                <w:lang w:val="sq-AL" w:eastAsia="de-DE"/>
              </w:rPr>
            </w:pPr>
            <w:sdt>
              <w:sdtPr>
                <w:rPr>
                  <w:rFonts w:ascii="Garamond" w:eastAsia="MS Gothic" w:hAnsi="Garamond" w:cs="Segoe UI Symbol"/>
                  <w:sz w:val="20"/>
                  <w:szCs w:val="20"/>
                  <w:lang w:val="sq-AL"/>
                </w:rPr>
                <w:id w:val="103164934"/>
              </w:sdtPr>
              <w:sdtContent>
                <w:r w:rsidR="00382800" w:rsidRPr="00861E0D">
                  <w:rPr>
                    <w:rFonts w:ascii="Segoe UI Symbol" w:eastAsia="MS Gothic" w:hAnsi="Segoe UI Symbol" w:cs="Segoe UI Symbol"/>
                    <w:sz w:val="20"/>
                    <w:szCs w:val="20"/>
                    <w:lang w:val="sq-AL"/>
                  </w:rPr>
                  <w:t>☒</w:t>
                </w:r>
              </w:sdtContent>
            </w:sdt>
          </w:p>
        </w:tc>
        <w:tc>
          <w:tcPr>
            <w:tcW w:w="652" w:type="pct"/>
            <w:gridSpan w:val="2"/>
            <w:tcBorders>
              <w:top w:val="single" w:sz="4" w:space="0" w:color="auto"/>
              <w:left w:val="single" w:sz="4" w:space="0" w:color="auto"/>
              <w:right w:val="single" w:sz="4" w:space="0" w:color="auto"/>
            </w:tcBorders>
            <w:shd w:val="clear" w:color="auto" w:fill="auto"/>
          </w:tcPr>
          <w:p w14:paraId="58D464D0" w14:textId="05AB54D3" w:rsidR="00382800" w:rsidRPr="00861E0D" w:rsidRDefault="002615E3" w:rsidP="00382800">
            <w:pPr>
              <w:pStyle w:val="Text1"/>
              <w:spacing w:before="0" w:after="0"/>
              <w:ind w:left="0" w:right="-25"/>
              <w:jc w:val="left"/>
              <w:rPr>
                <w:rFonts w:ascii="Garamond" w:hAnsi="Garamond"/>
                <w:sz w:val="20"/>
                <w:szCs w:val="20"/>
                <w:highlight w:val="yellow"/>
                <w:lang w:val="sq-AL" w:eastAsia="de-DE"/>
              </w:rPr>
            </w:pPr>
            <w:sdt>
              <w:sdtPr>
                <w:rPr>
                  <w:rFonts w:ascii="Garamond" w:eastAsia="MS Gothic" w:hAnsi="Garamond" w:cs="Segoe UI Symbol"/>
                  <w:sz w:val="20"/>
                  <w:szCs w:val="20"/>
                  <w:lang w:val="sq-AL"/>
                </w:rPr>
                <w:id w:val="607085256"/>
              </w:sdtPr>
              <w:sdtContent>
                <w:r w:rsidR="00382800" w:rsidRPr="00861E0D">
                  <w:rPr>
                    <w:rFonts w:ascii="Segoe UI Symbol" w:eastAsia="MS Gothic" w:hAnsi="Segoe UI Symbol" w:cs="Segoe UI Symbol"/>
                    <w:sz w:val="20"/>
                    <w:szCs w:val="20"/>
                    <w:lang w:val="sq-AL"/>
                  </w:rPr>
                  <w:t>☐</w:t>
                </w:r>
              </w:sdtContent>
            </w:sdt>
          </w:p>
        </w:tc>
        <w:tc>
          <w:tcPr>
            <w:tcW w:w="710" w:type="pct"/>
            <w:tcBorders>
              <w:top w:val="single" w:sz="4" w:space="0" w:color="auto"/>
              <w:left w:val="single" w:sz="4" w:space="0" w:color="auto"/>
              <w:right w:val="single" w:sz="4" w:space="0" w:color="auto"/>
            </w:tcBorders>
            <w:shd w:val="clear" w:color="auto" w:fill="auto"/>
          </w:tcPr>
          <w:p w14:paraId="672C7366" w14:textId="12CD5DE1" w:rsidR="00382800" w:rsidRPr="00861E0D" w:rsidRDefault="002615E3" w:rsidP="00382800">
            <w:pPr>
              <w:pStyle w:val="Text1"/>
              <w:spacing w:before="0" w:after="0"/>
              <w:ind w:left="0" w:right="-25"/>
              <w:jc w:val="left"/>
              <w:rPr>
                <w:rFonts w:ascii="Garamond" w:hAnsi="Garamond"/>
                <w:sz w:val="20"/>
                <w:szCs w:val="20"/>
                <w:highlight w:val="yellow"/>
                <w:lang w:val="sq-AL" w:eastAsia="de-DE"/>
              </w:rPr>
            </w:pPr>
            <w:sdt>
              <w:sdtPr>
                <w:rPr>
                  <w:rFonts w:ascii="Garamond" w:eastAsia="MS Gothic" w:hAnsi="Garamond" w:cs="Segoe UI Symbol"/>
                  <w:sz w:val="20"/>
                  <w:szCs w:val="20"/>
                  <w:lang w:val="sq-AL"/>
                </w:rPr>
                <w:id w:val="-163862904"/>
              </w:sdtPr>
              <w:sdtContent>
                <w:r w:rsidR="00382800" w:rsidRPr="00861E0D">
                  <w:rPr>
                    <w:rFonts w:ascii="Segoe UI Symbol" w:eastAsia="MS Gothic" w:hAnsi="Segoe UI Symbol" w:cs="Segoe UI Symbol"/>
                    <w:sz w:val="20"/>
                    <w:szCs w:val="20"/>
                    <w:lang w:val="sq-AL"/>
                  </w:rPr>
                  <w:t>☐</w:t>
                </w:r>
              </w:sdtContent>
            </w:sdt>
          </w:p>
        </w:tc>
      </w:tr>
      <w:tr w:rsidR="00861E0D" w:rsidRPr="00861E0D" w14:paraId="4D7683F4" w14:textId="77777777" w:rsidTr="00343AE2">
        <w:trPr>
          <w:trHeight w:val="40"/>
          <w:jc w:val="center"/>
        </w:trPr>
        <w:tc>
          <w:tcPr>
            <w:tcW w:w="1051" w:type="pct"/>
            <w:vMerge/>
            <w:tcBorders>
              <w:left w:val="single" w:sz="4" w:space="0" w:color="auto"/>
              <w:right w:val="single" w:sz="4" w:space="0" w:color="auto"/>
            </w:tcBorders>
            <w:shd w:val="clear" w:color="auto" w:fill="auto"/>
          </w:tcPr>
          <w:p w14:paraId="45F251CE" w14:textId="77777777" w:rsidR="00382800" w:rsidRPr="00861E0D" w:rsidRDefault="00382800" w:rsidP="00382800">
            <w:pPr>
              <w:spacing w:after="0" w:line="240" w:lineRule="auto"/>
              <w:rPr>
                <w:rFonts w:ascii="Garamond" w:hAnsi="Garamond" w:cs="Times New Roman"/>
                <w:b/>
                <w:bCs/>
                <w:sz w:val="20"/>
                <w:szCs w:val="20"/>
              </w:rPr>
            </w:pPr>
          </w:p>
        </w:tc>
        <w:tc>
          <w:tcPr>
            <w:tcW w:w="1981" w:type="pct"/>
            <w:tcBorders>
              <w:top w:val="single" w:sz="4" w:space="0" w:color="auto"/>
              <w:left w:val="single" w:sz="4" w:space="0" w:color="auto"/>
              <w:bottom w:val="single" w:sz="4" w:space="0" w:color="auto"/>
              <w:right w:val="single" w:sz="4" w:space="0" w:color="auto"/>
            </w:tcBorders>
            <w:shd w:val="clear" w:color="auto" w:fill="auto"/>
          </w:tcPr>
          <w:p w14:paraId="7C3928F8" w14:textId="77777777" w:rsidR="00382800" w:rsidRPr="00861E0D" w:rsidRDefault="00382800" w:rsidP="00382800">
            <w:pPr>
              <w:pStyle w:val="Text1"/>
              <w:spacing w:before="0" w:after="0"/>
              <w:ind w:left="0" w:right="-25"/>
              <w:jc w:val="left"/>
              <w:rPr>
                <w:rFonts w:ascii="Garamond" w:hAnsi="Garamond"/>
                <w:sz w:val="20"/>
                <w:szCs w:val="20"/>
                <w:highlight w:val="yellow"/>
                <w:lang w:val="sq-AL" w:eastAsia="de-DE"/>
              </w:rPr>
            </w:pPr>
            <w:r w:rsidRPr="00861E0D">
              <w:rPr>
                <w:rFonts w:ascii="Garamond" w:hAnsi="Garamond"/>
                <w:sz w:val="20"/>
                <w:szCs w:val="20"/>
                <w:lang w:val="sq-AL"/>
              </w:rPr>
              <w:t>Shëndeti riprodhues, i mëmësisë, i të saposalindurve dhe i fëmijëve</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37E5A9D4" w14:textId="19672957" w:rsidR="00382800" w:rsidRPr="00861E0D" w:rsidRDefault="002615E3" w:rsidP="00382800">
            <w:pPr>
              <w:pStyle w:val="Text1"/>
              <w:spacing w:before="0" w:after="0"/>
              <w:ind w:left="0" w:right="-25"/>
              <w:jc w:val="left"/>
              <w:rPr>
                <w:rFonts w:ascii="Garamond" w:hAnsi="Garamond"/>
                <w:sz w:val="20"/>
                <w:szCs w:val="20"/>
                <w:highlight w:val="yellow"/>
                <w:lang w:val="sq-AL" w:eastAsia="de-DE"/>
              </w:rPr>
            </w:pPr>
            <w:sdt>
              <w:sdtPr>
                <w:rPr>
                  <w:rFonts w:ascii="Garamond" w:eastAsia="MS Gothic" w:hAnsi="Garamond" w:cs="Segoe UI Symbol"/>
                  <w:sz w:val="20"/>
                  <w:szCs w:val="20"/>
                  <w:lang w:val="sq-AL"/>
                </w:rPr>
                <w:id w:val="-2144261081"/>
              </w:sdtPr>
              <w:sdtContent>
                <w:r w:rsidR="00382800" w:rsidRPr="00861E0D">
                  <w:rPr>
                    <w:rFonts w:ascii="Segoe UI Symbol" w:eastAsia="MS Gothic" w:hAnsi="Segoe UI Symbol" w:cs="Segoe UI Symbol"/>
                    <w:sz w:val="20"/>
                    <w:szCs w:val="20"/>
                    <w:lang w:val="sq-AL"/>
                  </w:rPr>
                  <w:t>☒</w:t>
                </w:r>
              </w:sdtContent>
            </w:sdt>
          </w:p>
        </w:tc>
        <w:tc>
          <w:tcPr>
            <w:tcW w:w="652" w:type="pct"/>
            <w:gridSpan w:val="2"/>
            <w:tcBorders>
              <w:top w:val="single" w:sz="4" w:space="0" w:color="auto"/>
              <w:left w:val="single" w:sz="4" w:space="0" w:color="auto"/>
              <w:bottom w:val="single" w:sz="4" w:space="0" w:color="auto"/>
              <w:right w:val="single" w:sz="4" w:space="0" w:color="auto"/>
            </w:tcBorders>
            <w:shd w:val="clear" w:color="auto" w:fill="auto"/>
          </w:tcPr>
          <w:p w14:paraId="00B10E0D" w14:textId="5AE726AC" w:rsidR="00382800" w:rsidRPr="00861E0D" w:rsidRDefault="002615E3" w:rsidP="00382800">
            <w:pPr>
              <w:pStyle w:val="Text1"/>
              <w:spacing w:before="0" w:after="0"/>
              <w:ind w:left="0" w:right="-25"/>
              <w:jc w:val="left"/>
              <w:rPr>
                <w:rFonts w:ascii="Garamond" w:hAnsi="Garamond"/>
                <w:sz w:val="20"/>
                <w:szCs w:val="20"/>
                <w:highlight w:val="yellow"/>
                <w:lang w:val="sq-AL" w:eastAsia="de-DE"/>
              </w:rPr>
            </w:pPr>
            <w:sdt>
              <w:sdtPr>
                <w:rPr>
                  <w:rFonts w:ascii="Garamond" w:eastAsia="MS Gothic" w:hAnsi="Garamond" w:cs="Segoe UI Symbol"/>
                  <w:sz w:val="20"/>
                  <w:szCs w:val="20"/>
                  <w:lang w:val="sq-AL"/>
                </w:rPr>
                <w:id w:val="608243545"/>
              </w:sdtPr>
              <w:sdtContent>
                <w:r w:rsidR="00382800" w:rsidRPr="00861E0D">
                  <w:rPr>
                    <w:rFonts w:ascii="Segoe UI Symbol" w:eastAsia="MS Gothic" w:hAnsi="Segoe UI Symbol" w:cs="Segoe UI Symbol"/>
                    <w:sz w:val="20"/>
                    <w:szCs w:val="20"/>
                    <w:lang w:val="sq-AL"/>
                  </w:rPr>
                  <w:t>☐</w:t>
                </w:r>
              </w:sdtContent>
            </w:sdt>
          </w:p>
        </w:tc>
        <w:tc>
          <w:tcPr>
            <w:tcW w:w="710" w:type="pct"/>
            <w:tcBorders>
              <w:top w:val="single" w:sz="4" w:space="0" w:color="auto"/>
              <w:left w:val="single" w:sz="4" w:space="0" w:color="auto"/>
              <w:bottom w:val="single" w:sz="4" w:space="0" w:color="auto"/>
              <w:right w:val="single" w:sz="4" w:space="0" w:color="auto"/>
            </w:tcBorders>
            <w:shd w:val="clear" w:color="auto" w:fill="auto"/>
          </w:tcPr>
          <w:p w14:paraId="2374A8A5" w14:textId="23FEC4D9" w:rsidR="00382800" w:rsidRPr="00861E0D" w:rsidRDefault="002615E3" w:rsidP="00382800">
            <w:pPr>
              <w:pStyle w:val="Text1"/>
              <w:spacing w:before="0" w:after="0"/>
              <w:ind w:left="0" w:right="-25"/>
              <w:jc w:val="left"/>
              <w:rPr>
                <w:rFonts w:ascii="Garamond" w:hAnsi="Garamond"/>
                <w:sz w:val="20"/>
                <w:szCs w:val="20"/>
                <w:highlight w:val="yellow"/>
                <w:lang w:val="sq-AL" w:eastAsia="de-DE"/>
              </w:rPr>
            </w:pPr>
            <w:sdt>
              <w:sdtPr>
                <w:rPr>
                  <w:rFonts w:ascii="Garamond" w:eastAsia="MS Gothic" w:hAnsi="Garamond" w:cs="Segoe UI Symbol"/>
                  <w:sz w:val="20"/>
                  <w:szCs w:val="20"/>
                  <w:lang w:val="sq-AL"/>
                </w:rPr>
                <w:id w:val="30083427"/>
              </w:sdtPr>
              <w:sdtContent>
                <w:r w:rsidR="00382800" w:rsidRPr="00861E0D">
                  <w:rPr>
                    <w:rFonts w:ascii="Segoe UI Symbol" w:eastAsia="MS Gothic" w:hAnsi="Segoe UI Symbol" w:cs="Segoe UI Symbol"/>
                    <w:sz w:val="20"/>
                    <w:szCs w:val="20"/>
                    <w:lang w:val="sq-AL"/>
                  </w:rPr>
                  <w:t>☐</w:t>
                </w:r>
              </w:sdtContent>
            </w:sdt>
          </w:p>
        </w:tc>
      </w:tr>
      <w:tr w:rsidR="00861E0D" w:rsidRPr="00861E0D" w14:paraId="6C1CC030" w14:textId="77777777" w:rsidTr="00343AE2">
        <w:trPr>
          <w:trHeight w:val="40"/>
          <w:jc w:val="center"/>
        </w:trPr>
        <w:tc>
          <w:tcPr>
            <w:tcW w:w="1051" w:type="pct"/>
            <w:vMerge/>
            <w:tcBorders>
              <w:left w:val="single" w:sz="4" w:space="0" w:color="auto"/>
              <w:right w:val="single" w:sz="4" w:space="0" w:color="auto"/>
            </w:tcBorders>
            <w:shd w:val="clear" w:color="auto" w:fill="auto"/>
          </w:tcPr>
          <w:p w14:paraId="56B10DF4" w14:textId="77777777" w:rsidR="00382800" w:rsidRPr="00861E0D" w:rsidRDefault="00382800" w:rsidP="00382800">
            <w:pPr>
              <w:spacing w:after="0" w:line="240" w:lineRule="auto"/>
              <w:rPr>
                <w:rFonts w:ascii="Garamond" w:hAnsi="Garamond" w:cs="Times New Roman"/>
                <w:b/>
                <w:bCs/>
                <w:sz w:val="20"/>
                <w:szCs w:val="20"/>
              </w:rPr>
            </w:pPr>
          </w:p>
        </w:tc>
        <w:tc>
          <w:tcPr>
            <w:tcW w:w="1981" w:type="pct"/>
            <w:tcBorders>
              <w:top w:val="single" w:sz="4" w:space="0" w:color="auto"/>
              <w:left w:val="single" w:sz="4" w:space="0" w:color="auto"/>
              <w:bottom w:val="single" w:sz="4" w:space="0" w:color="auto"/>
              <w:right w:val="single" w:sz="4" w:space="0" w:color="auto"/>
            </w:tcBorders>
            <w:shd w:val="clear" w:color="auto" w:fill="auto"/>
          </w:tcPr>
          <w:p w14:paraId="617137C9" w14:textId="5E359635" w:rsidR="00382800" w:rsidRPr="00861E0D" w:rsidRDefault="00382800" w:rsidP="00382800">
            <w:pPr>
              <w:pStyle w:val="Text1"/>
              <w:spacing w:before="0" w:after="0"/>
              <w:ind w:left="0" w:right="-25"/>
              <w:jc w:val="left"/>
              <w:rPr>
                <w:rFonts w:ascii="Garamond" w:hAnsi="Garamond"/>
                <w:sz w:val="20"/>
                <w:szCs w:val="20"/>
                <w:highlight w:val="yellow"/>
                <w:lang w:val="sq-AL" w:eastAsia="de-DE"/>
              </w:rPr>
            </w:pPr>
            <w:r w:rsidRPr="00861E0D">
              <w:rPr>
                <w:rFonts w:ascii="Garamond" w:hAnsi="Garamond"/>
                <w:sz w:val="20"/>
                <w:szCs w:val="20"/>
                <w:lang w:val="sq-AL"/>
              </w:rPr>
              <w:t xml:space="preserve">Reduktimi i </w:t>
            </w:r>
            <w:r w:rsidR="00067C68" w:rsidRPr="00861E0D">
              <w:rPr>
                <w:rFonts w:ascii="Garamond" w:hAnsi="Garamond"/>
                <w:sz w:val="20"/>
                <w:szCs w:val="20"/>
                <w:lang w:val="sq-AL"/>
              </w:rPr>
              <w:t xml:space="preserve">rrezikut </w:t>
            </w:r>
            <w:r w:rsidRPr="00861E0D">
              <w:rPr>
                <w:rFonts w:ascii="Garamond" w:hAnsi="Garamond"/>
                <w:sz w:val="20"/>
                <w:szCs w:val="20"/>
                <w:lang w:val="sq-AL"/>
              </w:rPr>
              <w:t xml:space="preserve">të </w:t>
            </w:r>
            <w:r w:rsidR="00067C68" w:rsidRPr="00861E0D">
              <w:rPr>
                <w:rFonts w:ascii="Garamond" w:hAnsi="Garamond"/>
                <w:sz w:val="20"/>
                <w:szCs w:val="20"/>
                <w:lang w:val="sq-AL"/>
              </w:rPr>
              <w:t>fatkeqësive</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4F75F44F" w14:textId="477CC6DC" w:rsidR="00382800" w:rsidRPr="00861E0D" w:rsidRDefault="002615E3" w:rsidP="00382800">
            <w:pPr>
              <w:pStyle w:val="Text1"/>
              <w:spacing w:before="0" w:after="0"/>
              <w:ind w:left="0" w:right="-25"/>
              <w:jc w:val="left"/>
              <w:rPr>
                <w:rFonts w:ascii="Garamond" w:hAnsi="Garamond"/>
                <w:sz w:val="20"/>
                <w:szCs w:val="20"/>
                <w:highlight w:val="yellow"/>
                <w:lang w:val="sq-AL" w:eastAsia="de-DE"/>
              </w:rPr>
            </w:pPr>
            <w:sdt>
              <w:sdtPr>
                <w:rPr>
                  <w:rFonts w:ascii="Garamond" w:eastAsia="MS Gothic" w:hAnsi="Garamond" w:cs="Segoe UI Symbol"/>
                  <w:sz w:val="20"/>
                  <w:szCs w:val="20"/>
                  <w:u w:val="single"/>
                  <w:lang w:val="sq-AL"/>
                </w:rPr>
                <w:id w:val="1521203816"/>
              </w:sdtPr>
              <w:sdtContent>
                <w:r w:rsidR="00382800" w:rsidRPr="00861E0D">
                  <w:rPr>
                    <w:rFonts w:ascii="Segoe UI Symbol" w:eastAsia="MS Gothic" w:hAnsi="Segoe UI Symbol" w:cs="Segoe UI Symbol"/>
                    <w:sz w:val="20"/>
                    <w:szCs w:val="20"/>
                    <w:lang w:val="sq-AL"/>
                  </w:rPr>
                  <w:t>☐</w:t>
                </w:r>
              </w:sdtContent>
            </w:sdt>
          </w:p>
        </w:tc>
        <w:tc>
          <w:tcPr>
            <w:tcW w:w="652" w:type="pct"/>
            <w:gridSpan w:val="2"/>
            <w:tcBorders>
              <w:top w:val="single" w:sz="4" w:space="0" w:color="auto"/>
              <w:left w:val="single" w:sz="4" w:space="0" w:color="auto"/>
              <w:bottom w:val="single" w:sz="4" w:space="0" w:color="auto"/>
              <w:right w:val="single" w:sz="4" w:space="0" w:color="auto"/>
            </w:tcBorders>
            <w:shd w:val="clear" w:color="auto" w:fill="auto"/>
          </w:tcPr>
          <w:p w14:paraId="7B2A4FD1" w14:textId="661D1687" w:rsidR="00382800" w:rsidRPr="00861E0D" w:rsidRDefault="002615E3" w:rsidP="00382800">
            <w:pPr>
              <w:pStyle w:val="Text1"/>
              <w:spacing w:before="0" w:after="0"/>
              <w:ind w:left="0" w:right="-25"/>
              <w:jc w:val="left"/>
              <w:rPr>
                <w:rFonts w:ascii="Garamond" w:hAnsi="Garamond"/>
                <w:sz w:val="20"/>
                <w:szCs w:val="20"/>
                <w:highlight w:val="yellow"/>
                <w:lang w:val="sq-AL" w:eastAsia="de-DE"/>
              </w:rPr>
            </w:pPr>
            <w:sdt>
              <w:sdtPr>
                <w:rPr>
                  <w:rFonts w:ascii="Garamond" w:eastAsia="MS Gothic" w:hAnsi="Garamond" w:cs="Segoe UI Symbol"/>
                  <w:sz w:val="20"/>
                  <w:szCs w:val="20"/>
                  <w:lang w:val="sq-AL"/>
                </w:rPr>
                <w:id w:val="-2036884999"/>
              </w:sdtPr>
              <w:sdtContent>
                <w:r w:rsidR="00382800" w:rsidRPr="00861E0D">
                  <w:rPr>
                    <w:rFonts w:ascii="Segoe UI Symbol" w:eastAsia="MS Gothic" w:hAnsi="Segoe UI Symbol" w:cs="Segoe UI Symbol"/>
                    <w:sz w:val="20"/>
                    <w:szCs w:val="20"/>
                    <w:lang w:val="sq-AL"/>
                  </w:rPr>
                  <w:t>☒</w:t>
                </w:r>
              </w:sdtContent>
            </w:sdt>
          </w:p>
        </w:tc>
        <w:tc>
          <w:tcPr>
            <w:tcW w:w="710" w:type="pct"/>
            <w:tcBorders>
              <w:top w:val="single" w:sz="4" w:space="0" w:color="auto"/>
              <w:left w:val="single" w:sz="4" w:space="0" w:color="auto"/>
              <w:bottom w:val="single" w:sz="4" w:space="0" w:color="auto"/>
              <w:right w:val="single" w:sz="4" w:space="0" w:color="auto"/>
            </w:tcBorders>
            <w:shd w:val="clear" w:color="auto" w:fill="auto"/>
          </w:tcPr>
          <w:p w14:paraId="2144EBF4" w14:textId="08A9E47C" w:rsidR="00382800" w:rsidRPr="00861E0D" w:rsidRDefault="002615E3" w:rsidP="00382800">
            <w:pPr>
              <w:pStyle w:val="Text1"/>
              <w:spacing w:before="0" w:after="0"/>
              <w:ind w:left="0" w:right="-25"/>
              <w:jc w:val="left"/>
              <w:rPr>
                <w:rFonts w:ascii="Garamond" w:hAnsi="Garamond"/>
                <w:sz w:val="20"/>
                <w:szCs w:val="20"/>
                <w:highlight w:val="yellow"/>
                <w:lang w:val="sq-AL" w:eastAsia="de-DE"/>
              </w:rPr>
            </w:pPr>
            <w:sdt>
              <w:sdtPr>
                <w:rPr>
                  <w:rFonts w:ascii="Garamond" w:eastAsia="MS Gothic" w:hAnsi="Garamond" w:cs="Segoe UI Symbol"/>
                  <w:sz w:val="20"/>
                  <w:szCs w:val="20"/>
                  <w:lang w:val="sq-AL"/>
                </w:rPr>
                <w:id w:val="1304344077"/>
              </w:sdtPr>
              <w:sdtContent>
                <w:r w:rsidR="00382800" w:rsidRPr="00861E0D">
                  <w:rPr>
                    <w:rFonts w:ascii="Segoe UI Symbol" w:eastAsia="MS Gothic" w:hAnsi="Segoe UI Symbol" w:cs="Segoe UI Symbol"/>
                    <w:sz w:val="20"/>
                    <w:szCs w:val="20"/>
                    <w:lang w:val="sq-AL"/>
                  </w:rPr>
                  <w:t>☐</w:t>
                </w:r>
              </w:sdtContent>
            </w:sdt>
          </w:p>
        </w:tc>
      </w:tr>
      <w:tr w:rsidR="00861E0D" w:rsidRPr="00861E0D" w14:paraId="6EFF0CA1" w14:textId="77777777" w:rsidTr="00343AE2">
        <w:trPr>
          <w:trHeight w:val="40"/>
          <w:jc w:val="center"/>
        </w:trPr>
        <w:tc>
          <w:tcPr>
            <w:tcW w:w="1051" w:type="pct"/>
            <w:vMerge/>
            <w:tcBorders>
              <w:left w:val="single" w:sz="4" w:space="0" w:color="auto"/>
              <w:right w:val="single" w:sz="4" w:space="0" w:color="auto"/>
            </w:tcBorders>
            <w:shd w:val="clear" w:color="auto" w:fill="auto"/>
          </w:tcPr>
          <w:p w14:paraId="2605D565" w14:textId="77777777" w:rsidR="00382800" w:rsidRPr="00861E0D" w:rsidRDefault="00382800" w:rsidP="00382800">
            <w:pPr>
              <w:spacing w:after="0" w:line="240" w:lineRule="auto"/>
              <w:rPr>
                <w:rFonts w:ascii="Garamond" w:hAnsi="Garamond" w:cs="Times New Roman"/>
                <w:b/>
                <w:bCs/>
                <w:sz w:val="20"/>
                <w:szCs w:val="20"/>
              </w:rPr>
            </w:pPr>
          </w:p>
        </w:tc>
        <w:tc>
          <w:tcPr>
            <w:tcW w:w="1981" w:type="pct"/>
            <w:tcBorders>
              <w:top w:val="single" w:sz="4" w:space="0" w:color="auto"/>
              <w:left w:val="single" w:sz="4" w:space="0" w:color="auto"/>
              <w:bottom w:val="single" w:sz="4" w:space="0" w:color="auto"/>
              <w:right w:val="single" w:sz="4" w:space="0" w:color="auto"/>
            </w:tcBorders>
            <w:shd w:val="clear" w:color="auto" w:fill="auto"/>
          </w:tcPr>
          <w:tbl>
            <w:tblPr>
              <w:tblW w:w="3374" w:type="dxa"/>
              <w:tblCellSpacing w:w="0" w:type="dxa"/>
              <w:tblCellMar>
                <w:left w:w="0" w:type="dxa"/>
                <w:right w:w="0" w:type="dxa"/>
              </w:tblCellMar>
              <w:tblLook w:val="04A0" w:firstRow="1" w:lastRow="0" w:firstColumn="1" w:lastColumn="0" w:noHBand="0" w:noVBand="1"/>
            </w:tblPr>
            <w:tblGrid>
              <w:gridCol w:w="3374"/>
            </w:tblGrid>
            <w:tr w:rsidR="00382800" w:rsidRPr="00861E0D" w14:paraId="1469CB25" w14:textId="77777777" w:rsidTr="00382800">
              <w:trPr>
                <w:tblCellSpacing w:w="0" w:type="dxa"/>
              </w:trPr>
              <w:tc>
                <w:tcPr>
                  <w:tcW w:w="5000" w:type="pct"/>
                  <w:vAlign w:val="center"/>
                </w:tcPr>
                <w:p w14:paraId="48D84328" w14:textId="77777777" w:rsidR="00382800" w:rsidRPr="00861E0D" w:rsidRDefault="00382800" w:rsidP="00382800">
                  <w:pPr>
                    <w:pStyle w:val="Text1"/>
                    <w:spacing w:before="0" w:after="0"/>
                    <w:ind w:left="0" w:right="-91"/>
                    <w:rPr>
                      <w:rFonts w:ascii="Garamond" w:hAnsi="Garamond"/>
                      <w:sz w:val="20"/>
                      <w:szCs w:val="20"/>
                      <w:lang w:val="sq-AL"/>
                    </w:rPr>
                  </w:pPr>
                  <w:r w:rsidRPr="00861E0D">
                    <w:rPr>
                      <w:rFonts w:ascii="Garamond" w:hAnsi="Garamond"/>
                      <w:sz w:val="20"/>
                      <w:szCs w:val="20"/>
                      <w:lang w:val="sq-AL"/>
                    </w:rPr>
                    <w:t xml:space="preserve">Përfshirja e personave me aftësi </w:t>
                  </w:r>
                </w:p>
                <w:p w14:paraId="2B95299A" w14:textId="77777777" w:rsidR="00382800" w:rsidRPr="00861E0D" w:rsidRDefault="00382800" w:rsidP="00382800">
                  <w:pPr>
                    <w:pStyle w:val="Text1"/>
                    <w:spacing w:before="0" w:after="0"/>
                    <w:ind w:left="0" w:right="-91"/>
                    <w:rPr>
                      <w:rFonts w:ascii="Garamond" w:hAnsi="Garamond"/>
                      <w:sz w:val="20"/>
                      <w:szCs w:val="20"/>
                      <w:lang w:val="sq-AL"/>
                    </w:rPr>
                  </w:pPr>
                  <w:r w:rsidRPr="00861E0D">
                    <w:rPr>
                      <w:rFonts w:ascii="Garamond" w:hAnsi="Garamond"/>
                      <w:sz w:val="20"/>
                      <w:szCs w:val="20"/>
                      <w:lang w:val="sq-AL"/>
                    </w:rPr>
                    <w:t>të kufizuara</w:t>
                  </w:r>
                </w:p>
              </w:tc>
            </w:tr>
          </w:tbl>
          <w:p w14:paraId="39A307E2" w14:textId="77777777" w:rsidR="00382800" w:rsidRPr="00861E0D" w:rsidRDefault="00382800" w:rsidP="00382800">
            <w:pPr>
              <w:pStyle w:val="Text1"/>
              <w:spacing w:before="0" w:after="0"/>
              <w:ind w:left="0" w:right="-25"/>
              <w:jc w:val="left"/>
              <w:rPr>
                <w:rFonts w:ascii="Garamond" w:hAnsi="Garamond"/>
                <w:sz w:val="20"/>
                <w:szCs w:val="20"/>
                <w:highlight w:val="yellow"/>
                <w:lang w:val="sq-AL" w:eastAsia="de-DE"/>
              </w:rPr>
            </w:pP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3E7240D8" w14:textId="30B6124A" w:rsidR="00382800" w:rsidRPr="00861E0D" w:rsidRDefault="002615E3" w:rsidP="00382800">
            <w:pPr>
              <w:pStyle w:val="Text1"/>
              <w:spacing w:before="0" w:after="0"/>
              <w:ind w:left="0" w:right="-25"/>
              <w:jc w:val="left"/>
              <w:rPr>
                <w:rFonts w:ascii="Garamond" w:hAnsi="Garamond"/>
                <w:sz w:val="20"/>
                <w:szCs w:val="20"/>
                <w:highlight w:val="yellow"/>
                <w:lang w:val="sq-AL" w:eastAsia="de-DE"/>
              </w:rPr>
            </w:pPr>
            <w:sdt>
              <w:sdtPr>
                <w:rPr>
                  <w:rFonts w:ascii="Garamond" w:eastAsia="MS Gothic" w:hAnsi="Garamond" w:cs="Segoe UI Symbol"/>
                  <w:sz w:val="20"/>
                  <w:szCs w:val="20"/>
                  <w:lang w:val="sq-AL"/>
                </w:rPr>
                <w:id w:val="1984503350"/>
              </w:sdtPr>
              <w:sdtContent>
                <w:r w:rsidR="00382800" w:rsidRPr="00861E0D">
                  <w:rPr>
                    <w:rFonts w:ascii="Segoe UI Symbol" w:eastAsia="MS Gothic" w:hAnsi="Segoe UI Symbol" w:cs="Segoe UI Symbol"/>
                    <w:sz w:val="20"/>
                    <w:szCs w:val="20"/>
                    <w:lang w:val="sq-AL"/>
                  </w:rPr>
                  <w:t>☒</w:t>
                </w:r>
              </w:sdtContent>
            </w:sdt>
          </w:p>
        </w:tc>
        <w:tc>
          <w:tcPr>
            <w:tcW w:w="652" w:type="pct"/>
            <w:gridSpan w:val="2"/>
            <w:tcBorders>
              <w:top w:val="single" w:sz="4" w:space="0" w:color="auto"/>
              <w:left w:val="single" w:sz="4" w:space="0" w:color="auto"/>
              <w:bottom w:val="single" w:sz="4" w:space="0" w:color="auto"/>
              <w:right w:val="single" w:sz="4" w:space="0" w:color="auto"/>
            </w:tcBorders>
            <w:shd w:val="clear" w:color="auto" w:fill="auto"/>
          </w:tcPr>
          <w:p w14:paraId="402E6CD8" w14:textId="0D847655" w:rsidR="00382800" w:rsidRPr="00861E0D" w:rsidRDefault="002615E3" w:rsidP="00382800">
            <w:pPr>
              <w:pStyle w:val="Text1"/>
              <w:spacing w:before="0" w:after="0"/>
              <w:ind w:left="0" w:right="-25"/>
              <w:jc w:val="left"/>
              <w:rPr>
                <w:rFonts w:ascii="Garamond" w:hAnsi="Garamond"/>
                <w:sz w:val="20"/>
                <w:szCs w:val="20"/>
                <w:highlight w:val="yellow"/>
                <w:lang w:val="sq-AL" w:eastAsia="de-DE"/>
              </w:rPr>
            </w:pPr>
            <w:sdt>
              <w:sdtPr>
                <w:rPr>
                  <w:rFonts w:ascii="Garamond" w:eastAsia="MS Gothic" w:hAnsi="Garamond" w:cs="Segoe UI Symbol"/>
                  <w:sz w:val="20"/>
                  <w:szCs w:val="20"/>
                  <w:lang w:val="sq-AL"/>
                </w:rPr>
                <w:id w:val="1016581230"/>
              </w:sdtPr>
              <w:sdtContent>
                <w:r w:rsidR="00382800" w:rsidRPr="00861E0D">
                  <w:rPr>
                    <w:rFonts w:ascii="Segoe UI Symbol" w:eastAsia="MS Gothic" w:hAnsi="Segoe UI Symbol" w:cs="Segoe UI Symbol"/>
                    <w:sz w:val="20"/>
                    <w:szCs w:val="20"/>
                    <w:lang w:val="sq-AL"/>
                  </w:rPr>
                  <w:t>☐</w:t>
                </w:r>
              </w:sdtContent>
            </w:sdt>
          </w:p>
        </w:tc>
        <w:tc>
          <w:tcPr>
            <w:tcW w:w="710" w:type="pct"/>
            <w:tcBorders>
              <w:top w:val="single" w:sz="4" w:space="0" w:color="auto"/>
              <w:left w:val="single" w:sz="4" w:space="0" w:color="auto"/>
              <w:bottom w:val="single" w:sz="4" w:space="0" w:color="auto"/>
              <w:right w:val="single" w:sz="4" w:space="0" w:color="auto"/>
            </w:tcBorders>
            <w:shd w:val="clear" w:color="auto" w:fill="auto"/>
          </w:tcPr>
          <w:p w14:paraId="50127428" w14:textId="7AB074B6" w:rsidR="00382800" w:rsidRPr="00861E0D" w:rsidRDefault="002615E3" w:rsidP="00382800">
            <w:pPr>
              <w:pStyle w:val="Text1"/>
              <w:spacing w:before="0" w:after="0"/>
              <w:ind w:left="0" w:right="-25"/>
              <w:jc w:val="left"/>
              <w:rPr>
                <w:rFonts w:ascii="Garamond" w:hAnsi="Garamond"/>
                <w:sz w:val="20"/>
                <w:szCs w:val="20"/>
                <w:highlight w:val="yellow"/>
                <w:lang w:val="sq-AL" w:eastAsia="de-DE"/>
              </w:rPr>
            </w:pPr>
            <w:sdt>
              <w:sdtPr>
                <w:rPr>
                  <w:rFonts w:ascii="Garamond" w:eastAsia="MS Gothic" w:hAnsi="Garamond" w:cs="Segoe UI Symbol"/>
                  <w:sz w:val="20"/>
                  <w:szCs w:val="20"/>
                  <w:lang w:val="sq-AL"/>
                </w:rPr>
                <w:id w:val="-114217281"/>
              </w:sdtPr>
              <w:sdtContent>
                <w:r w:rsidR="00382800" w:rsidRPr="00861E0D">
                  <w:rPr>
                    <w:rFonts w:ascii="Segoe UI Symbol" w:eastAsia="MS Gothic" w:hAnsi="Segoe UI Symbol" w:cs="Segoe UI Symbol"/>
                    <w:sz w:val="20"/>
                    <w:szCs w:val="20"/>
                    <w:lang w:val="sq-AL"/>
                  </w:rPr>
                  <w:t>☐</w:t>
                </w:r>
              </w:sdtContent>
            </w:sdt>
          </w:p>
        </w:tc>
      </w:tr>
      <w:tr w:rsidR="00861E0D" w:rsidRPr="00861E0D" w14:paraId="5C5C7647" w14:textId="77777777" w:rsidTr="00343AE2">
        <w:trPr>
          <w:trHeight w:val="40"/>
          <w:jc w:val="center"/>
        </w:trPr>
        <w:tc>
          <w:tcPr>
            <w:tcW w:w="1051" w:type="pct"/>
            <w:vMerge/>
            <w:tcBorders>
              <w:left w:val="single" w:sz="4" w:space="0" w:color="auto"/>
              <w:right w:val="single" w:sz="4" w:space="0" w:color="auto"/>
            </w:tcBorders>
            <w:shd w:val="clear" w:color="auto" w:fill="auto"/>
          </w:tcPr>
          <w:p w14:paraId="49945E1F" w14:textId="77777777" w:rsidR="00382800" w:rsidRPr="00861E0D" w:rsidRDefault="00382800" w:rsidP="00382800">
            <w:pPr>
              <w:spacing w:after="0" w:line="240" w:lineRule="auto"/>
              <w:rPr>
                <w:rFonts w:ascii="Garamond" w:hAnsi="Garamond" w:cs="Times New Roman"/>
                <w:b/>
                <w:bCs/>
                <w:sz w:val="20"/>
                <w:szCs w:val="20"/>
              </w:rPr>
            </w:pPr>
          </w:p>
        </w:tc>
        <w:tc>
          <w:tcPr>
            <w:tcW w:w="1981" w:type="pct"/>
            <w:tcBorders>
              <w:top w:val="single" w:sz="4" w:space="0" w:color="auto"/>
              <w:left w:val="single" w:sz="4" w:space="0" w:color="auto"/>
              <w:bottom w:val="single" w:sz="4" w:space="0" w:color="auto"/>
              <w:right w:val="single" w:sz="4" w:space="0" w:color="auto"/>
            </w:tcBorders>
            <w:shd w:val="clear" w:color="auto" w:fill="auto"/>
          </w:tcPr>
          <w:p w14:paraId="5BEB98D0" w14:textId="77777777" w:rsidR="00382800" w:rsidRPr="00861E0D" w:rsidRDefault="00382800" w:rsidP="00382800">
            <w:pPr>
              <w:pStyle w:val="Text1"/>
              <w:spacing w:before="0" w:after="0"/>
              <w:ind w:left="0" w:right="-25"/>
              <w:jc w:val="left"/>
              <w:rPr>
                <w:rFonts w:ascii="Garamond" w:hAnsi="Garamond"/>
                <w:sz w:val="20"/>
                <w:szCs w:val="20"/>
                <w:highlight w:val="yellow"/>
                <w:lang w:val="sq-AL" w:eastAsia="de-DE"/>
              </w:rPr>
            </w:pPr>
            <w:r w:rsidRPr="00861E0D">
              <w:rPr>
                <w:rFonts w:ascii="Garamond" w:hAnsi="Garamond"/>
                <w:sz w:val="20"/>
                <w:szCs w:val="20"/>
                <w:lang w:val="sq-AL"/>
              </w:rPr>
              <w:t>Ushqyerja</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78523D53" w14:textId="16DFC7C8" w:rsidR="00382800" w:rsidRPr="00861E0D" w:rsidRDefault="002615E3" w:rsidP="00382800">
            <w:pPr>
              <w:pStyle w:val="Text1"/>
              <w:spacing w:before="0" w:after="0"/>
              <w:ind w:left="0" w:right="-25"/>
              <w:jc w:val="left"/>
              <w:rPr>
                <w:rFonts w:ascii="Garamond" w:hAnsi="Garamond"/>
                <w:sz w:val="20"/>
                <w:szCs w:val="20"/>
                <w:highlight w:val="yellow"/>
                <w:lang w:val="sq-AL" w:eastAsia="de-DE"/>
              </w:rPr>
            </w:pPr>
            <w:sdt>
              <w:sdtPr>
                <w:rPr>
                  <w:rFonts w:ascii="Garamond" w:eastAsia="MS Gothic" w:hAnsi="Garamond" w:cs="Segoe UI Symbol"/>
                  <w:sz w:val="20"/>
                  <w:szCs w:val="20"/>
                  <w:u w:val="single"/>
                  <w:lang w:val="sq-AL"/>
                </w:rPr>
                <w:id w:val="-1607960051"/>
              </w:sdtPr>
              <w:sdtContent>
                <w:r w:rsidR="00382800" w:rsidRPr="00861E0D">
                  <w:rPr>
                    <w:rFonts w:ascii="Segoe UI Symbol" w:eastAsia="MS Gothic" w:hAnsi="Segoe UI Symbol" w:cs="Segoe UI Symbol"/>
                    <w:sz w:val="20"/>
                    <w:szCs w:val="20"/>
                    <w:lang w:val="sq-AL"/>
                  </w:rPr>
                  <w:t>☒</w:t>
                </w:r>
              </w:sdtContent>
            </w:sdt>
          </w:p>
        </w:tc>
        <w:tc>
          <w:tcPr>
            <w:tcW w:w="652" w:type="pct"/>
            <w:gridSpan w:val="2"/>
            <w:tcBorders>
              <w:top w:val="single" w:sz="4" w:space="0" w:color="auto"/>
              <w:left w:val="single" w:sz="4" w:space="0" w:color="auto"/>
              <w:bottom w:val="single" w:sz="4" w:space="0" w:color="auto"/>
              <w:right w:val="single" w:sz="4" w:space="0" w:color="auto"/>
            </w:tcBorders>
            <w:shd w:val="clear" w:color="auto" w:fill="auto"/>
          </w:tcPr>
          <w:p w14:paraId="06078A39" w14:textId="48CE4E3A" w:rsidR="00382800" w:rsidRPr="00861E0D" w:rsidRDefault="002615E3" w:rsidP="00382800">
            <w:pPr>
              <w:pStyle w:val="Text1"/>
              <w:spacing w:before="0" w:after="0"/>
              <w:ind w:left="0" w:right="-25"/>
              <w:jc w:val="left"/>
              <w:rPr>
                <w:rFonts w:ascii="Garamond" w:hAnsi="Garamond"/>
                <w:sz w:val="20"/>
                <w:szCs w:val="20"/>
                <w:highlight w:val="yellow"/>
                <w:lang w:val="sq-AL" w:eastAsia="de-DE"/>
              </w:rPr>
            </w:pPr>
            <w:sdt>
              <w:sdtPr>
                <w:rPr>
                  <w:rFonts w:ascii="Garamond" w:eastAsia="MS Gothic" w:hAnsi="Garamond" w:cs="Segoe UI Symbol"/>
                  <w:sz w:val="20"/>
                  <w:szCs w:val="20"/>
                  <w:lang w:val="sq-AL"/>
                </w:rPr>
                <w:id w:val="-1397050109"/>
              </w:sdtPr>
              <w:sdtContent>
                <w:r w:rsidR="00382800" w:rsidRPr="00861E0D">
                  <w:rPr>
                    <w:rFonts w:ascii="Segoe UI Symbol" w:eastAsia="MS Gothic" w:hAnsi="Segoe UI Symbol" w:cs="Segoe UI Symbol"/>
                    <w:sz w:val="20"/>
                    <w:szCs w:val="20"/>
                    <w:lang w:val="sq-AL"/>
                  </w:rPr>
                  <w:t>☐</w:t>
                </w:r>
              </w:sdtContent>
            </w:sdt>
          </w:p>
        </w:tc>
        <w:tc>
          <w:tcPr>
            <w:tcW w:w="710" w:type="pct"/>
            <w:tcBorders>
              <w:top w:val="single" w:sz="4" w:space="0" w:color="auto"/>
              <w:left w:val="single" w:sz="4" w:space="0" w:color="auto"/>
              <w:bottom w:val="single" w:sz="4" w:space="0" w:color="auto"/>
              <w:right w:val="single" w:sz="4" w:space="0" w:color="auto"/>
            </w:tcBorders>
            <w:shd w:val="clear" w:color="auto" w:fill="auto"/>
          </w:tcPr>
          <w:p w14:paraId="6A4E63ED" w14:textId="4993D52D" w:rsidR="00382800" w:rsidRPr="00861E0D" w:rsidRDefault="002615E3" w:rsidP="00382800">
            <w:pPr>
              <w:pStyle w:val="Text1"/>
              <w:spacing w:before="0" w:after="0"/>
              <w:ind w:left="0" w:right="-25"/>
              <w:jc w:val="left"/>
              <w:rPr>
                <w:rFonts w:ascii="Garamond" w:hAnsi="Garamond"/>
                <w:sz w:val="20"/>
                <w:szCs w:val="20"/>
                <w:highlight w:val="yellow"/>
                <w:lang w:val="sq-AL" w:eastAsia="de-DE"/>
              </w:rPr>
            </w:pPr>
            <w:sdt>
              <w:sdtPr>
                <w:rPr>
                  <w:rFonts w:ascii="Garamond" w:eastAsia="MS Gothic" w:hAnsi="Garamond" w:cs="Segoe UI Symbol"/>
                  <w:sz w:val="20"/>
                  <w:szCs w:val="20"/>
                  <w:lang w:val="sq-AL"/>
                </w:rPr>
                <w:id w:val="-1518766030"/>
              </w:sdtPr>
              <w:sdtContent>
                <w:r w:rsidR="00382800" w:rsidRPr="00861E0D">
                  <w:rPr>
                    <w:rFonts w:ascii="Segoe UI Symbol" w:eastAsia="MS Gothic" w:hAnsi="Segoe UI Symbol" w:cs="Segoe UI Symbol"/>
                    <w:sz w:val="20"/>
                    <w:szCs w:val="20"/>
                    <w:lang w:val="sq-AL"/>
                  </w:rPr>
                  <w:t>☐</w:t>
                </w:r>
              </w:sdtContent>
            </w:sdt>
          </w:p>
        </w:tc>
      </w:tr>
      <w:tr w:rsidR="00861E0D" w:rsidRPr="00861E0D" w14:paraId="4DF8CBE0" w14:textId="77777777" w:rsidTr="00343AE2">
        <w:trPr>
          <w:trHeight w:val="40"/>
          <w:jc w:val="center"/>
        </w:trPr>
        <w:tc>
          <w:tcPr>
            <w:tcW w:w="1051" w:type="pct"/>
            <w:vMerge/>
            <w:tcBorders>
              <w:left w:val="single" w:sz="4" w:space="0" w:color="auto"/>
              <w:right w:val="single" w:sz="4" w:space="0" w:color="auto"/>
            </w:tcBorders>
            <w:shd w:val="clear" w:color="auto" w:fill="auto"/>
          </w:tcPr>
          <w:p w14:paraId="6232734F" w14:textId="77777777" w:rsidR="00382800" w:rsidRPr="00861E0D" w:rsidRDefault="00382800" w:rsidP="00382800">
            <w:pPr>
              <w:spacing w:after="0" w:line="240" w:lineRule="auto"/>
              <w:rPr>
                <w:rFonts w:ascii="Garamond" w:hAnsi="Garamond" w:cs="Times New Roman"/>
                <w:b/>
                <w:bCs/>
                <w:sz w:val="20"/>
                <w:szCs w:val="20"/>
              </w:rPr>
            </w:pPr>
          </w:p>
        </w:tc>
        <w:tc>
          <w:tcPr>
            <w:tcW w:w="1981" w:type="pct"/>
            <w:tcBorders>
              <w:top w:val="single" w:sz="4" w:space="0" w:color="auto"/>
              <w:left w:val="single" w:sz="4" w:space="0" w:color="auto"/>
              <w:bottom w:val="single" w:sz="4" w:space="0" w:color="auto"/>
              <w:right w:val="single" w:sz="4" w:space="0" w:color="auto"/>
            </w:tcBorders>
            <w:shd w:val="clear" w:color="auto" w:fill="auto"/>
          </w:tcPr>
          <w:p w14:paraId="447E7EA8" w14:textId="77777777" w:rsidR="00382800" w:rsidRPr="00861E0D" w:rsidRDefault="00382800" w:rsidP="00382800">
            <w:pPr>
              <w:pStyle w:val="Text1"/>
              <w:spacing w:before="0" w:after="0"/>
              <w:ind w:left="0" w:right="-25"/>
              <w:jc w:val="left"/>
              <w:rPr>
                <w:rFonts w:ascii="Garamond" w:hAnsi="Garamond"/>
                <w:sz w:val="20"/>
                <w:szCs w:val="20"/>
                <w:highlight w:val="yellow"/>
                <w:lang w:val="sq-AL" w:eastAsia="de-DE"/>
              </w:rPr>
            </w:pPr>
            <w:r w:rsidRPr="00861E0D">
              <w:rPr>
                <w:rFonts w:ascii="Garamond" w:hAnsi="Garamond"/>
                <w:b/>
                <w:sz w:val="20"/>
                <w:szCs w:val="20"/>
                <w:lang w:val="sq-AL"/>
              </w:rPr>
              <w:t>Treguesit e Konventës RIO</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43CDCE85" w14:textId="77777777" w:rsidR="00382800" w:rsidRPr="00861E0D" w:rsidRDefault="00382800" w:rsidP="00382800">
            <w:pPr>
              <w:pStyle w:val="Text1"/>
              <w:spacing w:before="0" w:after="0"/>
              <w:ind w:left="0" w:right="-25"/>
              <w:jc w:val="left"/>
              <w:rPr>
                <w:rFonts w:ascii="Garamond" w:hAnsi="Garamond"/>
                <w:sz w:val="20"/>
                <w:szCs w:val="20"/>
                <w:highlight w:val="yellow"/>
                <w:lang w:val="sq-AL" w:eastAsia="de-DE"/>
              </w:rPr>
            </w:pPr>
            <w:r w:rsidRPr="00861E0D">
              <w:rPr>
                <w:rFonts w:ascii="Garamond" w:hAnsi="Garamond"/>
                <w:b/>
                <w:sz w:val="20"/>
                <w:szCs w:val="20"/>
                <w:lang w:val="sq-AL"/>
              </w:rPr>
              <w:t xml:space="preserve">I pasynuar </w:t>
            </w:r>
          </w:p>
        </w:tc>
        <w:tc>
          <w:tcPr>
            <w:tcW w:w="652" w:type="pct"/>
            <w:gridSpan w:val="2"/>
            <w:tcBorders>
              <w:top w:val="single" w:sz="4" w:space="0" w:color="auto"/>
              <w:left w:val="single" w:sz="4" w:space="0" w:color="auto"/>
              <w:bottom w:val="single" w:sz="4" w:space="0" w:color="auto"/>
              <w:right w:val="single" w:sz="4" w:space="0" w:color="auto"/>
            </w:tcBorders>
            <w:shd w:val="clear" w:color="auto" w:fill="auto"/>
          </w:tcPr>
          <w:p w14:paraId="497895D7" w14:textId="77777777" w:rsidR="00382800" w:rsidRPr="00861E0D" w:rsidRDefault="00382800" w:rsidP="00382800">
            <w:pPr>
              <w:pStyle w:val="Text1"/>
              <w:spacing w:before="0" w:after="0"/>
              <w:ind w:left="0" w:right="-25"/>
              <w:jc w:val="left"/>
              <w:rPr>
                <w:rFonts w:ascii="Garamond" w:hAnsi="Garamond"/>
                <w:sz w:val="20"/>
                <w:szCs w:val="20"/>
                <w:highlight w:val="yellow"/>
                <w:lang w:val="sq-AL" w:eastAsia="de-DE"/>
              </w:rPr>
            </w:pPr>
            <w:r w:rsidRPr="00861E0D">
              <w:rPr>
                <w:rFonts w:ascii="Garamond" w:hAnsi="Garamond"/>
                <w:b/>
                <w:sz w:val="20"/>
                <w:szCs w:val="20"/>
                <w:lang w:val="sq-AL"/>
              </w:rPr>
              <w:t>Objektiv i rëndësishëm</w:t>
            </w:r>
          </w:p>
        </w:tc>
        <w:tc>
          <w:tcPr>
            <w:tcW w:w="710" w:type="pct"/>
            <w:tcBorders>
              <w:top w:val="single" w:sz="4" w:space="0" w:color="auto"/>
              <w:left w:val="single" w:sz="4" w:space="0" w:color="auto"/>
              <w:bottom w:val="single" w:sz="4" w:space="0" w:color="auto"/>
              <w:right w:val="single" w:sz="4" w:space="0" w:color="auto"/>
            </w:tcBorders>
            <w:shd w:val="clear" w:color="auto" w:fill="auto"/>
          </w:tcPr>
          <w:p w14:paraId="3219248F" w14:textId="77777777" w:rsidR="00382800" w:rsidRPr="00861E0D" w:rsidRDefault="00382800" w:rsidP="00382800">
            <w:pPr>
              <w:pStyle w:val="Text1"/>
              <w:spacing w:before="0" w:after="0"/>
              <w:ind w:left="0" w:right="-25"/>
              <w:rPr>
                <w:rFonts w:ascii="Garamond" w:hAnsi="Garamond"/>
                <w:b/>
                <w:sz w:val="20"/>
                <w:szCs w:val="20"/>
                <w:lang w:val="sq-AL"/>
              </w:rPr>
            </w:pPr>
            <w:r w:rsidRPr="00861E0D">
              <w:rPr>
                <w:rFonts w:ascii="Garamond" w:hAnsi="Garamond"/>
                <w:b/>
                <w:sz w:val="20"/>
                <w:szCs w:val="20"/>
                <w:lang w:val="sq-AL"/>
              </w:rPr>
              <w:t>Objektiv</w:t>
            </w:r>
          </w:p>
          <w:p w14:paraId="099C586C" w14:textId="77777777" w:rsidR="00382800" w:rsidRPr="00861E0D" w:rsidRDefault="00382800" w:rsidP="00382800">
            <w:pPr>
              <w:pStyle w:val="Text1"/>
              <w:spacing w:before="0" w:after="0"/>
              <w:ind w:left="0" w:right="-25"/>
              <w:jc w:val="left"/>
              <w:rPr>
                <w:rFonts w:ascii="Garamond" w:hAnsi="Garamond"/>
                <w:sz w:val="20"/>
                <w:szCs w:val="20"/>
                <w:highlight w:val="yellow"/>
                <w:lang w:val="sq-AL" w:eastAsia="de-DE"/>
              </w:rPr>
            </w:pPr>
            <w:r w:rsidRPr="00861E0D">
              <w:rPr>
                <w:rFonts w:ascii="Garamond" w:hAnsi="Garamond"/>
                <w:b/>
                <w:sz w:val="20"/>
                <w:szCs w:val="20"/>
                <w:lang w:val="sq-AL"/>
              </w:rPr>
              <w:t>kryesor</w:t>
            </w:r>
          </w:p>
        </w:tc>
      </w:tr>
      <w:tr w:rsidR="00861E0D" w:rsidRPr="00861E0D" w14:paraId="7155A56F" w14:textId="77777777" w:rsidTr="00343AE2">
        <w:trPr>
          <w:trHeight w:val="40"/>
          <w:jc w:val="center"/>
        </w:trPr>
        <w:tc>
          <w:tcPr>
            <w:tcW w:w="1051" w:type="pct"/>
            <w:vMerge/>
            <w:tcBorders>
              <w:left w:val="single" w:sz="4" w:space="0" w:color="auto"/>
              <w:right w:val="single" w:sz="4" w:space="0" w:color="auto"/>
            </w:tcBorders>
            <w:shd w:val="clear" w:color="auto" w:fill="auto"/>
          </w:tcPr>
          <w:p w14:paraId="5CB22365" w14:textId="77777777" w:rsidR="00382800" w:rsidRPr="00861E0D" w:rsidRDefault="00382800" w:rsidP="00382800">
            <w:pPr>
              <w:spacing w:after="0" w:line="240" w:lineRule="auto"/>
              <w:rPr>
                <w:rFonts w:ascii="Garamond" w:hAnsi="Garamond" w:cs="Times New Roman"/>
                <w:b/>
                <w:bCs/>
                <w:sz w:val="20"/>
                <w:szCs w:val="20"/>
              </w:rPr>
            </w:pPr>
          </w:p>
        </w:tc>
        <w:tc>
          <w:tcPr>
            <w:tcW w:w="1981" w:type="pct"/>
            <w:tcBorders>
              <w:top w:val="single" w:sz="4" w:space="0" w:color="auto"/>
              <w:left w:val="single" w:sz="4" w:space="0" w:color="auto"/>
              <w:bottom w:val="single" w:sz="4" w:space="0" w:color="auto"/>
              <w:right w:val="single" w:sz="4" w:space="0" w:color="auto"/>
            </w:tcBorders>
            <w:shd w:val="clear" w:color="auto" w:fill="auto"/>
          </w:tcPr>
          <w:p w14:paraId="3904BD6C" w14:textId="77777777" w:rsidR="00382800" w:rsidRPr="00861E0D" w:rsidRDefault="00382800" w:rsidP="00382800">
            <w:pPr>
              <w:pStyle w:val="Text1"/>
              <w:spacing w:before="0" w:after="0"/>
              <w:ind w:left="0" w:right="-25"/>
              <w:jc w:val="left"/>
              <w:rPr>
                <w:rFonts w:ascii="Garamond" w:hAnsi="Garamond"/>
                <w:sz w:val="20"/>
                <w:szCs w:val="20"/>
                <w:highlight w:val="yellow"/>
                <w:lang w:val="sq-AL" w:eastAsia="de-DE"/>
              </w:rPr>
            </w:pPr>
            <w:r w:rsidRPr="00861E0D">
              <w:rPr>
                <w:rFonts w:ascii="Garamond" w:hAnsi="Garamond"/>
                <w:sz w:val="20"/>
                <w:szCs w:val="20"/>
                <w:lang w:val="sq-AL"/>
              </w:rPr>
              <w:t>Diversiteti biologjik</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05E3A903" w14:textId="02AB441A" w:rsidR="00382800" w:rsidRPr="00861E0D" w:rsidRDefault="002615E3" w:rsidP="00382800">
            <w:pPr>
              <w:pStyle w:val="Text1"/>
              <w:spacing w:before="0" w:after="0"/>
              <w:ind w:left="0" w:right="-25"/>
              <w:jc w:val="left"/>
              <w:rPr>
                <w:rFonts w:ascii="Garamond" w:hAnsi="Garamond"/>
                <w:sz w:val="20"/>
                <w:szCs w:val="20"/>
                <w:highlight w:val="yellow"/>
                <w:lang w:val="sq-AL" w:eastAsia="de-DE"/>
              </w:rPr>
            </w:pPr>
            <w:sdt>
              <w:sdtPr>
                <w:rPr>
                  <w:rFonts w:ascii="Garamond" w:eastAsia="MS Gothic" w:hAnsi="Garamond" w:cs="Segoe UI Symbol"/>
                  <w:sz w:val="20"/>
                  <w:szCs w:val="20"/>
                  <w:u w:val="single"/>
                  <w:lang w:val="sq-AL"/>
                </w:rPr>
                <w:id w:val="-2114498719"/>
              </w:sdtPr>
              <w:sdtContent>
                <w:r w:rsidR="00382800" w:rsidRPr="00861E0D">
                  <w:rPr>
                    <w:rFonts w:ascii="Segoe UI Symbol" w:eastAsia="MS Gothic" w:hAnsi="Segoe UI Symbol" w:cs="Segoe UI Symbol"/>
                    <w:sz w:val="20"/>
                    <w:szCs w:val="20"/>
                    <w:lang w:val="sq-AL"/>
                  </w:rPr>
                  <w:t>☐</w:t>
                </w:r>
              </w:sdtContent>
            </w:sdt>
          </w:p>
        </w:tc>
        <w:tc>
          <w:tcPr>
            <w:tcW w:w="652" w:type="pct"/>
            <w:gridSpan w:val="2"/>
            <w:tcBorders>
              <w:top w:val="single" w:sz="4" w:space="0" w:color="auto"/>
              <w:left w:val="single" w:sz="4" w:space="0" w:color="auto"/>
              <w:bottom w:val="single" w:sz="4" w:space="0" w:color="auto"/>
              <w:right w:val="single" w:sz="4" w:space="0" w:color="auto"/>
            </w:tcBorders>
            <w:shd w:val="clear" w:color="auto" w:fill="auto"/>
          </w:tcPr>
          <w:sdt>
            <w:sdtPr>
              <w:rPr>
                <w:rFonts w:ascii="Garamond" w:eastAsia="MS Gothic" w:hAnsi="Garamond" w:cs="Segoe UI Symbol"/>
                <w:sz w:val="20"/>
                <w:szCs w:val="20"/>
                <w:lang w:val="sq-AL"/>
              </w:rPr>
              <w:id w:val="-1782025922"/>
            </w:sdtPr>
            <w:sdtContent>
              <w:p w14:paraId="09D7843A" w14:textId="3E8C03E9" w:rsidR="00382800" w:rsidRPr="00861E0D" w:rsidRDefault="00382800" w:rsidP="00382800">
                <w:pPr>
                  <w:pStyle w:val="Text1"/>
                  <w:spacing w:before="0" w:after="0"/>
                  <w:ind w:left="0" w:right="-25"/>
                  <w:jc w:val="left"/>
                  <w:rPr>
                    <w:rFonts w:ascii="Garamond" w:hAnsi="Garamond"/>
                    <w:sz w:val="20"/>
                    <w:szCs w:val="20"/>
                    <w:highlight w:val="yellow"/>
                    <w:lang w:val="sq-AL" w:eastAsia="de-DE"/>
                  </w:rPr>
                </w:pPr>
                <w:r w:rsidRPr="00861E0D">
                  <w:rPr>
                    <w:rFonts w:ascii="Segoe UI Symbol" w:eastAsia="MS Gothic" w:hAnsi="Segoe UI Symbol" w:cs="Segoe UI Symbol"/>
                    <w:sz w:val="20"/>
                    <w:szCs w:val="20"/>
                    <w:lang w:val="sq-AL"/>
                  </w:rPr>
                  <w:t>☐</w:t>
                </w:r>
              </w:p>
            </w:sdtContent>
          </w:sdt>
        </w:tc>
        <w:tc>
          <w:tcPr>
            <w:tcW w:w="710" w:type="pct"/>
            <w:tcBorders>
              <w:top w:val="single" w:sz="4" w:space="0" w:color="auto"/>
              <w:left w:val="single" w:sz="4" w:space="0" w:color="auto"/>
              <w:bottom w:val="single" w:sz="4" w:space="0" w:color="auto"/>
              <w:right w:val="single" w:sz="4" w:space="0" w:color="auto"/>
            </w:tcBorders>
            <w:shd w:val="clear" w:color="auto" w:fill="auto"/>
          </w:tcPr>
          <w:p w14:paraId="2BF85806" w14:textId="0CAFF1F6" w:rsidR="00382800" w:rsidRPr="00861E0D" w:rsidRDefault="002615E3" w:rsidP="00382800">
            <w:pPr>
              <w:pStyle w:val="Text1"/>
              <w:spacing w:before="0" w:after="0"/>
              <w:ind w:left="0" w:right="-25"/>
              <w:jc w:val="left"/>
              <w:rPr>
                <w:rFonts w:ascii="Garamond" w:hAnsi="Garamond"/>
                <w:sz w:val="20"/>
                <w:szCs w:val="20"/>
                <w:highlight w:val="yellow"/>
                <w:lang w:val="sq-AL" w:eastAsia="de-DE"/>
              </w:rPr>
            </w:pPr>
            <w:sdt>
              <w:sdtPr>
                <w:rPr>
                  <w:rFonts w:ascii="Garamond" w:eastAsia="MS Gothic" w:hAnsi="Garamond" w:cs="Segoe UI Symbol"/>
                  <w:sz w:val="20"/>
                  <w:szCs w:val="20"/>
                  <w:lang w:val="sq-AL"/>
                </w:rPr>
                <w:id w:val="-1427418371"/>
              </w:sdtPr>
              <w:sdtContent>
                <w:r w:rsidR="00382800" w:rsidRPr="00861E0D">
                  <w:rPr>
                    <w:rFonts w:ascii="Segoe UI Symbol" w:eastAsia="MS Gothic" w:hAnsi="Segoe UI Symbol" w:cs="Segoe UI Symbol"/>
                    <w:sz w:val="20"/>
                    <w:szCs w:val="20"/>
                    <w:lang w:val="sq-AL"/>
                  </w:rPr>
                  <w:t>☒</w:t>
                </w:r>
              </w:sdtContent>
            </w:sdt>
          </w:p>
        </w:tc>
      </w:tr>
      <w:tr w:rsidR="00861E0D" w:rsidRPr="00861E0D" w14:paraId="4DC2E95E" w14:textId="77777777" w:rsidTr="00343AE2">
        <w:trPr>
          <w:trHeight w:val="40"/>
          <w:jc w:val="center"/>
        </w:trPr>
        <w:tc>
          <w:tcPr>
            <w:tcW w:w="1051" w:type="pct"/>
            <w:vMerge/>
            <w:tcBorders>
              <w:left w:val="single" w:sz="4" w:space="0" w:color="auto"/>
              <w:right w:val="single" w:sz="4" w:space="0" w:color="auto"/>
            </w:tcBorders>
            <w:shd w:val="clear" w:color="auto" w:fill="auto"/>
          </w:tcPr>
          <w:p w14:paraId="7DB8898F" w14:textId="77777777" w:rsidR="00382800" w:rsidRPr="00861E0D" w:rsidRDefault="00382800" w:rsidP="00382800">
            <w:pPr>
              <w:spacing w:after="0" w:line="240" w:lineRule="auto"/>
              <w:rPr>
                <w:rFonts w:ascii="Garamond" w:hAnsi="Garamond" w:cs="Times New Roman"/>
                <w:b/>
                <w:bCs/>
                <w:sz w:val="20"/>
                <w:szCs w:val="20"/>
              </w:rPr>
            </w:pPr>
          </w:p>
        </w:tc>
        <w:tc>
          <w:tcPr>
            <w:tcW w:w="1981" w:type="pct"/>
            <w:tcBorders>
              <w:top w:val="single" w:sz="4" w:space="0" w:color="auto"/>
              <w:left w:val="single" w:sz="4" w:space="0" w:color="auto"/>
              <w:bottom w:val="single" w:sz="4" w:space="0" w:color="auto"/>
              <w:right w:val="single" w:sz="4" w:space="0" w:color="auto"/>
            </w:tcBorders>
            <w:shd w:val="clear" w:color="auto" w:fill="auto"/>
          </w:tcPr>
          <w:p w14:paraId="2B822511" w14:textId="77777777" w:rsidR="00382800" w:rsidRPr="00861E0D" w:rsidRDefault="00382800" w:rsidP="00382800">
            <w:pPr>
              <w:pStyle w:val="Text1"/>
              <w:spacing w:before="0" w:after="0"/>
              <w:ind w:left="0" w:right="-25"/>
              <w:jc w:val="left"/>
              <w:rPr>
                <w:rFonts w:ascii="Garamond" w:hAnsi="Garamond"/>
                <w:sz w:val="20"/>
                <w:szCs w:val="20"/>
                <w:highlight w:val="yellow"/>
                <w:lang w:val="sq-AL" w:eastAsia="de-DE"/>
              </w:rPr>
            </w:pPr>
            <w:r w:rsidRPr="00861E0D">
              <w:rPr>
                <w:rFonts w:ascii="Garamond" w:hAnsi="Garamond"/>
                <w:sz w:val="20"/>
                <w:szCs w:val="20"/>
                <w:lang w:val="sq-AL"/>
              </w:rPr>
              <w:t xml:space="preserve">Lufta ndaj </w:t>
            </w:r>
            <w:r w:rsidRPr="00861E0D">
              <w:rPr>
                <w:rStyle w:val="fadeinm1hgl8"/>
                <w:rFonts w:ascii="Garamond" w:eastAsiaTheme="majorEastAsia" w:hAnsi="Garamond"/>
                <w:sz w:val="20"/>
                <w:szCs w:val="20"/>
                <w:lang w:val="sq-AL"/>
              </w:rPr>
              <w:t>shkretëtirëzimit</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3AD4C93B" w14:textId="00606648" w:rsidR="00382800" w:rsidRPr="00861E0D" w:rsidRDefault="002615E3" w:rsidP="00382800">
            <w:pPr>
              <w:pStyle w:val="Text1"/>
              <w:spacing w:before="0" w:after="0"/>
              <w:ind w:left="0" w:right="-25"/>
              <w:jc w:val="left"/>
              <w:rPr>
                <w:rFonts w:ascii="Garamond" w:hAnsi="Garamond"/>
                <w:sz w:val="20"/>
                <w:szCs w:val="20"/>
                <w:highlight w:val="yellow"/>
                <w:lang w:val="sq-AL" w:eastAsia="de-DE"/>
              </w:rPr>
            </w:pPr>
            <w:sdt>
              <w:sdtPr>
                <w:rPr>
                  <w:rFonts w:ascii="Garamond" w:eastAsia="MS Gothic" w:hAnsi="Garamond" w:cs="Segoe UI Symbol"/>
                  <w:sz w:val="20"/>
                  <w:szCs w:val="20"/>
                  <w:u w:val="single"/>
                  <w:lang w:val="sq-AL"/>
                </w:rPr>
                <w:id w:val="203218642"/>
              </w:sdtPr>
              <w:sdtContent>
                <w:r w:rsidR="00382800" w:rsidRPr="00861E0D">
                  <w:rPr>
                    <w:rFonts w:ascii="Segoe UI Symbol" w:eastAsia="MS Gothic" w:hAnsi="Segoe UI Symbol" w:cs="Segoe UI Symbol"/>
                    <w:sz w:val="20"/>
                    <w:szCs w:val="20"/>
                    <w:lang w:val="sq-AL"/>
                  </w:rPr>
                  <w:t>☐</w:t>
                </w:r>
              </w:sdtContent>
            </w:sdt>
          </w:p>
        </w:tc>
        <w:tc>
          <w:tcPr>
            <w:tcW w:w="652" w:type="pct"/>
            <w:gridSpan w:val="2"/>
            <w:tcBorders>
              <w:top w:val="single" w:sz="4" w:space="0" w:color="auto"/>
              <w:left w:val="single" w:sz="4" w:space="0" w:color="auto"/>
              <w:bottom w:val="single" w:sz="4" w:space="0" w:color="auto"/>
              <w:right w:val="single" w:sz="4" w:space="0" w:color="auto"/>
            </w:tcBorders>
            <w:shd w:val="clear" w:color="auto" w:fill="auto"/>
          </w:tcPr>
          <w:p w14:paraId="10389DED" w14:textId="6412842C" w:rsidR="00382800" w:rsidRPr="00861E0D" w:rsidRDefault="002615E3" w:rsidP="00382800">
            <w:pPr>
              <w:pStyle w:val="Text1"/>
              <w:spacing w:before="0" w:after="0"/>
              <w:ind w:left="0" w:right="-25"/>
              <w:jc w:val="left"/>
              <w:rPr>
                <w:rFonts w:ascii="Garamond" w:hAnsi="Garamond"/>
                <w:sz w:val="20"/>
                <w:szCs w:val="20"/>
                <w:highlight w:val="yellow"/>
                <w:lang w:val="sq-AL" w:eastAsia="de-DE"/>
              </w:rPr>
            </w:pPr>
            <w:sdt>
              <w:sdtPr>
                <w:rPr>
                  <w:rFonts w:ascii="Garamond" w:eastAsia="MS Gothic" w:hAnsi="Garamond" w:cs="Segoe UI Symbol"/>
                  <w:sz w:val="20"/>
                  <w:szCs w:val="20"/>
                  <w:lang w:val="sq-AL"/>
                </w:rPr>
                <w:id w:val="-1709092192"/>
              </w:sdtPr>
              <w:sdtContent>
                <w:sdt>
                  <w:sdtPr>
                    <w:rPr>
                      <w:rFonts w:ascii="Garamond" w:eastAsia="MS Gothic" w:hAnsi="Garamond" w:cs="Segoe UI Symbol"/>
                      <w:sz w:val="20"/>
                      <w:szCs w:val="20"/>
                      <w:lang w:val="sq-AL"/>
                    </w:rPr>
                    <w:id w:val="920536650"/>
                  </w:sdtPr>
                  <w:sdtContent>
                    <w:r w:rsidR="00382800" w:rsidRPr="00861E0D">
                      <w:rPr>
                        <w:rFonts w:ascii="Segoe UI Symbol" w:eastAsia="MS Gothic" w:hAnsi="Segoe UI Symbol" w:cs="Segoe UI Symbol"/>
                        <w:sz w:val="20"/>
                        <w:szCs w:val="20"/>
                        <w:lang w:val="sq-AL"/>
                      </w:rPr>
                      <w:t>☒</w:t>
                    </w:r>
                  </w:sdtContent>
                </w:sdt>
              </w:sdtContent>
            </w:sdt>
          </w:p>
        </w:tc>
        <w:tc>
          <w:tcPr>
            <w:tcW w:w="710" w:type="pct"/>
            <w:tcBorders>
              <w:top w:val="single" w:sz="4" w:space="0" w:color="auto"/>
              <w:left w:val="single" w:sz="4" w:space="0" w:color="auto"/>
              <w:bottom w:val="single" w:sz="4" w:space="0" w:color="auto"/>
              <w:right w:val="single" w:sz="4" w:space="0" w:color="auto"/>
            </w:tcBorders>
            <w:shd w:val="clear" w:color="auto" w:fill="auto"/>
          </w:tcPr>
          <w:p w14:paraId="670F3721" w14:textId="6151F9F8" w:rsidR="00382800" w:rsidRPr="00861E0D" w:rsidRDefault="002615E3" w:rsidP="00382800">
            <w:pPr>
              <w:pStyle w:val="Text1"/>
              <w:spacing w:before="0" w:after="0"/>
              <w:ind w:left="0" w:right="-25"/>
              <w:jc w:val="left"/>
              <w:rPr>
                <w:rFonts w:ascii="Garamond" w:hAnsi="Garamond"/>
                <w:sz w:val="20"/>
                <w:szCs w:val="20"/>
                <w:highlight w:val="yellow"/>
                <w:lang w:val="sq-AL" w:eastAsia="de-DE"/>
              </w:rPr>
            </w:pPr>
            <w:sdt>
              <w:sdtPr>
                <w:rPr>
                  <w:rFonts w:ascii="Garamond" w:eastAsia="MS Gothic" w:hAnsi="Garamond" w:cs="Segoe UI Symbol"/>
                  <w:sz w:val="20"/>
                  <w:szCs w:val="20"/>
                  <w:lang w:val="sq-AL"/>
                </w:rPr>
                <w:id w:val="539176775"/>
              </w:sdtPr>
              <w:sdtContent>
                <w:sdt>
                  <w:sdtPr>
                    <w:rPr>
                      <w:rFonts w:ascii="Garamond" w:eastAsia="MS Gothic" w:hAnsi="Garamond" w:cs="Segoe UI Symbol"/>
                      <w:sz w:val="20"/>
                      <w:szCs w:val="20"/>
                      <w:u w:val="single"/>
                      <w:lang w:val="sq-AL"/>
                    </w:rPr>
                    <w:id w:val="260263610"/>
                  </w:sdtPr>
                  <w:sdtContent>
                    <w:r w:rsidR="00382800" w:rsidRPr="00861E0D">
                      <w:rPr>
                        <w:rFonts w:ascii="Segoe UI Symbol" w:eastAsia="MS Gothic" w:hAnsi="Segoe UI Symbol" w:cs="Segoe UI Symbol"/>
                        <w:sz w:val="20"/>
                        <w:szCs w:val="20"/>
                        <w:lang w:val="sq-AL"/>
                      </w:rPr>
                      <w:t>☐</w:t>
                    </w:r>
                  </w:sdtContent>
                </w:sdt>
              </w:sdtContent>
            </w:sdt>
          </w:p>
        </w:tc>
      </w:tr>
      <w:tr w:rsidR="00861E0D" w:rsidRPr="00861E0D" w14:paraId="65E6BA27" w14:textId="77777777" w:rsidTr="00343AE2">
        <w:trPr>
          <w:trHeight w:val="40"/>
          <w:jc w:val="center"/>
        </w:trPr>
        <w:tc>
          <w:tcPr>
            <w:tcW w:w="1051" w:type="pct"/>
            <w:vMerge/>
            <w:tcBorders>
              <w:left w:val="single" w:sz="4" w:space="0" w:color="auto"/>
              <w:right w:val="single" w:sz="4" w:space="0" w:color="auto"/>
            </w:tcBorders>
            <w:shd w:val="clear" w:color="auto" w:fill="auto"/>
          </w:tcPr>
          <w:p w14:paraId="497FA911" w14:textId="77777777" w:rsidR="00382800" w:rsidRPr="00861E0D" w:rsidRDefault="00382800" w:rsidP="00382800">
            <w:pPr>
              <w:spacing w:after="0" w:line="240" w:lineRule="auto"/>
              <w:rPr>
                <w:rFonts w:ascii="Garamond" w:hAnsi="Garamond" w:cs="Times New Roman"/>
                <w:b/>
                <w:bCs/>
                <w:sz w:val="20"/>
                <w:szCs w:val="20"/>
              </w:rPr>
            </w:pPr>
          </w:p>
        </w:tc>
        <w:tc>
          <w:tcPr>
            <w:tcW w:w="1981" w:type="pct"/>
            <w:tcBorders>
              <w:top w:val="single" w:sz="4" w:space="0" w:color="auto"/>
              <w:left w:val="single" w:sz="4" w:space="0" w:color="auto"/>
              <w:bottom w:val="single" w:sz="4" w:space="0" w:color="auto"/>
              <w:right w:val="single" w:sz="4" w:space="0" w:color="auto"/>
            </w:tcBorders>
            <w:shd w:val="clear" w:color="auto" w:fill="auto"/>
          </w:tcPr>
          <w:p w14:paraId="4185DCEC" w14:textId="77777777" w:rsidR="00382800" w:rsidRPr="00861E0D" w:rsidRDefault="00382800" w:rsidP="00382800">
            <w:pPr>
              <w:pStyle w:val="Text1"/>
              <w:spacing w:before="0" w:after="0"/>
              <w:ind w:left="0" w:right="-25"/>
              <w:jc w:val="left"/>
              <w:rPr>
                <w:rFonts w:ascii="Garamond" w:hAnsi="Garamond"/>
                <w:sz w:val="20"/>
                <w:szCs w:val="20"/>
                <w:highlight w:val="yellow"/>
                <w:lang w:val="sq-AL" w:eastAsia="de-DE"/>
              </w:rPr>
            </w:pPr>
            <w:r w:rsidRPr="00861E0D">
              <w:rPr>
                <w:rFonts w:ascii="Garamond" w:hAnsi="Garamond"/>
                <w:sz w:val="20"/>
                <w:szCs w:val="20"/>
                <w:lang w:val="sq-AL"/>
              </w:rPr>
              <w:t>Zbutja e ndryshimeve klimatike</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47792B37" w14:textId="31F78CE3" w:rsidR="00382800" w:rsidRPr="00861E0D" w:rsidRDefault="002615E3" w:rsidP="00382800">
            <w:pPr>
              <w:pStyle w:val="Text1"/>
              <w:spacing w:before="0" w:after="0"/>
              <w:ind w:left="0" w:right="-25"/>
              <w:jc w:val="left"/>
              <w:rPr>
                <w:rFonts w:ascii="Garamond" w:hAnsi="Garamond"/>
                <w:sz w:val="20"/>
                <w:szCs w:val="20"/>
                <w:highlight w:val="yellow"/>
                <w:lang w:val="sq-AL" w:eastAsia="de-DE"/>
              </w:rPr>
            </w:pPr>
            <w:sdt>
              <w:sdtPr>
                <w:rPr>
                  <w:rFonts w:ascii="Garamond" w:eastAsia="MS Gothic" w:hAnsi="Garamond" w:cs="Segoe UI Symbol"/>
                  <w:sz w:val="20"/>
                  <w:szCs w:val="20"/>
                  <w:u w:val="single"/>
                  <w:lang w:val="sq-AL"/>
                </w:rPr>
                <w:id w:val="323475496"/>
              </w:sdtPr>
              <w:sdtContent>
                <w:r w:rsidR="00382800" w:rsidRPr="00861E0D">
                  <w:rPr>
                    <w:rFonts w:ascii="Segoe UI Symbol" w:eastAsia="MS Gothic" w:hAnsi="Segoe UI Symbol" w:cs="Segoe UI Symbol"/>
                    <w:sz w:val="20"/>
                    <w:szCs w:val="20"/>
                    <w:lang w:val="sq-AL"/>
                  </w:rPr>
                  <w:t>☐</w:t>
                </w:r>
              </w:sdtContent>
            </w:sdt>
          </w:p>
        </w:tc>
        <w:tc>
          <w:tcPr>
            <w:tcW w:w="652" w:type="pct"/>
            <w:gridSpan w:val="2"/>
            <w:tcBorders>
              <w:top w:val="single" w:sz="4" w:space="0" w:color="auto"/>
              <w:left w:val="single" w:sz="4" w:space="0" w:color="auto"/>
              <w:bottom w:val="single" w:sz="4" w:space="0" w:color="auto"/>
              <w:right w:val="single" w:sz="4" w:space="0" w:color="auto"/>
            </w:tcBorders>
            <w:shd w:val="clear" w:color="auto" w:fill="auto"/>
          </w:tcPr>
          <w:p w14:paraId="0E7BC2E3" w14:textId="7D09C5F7" w:rsidR="00382800" w:rsidRPr="00861E0D" w:rsidRDefault="002615E3" w:rsidP="00382800">
            <w:pPr>
              <w:pStyle w:val="Text1"/>
              <w:spacing w:before="0" w:after="0"/>
              <w:ind w:left="0" w:right="-25"/>
              <w:jc w:val="left"/>
              <w:rPr>
                <w:rFonts w:ascii="Garamond" w:hAnsi="Garamond"/>
                <w:sz w:val="20"/>
                <w:szCs w:val="20"/>
                <w:highlight w:val="yellow"/>
                <w:lang w:val="sq-AL" w:eastAsia="de-DE"/>
              </w:rPr>
            </w:pPr>
            <w:sdt>
              <w:sdtPr>
                <w:rPr>
                  <w:rFonts w:ascii="Garamond" w:eastAsia="MS Gothic" w:hAnsi="Garamond" w:cs="Segoe UI Symbol"/>
                  <w:sz w:val="20"/>
                  <w:szCs w:val="20"/>
                  <w:lang w:val="sq-AL"/>
                </w:rPr>
                <w:id w:val="-240875196"/>
              </w:sdtPr>
              <w:sdtContent>
                <w:sdt>
                  <w:sdtPr>
                    <w:rPr>
                      <w:rFonts w:ascii="Garamond" w:eastAsia="MS Gothic" w:hAnsi="Garamond" w:cs="Segoe UI Symbol"/>
                      <w:sz w:val="20"/>
                      <w:szCs w:val="20"/>
                      <w:u w:val="single"/>
                      <w:lang w:val="sq-AL"/>
                    </w:rPr>
                    <w:id w:val="-75289429"/>
                  </w:sdtPr>
                  <w:sdtContent>
                    <w:r w:rsidR="00382800" w:rsidRPr="00861E0D">
                      <w:rPr>
                        <w:rFonts w:ascii="Segoe UI Symbol" w:eastAsia="MS Gothic" w:hAnsi="Segoe UI Symbol" w:cs="Segoe UI Symbol"/>
                        <w:sz w:val="20"/>
                        <w:szCs w:val="20"/>
                        <w:lang w:val="sq-AL"/>
                      </w:rPr>
                      <w:t>☐</w:t>
                    </w:r>
                  </w:sdtContent>
                </w:sdt>
              </w:sdtContent>
            </w:sdt>
          </w:p>
        </w:tc>
        <w:tc>
          <w:tcPr>
            <w:tcW w:w="710" w:type="pct"/>
            <w:tcBorders>
              <w:top w:val="single" w:sz="4" w:space="0" w:color="auto"/>
              <w:left w:val="single" w:sz="4" w:space="0" w:color="auto"/>
              <w:bottom w:val="single" w:sz="4" w:space="0" w:color="auto"/>
              <w:right w:val="single" w:sz="4" w:space="0" w:color="auto"/>
            </w:tcBorders>
            <w:shd w:val="clear" w:color="auto" w:fill="auto"/>
          </w:tcPr>
          <w:p w14:paraId="3CF03324" w14:textId="5FA419EC" w:rsidR="00382800" w:rsidRPr="00861E0D" w:rsidRDefault="002615E3" w:rsidP="00382800">
            <w:pPr>
              <w:pStyle w:val="Text1"/>
              <w:spacing w:before="0" w:after="0"/>
              <w:ind w:left="0" w:right="-25"/>
              <w:jc w:val="left"/>
              <w:rPr>
                <w:rFonts w:ascii="Garamond" w:hAnsi="Garamond"/>
                <w:sz w:val="20"/>
                <w:szCs w:val="20"/>
                <w:highlight w:val="yellow"/>
                <w:lang w:val="sq-AL" w:eastAsia="de-DE"/>
              </w:rPr>
            </w:pPr>
            <w:sdt>
              <w:sdtPr>
                <w:rPr>
                  <w:rFonts w:ascii="Garamond" w:eastAsia="MS Gothic" w:hAnsi="Garamond" w:cs="Segoe UI Symbol"/>
                  <w:sz w:val="20"/>
                  <w:szCs w:val="20"/>
                  <w:lang w:val="sq-AL"/>
                </w:rPr>
                <w:id w:val="1550026612"/>
              </w:sdtPr>
              <w:sdtContent>
                <w:sdt>
                  <w:sdtPr>
                    <w:rPr>
                      <w:rFonts w:ascii="Garamond" w:eastAsia="MS Gothic" w:hAnsi="Garamond" w:cs="Segoe UI Symbol"/>
                      <w:sz w:val="20"/>
                      <w:szCs w:val="20"/>
                      <w:lang w:val="sq-AL"/>
                    </w:rPr>
                    <w:id w:val="-1782950840"/>
                  </w:sdtPr>
                  <w:sdtContent>
                    <w:r w:rsidR="00382800" w:rsidRPr="00861E0D">
                      <w:rPr>
                        <w:rFonts w:ascii="Segoe UI Symbol" w:eastAsia="MS Gothic" w:hAnsi="Segoe UI Symbol" w:cs="Segoe UI Symbol"/>
                        <w:sz w:val="20"/>
                        <w:szCs w:val="20"/>
                        <w:lang w:val="sq-AL"/>
                      </w:rPr>
                      <w:t>☒</w:t>
                    </w:r>
                  </w:sdtContent>
                </w:sdt>
              </w:sdtContent>
            </w:sdt>
          </w:p>
        </w:tc>
      </w:tr>
      <w:tr w:rsidR="00861E0D" w:rsidRPr="00861E0D" w14:paraId="3B8873F2" w14:textId="77777777" w:rsidTr="00343AE2">
        <w:trPr>
          <w:trHeight w:val="40"/>
          <w:jc w:val="center"/>
        </w:trPr>
        <w:tc>
          <w:tcPr>
            <w:tcW w:w="1051" w:type="pct"/>
            <w:vMerge/>
            <w:tcBorders>
              <w:left w:val="single" w:sz="4" w:space="0" w:color="auto"/>
              <w:bottom w:val="single" w:sz="4" w:space="0" w:color="auto"/>
              <w:right w:val="single" w:sz="4" w:space="0" w:color="auto"/>
            </w:tcBorders>
            <w:shd w:val="clear" w:color="auto" w:fill="auto"/>
          </w:tcPr>
          <w:p w14:paraId="5F804E58" w14:textId="77777777" w:rsidR="00382800" w:rsidRPr="00861E0D" w:rsidRDefault="00382800" w:rsidP="00382800">
            <w:pPr>
              <w:spacing w:after="0" w:line="240" w:lineRule="auto"/>
              <w:rPr>
                <w:rFonts w:ascii="Garamond" w:hAnsi="Garamond" w:cs="Times New Roman"/>
                <w:b/>
                <w:bCs/>
                <w:sz w:val="20"/>
                <w:szCs w:val="20"/>
              </w:rPr>
            </w:pPr>
          </w:p>
        </w:tc>
        <w:tc>
          <w:tcPr>
            <w:tcW w:w="1981" w:type="pct"/>
            <w:tcBorders>
              <w:top w:val="single" w:sz="4" w:space="0" w:color="auto"/>
              <w:left w:val="single" w:sz="4" w:space="0" w:color="auto"/>
              <w:bottom w:val="single" w:sz="4" w:space="0" w:color="auto"/>
              <w:right w:val="single" w:sz="4" w:space="0" w:color="auto"/>
            </w:tcBorders>
            <w:shd w:val="clear" w:color="auto" w:fill="auto"/>
          </w:tcPr>
          <w:p w14:paraId="584A808D" w14:textId="77777777" w:rsidR="00382800" w:rsidRPr="00861E0D" w:rsidRDefault="00382800" w:rsidP="00382800">
            <w:pPr>
              <w:pStyle w:val="Text1"/>
              <w:spacing w:before="0" w:after="0"/>
              <w:ind w:left="0" w:right="-25"/>
              <w:jc w:val="left"/>
              <w:rPr>
                <w:rFonts w:ascii="Garamond" w:hAnsi="Garamond"/>
                <w:sz w:val="20"/>
                <w:szCs w:val="20"/>
                <w:highlight w:val="yellow"/>
                <w:lang w:val="sq-AL" w:eastAsia="de-DE"/>
              </w:rPr>
            </w:pPr>
            <w:r w:rsidRPr="00861E0D">
              <w:rPr>
                <w:rFonts w:ascii="Garamond" w:hAnsi="Garamond"/>
                <w:sz w:val="20"/>
                <w:szCs w:val="20"/>
                <w:lang w:val="sq-AL"/>
              </w:rPr>
              <w:t>Përshtatja ndaj ndryshimeve klimatike</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3D32815B" w14:textId="59FB1658" w:rsidR="00382800" w:rsidRPr="00861E0D" w:rsidRDefault="002615E3" w:rsidP="00382800">
            <w:pPr>
              <w:pStyle w:val="Text1"/>
              <w:spacing w:before="0" w:after="0"/>
              <w:ind w:left="0" w:right="-25"/>
              <w:jc w:val="left"/>
              <w:rPr>
                <w:rFonts w:ascii="Garamond" w:hAnsi="Garamond"/>
                <w:sz w:val="20"/>
                <w:szCs w:val="20"/>
                <w:highlight w:val="yellow"/>
                <w:lang w:val="sq-AL" w:eastAsia="de-DE"/>
              </w:rPr>
            </w:pPr>
            <w:sdt>
              <w:sdtPr>
                <w:rPr>
                  <w:rFonts w:ascii="Garamond" w:eastAsia="MS Gothic" w:hAnsi="Garamond" w:cs="Segoe UI Symbol"/>
                  <w:sz w:val="20"/>
                  <w:szCs w:val="20"/>
                  <w:u w:val="single"/>
                  <w:lang w:val="sq-AL"/>
                </w:rPr>
                <w:id w:val="-700549220"/>
              </w:sdtPr>
              <w:sdtContent>
                <w:r w:rsidR="00382800" w:rsidRPr="00861E0D">
                  <w:rPr>
                    <w:rFonts w:ascii="Segoe UI Symbol" w:eastAsia="MS Gothic" w:hAnsi="Segoe UI Symbol" w:cs="Segoe UI Symbol"/>
                    <w:sz w:val="20"/>
                    <w:szCs w:val="20"/>
                    <w:lang w:val="sq-AL"/>
                  </w:rPr>
                  <w:t>☐</w:t>
                </w:r>
              </w:sdtContent>
            </w:sdt>
          </w:p>
        </w:tc>
        <w:tc>
          <w:tcPr>
            <w:tcW w:w="652" w:type="pct"/>
            <w:gridSpan w:val="2"/>
            <w:tcBorders>
              <w:top w:val="single" w:sz="4" w:space="0" w:color="auto"/>
              <w:left w:val="single" w:sz="4" w:space="0" w:color="auto"/>
              <w:bottom w:val="single" w:sz="4" w:space="0" w:color="auto"/>
              <w:right w:val="single" w:sz="4" w:space="0" w:color="auto"/>
            </w:tcBorders>
            <w:shd w:val="clear" w:color="auto" w:fill="auto"/>
          </w:tcPr>
          <w:p w14:paraId="55995B9F" w14:textId="6B3A2C5A" w:rsidR="00382800" w:rsidRPr="00861E0D" w:rsidRDefault="002615E3" w:rsidP="00382800">
            <w:pPr>
              <w:pStyle w:val="Text1"/>
              <w:spacing w:before="0" w:after="0"/>
              <w:ind w:left="0" w:right="-25"/>
              <w:jc w:val="left"/>
              <w:rPr>
                <w:rFonts w:ascii="Garamond" w:hAnsi="Garamond"/>
                <w:sz w:val="20"/>
                <w:szCs w:val="20"/>
                <w:highlight w:val="yellow"/>
                <w:lang w:val="sq-AL" w:eastAsia="de-DE"/>
              </w:rPr>
            </w:pPr>
            <w:sdt>
              <w:sdtPr>
                <w:rPr>
                  <w:rFonts w:ascii="Garamond" w:eastAsia="MS Gothic" w:hAnsi="Garamond" w:cs="Segoe UI Symbol"/>
                  <w:sz w:val="20"/>
                  <w:szCs w:val="20"/>
                  <w:lang w:val="sq-AL"/>
                </w:rPr>
                <w:id w:val="-410623246"/>
              </w:sdtPr>
              <w:sdtContent>
                <w:r w:rsidR="00382800" w:rsidRPr="00861E0D">
                  <w:rPr>
                    <w:rFonts w:ascii="Segoe UI Symbol" w:eastAsia="MS Gothic" w:hAnsi="Segoe UI Symbol" w:cs="Segoe UI Symbol"/>
                    <w:sz w:val="20"/>
                    <w:szCs w:val="20"/>
                    <w:lang w:val="sq-AL"/>
                  </w:rPr>
                  <w:t>☒</w:t>
                </w:r>
              </w:sdtContent>
            </w:sdt>
          </w:p>
        </w:tc>
        <w:tc>
          <w:tcPr>
            <w:tcW w:w="710" w:type="pct"/>
            <w:tcBorders>
              <w:top w:val="single" w:sz="4" w:space="0" w:color="auto"/>
              <w:left w:val="single" w:sz="4" w:space="0" w:color="auto"/>
              <w:bottom w:val="single" w:sz="4" w:space="0" w:color="auto"/>
              <w:right w:val="single" w:sz="4" w:space="0" w:color="auto"/>
            </w:tcBorders>
            <w:shd w:val="clear" w:color="auto" w:fill="auto"/>
          </w:tcPr>
          <w:p w14:paraId="775CBB40" w14:textId="42BFD110" w:rsidR="00382800" w:rsidRPr="00861E0D" w:rsidRDefault="002615E3" w:rsidP="00382800">
            <w:pPr>
              <w:pStyle w:val="Text1"/>
              <w:spacing w:before="0" w:after="0"/>
              <w:ind w:left="0" w:right="-25"/>
              <w:jc w:val="left"/>
              <w:rPr>
                <w:rFonts w:ascii="Garamond" w:hAnsi="Garamond"/>
                <w:sz w:val="20"/>
                <w:szCs w:val="20"/>
                <w:highlight w:val="yellow"/>
                <w:lang w:val="sq-AL" w:eastAsia="de-DE"/>
              </w:rPr>
            </w:pPr>
            <w:sdt>
              <w:sdtPr>
                <w:rPr>
                  <w:rFonts w:ascii="Garamond" w:eastAsia="MS Gothic" w:hAnsi="Garamond" w:cs="Segoe UI Symbol"/>
                  <w:sz w:val="20"/>
                  <w:szCs w:val="20"/>
                  <w:lang w:val="sq-AL"/>
                </w:rPr>
                <w:id w:val="883991111"/>
              </w:sdtPr>
              <w:sdtContent>
                <w:r w:rsidR="00382800" w:rsidRPr="00861E0D">
                  <w:rPr>
                    <w:rFonts w:ascii="Segoe UI Symbol" w:eastAsia="MS Gothic" w:hAnsi="Segoe UI Symbol" w:cs="Segoe UI Symbol"/>
                    <w:sz w:val="20"/>
                    <w:szCs w:val="20"/>
                    <w:lang w:val="sq-AL"/>
                  </w:rPr>
                  <w:t>☐</w:t>
                </w:r>
              </w:sdtContent>
            </w:sdt>
          </w:p>
        </w:tc>
      </w:tr>
      <w:tr w:rsidR="00861E0D" w:rsidRPr="00861E0D" w14:paraId="4CC2D7A7" w14:textId="77777777" w:rsidTr="00343AE2">
        <w:trPr>
          <w:trHeight w:val="40"/>
          <w:jc w:val="center"/>
        </w:trPr>
        <w:tc>
          <w:tcPr>
            <w:tcW w:w="1051" w:type="pct"/>
            <w:vMerge w:val="restart"/>
            <w:tcBorders>
              <w:left w:val="single" w:sz="4" w:space="0" w:color="auto"/>
              <w:right w:val="single" w:sz="4" w:space="0" w:color="auto"/>
            </w:tcBorders>
            <w:shd w:val="clear" w:color="auto" w:fill="auto"/>
          </w:tcPr>
          <w:p w14:paraId="7CD4E1C1" w14:textId="77777777" w:rsidR="00382800" w:rsidRPr="00861E0D" w:rsidRDefault="00382800" w:rsidP="00382800">
            <w:pPr>
              <w:spacing w:after="0" w:line="240" w:lineRule="auto"/>
              <w:rPr>
                <w:rFonts w:ascii="Garamond" w:hAnsi="Garamond" w:cs="Times New Roman"/>
                <w:b/>
                <w:bCs/>
                <w:sz w:val="20"/>
                <w:szCs w:val="20"/>
              </w:rPr>
            </w:pPr>
            <w:r w:rsidRPr="00861E0D">
              <w:rPr>
                <w:rFonts w:ascii="Garamond" w:hAnsi="Garamond"/>
                <w:b/>
                <w:bCs/>
                <w:sz w:val="20"/>
                <w:szCs w:val="20"/>
              </w:rPr>
              <w:t>Tregues dhe etiketime të brendshme</w:t>
            </w:r>
          </w:p>
        </w:tc>
        <w:tc>
          <w:tcPr>
            <w:tcW w:w="1981" w:type="pct"/>
            <w:tcBorders>
              <w:top w:val="single" w:sz="4" w:space="0" w:color="auto"/>
              <w:left w:val="single" w:sz="4" w:space="0" w:color="auto"/>
              <w:bottom w:val="single" w:sz="4" w:space="0" w:color="auto"/>
              <w:right w:val="single" w:sz="4" w:space="0" w:color="auto"/>
            </w:tcBorders>
            <w:shd w:val="clear" w:color="auto" w:fill="auto"/>
          </w:tcPr>
          <w:p w14:paraId="0DE596F6" w14:textId="77777777" w:rsidR="00382800" w:rsidRPr="00861E0D" w:rsidRDefault="00382800" w:rsidP="00382800">
            <w:pPr>
              <w:pStyle w:val="Text1"/>
              <w:spacing w:before="0" w:after="0"/>
              <w:ind w:left="0" w:right="-25"/>
              <w:jc w:val="left"/>
              <w:rPr>
                <w:rFonts w:ascii="Garamond" w:hAnsi="Garamond"/>
                <w:sz w:val="20"/>
                <w:szCs w:val="20"/>
                <w:lang w:val="sq-AL"/>
              </w:rPr>
            </w:pPr>
            <w:r w:rsidRPr="00861E0D">
              <w:rPr>
                <w:rFonts w:ascii="Garamond" w:hAnsi="Garamond"/>
                <w:b/>
                <w:sz w:val="20"/>
                <w:szCs w:val="20"/>
                <w:lang w:val="sq-AL"/>
              </w:rPr>
              <w:t>Objektivat e politikës</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3BDD19EF" w14:textId="77777777" w:rsidR="00382800" w:rsidRPr="00861E0D" w:rsidRDefault="00382800" w:rsidP="00382800">
            <w:pPr>
              <w:pStyle w:val="Text1"/>
              <w:spacing w:before="0" w:after="0"/>
              <w:ind w:left="0" w:right="-25"/>
              <w:jc w:val="left"/>
              <w:rPr>
                <w:rFonts w:ascii="Garamond" w:eastAsia="MS Gothic" w:hAnsi="Garamond" w:cs="Segoe UI Symbol"/>
                <w:sz w:val="20"/>
                <w:szCs w:val="20"/>
                <w:lang w:val="sq-AL"/>
              </w:rPr>
            </w:pPr>
            <w:r w:rsidRPr="00861E0D">
              <w:rPr>
                <w:rFonts w:ascii="Garamond" w:hAnsi="Garamond"/>
                <w:b/>
                <w:sz w:val="20"/>
                <w:szCs w:val="20"/>
                <w:lang w:val="sq-AL"/>
              </w:rPr>
              <w:t xml:space="preserve">I pasynuar </w:t>
            </w:r>
          </w:p>
        </w:tc>
        <w:tc>
          <w:tcPr>
            <w:tcW w:w="652" w:type="pct"/>
            <w:gridSpan w:val="2"/>
            <w:tcBorders>
              <w:top w:val="single" w:sz="4" w:space="0" w:color="auto"/>
              <w:left w:val="single" w:sz="4" w:space="0" w:color="auto"/>
              <w:bottom w:val="single" w:sz="4" w:space="0" w:color="auto"/>
              <w:right w:val="single" w:sz="4" w:space="0" w:color="auto"/>
            </w:tcBorders>
            <w:shd w:val="clear" w:color="auto" w:fill="auto"/>
          </w:tcPr>
          <w:p w14:paraId="2C38B300" w14:textId="77777777" w:rsidR="00382800" w:rsidRPr="00861E0D" w:rsidRDefault="00382800" w:rsidP="00382800">
            <w:pPr>
              <w:pStyle w:val="Text1"/>
              <w:spacing w:before="0" w:after="0"/>
              <w:ind w:left="0" w:right="-25"/>
              <w:jc w:val="left"/>
              <w:rPr>
                <w:rFonts w:ascii="Garamond" w:eastAsia="MS Gothic" w:hAnsi="Garamond" w:cs="Segoe UI Symbol"/>
                <w:sz w:val="20"/>
                <w:szCs w:val="20"/>
                <w:lang w:val="sq-AL"/>
              </w:rPr>
            </w:pPr>
            <w:r w:rsidRPr="00861E0D">
              <w:rPr>
                <w:rFonts w:ascii="Garamond" w:hAnsi="Garamond"/>
                <w:b/>
                <w:sz w:val="20"/>
                <w:szCs w:val="20"/>
                <w:lang w:val="sq-AL"/>
              </w:rPr>
              <w:t>Objektiv i rëndësishëm</w:t>
            </w:r>
          </w:p>
        </w:tc>
        <w:tc>
          <w:tcPr>
            <w:tcW w:w="710" w:type="pct"/>
            <w:tcBorders>
              <w:top w:val="single" w:sz="4" w:space="0" w:color="auto"/>
              <w:left w:val="single" w:sz="4" w:space="0" w:color="auto"/>
              <w:bottom w:val="single" w:sz="4" w:space="0" w:color="auto"/>
              <w:right w:val="single" w:sz="4" w:space="0" w:color="auto"/>
            </w:tcBorders>
            <w:shd w:val="clear" w:color="auto" w:fill="auto"/>
          </w:tcPr>
          <w:p w14:paraId="1637E44A" w14:textId="77777777" w:rsidR="00382800" w:rsidRPr="00861E0D" w:rsidRDefault="00382800" w:rsidP="00382800">
            <w:pPr>
              <w:pStyle w:val="Text1"/>
              <w:spacing w:before="0" w:after="0"/>
              <w:ind w:left="0" w:right="-25"/>
              <w:rPr>
                <w:rFonts w:ascii="Garamond" w:hAnsi="Garamond"/>
                <w:b/>
                <w:sz w:val="20"/>
                <w:szCs w:val="20"/>
                <w:lang w:val="sq-AL"/>
              </w:rPr>
            </w:pPr>
            <w:r w:rsidRPr="00861E0D">
              <w:rPr>
                <w:rFonts w:ascii="Garamond" w:hAnsi="Garamond"/>
                <w:b/>
                <w:sz w:val="20"/>
                <w:szCs w:val="20"/>
                <w:lang w:val="sq-AL"/>
              </w:rPr>
              <w:t>Objektiv</w:t>
            </w:r>
          </w:p>
          <w:p w14:paraId="793DA3D3" w14:textId="77777777" w:rsidR="00382800" w:rsidRPr="00861E0D" w:rsidRDefault="00382800" w:rsidP="00382800">
            <w:pPr>
              <w:pStyle w:val="Text1"/>
              <w:spacing w:before="0" w:after="0"/>
              <w:ind w:left="0" w:right="-25"/>
              <w:jc w:val="left"/>
              <w:rPr>
                <w:rFonts w:ascii="Garamond" w:eastAsia="MS Gothic" w:hAnsi="Garamond" w:cs="Segoe UI Symbol"/>
                <w:sz w:val="20"/>
                <w:szCs w:val="20"/>
                <w:lang w:val="sq-AL"/>
              </w:rPr>
            </w:pPr>
            <w:r w:rsidRPr="00861E0D">
              <w:rPr>
                <w:rFonts w:ascii="Garamond" w:hAnsi="Garamond"/>
                <w:b/>
                <w:sz w:val="20"/>
                <w:szCs w:val="20"/>
                <w:lang w:val="sq-AL"/>
              </w:rPr>
              <w:t>kryesor</w:t>
            </w:r>
          </w:p>
        </w:tc>
      </w:tr>
      <w:tr w:rsidR="00861E0D" w:rsidRPr="00861E0D" w14:paraId="69BB213F" w14:textId="77777777" w:rsidTr="00343AE2">
        <w:trPr>
          <w:trHeight w:val="40"/>
          <w:jc w:val="center"/>
        </w:trPr>
        <w:tc>
          <w:tcPr>
            <w:tcW w:w="1051" w:type="pct"/>
            <w:vMerge/>
            <w:tcBorders>
              <w:left w:val="single" w:sz="4" w:space="0" w:color="auto"/>
              <w:right w:val="single" w:sz="4" w:space="0" w:color="auto"/>
            </w:tcBorders>
            <w:shd w:val="clear" w:color="auto" w:fill="auto"/>
          </w:tcPr>
          <w:p w14:paraId="69D80133" w14:textId="77777777" w:rsidR="00382800" w:rsidRPr="00861E0D" w:rsidRDefault="00382800" w:rsidP="00382800">
            <w:pPr>
              <w:spacing w:after="0" w:line="240" w:lineRule="auto"/>
              <w:rPr>
                <w:rFonts w:ascii="Garamond" w:hAnsi="Garamond"/>
                <w:b/>
                <w:bCs/>
                <w:sz w:val="20"/>
                <w:szCs w:val="20"/>
              </w:rPr>
            </w:pPr>
          </w:p>
        </w:tc>
        <w:tc>
          <w:tcPr>
            <w:tcW w:w="1981" w:type="pct"/>
            <w:tcBorders>
              <w:top w:val="single" w:sz="4" w:space="0" w:color="auto"/>
              <w:left w:val="single" w:sz="4" w:space="0" w:color="auto"/>
              <w:bottom w:val="single" w:sz="4" w:space="0" w:color="auto"/>
              <w:right w:val="single" w:sz="4" w:space="0" w:color="auto"/>
            </w:tcBorders>
            <w:shd w:val="clear" w:color="auto" w:fill="auto"/>
          </w:tcPr>
          <w:p w14:paraId="1EB2F212" w14:textId="77777777" w:rsidR="00382800" w:rsidRPr="00861E0D" w:rsidRDefault="00382800" w:rsidP="00382800">
            <w:pPr>
              <w:pStyle w:val="Text1"/>
              <w:spacing w:before="0" w:after="0"/>
              <w:ind w:left="0" w:right="-25"/>
              <w:jc w:val="left"/>
              <w:rPr>
                <w:rFonts w:ascii="Garamond" w:hAnsi="Garamond"/>
                <w:sz w:val="20"/>
                <w:szCs w:val="20"/>
                <w:lang w:val="sq-AL"/>
              </w:rPr>
            </w:pPr>
            <w:r w:rsidRPr="00861E0D">
              <w:rPr>
                <w:rFonts w:ascii="Garamond" w:hAnsi="Garamond"/>
                <w:sz w:val="20"/>
                <w:szCs w:val="20"/>
                <w:lang w:val="sq-AL"/>
              </w:rPr>
              <w:t xml:space="preserve">EIP/PEI </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51FD6FA2" w14:textId="02EF1197" w:rsidR="00382800" w:rsidRPr="00861E0D" w:rsidRDefault="002615E3" w:rsidP="00382800">
            <w:pPr>
              <w:pStyle w:val="Text1"/>
              <w:spacing w:before="0" w:after="0"/>
              <w:ind w:left="0" w:right="-25"/>
              <w:jc w:val="left"/>
              <w:rPr>
                <w:rFonts w:ascii="Garamond" w:eastAsia="MS Gothic" w:hAnsi="Garamond"/>
                <w:sz w:val="20"/>
                <w:szCs w:val="20"/>
                <w:lang w:val="sq-AL"/>
              </w:rPr>
            </w:pPr>
            <w:sdt>
              <w:sdtPr>
                <w:rPr>
                  <w:rFonts w:ascii="Garamond" w:eastAsia="MS Gothic" w:hAnsi="Garamond" w:cs="Segoe UI Symbol"/>
                  <w:sz w:val="20"/>
                  <w:szCs w:val="20"/>
                  <w:lang w:val="sq-AL"/>
                </w:rPr>
                <w:id w:val="-510687939"/>
              </w:sdtPr>
              <w:sdtContent>
                <w:sdt>
                  <w:sdtPr>
                    <w:rPr>
                      <w:rFonts w:ascii="Garamond" w:eastAsia="MS Gothic" w:hAnsi="Garamond" w:cs="Segoe UI Symbol"/>
                      <w:sz w:val="20"/>
                      <w:szCs w:val="20"/>
                      <w:lang w:val="sq-AL"/>
                    </w:rPr>
                    <w:id w:val="-530340582"/>
                  </w:sdtPr>
                  <w:sdtContent>
                    <w:r w:rsidR="00382800" w:rsidRPr="00861E0D">
                      <w:rPr>
                        <w:rFonts w:ascii="Segoe UI Symbol" w:eastAsia="MS Gothic" w:hAnsi="Segoe UI Symbol" w:cs="Segoe UI Symbol"/>
                        <w:sz w:val="20"/>
                        <w:szCs w:val="20"/>
                        <w:lang w:val="sq-AL"/>
                      </w:rPr>
                      <w:t>☒</w:t>
                    </w:r>
                  </w:sdtContent>
                </w:sdt>
              </w:sdtContent>
            </w:sdt>
          </w:p>
        </w:tc>
        <w:tc>
          <w:tcPr>
            <w:tcW w:w="652" w:type="pct"/>
            <w:gridSpan w:val="2"/>
            <w:tcBorders>
              <w:top w:val="single" w:sz="4" w:space="0" w:color="auto"/>
              <w:left w:val="single" w:sz="4" w:space="0" w:color="auto"/>
              <w:bottom w:val="single" w:sz="4" w:space="0" w:color="auto"/>
              <w:right w:val="single" w:sz="4" w:space="0" w:color="auto"/>
            </w:tcBorders>
            <w:shd w:val="clear" w:color="auto" w:fill="auto"/>
          </w:tcPr>
          <w:p w14:paraId="02B0848E" w14:textId="2BBD47B4" w:rsidR="00382800" w:rsidRPr="00861E0D" w:rsidRDefault="002615E3" w:rsidP="00382800">
            <w:pPr>
              <w:pStyle w:val="Text1"/>
              <w:spacing w:before="0" w:after="0"/>
              <w:ind w:left="0" w:right="-25"/>
              <w:jc w:val="left"/>
              <w:rPr>
                <w:rFonts w:ascii="Garamond" w:eastAsia="MS Gothic" w:hAnsi="Garamond"/>
                <w:sz w:val="20"/>
                <w:szCs w:val="20"/>
                <w:lang w:val="sq-AL"/>
              </w:rPr>
            </w:pPr>
            <w:sdt>
              <w:sdtPr>
                <w:rPr>
                  <w:rFonts w:ascii="Garamond" w:eastAsia="MS Gothic" w:hAnsi="Garamond" w:cs="Segoe UI Symbol"/>
                  <w:sz w:val="20"/>
                  <w:szCs w:val="20"/>
                  <w:lang w:val="sq-AL"/>
                </w:rPr>
                <w:id w:val="-641502109"/>
              </w:sdtPr>
              <w:sdtContent>
                <w:sdt>
                  <w:sdtPr>
                    <w:rPr>
                      <w:rFonts w:ascii="Garamond" w:eastAsia="MS Gothic" w:hAnsi="Garamond" w:cs="Segoe UI Symbol"/>
                      <w:sz w:val="20"/>
                      <w:szCs w:val="20"/>
                      <w:lang w:val="sq-AL"/>
                    </w:rPr>
                    <w:id w:val="1706057766"/>
                  </w:sdtPr>
                  <w:sdtContent>
                    <w:r w:rsidR="00382800" w:rsidRPr="00861E0D">
                      <w:rPr>
                        <w:rFonts w:ascii="Segoe UI Symbol" w:eastAsia="MS Gothic" w:hAnsi="Segoe UI Symbol" w:cs="Segoe UI Symbol"/>
                        <w:sz w:val="20"/>
                        <w:szCs w:val="20"/>
                        <w:lang w:val="sq-AL"/>
                      </w:rPr>
                      <w:t>☐</w:t>
                    </w:r>
                  </w:sdtContent>
                </w:sdt>
              </w:sdtContent>
            </w:sdt>
          </w:p>
        </w:tc>
        <w:tc>
          <w:tcPr>
            <w:tcW w:w="710" w:type="pct"/>
            <w:tcBorders>
              <w:top w:val="single" w:sz="4" w:space="0" w:color="auto"/>
              <w:left w:val="single" w:sz="4" w:space="0" w:color="auto"/>
              <w:bottom w:val="single" w:sz="4" w:space="0" w:color="auto"/>
              <w:right w:val="single" w:sz="4" w:space="0" w:color="auto"/>
            </w:tcBorders>
            <w:shd w:val="clear" w:color="auto" w:fill="auto"/>
          </w:tcPr>
          <w:p w14:paraId="48D9E1E0" w14:textId="043BAC87" w:rsidR="00382800" w:rsidRPr="00861E0D" w:rsidRDefault="002615E3" w:rsidP="00382800">
            <w:pPr>
              <w:pStyle w:val="Text1"/>
              <w:spacing w:before="0" w:after="0"/>
              <w:ind w:left="0" w:right="-25"/>
              <w:jc w:val="left"/>
              <w:rPr>
                <w:rFonts w:ascii="Garamond" w:eastAsia="MS Gothic" w:hAnsi="Garamond"/>
                <w:sz w:val="20"/>
                <w:szCs w:val="20"/>
                <w:lang w:val="sq-AL"/>
              </w:rPr>
            </w:pPr>
            <w:sdt>
              <w:sdtPr>
                <w:rPr>
                  <w:rFonts w:ascii="Garamond" w:eastAsia="MS Gothic" w:hAnsi="Garamond" w:cs="Segoe UI Symbol"/>
                  <w:sz w:val="20"/>
                  <w:szCs w:val="20"/>
                  <w:lang w:val="sq-AL"/>
                </w:rPr>
                <w:id w:val="1319853651"/>
              </w:sdtPr>
              <w:sdtContent>
                <w:r w:rsidR="00382800" w:rsidRPr="00861E0D">
                  <w:rPr>
                    <w:rFonts w:ascii="Segoe UI Symbol" w:eastAsia="MS Gothic" w:hAnsi="Segoe UI Symbol" w:cs="Segoe UI Symbol"/>
                    <w:sz w:val="20"/>
                    <w:szCs w:val="20"/>
                    <w:lang w:val="sq-AL"/>
                  </w:rPr>
                  <w:t>☐</w:t>
                </w:r>
              </w:sdtContent>
            </w:sdt>
          </w:p>
        </w:tc>
      </w:tr>
      <w:tr w:rsidR="00861E0D" w:rsidRPr="00861E0D" w14:paraId="0764107E" w14:textId="77777777" w:rsidTr="00343AE2">
        <w:trPr>
          <w:trHeight w:val="40"/>
          <w:jc w:val="center"/>
        </w:trPr>
        <w:tc>
          <w:tcPr>
            <w:tcW w:w="1051" w:type="pct"/>
            <w:vMerge/>
            <w:tcBorders>
              <w:left w:val="single" w:sz="4" w:space="0" w:color="auto"/>
              <w:right w:val="single" w:sz="4" w:space="0" w:color="auto"/>
            </w:tcBorders>
            <w:shd w:val="clear" w:color="auto" w:fill="auto"/>
          </w:tcPr>
          <w:p w14:paraId="4AF75AAF" w14:textId="77777777" w:rsidR="00382800" w:rsidRPr="00861E0D" w:rsidRDefault="00382800" w:rsidP="00382800">
            <w:pPr>
              <w:spacing w:after="0" w:line="240" w:lineRule="auto"/>
              <w:rPr>
                <w:rFonts w:ascii="Garamond" w:hAnsi="Garamond"/>
                <w:b/>
                <w:bCs/>
                <w:sz w:val="20"/>
                <w:szCs w:val="20"/>
              </w:rPr>
            </w:pPr>
          </w:p>
        </w:tc>
        <w:tc>
          <w:tcPr>
            <w:tcW w:w="1981" w:type="pct"/>
            <w:tcBorders>
              <w:top w:val="single" w:sz="4" w:space="0" w:color="auto"/>
              <w:left w:val="single" w:sz="4" w:space="0" w:color="auto"/>
              <w:bottom w:val="single" w:sz="4" w:space="0" w:color="auto"/>
              <w:right w:val="single" w:sz="4" w:space="0" w:color="auto"/>
            </w:tcBorders>
            <w:shd w:val="clear" w:color="auto" w:fill="auto"/>
          </w:tcPr>
          <w:p w14:paraId="0E5EBB87" w14:textId="1ACD9DE0" w:rsidR="00382800" w:rsidRPr="00861E0D" w:rsidRDefault="00382800" w:rsidP="00382800">
            <w:pPr>
              <w:pStyle w:val="Text1"/>
              <w:spacing w:before="0" w:after="0"/>
              <w:ind w:left="0" w:right="-25"/>
              <w:jc w:val="left"/>
              <w:rPr>
                <w:rFonts w:ascii="Garamond" w:hAnsi="Garamond"/>
                <w:sz w:val="20"/>
                <w:szCs w:val="20"/>
                <w:lang w:val="sq-AL"/>
              </w:rPr>
            </w:pPr>
            <w:r w:rsidRPr="00861E0D">
              <w:rPr>
                <w:rFonts w:ascii="Garamond" w:hAnsi="Garamond"/>
                <w:bCs/>
                <w:iCs/>
                <w:sz w:val="20"/>
                <w:szCs w:val="20"/>
                <w:lang w:val="sq-AL"/>
              </w:rPr>
              <w:t xml:space="preserve">Nismat </w:t>
            </w:r>
            <w:r w:rsidR="00067C68" w:rsidRPr="00861E0D">
              <w:rPr>
                <w:rFonts w:ascii="Garamond" w:hAnsi="Garamond"/>
                <w:bCs/>
                <w:iCs/>
                <w:sz w:val="20"/>
                <w:szCs w:val="20"/>
                <w:lang w:val="sq-AL"/>
              </w:rPr>
              <w:t>kryesore ekonomike dhe të investimeve</w:t>
            </w:r>
          </w:p>
        </w:tc>
        <w:tc>
          <w:tcPr>
            <w:tcW w:w="962" w:type="pct"/>
            <w:gridSpan w:val="2"/>
            <w:tcBorders>
              <w:top w:val="single" w:sz="4" w:space="0" w:color="auto"/>
              <w:left w:val="single" w:sz="4" w:space="0" w:color="auto"/>
              <w:bottom w:val="single" w:sz="4" w:space="0" w:color="auto"/>
              <w:right w:val="single" w:sz="4" w:space="0" w:color="FFFFFF" w:themeColor="background1"/>
            </w:tcBorders>
            <w:shd w:val="clear" w:color="auto" w:fill="auto"/>
          </w:tcPr>
          <w:p w14:paraId="634CD640" w14:textId="77777777" w:rsidR="00382800" w:rsidRPr="00861E0D" w:rsidRDefault="00382800" w:rsidP="00382800">
            <w:pPr>
              <w:pStyle w:val="Text1"/>
              <w:spacing w:before="0" w:after="0"/>
              <w:ind w:left="0" w:right="-25"/>
              <w:jc w:val="center"/>
              <w:rPr>
                <w:rFonts w:ascii="Garamond" w:eastAsia="MS Gothic" w:hAnsi="Garamond"/>
                <w:sz w:val="20"/>
                <w:szCs w:val="20"/>
                <w:lang w:val="sq-AL"/>
              </w:rPr>
            </w:pPr>
            <w:r w:rsidRPr="00861E0D">
              <w:rPr>
                <w:rFonts w:ascii="Garamond" w:eastAsia="MS Gothic" w:hAnsi="Garamond"/>
                <w:sz w:val="20"/>
                <w:szCs w:val="20"/>
                <w:lang w:val="sq-AL"/>
              </w:rPr>
              <w:t>PO</w:t>
            </w:r>
          </w:p>
          <w:p w14:paraId="15C43589" w14:textId="77777777" w:rsidR="00382800" w:rsidRPr="00861E0D" w:rsidRDefault="00382800" w:rsidP="00382800">
            <w:pPr>
              <w:pStyle w:val="Text1"/>
              <w:spacing w:before="0" w:after="0"/>
              <w:ind w:left="0" w:right="-25"/>
              <w:jc w:val="center"/>
              <w:rPr>
                <w:rFonts w:ascii="Garamond" w:eastAsia="MS Gothic" w:hAnsi="Garamond"/>
                <w:sz w:val="20"/>
                <w:szCs w:val="20"/>
                <w:lang w:val="sq-AL"/>
              </w:rPr>
            </w:pPr>
            <w:r w:rsidRPr="00861E0D">
              <w:rPr>
                <w:rFonts w:ascii="Segoe UI Symbol" w:eastAsia="MS Gothic" w:hAnsi="Segoe UI Symbol" w:cs="Segoe UI Symbol"/>
                <w:sz w:val="20"/>
                <w:szCs w:val="20"/>
                <w:lang w:val="sq-AL"/>
              </w:rPr>
              <w:t>☐</w:t>
            </w:r>
          </w:p>
        </w:tc>
        <w:tc>
          <w:tcPr>
            <w:tcW w:w="1007" w:type="pct"/>
            <w:gridSpan w:val="2"/>
            <w:tcBorders>
              <w:top w:val="single" w:sz="4" w:space="0" w:color="auto"/>
              <w:left w:val="single" w:sz="4" w:space="0" w:color="FFFFFF" w:themeColor="background1"/>
              <w:bottom w:val="single" w:sz="4" w:space="0" w:color="auto"/>
              <w:right w:val="single" w:sz="4" w:space="0" w:color="auto"/>
            </w:tcBorders>
            <w:shd w:val="clear" w:color="auto" w:fill="auto"/>
          </w:tcPr>
          <w:p w14:paraId="23468BE8" w14:textId="77777777" w:rsidR="00382800" w:rsidRPr="00861E0D" w:rsidRDefault="00382800" w:rsidP="00382800">
            <w:pPr>
              <w:pStyle w:val="Text1"/>
              <w:spacing w:before="0" w:after="0"/>
              <w:ind w:left="0" w:right="-25"/>
              <w:jc w:val="center"/>
              <w:rPr>
                <w:rFonts w:ascii="Garamond" w:eastAsia="MS Gothic" w:hAnsi="Garamond"/>
                <w:sz w:val="20"/>
                <w:szCs w:val="20"/>
                <w:lang w:val="sq-AL"/>
              </w:rPr>
            </w:pPr>
            <w:r w:rsidRPr="00861E0D">
              <w:rPr>
                <w:rFonts w:ascii="Garamond" w:eastAsia="MS Gothic" w:hAnsi="Garamond"/>
                <w:sz w:val="20"/>
                <w:szCs w:val="20"/>
                <w:lang w:val="sq-AL"/>
              </w:rPr>
              <w:t>JO</w:t>
            </w:r>
          </w:p>
          <w:p w14:paraId="64721387" w14:textId="7C212CD6" w:rsidR="00382800" w:rsidRPr="00861E0D" w:rsidRDefault="002615E3" w:rsidP="00382800">
            <w:pPr>
              <w:pStyle w:val="Text1"/>
              <w:spacing w:before="0" w:after="0"/>
              <w:ind w:left="0" w:right="-25"/>
              <w:jc w:val="center"/>
              <w:rPr>
                <w:rFonts w:ascii="Garamond" w:eastAsia="MS Gothic" w:hAnsi="Garamond"/>
                <w:sz w:val="20"/>
                <w:szCs w:val="20"/>
                <w:lang w:val="sq-AL"/>
              </w:rPr>
            </w:pPr>
            <w:sdt>
              <w:sdtPr>
                <w:rPr>
                  <w:rFonts w:ascii="Garamond" w:eastAsia="MS Gothic" w:hAnsi="Garamond" w:cs="Segoe UI Symbol"/>
                  <w:sz w:val="20"/>
                  <w:szCs w:val="20"/>
                  <w:lang w:val="sq-AL"/>
                </w:rPr>
                <w:id w:val="1355312441"/>
              </w:sdtPr>
              <w:sdtContent>
                <w:r w:rsidR="00382800" w:rsidRPr="00861E0D">
                  <w:rPr>
                    <w:rFonts w:ascii="Segoe UI Symbol" w:eastAsia="MS Gothic" w:hAnsi="Segoe UI Symbol" w:cs="Segoe UI Symbol"/>
                    <w:sz w:val="20"/>
                    <w:szCs w:val="20"/>
                    <w:lang w:val="sq-AL"/>
                  </w:rPr>
                  <w:t>☒</w:t>
                </w:r>
              </w:sdtContent>
            </w:sdt>
          </w:p>
        </w:tc>
      </w:tr>
      <w:tr w:rsidR="00861E0D" w:rsidRPr="00861E0D" w14:paraId="7D5BFC80" w14:textId="77777777" w:rsidTr="00343AE2">
        <w:trPr>
          <w:trHeight w:val="40"/>
          <w:jc w:val="center"/>
        </w:trPr>
        <w:tc>
          <w:tcPr>
            <w:tcW w:w="1051" w:type="pct"/>
            <w:vMerge/>
            <w:tcBorders>
              <w:left w:val="single" w:sz="4" w:space="0" w:color="auto"/>
              <w:right w:val="single" w:sz="4" w:space="0" w:color="auto"/>
            </w:tcBorders>
            <w:shd w:val="clear" w:color="auto" w:fill="auto"/>
          </w:tcPr>
          <w:p w14:paraId="24D95B36" w14:textId="77777777" w:rsidR="00382800" w:rsidRPr="00861E0D" w:rsidRDefault="00382800" w:rsidP="00382800">
            <w:pPr>
              <w:spacing w:after="0" w:line="240" w:lineRule="auto"/>
              <w:rPr>
                <w:rFonts w:ascii="Garamond" w:hAnsi="Garamond"/>
                <w:b/>
                <w:bCs/>
                <w:sz w:val="20"/>
                <w:szCs w:val="20"/>
              </w:rPr>
            </w:pPr>
          </w:p>
        </w:tc>
        <w:tc>
          <w:tcPr>
            <w:tcW w:w="1981" w:type="pct"/>
            <w:tcBorders>
              <w:top w:val="single" w:sz="4" w:space="0" w:color="auto"/>
              <w:left w:val="single" w:sz="4" w:space="0" w:color="auto"/>
              <w:bottom w:val="single" w:sz="4" w:space="0" w:color="FFFFFF" w:themeColor="background1"/>
              <w:right w:val="single" w:sz="4" w:space="0" w:color="auto"/>
            </w:tcBorders>
            <w:shd w:val="clear" w:color="auto" w:fill="auto"/>
          </w:tcPr>
          <w:p w14:paraId="418CEB40" w14:textId="77777777" w:rsidR="00382800" w:rsidRPr="00861E0D" w:rsidRDefault="00382800" w:rsidP="00382800">
            <w:pPr>
              <w:pStyle w:val="Text1"/>
              <w:spacing w:before="0" w:after="0"/>
              <w:ind w:left="0" w:right="-25"/>
              <w:jc w:val="left"/>
              <w:rPr>
                <w:rFonts w:ascii="Garamond" w:hAnsi="Garamond"/>
                <w:sz w:val="20"/>
                <w:szCs w:val="20"/>
                <w:lang w:val="sq-AL"/>
              </w:rPr>
            </w:pPr>
            <w:r w:rsidRPr="00861E0D">
              <w:rPr>
                <w:rFonts w:ascii="Garamond" w:hAnsi="Garamond"/>
                <w:sz w:val="20"/>
                <w:szCs w:val="20"/>
                <w:lang w:val="sq-AL"/>
              </w:rPr>
              <w:t xml:space="preserve">Etiketime: </w:t>
            </w:r>
          </w:p>
        </w:tc>
        <w:tc>
          <w:tcPr>
            <w:tcW w:w="962" w:type="pct"/>
            <w:gridSpan w:val="2"/>
            <w:tcBorders>
              <w:top w:val="single" w:sz="4" w:space="0" w:color="auto"/>
              <w:left w:val="single" w:sz="4" w:space="0" w:color="auto"/>
              <w:bottom w:val="single" w:sz="4" w:space="0" w:color="FFFFFF" w:themeColor="background1"/>
              <w:right w:val="single" w:sz="4" w:space="0" w:color="FFFFFF" w:themeColor="background1"/>
            </w:tcBorders>
            <w:shd w:val="clear" w:color="auto" w:fill="auto"/>
          </w:tcPr>
          <w:p w14:paraId="5629DEC6" w14:textId="77777777" w:rsidR="00382800" w:rsidRPr="00861E0D" w:rsidRDefault="00382800" w:rsidP="00382800">
            <w:pPr>
              <w:pStyle w:val="Text1"/>
              <w:spacing w:before="0" w:after="0"/>
              <w:ind w:left="0" w:right="-25"/>
              <w:jc w:val="center"/>
              <w:rPr>
                <w:rFonts w:ascii="Garamond" w:eastAsia="MS Gothic" w:hAnsi="Garamond"/>
                <w:sz w:val="20"/>
                <w:szCs w:val="20"/>
                <w:lang w:val="sq-AL"/>
              </w:rPr>
            </w:pPr>
            <w:r w:rsidRPr="00861E0D">
              <w:rPr>
                <w:rFonts w:ascii="Garamond" w:eastAsia="MS Gothic" w:hAnsi="Garamond"/>
                <w:sz w:val="20"/>
                <w:szCs w:val="20"/>
                <w:lang w:val="sq-AL"/>
              </w:rPr>
              <w:t>PO</w:t>
            </w:r>
          </w:p>
        </w:tc>
        <w:tc>
          <w:tcPr>
            <w:tcW w:w="1007" w:type="pct"/>
            <w:gridSpan w:val="2"/>
            <w:tcBorders>
              <w:top w:val="single" w:sz="4" w:space="0" w:color="auto"/>
              <w:left w:val="single" w:sz="4" w:space="0" w:color="FFFFFF" w:themeColor="background1"/>
              <w:bottom w:val="single" w:sz="4" w:space="0" w:color="FFFFFF" w:themeColor="background1"/>
              <w:right w:val="single" w:sz="4" w:space="0" w:color="auto"/>
            </w:tcBorders>
            <w:shd w:val="clear" w:color="auto" w:fill="auto"/>
          </w:tcPr>
          <w:p w14:paraId="1F543AAF" w14:textId="77777777" w:rsidR="00382800" w:rsidRPr="00861E0D" w:rsidRDefault="00382800" w:rsidP="00382800">
            <w:pPr>
              <w:pStyle w:val="Text1"/>
              <w:spacing w:before="0" w:after="0"/>
              <w:ind w:left="0" w:right="-25"/>
              <w:jc w:val="center"/>
              <w:rPr>
                <w:rFonts w:ascii="Garamond" w:eastAsia="MS Gothic" w:hAnsi="Garamond"/>
                <w:sz w:val="20"/>
                <w:szCs w:val="20"/>
                <w:lang w:val="sq-AL"/>
              </w:rPr>
            </w:pPr>
            <w:r w:rsidRPr="00861E0D">
              <w:rPr>
                <w:rFonts w:ascii="Garamond" w:eastAsia="MS Gothic" w:hAnsi="Garamond"/>
                <w:sz w:val="20"/>
                <w:szCs w:val="20"/>
                <w:lang w:val="sq-AL"/>
              </w:rPr>
              <w:t>JO</w:t>
            </w:r>
          </w:p>
        </w:tc>
      </w:tr>
      <w:tr w:rsidR="00861E0D" w:rsidRPr="00861E0D" w14:paraId="0515BD3A" w14:textId="77777777" w:rsidTr="00343AE2">
        <w:trPr>
          <w:trHeight w:val="40"/>
          <w:jc w:val="center"/>
        </w:trPr>
        <w:tc>
          <w:tcPr>
            <w:tcW w:w="1051" w:type="pct"/>
            <w:vMerge/>
            <w:tcBorders>
              <w:left w:val="single" w:sz="4" w:space="0" w:color="auto"/>
              <w:right w:val="single" w:sz="4" w:space="0" w:color="auto"/>
            </w:tcBorders>
            <w:shd w:val="clear" w:color="auto" w:fill="auto"/>
          </w:tcPr>
          <w:p w14:paraId="4CF2ABCB" w14:textId="77777777" w:rsidR="00382800" w:rsidRPr="00861E0D" w:rsidRDefault="00382800" w:rsidP="00382800">
            <w:pPr>
              <w:spacing w:after="0" w:line="240" w:lineRule="auto"/>
              <w:rPr>
                <w:rFonts w:ascii="Garamond" w:hAnsi="Garamond"/>
                <w:b/>
                <w:bCs/>
                <w:sz w:val="20"/>
                <w:szCs w:val="20"/>
              </w:rPr>
            </w:pPr>
          </w:p>
        </w:tc>
        <w:tc>
          <w:tcPr>
            <w:tcW w:w="1981"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14B556CD" w14:textId="77777777" w:rsidR="00382800" w:rsidRPr="00861E0D" w:rsidRDefault="00382800" w:rsidP="00382800">
            <w:pPr>
              <w:pStyle w:val="Text1"/>
              <w:spacing w:before="0" w:after="0"/>
              <w:ind w:left="0" w:right="-25"/>
              <w:jc w:val="left"/>
              <w:rPr>
                <w:rFonts w:ascii="Garamond" w:hAnsi="Garamond"/>
                <w:sz w:val="20"/>
                <w:szCs w:val="20"/>
                <w:lang w:val="sq-AL"/>
              </w:rPr>
            </w:pPr>
            <w:r w:rsidRPr="00861E0D">
              <w:rPr>
                <w:rFonts w:ascii="Garamond" w:hAnsi="Garamond"/>
                <w:sz w:val="20"/>
                <w:szCs w:val="20"/>
                <w:lang w:val="sq-AL"/>
              </w:rPr>
              <w:t>Transporti</w:t>
            </w:r>
          </w:p>
        </w:tc>
        <w:tc>
          <w:tcPr>
            <w:tcW w:w="962" w:type="pct"/>
            <w:gridSpan w:val="2"/>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auto"/>
          </w:tcPr>
          <w:p w14:paraId="0BCFB7F7" w14:textId="0204CB4E" w:rsidR="00382800" w:rsidRPr="00861E0D" w:rsidRDefault="002615E3" w:rsidP="00382800">
            <w:pPr>
              <w:pStyle w:val="Text1"/>
              <w:spacing w:before="0" w:after="0"/>
              <w:ind w:left="0" w:right="-25"/>
              <w:jc w:val="center"/>
              <w:rPr>
                <w:rFonts w:ascii="Garamond" w:eastAsia="MS Gothic" w:hAnsi="Garamond"/>
                <w:sz w:val="20"/>
                <w:szCs w:val="20"/>
                <w:lang w:val="sq-AL"/>
              </w:rPr>
            </w:pPr>
            <w:sdt>
              <w:sdtPr>
                <w:rPr>
                  <w:rFonts w:ascii="Garamond" w:eastAsia="MS Gothic" w:hAnsi="Garamond" w:cs="Segoe UI Symbol"/>
                  <w:sz w:val="20"/>
                  <w:szCs w:val="20"/>
                  <w:lang w:val="sq-AL"/>
                </w:rPr>
                <w:id w:val="-530732412"/>
              </w:sdtPr>
              <w:sdtContent>
                <w:r w:rsidR="00382800" w:rsidRPr="00861E0D">
                  <w:rPr>
                    <w:rFonts w:ascii="Segoe UI Symbol" w:eastAsia="MS Gothic" w:hAnsi="Segoe UI Symbol" w:cs="Segoe UI Symbol"/>
                    <w:sz w:val="20"/>
                    <w:szCs w:val="20"/>
                    <w:lang w:val="sq-AL"/>
                  </w:rPr>
                  <w:t>☐</w:t>
                </w:r>
              </w:sdtContent>
            </w:sdt>
          </w:p>
        </w:tc>
        <w:tc>
          <w:tcPr>
            <w:tcW w:w="1007" w:type="pct"/>
            <w:gridSpan w:val="2"/>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auto"/>
          </w:tcPr>
          <w:p w14:paraId="3AD128C4" w14:textId="3D06F10C" w:rsidR="00382800" w:rsidRPr="00861E0D" w:rsidRDefault="002615E3" w:rsidP="00382800">
            <w:pPr>
              <w:pStyle w:val="Text1"/>
              <w:spacing w:before="0" w:after="0"/>
              <w:ind w:left="0" w:right="-25"/>
              <w:jc w:val="center"/>
              <w:rPr>
                <w:rFonts w:ascii="Garamond" w:eastAsia="MS Gothic" w:hAnsi="Garamond"/>
                <w:sz w:val="20"/>
                <w:szCs w:val="20"/>
                <w:lang w:val="sq-AL"/>
              </w:rPr>
            </w:pPr>
            <w:sdt>
              <w:sdtPr>
                <w:rPr>
                  <w:rFonts w:ascii="Garamond" w:eastAsia="MS Gothic" w:hAnsi="Garamond" w:cs="Segoe UI Symbol"/>
                  <w:sz w:val="20"/>
                  <w:szCs w:val="20"/>
                  <w:lang w:val="sq-AL"/>
                </w:rPr>
                <w:id w:val="-8532825"/>
              </w:sdtPr>
              <w:sdtContent>
                <w:r w:rsidR="00382800" w:rsidRPr="00861E0D">
                  <w:rPr>
                    <w:rFonts w:ascii="Segoe UI Symbol" w:eastAsia="MS Gothic" w:hAnsi="Segoe UI Symbol" w:cs="Segoe UI Symbol"/>
                    <w:sz w:val="20"/>
                    <w:szCs w:val="20"/>
                    <w:lang w:val="sq-AL"/>
                  </w:rPr>
                  <w:t>☒</w:t>
                </w:r>
              </w:sdtContent>
            </w:sdt>
          </w:p>
        </w:tc>
      </w:tr>
      <w:tr w:rsidR="00861E0D" w:rsidRPr="00861E0D" w14:paraId="205E6BF6" w14:textId="77777777" w:rsidTr="00343AE2">
        <w:trPr>
          <w:trHeight w:val="40"/>
          <w:jc w:val="center"/>
        </w:trPr>
        <w:tc>
          <w:tcPr>
            <w:tcW w:w="1051" w:type="pct"/>
            <w:vMerge/>
            <w:tcBorders>
              <w:left w:val="single" w:sz="4" w:space="0" w:color="auto"/>
              <w:right w:val="single" w:sz="4" w:space="0" w:color="auto"/>
            </w:tcBorders>
            <w:shd w:val="clear" w:color="auto" w:fill="auto"/>
          </w:tcPr>
          <w:p w14:paraId="2E08FB44" w14:textId="77777777" w:rsidR="00382800" w:rsidRPr="00861E0D" w:rsidRDefault="00382800" w:rsidP="00382800">
            <w:pPr>
              <w:spacing w:after="0" w:line="240" w:lineRule="auto"/>
              <w:rPr>
                <w:rFonts w:ascii="Garamond" w:hAnsi="Garamond"/>
                <w:b/>
                <w:bCs/>
                <w:sz w:val="20"/>
                <w:szCs w:val="20"/>
              </w:rPr>
            </w:pPr>
          </w:p>
        </w:tc>
        <w:tc>
          <w:tcPr>
            <w:tcW w:w="1981"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299C2517" w14:textId="77777777" w:rsidR="00382800" w:rsidRPr="00861E0D" w:rsidRDefault="00382800" w:rsidP="00382800">
            <w:pPr>
              <w:pStyle w:val="Text1"/>
              <w:spacing w:before="0" w:after="0"/>
              <w:ind w:left="0" w:right="-25"/>
              <w:jc w:val="left"/>
              <w:rPr>
                <w:rFonts w:ascii="Garamond" w:hAnsi="Garamond"/>
                <w:sz w:val="20"/>
                <w:szCs w:val="20"/>
                <w:lang w:val="sq-AL"/>
              </w:rPr>
            </w:pPr>
            <w:r w:rsidRPr="00861E0D">
              <w:rPr>
                <w:rFonts w:ascii="Garamond" w:hAnsi="Garamond"/>
                <w:sz w:val="20"/>
                <w:szCs w:val="20"/>
                <w:lang w:val="sq-AL"/>
              </w:rPr>
              <w:t>Energjia</w:t>
            </w:r>
          </w:p>
        </w:tc>
        <w:tc>
          <w:tcPr>
            <w:tcW w:w="962" w:type="pct"/>
            <w:gridSpan w:val="2"/>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auto"/>
          </w:tcPr>
          <w:p w14:paraId="66479E79" w14:textId="0EC853A8" w:rsidR="00382800" w:rsidRPr="00861E0D" w:rsidRDefault="002615E3" w:rsidP="00382800">
            <w:pPr>
              <w:pStyle w:val="Text1"/>
              <w:spacing w:before="0" w:after="0"/>
              <w:ind w:left="0" w:right="-25"/>
              <w:jc w:val="center"/>
              <w:rPr>
                <w:rFonts w:ascii="Garamond" w:eastAsia="MS Gothic" w:hAnsi="Garamond"/>
                <w:sz w:val="20"/>
                <w:szCs w:val="20"/>
                <w:lang w:val="sq-AL"/>
              </w:rPr>
            </w:pPr>
            <w:sdt>
              <w:sdtPr>
                <w:rPr>
                  <w:rFonts w:ascii="Garamond" w:eastAsia="MS Gothic" w:hAnsi="Garamond" w:cs="Segoe UI Symbol"/>
                  <w:sz w:val="20"/>
                  <w:szCs w:val="20"/>
                  <w:lang w:val="sq-AL"/>
                </w:rPr>
                <w:id w:val="-1993554755"/>
              </w:sdtPr>
              <w:sdtContent>
                <w:r w:rsidR="00382800" w:rsidRPr="00861E0D">
                  <w:rPr>
                    <w:rFonts w:ascii="Segoe UI Symbol" w:eastAsia="MS Gothic" w:hAnsi="Segoe UI Symbol" w:cs="Segoe UI Symbol"/>
                    <w:sz w:val="20"/>
                    <w:szCs w:val="20"/>
                    <w:lang w:val="sq-AL"/>
                  </w:rPr>
                  <w:t>☐</w:t>
                </w:r>
              </w:sdtContent>
            </w:sdt>
          </w:p>
        </w:tc>
        <w:tc>
          <w:tcPr>
            <w:tcW w:w="1007" w:type="pct"/>
            <w:gridSpan w:val="2"/>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auto"/>
          </w:tcPr>
          <w:p w14:paraId="64976DDC" w14:textId="1F4167FB" w:rsidR="00382800" w:rsidRPr="00861E0D" w:rsidRDefault="002615E3" w:rsidP="00382800">
            <w:pPr>
              <w:pStyle w:val="Text1"/>
              <w:spacing w:before="0" w:after="0"/>
              <w:ind w:left="0" w:right="-25"/>
              <w:jc w:val="center"/>
              <w:rPr>
                <w:rFonts w:ascii="Garamond" w:eastAsia="MS Gothic" w:hAnsi="Garamond"/>
                <w:sz w:val="20"/>
                <w:szCs w:val="20"/>
                <w:lang w:val="sq-AL"/>
              </w:rPr>
            </w:pPr>
            <w:sdt>
              <w:sdtPr>
                <w:rPr>
                  <w:rFonts w:ascii="Garamond" w:eastAsia="MS Gothic" w:hAnsi="Garamond" w:cs="Segoe UI Symbol"/>
                  <w:sz w:val="20"/>
                  <w:szCs w:val="20"/>
                  <w:lang w:val="sq-AL"/>
                </w:rPr>
                <w:id w:val="-366224428"/>
              </w:sdtPr>
              <w:sdtContent>
                <w:r w:rsidR="00382800" w:rsidRPr="00861E0D">
                  <w:rPr>
                    <w:rFonts w:ascii="Segoe UI Symbol" w:eastAsia="MS Gothic" w:hAnsi="Segoe UI Symbol" w:cs="Segoe UI Symbol"/>
                    <w:sz w:val="20"/>
                    <w:szCs w:val="20"/>
                    <w:lang w:val="sq-AL"/>
                  </w:rPr>
                  <w:t>☒</w:t>
                </w:r>
              </w:sdtContent>
            </w:sdt>
          </w:p>
        </w:tc>
      </w:tr>
      <w:tr w:rsidR="00861E0D" w:rsidRPr="00861E0D" w14:paraId="451A2E09" w14:textId="77777777" w:rsidTr="00343AE2">
        <w:trPr>
          <w:trHeight w:val="40"/>
          <w:jc w:val="center"/>
        </w:trPr>
        <w:tc>
          <w:tcPr>
            <w:tcW w:w="1051" w:type="pct"/>
            <w:vMerge/>
            <w:tcBorders>
              <w:left w:val="single" w:sz="4" w:space="0" w:color="auto"/>
              <w:right w:val="single" w:sz="4" w:space="0" w:color="auto"/>
            </w:tcBorders>
            <w:shd w:val="clear" w:color="auto" w:fill="auto"/>
          </w:tcPr>
          <w:p w14:paraId="61608A71" w14:textId="77777777" w:rsidR="00382800" w:rsidRPr="00861E0D" w:rsidRDefault="00382800" w:rsidP="00382800">
            <w:pPr>
              <w:spacing w:after="0" w:line="240" w:lineRule="auto"/>
              <w:rPr>
                <w:rFonts w:ascii="Garamond" w:hAnsi="Garamond"/>
                <w:b/>
                <w:bCs/>
                <w:sz w:val="20"/>
                <w:szCs w:val="20"/>
              </w:rPr>
            </w:pPr>
          </w:p>
        </w:tc>
        <w:tc>
          <w:tcPr>
            <w:tcW w:w="1981"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4FABF53B" w14:textId="77777777" w:rsidR="00382800" w:rsidRPr="00861E0D" w:rsidRDefault="00382800" w:rsidP="00382800">
            <w:pPr>
              <w:pStyle w:val="Text1"/>
              <w:spacing w:before="0" w:after="0"/>
              <w:ind w:left="0" w:right="-25"/>
              <w:jc w:val="left"/>
              <w:rPr>
                <w:rFonts w:ascii="Garamond" w:hAnsi="Garamond"/>
                <w:sz w:val="20"/>
                <w:szCs w:val="20"/>
                <w:lang w:val="sq-AL"/>
              </w:rPr>
            </w:pPr>
            <w:r w:rsidRPr="00861E0D">
              <w:rPr>
                <w:rFonts w:ascii="Garamond" w:hAnsi="Garamond"/>
                <w:sz w:val="20"/>
                <w:szCs w:val="20"/>
                <w:lang w:val="sq-AL"/>
              </w:rPr>
              <w:t>Mjedisi dhe qëndrueshmëria ndaj klimës</w:t>
            </w:r>
          </w:p>
        </w:tc>
        <w:tc>
          <w:tcPr>
            <w:tcW w:w="962" w:type="pct"/>
            <w:gridSpan w:val="2"/>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auto"/>
          </w:tcPr>
          <w:p w14:paraId="12EBACA8" w14:textId="1AFFC2DA" w:rsidR="00382800" w:rsidRPr="00861E0D" w:rsidRDefault="002615E3" w:rsidP="00382800">
            <w:pPr>
              <w:pStyle w:val="Text1"/>
              <w:spacing w:before="0" w:after="0"/>
              <w:ind w:left="0" w:right="-25"/>
              <w:jc w:val="center"/>
              <w:rPr>
                <w:rFonts w:ascii="Garamond" w:eastAsia="MS Gothic" w:hAnsi="Garamond"/>
                <w:sz w:val="20"/>
                <w:szCs w:val="20"/>
                <w:lang w:val="sq-AL"/>
              </w:rPr>
            </w:pPr>
            <w:sdt>
              <w:sdtPr>
                <w:rPr>
                  <w:rFonts w:ascii="Garamond" w:eastAsia="MS Gothic" w:hAnsi="Garamond" w:cs="Segoe UI Symbol"/>
                  <w:sz w:val="20"/>
                  <w:szCs w:val="20"/>
                  <w:lang w:val="sq-AL"/>
                </w:rPr>
                <w:id w:val="-1011225017"/>
              </w:sdtPr>
              <w:sdtContent>
                <w:r w:rsidR="00382800" w:rsidRPr="00861E0D">
                  <w:rPr>
                    <w:rFonts w:ascii="Segoe UI Symbol" w:eastAsia="MS Gothic" w:hAnsi="Segoe UI Symbol" w:cs="Segoe UI Symbol"/>
                    <w:sz w:val="20"/>
                    <w:szCs w:val="20"/>
                    <w:lang w:val="sq-AL"/>
                  </w:rPr>
                  <w:t>☒</w:t>
                </w:r>
              </w:sdtContent>
            </w:sdt>
          </w:p>
        </w:tc>
        <w:tc>
          <w:tcPr>
            <w:tcW w:w="1007" w:type="pct"/>
            <w:gridSpan w:val="2"/>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auto"/>
          </w:tcPr>
          <w:p w14:paraId="764B62CC" w14:textId="182526FA" w:rsidR="00382800" w:rsidRPr="00861E0D" w:rsidRDefault="002615E3" w:rsidP="00382800">
            <w:pPr>
              <w:pStyle w:val="Text1"/>
              <w:spacing w:before="0" w:after="0"/>
              <w:ind w:left="0" w:right="-25"/>
              <w:jc w:val="center"/>
              <w:rPr>
                <w:rFonts w:ascii="Garamond" w:eastAsia="MS Gothic" w:hAnsi="Garamond"/>
                <w:sz w:val="20"/>
                <w:szCs w:val="20"/>
                <w:lang w:val="sq-AL"/>
              </w:rPr>
            </w:pPr>
            <w:sdt>
              <w:sdtPr>
                <w:rPr>
                  <w:rFonts w:ascii="Garamond" w:eastAsia="MS Gothic" w:hAnsi="Garamond" w:cs="Segoe UI Symbol"/>
                  <w:sz w:val="20"/>
                  <w:szCs w:val="20"/>
                  <w:lang w:val="sq-AL"/>
                </w:rPr>
                <w:id w:val="2096663400"/>
              </w:sdtPr>
              <w:sdtContent>
                <w:r w:rsidR="00382800" w:rsidRPr="00861E0D">
                  <w:rPr>
                    <w:rFonts w:ascii="Segoe UI Symbol" w:eastAsia="MS Gothic" w:hAnsi="Segoe UI Symbol" w:cs="Segoe UI Symbol"/>
                    <w:sz w:val="20"/>
                    <w:szCs w:val="20"/>
                    <w:lang w:val="sq-AL"/>
                  </w:rPr>
                  <w:t>☐</w:t>
                </w:r>
              </w:sdtContent>
            </w:sdt>
          </w:p>
        </w:tc>
      </w:tr>
      <w:tr w:rsidR="00861E0D" w:rsidRPr="00861E0D" w14:paraId="0BF64C87" w14:textId="77777777" w:rsidTr="00343AE2">
        <w:trPr>
          <w:trHeight w:val="40"/>
          <w:jc w:val="center"/>
        </w:trPr>
        <w:tc>
          <w:tcPr>
            <w:tcW w:w="1051" w:type="pct"/>
            <w:vMerge/>
            <w:tcBorders>
              <w:left w:val="single" w:sz="4" w:space="0" w:color="auto"/>
              <w:right w:val="single" w:sz="4" w:space="0" w:color="auto"/>
            </w:tcBorders>
            <w:shd w:val="clear" w:color="auto" w:fill="auto"/>
          </w:tcPr>
          <w:p w14:paraId="1864E7EA" w14:textId="77777777" w:rsidR="00382800" w:rsidRPr="00861E0D" w:rsidRDefault="00382800" w:rsidP="00382800">
            <w:pPr>
              <w:spacing w:after="0" w:line="240" w:lineRule="auto"/>
              <w:rPr>
                <w:rFonts w:ascii="Garamond" w:hAnsi="Garamond"/>
                <w:b/>
                <w:bCs/>
                <w:sz w:val="20"/>
                <w:szCs w:val="20"/>
              </w:rPr>
            </w:pPr>
          </w:p>
        </w:tc>
        <w:tc>
          <w:tcPr>
            <w:tcW w:w="1981"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7221AAE9" w14:textId="46B91109" w:rsidR="00382800" w:rsidRPr="00861E0D" w:rsidRDefault="00382800" w:rsidP="00382800">
            <w:pPr>
              <w:pStyle w:val="Text1"/>
              <w:spacing w:before="0" w:after="0"/>
              <w:ind w:left="0" w:right="-25"/>
              <w:jc w:val="left"/>
              <w:rPr>
                <w:rFonts w:ascii="Garamond" w:hAnsi="Garamond"/>
                <w:sz w:val="20"/>
                <w:szCs w:val="20"/>
                <w:lang w:val="sq-AL"/>
              </w:rPr>
            </w:pPr>
            <w:r w:rsidRPr="00861E0D">
              <w:rPr>
                <w:rFonts w:ascii="Garamond" w:hAnsi="Garamond"/>
                <w:sz w:val="20"/>
                <w:szCs w:val="20"/>
                <w:lang w:val="sq-AL"/>
              </w:rPr>
              <w:t>Di</w:t>
            </w:r>
            <w:r w:rsidR="00067C68" w:rsidRPr="00861E0D">
              <w:rPr>
                <w:rFonts w:ascii="Garamond" w:hAnsi="Garamond"/>
                <w:sz w:val="20"/>
                <w:szCs w:val="20"/>
                <w:lang w:val="sq-AL"/>
              </w:rPr>
              <w:t>gj</w:t>
            </w:r>
            <w:r w:rsidRPr="00861E0D">
              <w:rPr>
                <w:rFonts w:ascii="Garamond" w:hAnsi="Garamond"/>
                <w:sz w:val="20"/>
                <w:szCs w:val="20"/>
                <w:lang w:val="sq-AL"/>
              </w:rPr>
              <w:t>itale</w:t>
            </w:r>
          </w:p>
        </w:tc>
        <w:tc>
          <w:tcPr>
            <w:tcW w:w="962" w:type="pct"/>
            <w:gridSpan w:val="2"/>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auto"/>
          </w:tcPr>
          <w:p w14:paraId="10A6A19C" w14:textId="08C77527" w:rsidR="00382800" w:rsidRPr="00861E0D" w:rsidRDefault="002615E3" w:rsidP="00382800">
            <w:pPr>
              <w:pStyle w:val="Text1"/>
              <w:spacing w:before="0" w:after="0"/>
              <w:ind w:left="0" w:right="-25"/>
              <w:jc w:val="center"/>
              <w:rPr>
                <w:rFonts w:ascii="Garamond" w:eastAsia="MS Gothic" w:hAnsi="Garamond"/>
                <w:sz w:val="20"/>
                <w:szCs w:val="20"/>
                <w:lang w:val="sq-AL"/>
              </w:rPr>
            </w:pPr>
            <w:sdt>
              <w:sdtPr>
                <w:rPr>
                  <w:rFonts w:ascii="Garamond" w:eastAsia="MS Gothic" w:hAnsi="Garamond" w:cs="Segoe UI Symbol"/>
                  <w:sz w:val="20"/>
                  <w:szCs w:val="20"/>
                  <w:lang w:val="sq-AL"/>
                </w:rPr>
                <w:id w:val="1779366956"/>
              </w:sdtPr>
              <w:sdtContent>
                <w:r w:rsidR="00382800" w:rsidRPr="00861E0D">
                  <w:rPr>
                    <w:rFonts w:ascii="Segoe UI Symbol" w:eastAsia="MS Gothic" w:hAnsi="Segoe UI Symbol" w:cs="Segoe UI Symbol"/>
                    <w:sz w:val="20"/>
                    <w:szCs w:val="20"/>
                    <w:lang w:val="sq-AL"/>
                  </w:rPr>
                  <w:t>☐</w:t>
                </w:r>
              </w:sdtContent>
            </w:sdt>
          </w:p>
        </w:tc>
        <w:tc>
          <w:tcPr>
            <w:tcW w:w="1007" w:type="pct"/>
            <w:gridSpan w:val="2"/>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auto"/>
          </w:tcPr>
          <w:p w14:paraId="6392A5FA" w14:textId="1F66FAB6" w:rsidR="00382800" w:rsidRPr="00861E0D" w:rsidRDefault="002615E3" w:rsidP="00382800">
            <w:pPr>
              <w:pStyle w:val="Text1"/>
              <w:spacing w:before="0" w:after="0"/>
              <w:ind w:left="0" w:right="-25"/>
              <w:jc w:val="center"/>
              <w:rPr>
                <w:rFonts w:ascii="Garamond" w:eastAsia="MS Gothic" w:hAnsi="Garamond"/>
                <w:sz w:val="20"/>
                <w:szCs w:val="20"/>
                <w:lang w:val="sq-AL"/>
              </w:rPr>
            </w:pPr>
            <w:sdt>
              <w:sdtPr>
                <w:rPr>
                  <w:rFonts w:ascii="Garamond" w:eastAsia="MS Gothic" w:hAnsi="Garamond" w:cs="Segoe UI Symbol"/>
                  <w:sz w:val="20"/>
                  <w:szCs w:val="20"/>
                  <w:lang w:val="sq-AL"/>
                </w:rPr>
                <w:id w:val="-2076196752"/>
              </w:sdtPr>
              <w:sdtContent>
                <w:r w:rsidR="00382800" w:rsidRPr="00861E0D">
                  <w:rPr>
                    <w:rFonts w:ascii="Segoe UI Symbol" w:eastAsia="MS Gothic" w:hAnsi="Segoe UI Symbol" w:cs="Segoe UI Symbol"/>
                    <w:sz w:val="20"/>
                    <w:szCs w:val="20"/>
                    <w:lang w:val="sq-AL"/>
                  </w:rPr>
                  <w:t>☒</w:t>
                </w:r>
              </w:sdtContent>
            </w:sdt>
          </w:p>
        </w:tc>
      </w:tr>
      <w:tr w:rsidR="00861E0D" w:rsidRPr="00861E0D" w14:paraId="57CB3831" w14:textId="77777777" w:rsidTr="00343AE2">
        <w:trPr>
          <w:trHeight w:val="40"/>
          <w:jc w:val="center"/>
        </w:trPr>
        <w:tc>
          <w:tcPr>
            <w:tcW w:w="1051" w:type="pct"/>
            <w:vMerge/>
            <w:tcBorders>
              <w:left w:val="single" w:sz="4" w:space="0" w:color="auto"/>
              <w:right w:val="single" w:sz="4" w:space="0" w:color="auto"/>
            </w:tcBorders>
            <w:shd w:val="clear" w:color="auto" w:fill="auto"/>
          </w:tcPr>
          <w:p w14:paraId="02E28F51" w14:textId="77777777" w:rsidR="00382800" w:rsidRPr="00861E0D" w:rsidRDefault="00382800" w:rsidP="00382800">
            <w:pPr>
              <w:spacing w:after="0" w:line="240" w:lineRule="auto"/>
              <w:rPr>
                <w:rFonts w:ascii="Garamond" w:hAnsi="Garamond"/>
                <w:b/>
                <w:bCs/>
                <w:sz w:val="20"/>
                <w:szCs w:val="20"/>
              </w:rPr>
            </w:pPr>
          </w:p>
        </w:tc>
        <w:tc>
          <w:tcPr>
            <w:tcW w:w="1981"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48A0D9B6" w14:textId="77777777" w:rsidR="00382800" w:rsidRPr="00861E0D" w:rsidRDefault="00382800" w:rsidP="00382800">
            <w:pPr>
              <w:pStyle w:val="Text1"/>
              <w:spacing w:before="0" w:after="0"/>
              <w:ind w:left="0" w:right="-25"/>
              <w:jc w:val="left"/>
              <w:rPr>
                <w:rFonts w:ascii="Garamond" w:hAnsi="Garamond"/>
                <w:sz w:val="20"/>
                <w:szCs w:val="20"/>
                <w:lang w:val="sq-AL"/>
              </w:rPr>
            </w:pPr>
            <w:r w:rsidRPr="00861E0D">
              <w:rPr>
                <w:rFonts w:ascii="Garamond" w:hAnsi="Garamond"/>
                <w:sz w:val="20"/>
                <w:szCs w:val="20"/>
                <w:lang w:val="sq-AL"/>
              </w:rPr>
              <w:t>Zhvillimi ekonomik (përfshirë sektorin privat, tregtinë dhe mbështetjen makroekonomike)</w:t>
            </w:r>
          </w:p>
        </w:tc>
        <w:tc>
          <w:tcPr>
            <w:tcW w:w="962" w:type="pct"/>
            <w:gridSpan w:val="2"/>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auto"/>
          </w:tcPr>
          <w:p w14:paraId="5DCCF94E" w14:textId="05D6635D" w:rsidR="00382800" w:rsidRPr="00861E0D" w:rsidRDefault="002615E3" w:rsidP="00382800">
            <w:pPr>
              <w:pStyle w:val="Text1"/>
              <w:spacing w:before="0" w:after="0"/>
              <w:ind w:left="0" w:right="-25"/>
              <w:jc w:val="center"/>
              <w:rPr>
                <w:rFonts w:ascii="Garamond" w:eastAsia="MS Gothic" w:hAnsi="Garamond"/>
                <w:sz w:val="20"/>
                <w:szCs w:val="20"/>
                <w:lang w:val="sq-AL"/>
              </w:rPr>
            </w:pPr>
            <w:sdt>
              <w:sdtPr>
                <w:rPr>
                  <w:rFonts w:ascii="Garamond" w:eastAsia="MS Gothic" w:hAnsi="Garamond" w:cs="Segoe UI Symbol"/>
                  <w:sz w:val="20"/>
                  <w:szCs w:val="20"/>
                  <w:lang w:val="sq-AL"/>
                </w:rPr>
                <w:id w:val="-49386924"/>
              </w:sdtPr>
              <w:sdtContent>
                <w:r w:rsidR="00382800" w:rsidRPr="00861E0D">
                  <w:rPr>
                    <w:rFonts w:ascii="Segoe UI Symbol" w:eastAsia="MS Gothic" w:hAnsi="Segoe UI Symbol" w:cs="Segoe UI Symbol"/>
                    <w:sz w:val="20"/>
                    <w:szCs w:val="20"/>
                    <w:lang w:val="sq-AL"/>
                  </w:rPr>
                  <w:t>☐</w:t>
                </w:r>
              </w:sdtContent>
            </w:sdt>
          </w:p>
        </w:tc>
        <w:tc>
          <w:tcPr>
            <w:tcW w:w="1007" w:type="pct"/>
            <w:gridSpan w:val="2"/>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auto"/>
          </w:tcPr>
          <w:p w14:paraId="1B84FC2E" w14:textId="3C004ECE" w:rsidR="00382800" w:rsidRPr="00861E0D" w:rsidRDefault="002615E3" w:rsidP="00382800">
            <w:pPr>
              <w:pStyle w:val="Text1"/>
              <w:spacing w:before="0" w:after="0"/>
              <w:ind w:left="0" w:right="-25"/>
              <w:jc w:val="center"/>
              <w:rPr>
                <w:rFonts w:ascii="Garamond" w:eastAsia="MS Gothic" w:hAnsi="Garamond"/>
                <w:sz w:val="20"/>
                <w:szCs w:val="20"/>
                <w:lang w:val="sq-AL"/>
              </w:rPr>
            </w:pPr>
            <w:sdt>
              <w:sdtPr>
                <w:rPr>
                  <w:rFonts w:ascii="Garamond" w:eastAsia="MS Gothic" w:hAnsi="Garamond" w:cs="Segoe UI Symbol"/>
                  <w:sz w:val="20"/>
                  <w:szCs w:val="20"/>
                  <w:lang w:val="sq-AL"/>
                </w:rPr>
                <w:id w:val="1868872244"/>
              </w:sdtPr>
              <w:sdtContent>
                <w:r w:rsidR="00382800" w:rsidRPr="00861E0D">
                  <w:rPr>
                    <w:rFonts w:ascii="Segoe UI Symbol" w:eastAsia="MS Gothic" w:hAnsi="Segoe UI Symbol" w:cs="Segoe UI Symbol"/>
                    <w:sz w:val="20"/>
                    <w:szCs w:val="20"/>
                    <w:lang w:val="sq-AL"/>
                  </w:rPr>
                  <w:t>☒</w:t>
                </w:r>
              </w:sdtContent>
            </w:sdt>
          </w:p>
        </w:tc>
      </w:tr>
      <w:tr w:rsidR="00861E0D" w:rsidRPr="00861E0D" w14:paraId="1E477D77" w14:textId="77777777" w:rsidTr="00343AE2">
        <w:trPr>
          <w:trHeight w:val="40"/>
          <w:jc w:val="center"/>
        </w:trPr>
        <w:tc>
          <w:tcPr>
            <w:tcW w:w="1051" w:type="pct"/>
            <w:vMerge/>
            <w:tcBorders>
              <w:left w:val="single" w:sz="4" w:space="0" w:color="auto"/>
              <w:right w:val="single" w:sz="4" w:space="0" w:color="auto"/>
            </w:tcBorders>
            <w:shd w:val="clear" w:color="auto" w:fill="auto"/>
          </w:tcPr>
          <w:p w14:paraId="2A379495" w14:textId="77777777" w:rsidR="00382800" w:rsidRPr="00861E0D" w:rsidRDefault="00382800" w:rsidP="00382800">
            <w:pPr>
              <w:spacing w:after="0" w:line="240" w:lineRule="auto"/>
              <w:rPr>
                <w:rFonts w:ascii="Garamond" w:hAnsi="Garamond"/>
                <w:b/>
                <w:bCs/>
                <w:sz w:val="20"/>
                <w:szCs w:val="20"/>
              </w:rPr>
            </w:pPr>
          </w:p>
        </w:tc>
        <w:tc>
          <w:tcPr>
            <w:tcW w:w="1981"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314BD75F" w14:textId="61FA6B9A" w:rsidR="00382800" w:rsidRPr="00861E0D" w:rsidRDefault="00382800" w:rsidP="00382800">
            <w:pPr>
              <w:pStyle w:val="Text1"/>
              <w:spacing w:before="0" w:after="0"/>
              <w:ind w:left="0" w:right="-25"/>
              <w:jc w:val="left"/>
              <w:rPr>
                <w:rFonts w:ascii="Garamond" w:hAnsi="Garamond"/>
                <w:sz w:val="20"/>
                <w:szCs w:val="20"/>
                <w:lang w:val="sq-AL"/>
              </w:rPr>
            </w:pPr>
            <w:r w:rsidRPr="00861E0D">
              <w:rPr>
                <w:rFonts w:ascii="Garamond" w:hAnsi="Garamond"/>
                <w:sz w:val="20"/>
                <w:szCs w:val="20"/>
                <w:lang w:val="sq-AL"/>
              </w:rPr>
              <w:t xml:space="preserve">Zhvillimi </w:t>
            </w:r>
            <w:r w:rsidR="00067C68" w:rsidRPr="00861E0D">
              <w:rPr>
                <w:rFonts w:ascii="Garamond" w:hAnsi="Garamond"/>
                <w:sz w:val="20"/>
                <w:szCs w:val="20"/>
                <w:lang w:val="sq-AL"/>
              </w:rPr>
              <w:t>n</w:t>
            </w:r>
            <w:r w:rsidRPr="00861E0D">
              <w:rPr>
                <w:rFonts w:ascii="Garamond" w:hAnsi="Garamond"/>
                <w:sz w:val="20"/>
                <w:szCs w:val="20"/>
                <w:lang w:val="sq-AL"/>
              </w:rPr>
              <w:t>jerëzor (përfshirë kapitalin njerëzor dhe të rinjtë)</w:t>
            </w:r>
          </w:p>
        </w:tc>
        <w:tc>
          <w:tcPr>
            <w:tcW w:w="962" w:type="pct"/>
            <w:gridSpan w:val="2"/>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auto"/>
          </w:tcPr>
          <w:p w14:paraId="459216AD" w14:textId="3B71A380" w:rsidR="00382800" w:rsidRPr="00861E0D" w:rsidRDefault="002615E3" w:rsidP="00382800">
            <w:pPr>
              <w:pStyle w:val="Text1"/>
              <w:spacing w:before="0" w:after="0"/>
              <w:ind w:left="0" w:right="-25"/>
              <w:jc w:val="center"/>
              <w:rPr>
                <w:rFonts w:ascii="Garamond" w:eastAsia="MS Gothic" w:hAnsi="Garamond"/>
                <w:sz w:val="20"/>
                <w:szCs w:val="20"/>
                <w:lang w:val="sq-AL"/>
              </w:rPr>
            </w:pPr>
            <w:sdt>
              <w:sdtPr>
                <w:rPr>
                  <w:rFonts w:ascii="Garamond" w:eastAsia="MS Gothic" w:hAnsi="Garamond" w:cs="Segoe UI Symbol"/>
                  <w:sz w:val="20"/>
                  <w:szCs w:val="20"/>
                  <w:lang w:val="sq-AL"/>
                </w:rPr>
                <w:id w:val="-1024013405"/>
              </w:sdtPr>
              <w:sdtContent>
                <w:r w:rsidR="00382800" w:rsidRPr="00861E0D">
                  <w:rPr>
                    <w:rFonts w:ascii="Segoe UI Symbol" w:eastAsia="MS Gothic" w:hAnsi="Segoe UI Symbol" w:cs="Segoe UI Symbol"/>
                    <w:sz w:val="20"/>
                    <w:szCs w:val="20"/>
                    <w:lang w:val="sq-AL"/>
                  </w:rPr>
                  <w:t>☐</w:t>
                </w:r>
              </w:sdtContent>
            </w:sdt>
          </w:p>
        </w:tc>
        <w:tc>
          <w:tcPr>
            <w:tcW w:w="1007" w:type="pct"/>
            <w:gridSpan w:val="2"/>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auto"/>
          </w:tcPr>
          <w:p w14:paraId="107CC969" w14:textId="48F50CA1" w:rsidR="00382800" w:rsidRPr="00861E0D" w:rsidRDefault="002615E3" w:rsidP="00382800">
            <w:pPr>
              <w:pStyle w:val="Text1"/>
              <w:spacing w:before="0" w:after="0"/>
              <w:ind w:left="0" w:right="-25"/>
              <w:jc w:val="center"/>
              <w:rPr>
                <w:rFonts w:ascii="Garamond" w:eastAsia="MS Gothic" w:hAnsi="Garamond"/>
                <w:sz w:val="20"/>
                <w:szCs w:val="20"/>
                <w:lang w:val="sq-AL"/>
              </w:rPr>
            </w:pPr>
            <w:sdt>
              <w:sdtPr>
                <w:rPr>
                  <w:rFonts w:ascii="Garamond" w:eastAsia="MS Gothic" w:hAnsi="Garamond" w:cs="Segoe UI Symbol"/>
                  <w:sz w:val="20"/>
                  <w:szCs w:val="20"/>
                  <w:lang w:val="sq-AL"/>
                </w:rPr>
                <w:id w:val="-1869281423"/>
              </w:sdtPr>
              <w:sdtContent>
                <w:r w:rsidR="00382800" w:rsidRPr="00861E0D">
                  <w:rPr>
                    <w:rFonts w:ascii="Segoe UI Symbol" w:eastAsia="MS Gothic" w:hAnsi="Segoe UI Symbol" w:cs="Segoe UI Symbol"/>
                    <w:sz w:val="20"/>
                    <w:szCs w:val="20"/>
                    <w:lang w:val="sq-AL"/>
                  </w:rPr>
                  <w:t>☒</w:t>
                </w:r>
              </w:sdtContent>
            </w:sdt>
          </w:p>
        </w:tc>
      </w:tr>
      <w:tr w:rsidR="00861E0D" w:rsidRPr="00861E0D" w14:paraId="615C872A" w14:textId="77777777" w:rsidTr="00343AE2">
        <w:trPr>
          <w:trHeight w:val="40"/>
          <w:jc w:val="center"/>
        </w:trPr>
        <w:tc>
          <w:tcPr>
            <w:tcW w:w="1051" w:type="pct"/>
            <w:vMerge/>
            <w:tcBorders>
              <w:left w:val="single" w:sz="4" w:space="0" w:color="auto"/>
              <w:right w:val="single" w:sz="4" w:space="0" w:color="auto"/>
            </w:tcBorders>
            <w:shd w:val="clear" w:color="auto" w:fill="auto"/>
          </w:tcPr>
          <w:p w14:paraId="37A4FA2D" w14:textId="77777777" w:rsidR="00382800" w:rsidRPr="00861E0D" w:rsidRDefault="00382800" w:rsidP="00382800">
            <w:pPr>
              <w:spacing w:after="0" w:line="240" w:lineRule="auto"/>
              <w:rPr>
                <w:rFonts w:ascii="Garamond" w:hAnsi="Garamond"/>
                <w:b/>
                <w:bCs/>
                <w:sz w:val="20"/>
                <w:szCs w:val="20"/>
              </w:rPr>
            </w:pPr>
          </w:p>
        </w:tc>
        <w:tc>
          <w:tcPr>
            <w:tcW w:w="1981"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4F1E4FD0" w14:textId="77777777" w:rsidR="00382800" w:rsidRPr="00861E0D" w:rsidRDefault="00382800" w:rsidP="00382800">
            <w:pPr>
              <w:pStyle w:val="Text1"/>
              <w:spacing w:before="0" w:after="0"/>
              <w:ind w:left="0" w:right="-25"/>
              <w:jc w:val="left"/>
              <w:rPr>
                <w:rFonts w:ascii="Garamond" w:hAnsi="Garamond"/>
                <w:sz w:val="20"/>
                <w:szCs w:val="20"/>
                <w:lang w:val="sq-AL"/>
              </w:rPr>
            </w:pPr>
            <w:r w:rsidRPr="00861E0D">
              <w:rPr>
                <w:rFonts w:ascii="Garamond" w:hAnsi="Garamond"/>
                <w:sz w:val="20"/>
                <w:szCs w:val="20"/>
                <w:lang w:val="sq-AL"/>
              </w:rPr>
              <w:t>Rezistenca shëndetësore</w:t>
            </w:r>
          </w:p>
        </w:tc>
        <w:tc>
          <w:tcPr>
            <w:tcW w:w="962" w:type="pct"/>
            <w:gridSpan w:val="2"/>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auto"/>
          </w:tcPr>
          <w:p w14:paraId="58E8B2A1" w14:textId="69C373A5" w:rsidR="00382800" w:rsidRPr="00861E0D" w:rsidRDefault="002615E3" w:rsidP="00382800">
            <w:pPr>
              <w:pStyle w:val="Text1"/>
              <w:spacing w:before="0" w:after="0"/>
              <w:ind w:left="0" w:right="-25"/>
              <w:jc w:val="center"/>
              <w:rPr>
                <w:rFonts w:ascii="Garamond" w:eastAsia="MS Gothic" w:hAnsi="Garamond"/>
                <w:sz w:val="20"/>
                <w:szCs w:val="20"/>
                <w:lang w:val="sq-AL"/>
              </w:rPr>
            </w:pPr>
            <w:sdt>
              <w:sdtPr>
                <w:rPr>
                  <w:rFonts w:ascii="Garamond" w:eastAsia="MS Gothic" w:hAnsi="Garamond" w:cs="Segoe UI Symbol"/>
                  <w:sz w:val="20"/>
                  <w:szCs w:val="20"/>
                  <w:lang w:val="sq-AL"/>
                </w:rPr>
                <w:id w:val="-694146396"/>
              </w:sdtPr>
              <w:sdtContent>
                <w:r w:rsidR="00382800" w:rsidRPr="00861E0D">
                  <w:rPr>
                    <w:rFonts w:ascii="Segoe UI Symbol" w:eastAsia="MS Gothic" w:hAnsi="Segoe UI Symbol" w:cs="Segoe UI Symbol"/>
                    <w:sz w:val="20"/>
                    <w:szCs w:val="20"/>
                    <w:lang w:val="sq-AL"/>
                  </w:rPr>
                  <w:t>☐</w:t>
                </w:r>
              </w:sdtContent>
            </w:sdt>
          </w:p>
        </w:tc>
        <w:tc>
          <w:tcPr>
            <w:tcW w:w="1007" w:type="pct"/>
            <w:gridSpan w:val="2"/>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auto"/>
          </w:tcPr>
          <w:p w14:paraId="7219C30C" w14:textId="2FDD5A92" w:rsidR="00382800" w:rsidRPr="00861E0D" w:rsidRDefault="002615E3" w:rsidP="00382800">
            <w:pPr>
              <w:pStyle w:val="Text1"/>
              <w:spacing w:before="0" w:after="0"/>
              <w:ind w:left="0" w:right="-25"/>
              <w:jc w:val="center"/>
              <w:rPr>
                <w:rFonts w:ascii="Garamond" w:eastAsia="MS Gothic" w:hAnsi="Garamond"/>
                <w:sz w:val="20"/>
                <w:szCs w:val="20"/>
                <w:lang w:val="sq-AL"/>
              </w:rPr>
            </w:pPr>
            <w:sdt>
              <w:sdtPr>
                <w:rPr>
                  <w:rFonts w:ascii="Garamond" w:eastAsia="MS Gothic" w:hAnsi="Garamond" w:cs="Segoe UI Symbol"/>
                  <w:sz w:val="20"/>
                  <w:szCs w:val="20"/>
                  <w:lang w:val="sq-AL"/>
                </w:rPr>
                <w:id w:val="311683817"/>
              </w:sdtPr>
              <w:sdtContent>
                <w:r w:rsidR="00382800" w:rsidRPr="00861E0D">
                  <w:rPr>
                    <w:rFonts w:ascii="Segoe UI Symbol" w:eastAsia="MS Gothic" w:hAnsi="Segoe UI Symbol" w:cs="Segoe UI Symbol"/>
                    <w:sz w:val="20"/>
                    <w:szCs w:val="20"/>
                    <w:lang w:val="sq-AL"/>
                  </w:rPr>
                  <w:t>☒</w:t>
                </w:r>
              </w:sdtContent>
            </w:sdt>
          </w:p>
        </w:tc>
      </w:tr>
      <w:tr w:rsidR="00861E0D" w:rsidRPr="00861E0D" w14:paraId="14B813C7" w14:textId="77777777" w:rsidTr="00343AE2">
        <w:trPr>
          <w:trHeight w:val="40"/>
          <w:jc w:val="center"/>
        </w:trPr>
        <w:tc>
          <w:tcPr>
            <w:tcW w:w="1051" w:type="pct"/>
            <w:vMerge/>
            <w:tcBorders>
              <w:left w:val="single" w:sz="4" w:space="0" w:color="auto"/>
              <w:right w:val="single" w:sz="4" w:space="0" w:color="auto"/>
            </w:tcBorders>
            <w:shd w:val="clear" w:color="auto" w:fill="auto"/>
          </w:tcPr>
          <w:p w14:paraId="35BA2E00" w14:textId="77777777" w:rsidR="00382800" w:rsidRPr="00861E0D" w:rsidRDefault="00382800" w:rsidP="00382800">
            <w:pPr>
              <w:spacing w:after="0" w:line="240" w:lineRule="auto"/>
              <w:rPr>
                <w:rFonts w:ascii="Garamond" w:hAnsi="Garamond"/>
                <w:b/>
                <w:bCs/>
                <w:sz w:val="20"/>
                <w:szCs w:val="20"/>
              </w:rPr>
            </w:pPr>
          </w:p>
        </w:tc>
        <w:tc>
          <w:tcPr>
            <w:tcW w:w="1981"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42838460" w14:textId="77777777" w:rsidR="00382800" w:rsidRPr="00861E0D" w:rsidRDefault="00382800" w:rsidP="00382800">
            <w:pPr>
              <w:pStyle w:val="Text1"/>
              <w:spacing w:before="0" w:after="0"/>
              <w:ind w:left="0" w:right="-25"/>
              <w:jc w:val="left"/>
              <w:rPr>
                <w:rFonts w:ascii="Garamond" w:hAnsi="Garamond"/>
                <w:sz w:val="20"/>
                <w:szCs w:val="20"/>
                <w:lang w:val="sq-AL"/>
              </w:rPr>
            </w:pPr>
            <w:r w:rsidRPr="00861E0D">
              <w:rPr>
                <w:rFonts w:ascii="Garamond" w:hAnsi="Garamond"/>
                <w:sz w:val="20"/>
                <w:szCs w:val="20"/>
                <w:lang w:val="sq-AL"/>
              </w:rPr>
              <w:t>Migrimi dhe lëvizshmëria</w:t>
            </w:r>
          </w:p>
        </w:tc>
        <w:tc>
          <w:tcPr>
            <w:tcW w:w="962" w:type="pct"/>
            <w:gridSpan w:val="2"/>
            <w:tcBorders>
              <w:top w:val="single" w:sz="4" w:space="0" w:color="FFFFFF" w:themeColor="background1"/>
              <w:left w:val="single" w:sz="4" w:space="0" w:color="auto"/>
              <w:right w:val="single" w:sz="4" w:space="0" w:color="FFFFFF" w:themeColor="background1"/>
            </w:tcBorders>
            <w:shd w:val="clear" w:color="auto" w:fill="auto"/>
          </w:tcPr>
          <w:p w14:paraId="4A7A3090" w14:textId="042FD433" w:rsidR="00382800" w:rsidRPr="00861E0D" w:rsidRDefault="002615E3" w:rsidP="00382800">
            <w:pPr>
              <w:pStyle w:val="Text1"/>
              <w:spacing w:before="0" w:after="0"/>
              <w:ind w:left="0" w:right="-25"/>
              <w:jc w:val="center"/>
              <w:rPr>
                <w:rFonts w:ascii="Garamond" w:eastAsia="MS Gothic" w:hAnsi="Garamond"/>
                <w:sz w:val="20"/>
                <w:szCs w:val="20"/>
                <w:lang w:val="sq-AL"/>
              </w:rPr>
            </w:pPr>
            <w:sdt>
              <w:sdtPr>
                <w:rPr>
                  <w:rFonts w:ascii="Garamond" w:eastAsia="MS Gothic" w:hAnsi="Garamond" w:cs="Segoe UI Symbol"/>
                  <w:sz w:val="20"/>
                  <w:szCs w:val="20"/>
                  <w:lang w:val="sq-AL"/>
                </w:rPr>
                <w:id w:val="1387997280"/>
              </w:sdtPr>
              <w:sdtContent>
                <w:r w:rsidR="00382800" w:rsidRPr="00861E0D">
                  <w:rPr>
                    <w:rFonts w:ascii="Segoe UI Symbol" w:eastAsia="MS Gothic" w:hAnsi="Segoe UI Symbol" w:cs="Segoe UI Symbol"/>
                    <w:sz w:val="20"/>
                    <w:szCs w:val="20"/>
                    <w:lang w:val="sq-AL"/>
                  </w:rPr>
                  <w:t>☐</w:t>
                </w:r>
              </w:sdtContent>
            </w:sdt>
          </w:p>
        </w:tc>
        <w:tc>
          <w:tcPr>
            <w:tcW w:w="1007" w:type="pct"/>
            <w:gridSpan w:val="2"/>
            <w:tcBorders>
              <w:top w:val="single" w:sz="4" w:space="0" w:color="FFFFFF" w:themeColor="background1"/>
              <w:left w:val="single" w:sz="4" w:space="0" w:color="FFFFFF" w:themeColor="background1"/>
              <w:right w:val="single" w:sz="4" w:space="0" w:color="auto"/>
            </w:tcBorders>
            <w:shd w:val="clear" w:color="auto" w:fill="auto"/>
          </w:tcPr>
          <w:p w14:paraId="4CA5EE69" w14:textId="0348E306" w:rsidR="00382800" w:rsidRPr="00861E0D" w:rsidRDefault="002615E3" w:rsidP="00382800">
            <w:pPr>
              <w:pStyle w:val="Text1"/>
              <w:spacing w:before="0" w:after="0"/>
              <w:ind w:left="0" w:right="-25"/>
              <w:jc w:val="center"/>
              <w:rPr>
                <w:rFonts w:ascii="Garamond" w:eastAsia="MS Gothic" w:hAnsi="Garamond"/>
                <w:sz w:val="20"/>
                <w:szCs w:val="20"/>
                <w:lang w:val="sq-AL"/>
              </w:rPr>
            </w:pPr>
            <w:sdt>
              <w:sdtPr>
                <w:rPr>
                  <w:rFonts w:ascii="Garamond" w:eastAsia="MS Gothic" w:hAnsi="Garamond" w:cs="Segoe UI Symbol"/>
                  <w:sz w:val="20"/>
                  <w:szCs w:val="20"/>
                  <w:lang w:val="sq-AL"/>
                </w:rPr>
                <w:id w:val="1232117220"/>
              </w:sdtPr>
              <w:sdtContent>
                <w:r w:rsidR="00382800" w:rsidRPr="00861E0D">
                  <w:rPr>
                    <w:rFonts w:ascii="Segoe UI Symbol" w:eastAsia="MS Gothic" w:hAnsi="Segoe UI Symbol" w:cs="Segoe UI Symbol"/>
                    <w:sz w:val="20"/>
                    <w:szCs w:val="20"/>
                    <w:lang w:val="sq-AL"/>
                  </w:rPr>
                  <w:t>☒</w:t>
                </w:r>
              </w:sdtContent>
            </w:sdt>
          </w:p>
        </w:tc>
      </w:tr>
      <w:tr w:rsidR="00861E0D" w:rsidRPr="00861E0D" w14:paraId="2DA5B577" w14:textId="77777777" w:rsidTr="00343AE2">
        <w:trPr>
          <w:trHeight w:val="40"/>
          <w:jc w:val="center"/>
        </w:trPr>
        <w:tc>
          <w:tcPr>
            <w:tcW w:w="1051" w:type="pct"/>
            <w:vMerge/>
            <w:tcBorders>
              <w:left w:val="single" w:sz="4" w:space="0" w:color="auto"/>
              <w:right w:val="single" w:sz="4" w:space="0" w:color="auto"/>
            </w:tcBorders>
            <w:shd w:val="clear" w:color="auto" w:fill="auto"/>
          </w:tcPr>
          <w:p w14:paraId="74DB86C4" w14:textId="77777777" w:rsidR="00382800" w:rsidRPr="00861E0D" w:rsidRDefault="00382800" w:rsidP="00382800">
            <w:pPr>
              <w:spacing w:after="0" w:line="240" w:lineRule="auto"/>
              <w:rPr>
                <w:rFonts w:ascii="Garamond" w:hAnsi="Garamond"/>
                <w:b/>
                <w:bCs/>
                <w:sz w:val="20"/>
                <w:szCs w:val="20"/>
              </w:rPr>
            </w:pPr>
          </w:p>
        </w:tc>
        <w:tc>
          <w:tcPr>
            <w:tcW w:w="1981"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24CE065D" w14:textId="77777777" w:rsidR="00382800" w:rsidRPr="00861E0D" w:rsidRDefault="00382800" w:rsidP="00382800">
            <w:pPr>
              <w:pStyle w:val="Text1"/>
              <w:spacing w:before="0" w:after="0"/>
              <w:ind w:left="0" w:right="-25"/>
              <w:jc w:val="left"/>
              <w:rPr>
                <w:rFonts w:ascii="Garamond" w:hAnsi="Garamond"/>
                <w:sz w:val="20"/>
                <w:szCs w:val="20"/>
                <w:lang w:val="sq-AL"/>
              </w:rPr>
            </w:pPr>
            <w:r w:rsidRPr="00861E0D">
              <w:rPr>
                <w:rFonts w:ascii="Garamond" w:hAnsi="Garamond"/>
                <w:sz w:val="20"/>
                <w:szCs w:val="20"/>
                <w:lang w:val="sq-AL"/>
              </w:rPr>
              <w:t>Bujqësia, siguria ushqimore dhe zhvillimi rural</w:t>
            </w:r>
          </w:p>
        </w:tc>
        <w:tc>
          <w:tcPr>
            <w:tcW w:w="962" w:type="pct"/>
            <w:gridSpan w:val="2"/>
            <w:tcBorders>
              <w:left w:val="single" w:sz="4" w:space="0" w:color="auto"/>
              <w:bottom w:val="single" w:sz="4" w:space="0" w:color="FFFFFF" w:themeColor="background1"/>
              <w:right w:val="single" w:sz="4" w:space="0" w:color="FFFFFF" w:themeColor="background1"/>
            </w:tcBorders>
            <w:shd w:val="clear" w:color="auto" w:fill="auto"/>
          </w:tcPr>
          <w:p w14:paraId="0ED6ECB0" w14:textId="3169EA46" w:rsidR="00382800" w:rsidRPr="00861E0D" w:rsidRDefault="002615E3" w:rsidP="00382800">
            <w:pPr>
              <w:pStyle w:val="Text1"/>
              <w:spacing w:before="0" w:after="0"/>
              <w:ind w:left="0" w:right="-25"/>
              <w:jc w:val="center"/>
              <w:rPr>
                <w:rFonts w:ascii="Garamond" w:eastAsia="MS Gothic" w:hAnsi="Garamond"/>
                <w:sz w:val="20"/>
                <w:szCs w:val="20"/>
                <w:lang w:val="sq-AL"/>
              </w:rPr>
            </w:pPr>
            <w:sdt>
              <w:sdtPr>
                <w:rPr>
                  <w:rFonts w:ascii="Garamond" w:eastAsia="MS Gothic" w:hAnsi="Garamond" w:cs="Segoe UI Symbol"/>
                  <w:sz w:val="20"/>
                  <w:szCs w:val="20"/>
                  <w:lang w:val="sq-AL"/>
                </w:rPr>
                <w:id w:val="-1911677258"/>
              </w:sdtPr>
              <w:sdtContent>
                <w:r w:rsidR="00382800" w:rsidRPr="00861E0D">
                  <w:rPr>
                    <w:rFonts w:ascii="Segoe UI Symbol" w:eastAsia="MS Gothic" w:hAnsi="Segoe UI Symbol" w:cs="Segoe UI Symbol"/>
                    <w:sz w:val="20"/>
                    <w:szCs w:val="20"/>
                    <w:lang w:val="sq-AL"/>
                  </w:rPr>
                  <w:t>☒</w:t>
                </w:r>
              </w:sdtContent>
            </w:sdt>
          </w:p>
        </w:tc>
        <w:tc>
          <w:tcPr>
            <w:tcW w:w="1007" w:type="pct"/>
            <w:gridSpan w:val="2"/>
            <w:tcBorders>
              <w:left w:val="single" w:sz="4" w:space="0" w:color="FFFFFF" w:themeColor="background1"/>
              <w:bottom w:val="single" w:sz="4" w:space="0" w:color="FFFFFF" w:themeColor="background1"/>
              <w:right w:val="single" w:sz="4" w:space="0" w:color="auto"/>
            </w:tcBorders>
            <w:shd w:val="clear" w:color="auto" w:fill="auto"/>
          </w:tcPr>
          <w:p w14:paraId="6642D9AD" w14:textId="130064A0" w:rsidR="00382800" w:rsidRPr="00861E0D" w:rsidRDefault="002615E3" w:rsidP="00382800">
            <w:pPr>
              <w:pStyle w:val="Text1"/>
              <w:spacing w:before="0" w:after="0"/>
              <w:ind w:left="0" w:right="-25"/>
              <w:jc w:val="center"/>
              <w:rPr>
                <w:rFonts w:ascii="Garamond" w:eastAsia="MS Gothic" w:hAnsi="Garamond"/>
                <w:sz w:val="20"/>
                <w:szCs w:val="20"/>
                <w:lang w:val="sq-AL"/>
              </w:rPr>
            </w:pPr>
            <w:sdt>
              <w:sdtPr>
                <w:rPr>
                  <w:rFonts w:ascii="Garamond" w:eastAsia="MS Gothic" w:hAnsi="Garamond" w:cs="Segoe UI Symbol"/>
                  <w:sz w:val="20"/>
                  <w:szCs w:val="20"/>
                  <w:lang w:val="sq-AL"/>
                </w:rPr>
                <w:id w:val="-2078891027"/>
              </w:sdtPr>
              <w:sdtContent>
                <w:r w:rsidR="00382800" w:rsidRPr="00861E0D">
                  <w:rPr>
                    <w:rFonts w:ascii="Segoe UI Symbol" w:eastAsia="MS Gothic" w:hAnsi="Segoe UI Symbol" w:cs="Segoe UI Symbol"/>
                    <w:sz w:val="20"/>
                    <w:szCs w:val="20"/>
                    <w:lang w:val="sq-AL"/>
                  </w:rPr>
                  <w:t>☐</w:t>
                </w:r>
              </w:sdtContent>
            </w:sdt>
          </w:p>
        </w:tc>
      </w:tr>
      <w:tr w:rsidR="00861E0D" w:rsidRPr="00861E0D" w14:paraId="090C3EC3" w14:textId="77777777" w:rsidTr="00343AE2">
        <w:trPr>
          <w:trHeight w:val="40"/>
          <w:jc w:val="center"/>
        </w:trPr>
        <w:tc>
          <w:tcPr>
            <w:tcW w:w="1051" w:type="pct"/>
            <w:vMerge/>
            <w:tcBorders>
              <w:left w:val="single" w:sz="4" w:space="0" w:color="auto"/>
              <w:right w:val="single" w:sz="4" w:space="0" w:color="auto"/>
            </w:tcBorders>
            <w:shd w:val="clear" w:color="auto" w:fill="auto"/>
          </w:tcPr>
          <w:p w14:paraId="492F541F" w14:textId="77777777" w:rsidR="00382800" w:rsidRPr="00861E0D" w:rsidRDefault="00382800" w:rsidP="00382800">
            <w:pPr>
              <w:spacing w:after="0" w:line="240" w:lineRule="auto"/>
              <w:rPr>
                <w:rFonts w:ascii="Garamond" w:hAnsi="Garamond"/>
                <w:b/>
                <w:bCs/>
                <w:sz w:val="20"/>
                <w:szCs w:val="20"/>
              </w:rPr>
            </w:pPr>
          </w:p>
        </w:tc>
        <w:tc>
          <w:tcPr>
            <w:tcW w:w="1981" w:type="pct"/>
            <w:tcBorders>
              <w:top w:val="single" w:sz="4" w:space="0" w:color="FFFFFF" w:themeColor="background1"/>
              <w:left w:val="single" w:sz="4" w:space="0" w:color="auto"/>
              <w:bottom w:val="single" w:sz="4" w:space="0" w:color="FFFFFF" w:themeColor="background1"/>
              <w:right w:val="single" w:sz="4" w:space="0" w:color="000000" w:themeColor="text1"/>
            </w:tcBorders>
            <w:shd w:val="clear" w:color="auto" w:fill="auto"/>
          </w:tcPr>
          <w:p w14:paraId="37BB0473" w14:textId="72812FFA" w:rsidR="00382800" w:rsidRPr="00861E0D" w:rsidRDefault="00382800" w:rsidP="00382800">
            <w:pPr>
              <w:pStyle w:val="Text1"/>
              <w:spacing w:before="0" w:after="0"/>
              <w:ind w:left="0" w:right="-25"/>
              <w:jc w:val="left"/>
              <w:rPr>
                <w:rFonts w:ascii="Garamond" w:hAnsi="Garamond"/>
                <w:sz w:val="20"/>
                <w:szCs w:val="20"/>
                <w:lang w:val="sq-AL"/>
              </w:rPr>
            </w:pPr>
            <w:r w:rsidRPr="00861E0D">
              <w:rPr>
                <w:rFonts w:ascii="Garamond" w:hAnsi="Garamond"/>
                <w:sz w:val="20"/>
                <w:szCs w:val="20"/>
                <w:lang w:val="sq-AL"/>
              </w:rPr>
              <w:t xml:space="preserve">Sundimi i ligjit, qeverisja dhe reforma e </w:t>
            </w:r>
            <w:r w:rsidR="00067C68" w:rsidRPr="00861E0D">
              <w:rPr>
                <w:rFonts w:ascii="Garamond" w:hAnsi="Garamond"/>
                <w:sz w:val="20"/>
                <w:szCs w:val="20"/>
                <w:lang w:val="sq-AL"/>
              </w:rPr>
              <w:t>administratës publike</w:t>
            </w:r>
          </w:p>
        </w:tc>
        <w:tc>
          <w:tcPr>
            <w:tcW w:w="962" w:type="pct"/>
            <w:gridSpan w:val="2"/>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auto"/>
          </w:tcPr>
          <w:p w14:paraId="1CA68BCB" w14:textId="1ADB1222" w:rsidR="00382800" w:rsidRPr="00861E0D" w:rsidRDefault="002615E3" w:rsidP="00382800">
            <w:pPr>
              <w:pStyle w:val="Text1"/>
              <w:spacing w:before="0" w:after="0"/>
              <w:ind w:left="0" w:right="-25"/>
              <w:jc w:val="center"/>
              <w:rPr>
                <w:rFonts w:ascii="Garamond" w:eastAsia="MS Gothic" w:hAnsi="Garamond"/>
                <w:sz w:val="20"/>
                <w:szCs w:val="20"/>
                <w:lang w:val="sq-AL"/>
              </w:rPr>
            </w:pPr>
            <w:sdt>
              <w:sdtPr>
                <w:rPr>
                  <w:rFonts w:ascii="Garamond" w:eastAsia="MS Gothic" w:hAnsi="Garamond" w:cs="Segoe UI Symbol"/>
                  <w:sz w:val="20"/>
                  <w:szCs w:val="20"/>
                  <w:lang w:val="sq-AL"/>
                </w:rPr>
                <w:id w:val="739063562"/>
              </w:sdtPr>
              <w:sdtContent>
                <w:r w:rsidR="00382800" w:rsidRPr="00861E0D">
                  <w:rPr>
                    <w:rFonts w:ascii="Segoe UI Symbol" w:eastAsia="MS Gothic" w:hAnsi="Segoe UI Symbol" w:cs="Segoe UI Symbol"/>
                    <w:sz w:val="20"/>
                    <w:szCs w:val="20"/>
                    <w:lang w:val="sq-AL"/>
                  </w:rPr>
                  <w:t>☐</w:t>
                </w:r>
              </w:sdtContent>
            </w:sdt>
          </w:p>
        </w:tc>
        <w:tc>
          <w:tcPr>
            <w:tcW w:w="1007" w:type="pct"/>
            <w:gridSpan w:val="2"/>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auto"/>
          </w:tcPr>
          <w:p w14:paraId="3C4DA052" w14:textId="17543632" w:rsidR="00382800" w:rsidRPr="00861E0D" w:rsidRDefault="002615E3" w:rsidP="00382800">
            <w:pPr>
              <w:pStyle w:val="Text1"/>
              <w:spacing w:before="0" w:after="0"/>
              <w:ind w:left="0" w:right="-25"/>
              <w:jc w:val="center"/>
              <w:rPr>
                <w:rFonts w:ascii="Garamond" w:eastAsia="MS Gothic" w:hAnsi="Garamond"/>
                <w:sz w:val="20"/>
                <w:szCs w:val="20"/>
                <w:lang w:val="sq-AL"/>
              </w:rPr>
            </w:pPr>
            <w:sdt>
              <w:sdtPr>
                <w:rPr>
                  <w:rFonts w:ascii="Garamond" w:eastAsia="MS Gothic" w:hAnsi="Garamond" w:cs="Segoe UI Symbol"/>
                  <w:sz w:val="20"/>
                  <w:szCs w:val="20"/>
                  <w:lang w:val="sq-AL"/>
                </w:rPr>
                <w:id w:val="-808092867"/>
              </w:sdtPr>
              <w:sdtContent>
                <w:r w:rsidR="00382800" w:rsidRPr="00861E0D">
                  <w:rPr>
                    <w:rFonts w:ascii="Segoe UI Symbol" w:eastAsia="MS Gothic" w:hAnsi="Segoe UI Symbol" w:cs="Segoe UI Symbol"/>
                    <w:sz w:val="20"/>
                    <w:szCs w:val="20"/>
                    <w:lang w:val="sq-AL"/>
                  </w:rPr>
                  <w:t>☒</w:t>
                </w:r>
              </w:sdtContent>
            </w:sdt>
          </w:p>
        </w:tc>
      </w:tr>
      <w:tr w:rsidR="00861E0D" w:rsidRPr="00861E0D" w14:paraId="35D7D023" w14:textId="77777777" w:rsidTr="00343AE2">
        <w:trPr>
          <w:trHeight w:val="40"/>
          <w:jc w:val="center"/>
        </w:trPr>
        <w:tc>
          <w:tcPr>
            <w:tcW w:w="1051" w:type="pct"/>
            <w:vMerge/>
            <w:tcBorders>
              <w:top w:val="single" w:sz="4" w:space="0" w:color="000000" w:themeColor="text1"/>
              <w:left w:val="single" w:sz="4" w:space="0" w:color="auto"/>
              <w:right w:val="single" w:sz="4" w:space="0" w:color="auto"/>
            </w:tcBorders>
            <w:shd w:val="clear" w:color="auto" w:fill="auto"/>
          </w:tcPr>
          <w:p w14:paraId="35D07191" w14:textId="77777777" w:rsidR="00382800" w:rsidRPr="00861E0D" w:rsidRDefault="00382800" w:rsidP="00382800">
            <w:pPr>
              <w:spacing w:after="0" w:line="240" w:lineRule="auto"/>
              <w:rPr>
                <w:rFonts w:ascii="Garamond" w:hAnsi="Garamond"/>
                <w:b/>
                <w:bCs/>
                <w:sz w:val="20"/>
                <w:szCs w:val="20"/>
              </w:rPr>
            </w:pPr>
          </w:p>
        </w:tc>
        <w:tc>
          <w:tcPr>
            <w:tcW w:w="1981" w:type="pct"/>
            <w:tcBorders>
              <w:top w:val="single" w:sz="4" w:space="0" w:color="FFFFFF" w:themeColor="background1"/>
              <w:left w:val="single" w:sz="4" w:space="0" w:color="auto"/>
              <w:bottom w:val="single" w:sz="4" w:space="0" w:color="auto"/>
              <w:right w:val="single" w:sz="4" w:space="0" w:color="000000" w:themeColor="text1"/>
            </w:tcBorders>
            <w:shd w:val="clear" w:color="auto" w:fill="auto"/>
          </w:tcPr>
          <w:p w14:paraId="18A1A065" w14:textId="77777777" w:rsidR="00382800" w:rsidRPr="00861E0D" w:rsidRDefault="00382800" w:rsidP="00382800">
            <w:pPr>
              <w:pStyle w:val="Text1"/>
              <w:spacing w:before="0" w:after="0"/>
              <w:ind w:left="0" w:right="-25"/>
              <w:jc w:val="left"/>
              <w:rPr>
                <w:rFonts w:ascii="Garamond" w:hAnsi="Garamond"/>
                <w:sz w:val="20"/>
                <w:szCs w:val="20"/>
                <w:lang w:val="sq-AL"/>
              </w:rPr>
            </w:pPr>
            <w:r w:rsidRPr="00861E0D">
              <w:rPr>
                <w:rFonts w:ascii="Garamond" w:hAnsi="Garamond"/>
                <w:sz w:val="20"/>
                <w:szCs w:val="20"/>
                <w:lang w:val="sq-AL"/>
              </w:rPr>
              <w:t>Të tjera</w:t>
            </w:r>
          </w:p>
        </w:tc>
        <w:tc>
          <w:tcPr>
            <w:tcW w:w="962" w:type="pct"/>
            <w:gridSpan w:val="2"/>
            <w:tcBorders>
              <w:top w:val="single" w:sz="4" w:space="0" w:color="FFFFFF" w:themeColor="background1"/>
              <w:left w:val="single" w:sz="4" w:space="0" w:color="000000" w:themeColor="text1"/>
              <w:bottom w:val="single" w:sz="4" w:space="0" w:color="auto"/>
              <w:right w:val="single" w:sz="4" w:space="0" w:color="FFFFFF" w:themeColor="background1"/>
            </w:tcBorders>
            <w:shd w:val="clear" w:color="auto" w:fill="auto"/>
          </w:tcPr>
          <w:p w14:paraId="0B92F892" w14:textId="1EAFA1C4" w:rsidR="00382800" w:rsidRPr="00861E0D" w:rsidRDefault="002615E3" w:rsidP="00382800">
            <w:pPr>
              <w:pStyle w:val="Text1"/>
              <w:spacing w:before="0" w:after="0"/>
              <w:ind w:left="0" w:right="-25"/>
              <w:jc w:val="center"/>
              <w:rPr>
                <w:rFonts w:ascii="Garamond" w:eastAsia="MS Gothic" w:hAnsi="Garamond"/>
                <w:sz w:val="20"/>
                <w:szCs w:val="20"/>
                <w:lang w:val="sq-AL"/>
              </w:rPr>
            </w:pPr>
            <w:sdt>
              <w:sdtPr>
                <w:rPr>
                  <w:rFonts w:ascii="Garamond" w:eastAsia="MS Gothic" w:hAnsi="Garamond" w:cs="Segoe UI Symbol"/>
                  <w:sz w:val="20"/>
                  <w:szCs w:val="20"/>
                  <w:lang w:val="sq-AL"/>
                </w:rPr>
                <w:id w:val="530768443"/>
              </w:sdtPr>
              <w:sdtContent>
                <w:r w:rsidR="00382800" w:rsidRPr="00861E0D">
                  <w:rPr>
                    <w:rFonts w:ascii="Segoe UI Symbol" w:eastAsia="MS Gothic" w:hAnsi="Segoe UI Symbol" w:cs="Segoe UI Symbol"/>
                    <w:sz w:val="20"/>
                    <w:szCs w:val="20"/>
                    <w:lang w:val="sq-AL"/>
                  </w:rPr>
                  <w:t>☐</w:t>
                </w:r>
              </w:sdtContent>
            </w:sdt>
          </w:p>
        </w:tc>
        <w:tc>
          <w:tcPr>
            <w:tcW w:w="1007" w:type="pct"/>
            <w:gridSpan w:val="2"/>
            <w:tcBorders>
              <w:top w:val="single" w:sz="4" w:space="0" w:color="FFFFFF" w:themeColor="background1"/>
              <w:left w:val="single" w:sz="4" w:space="0" w:color="FFFFFF" w:themeColor="background1"/>
              <w:bottom w:val="single" w:sz="4" w:space="0" w:color="auto"/>
              <w:right w:val="single" w:sz="4" w:space="0" w:color="auto"/>
            </w:tcBorders>
            <w:shd w:val="clear" w:color="auto" w:fill="auto"/>
          </w:tcPr>
          <w:p w14:paraId="20569D28" w14:textId="2A1BBF52" w:rsidR="00382800" w:rsidRPr="00861E0D" w:rsidRDefault="002615E3" w:rsidP="00382800">
            <w:pPr>
              <w:pStyle w:val="Text1"/>
              <w:spacing w:before="0" w:after="0"/>
              <w:ind w:left="0" w:right="-25"/>
              <w:jc w:val="center"/>
              <w:rPr>
                <w:rFonts w:ascii="Garamond" w:eastAsia="MS Gothic" w:hAnsi="Garamond"/>
                <w:sz w:val="20"/>
                <w:szCs w:val="20"/>
                <w:lang w:val="sq-AL"/>
              </w:rPr>
            </w:pPr>
            <w:sdt>
              <w:sdtPr>
                <w:rPr>
                  <w:rFonts w:ascii="Garamond" w:eastAsia="MS Gothic" w:hAnsi="Garamond" w:cs="Segoe UI Symbol"/>
                  <w:sz w:val="20"/>
                  <w:szCs w:val="20"/>
                  <w:lang w:val="sq-AL"/>
                </w:rPr>
                <w:id w:val="1408732086"/>
              </w:sdtPr>
              <w:sdtContent>
                <w:sdt>
                  <w:sdtPr>
                    <w:rPr>
                      <w:rFonts w:ascii="Garamond" w:eastAsia="MS Gothic" w:hAnsi="Garamond" w:cs="Segoe UI Symbol"/>
                      <w:sz w:val="20"/>
                      <w:szCs w:val="20"/>
                      <w:lang w:val="sq-AL"/>
                    </w:rPr>
                    <w:id w:val="91421657"/>
                  </w:sdtPr>
                  <w:sdtContent>
                    <w:r w:rsidR="00382800" w:rsidRPr="00861E0D">
                      <w:rPr>
                        <w:rFonts w:ascii="Segoe UI Symbol" w:eastAsia="MS Gothic" w:hAnsi="Segoe UI Symbol" w:cs="Segoe UI Symbol"/>
                        <w:sz w:val="20"/>
                        <w:szCs w:val="20"/>
                        <w:lang w:val="sq-AL"/>
                      </w:rPr>
                      <w:t>☒</w:t>
                    </w:r>
                  </w:sdtContent>
                </w:sdt>
              </w:sdtContent>
            </w:sdt>
          </w:p>
        </w:tc>
      </w:tr>
      <w:tr w:rsidR="00861E0D" w:rsidRPr="00861E0D" w14:paraId="67486AC7" w14:textId="77777777" w:rsidTr="00343AE2">
        <w:trPr>
          <w:trHeight w:val="40"/>
          <w:jc w:val="center"/>
        </w:trPr>
        <w:tc>
          <w:tcPr>
            <w:tcW w:w="1051" w:type="pct"/>
            <w:vMerge/>
            <w:tcBorders>
              <w:left w:val="single" w:sz="4" w:space="0" w:color="auto"/>
              <w:right w:val="single" w:sz="4" w:space="0" w:color="auto"/>
            </w:tcBorders>
            <w:shd w:val="clear" w:color="auto" w:fill="auto"/>
          </w:tcPr>
          <w:p w14:paraId="3358A8EE" w14:textId="77777777" w:rsidR="00382800" w:rsidRPr="00861E0D" w:rsidRDefault="00382800" w:rsidP="00382800">
            <w:pPr>
              <w:spacing w:after="0" w:line="240" w:lineRule="auto"/>
              <w:rPr>
                <w:rFonts w:ascii="Garamond" w:hAnsi="Garamond"/>
                <w:b/>
                <w:bCs/>
                <w:sz w:val="20"/>
                <w:szCs w:val="20"/>
              </w:rPr>
            </w:pPr>
          </w:p>
        </w:tc>
        <w:tc>
          <w:tcPr>
            <w:tcW w:w="1981" w:type="pct"/>
            <w:tcBorders>
              <w:top w:val="single" w:sz="4" w:space="0" w:color="auto"/>
              <w:left w:val="single" w:sz="4" w:space="0" w:color="auto"/>
              <w:bottom w:val="single" w:sz="4" w:space="0" w:color="auto"/>
              <w:right w:val="single" w:sz="4" w:space="0" w:color="auto"/>
            </w:tcBorders>
            <w:shd w:val="clear" w:color="auto" w:fill="auto"/>
          </w:tcPr>
          <w:p w14:paraId="6B55809C" w14:textId="3BA25716" w:rsidR="00382800" w:rsidRPr="00861E0D" w:rsidRDefault="00382800" w:rsidP="00382800">
            <w:pPr>
              <w:pStyle w:val="Text1"/>
              <w:spacing w:before="0" w:after="0"/>
              <w:ind w:left="0" w:right="-25"/>
              <w:jc w:val="left"/>
              <w:rPr>
                <w:rFonts w:ascii="Garamond" w:hAnsi="Garamond"/>
                <w:b/>
                <w:sz w:val="20"/>
                <w:szCs w:val="20"/>
                <w:lang w:val="sq-AL"/>
              </w:rPr>
            </w:pPr>
            <w:r w:rsidRPr="00861E0D">
              <w:rPr>
                <w:rFonts w:ascii="Garamond" w:hAnsi="Garamond"/>
                <w:sz w:val="20"/>
                <w:szCs w:val="20"/>
                <w:lang w:val="sq-AL"/>
              </w:rPr>
              <w:t>Di</w:t>
            </w:r>
            <w:r w:rsidR="00067C68" w:rsidRPr="00861E0D">
              <w:rPr>
                <w:rFonts w:ascii="Garamond" w:hAnsi="Garamond"/>
                <w:sz w:val="20"/>
                <w:szCs w:val="20"/>
                <w:lang w:val="sq-AL"/>
              </w:rPr>
              <w:t>gj</w:t>
            </w:r>
            <w:r w:rsidRPr="00861E0D">
              <w:rPr>
                <w:rFonts w:ascii="Garamond" w:hAnsi="Garamond"/>
                <w:sz w:val="20"/>
                <w:szCs w:val="20"/>
                <w:lang w:val="sq-AL"/>
              </w:rPr>
              <w:t>italizimi</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4A33CBD2" w14:textId="79EF8ABD" w:rsidR="00382800" w:rsidRPr="00861E0D" w:rsidRDefault="002615E3" w:rsidP="00382800">
            <w:pPr>
              <w:pStyle w:val="Text1"/>
              <w:spacing w:before="0" w:after="0"/>
              <w:ind w:left="0" w:right="-25"/>
              <w:jc w:val="left"/>
              <w:rPr>
                <w:rFonts w:ascii="Garamond" w:hAnsi="Garamond"/>
                <w:b/>
                <w:sz w:val="20"/>
                <w:szCs w:val="20"/>
                <w:lang w:val="sq-AL"/>
              </w:rPr>
            </w:pPr>
            <w:sdt>
              <w:sdtPr>
                <w:rPr>
                  <w:rFonts w:ascii="Garamond" w:eastAsia="MS Gothic" w:hAnsi="Garamond"/>
                  <w:sz w:val="20"/>
                  <w:szCs w:val="20"/>
                  <w:u w:val="single"/>
                  <w:lang w:val="sq-AL"/>
                </w:rPr>
                <w:id w:val="290339093"/>
              </w:sdtPr>
              <w:sdtContent>
                <w:r w:rsidR="00382800" w:rsidRPr="00861E0D">
                  <w:rPr>
                    <w:rFonts w:ascii="Segoe UI Symbol" w:eastAsia="MS Gothic" w:hAnsi="Segoe UI Symbol" w:cs="Segoe UI Symbol"/>
                    <w:sz w:val="20"/>
                    <w:szCs w:val="20"/>
                    <w:lang w:val="sq-AL"/>
                  </w:rPr>
                  <w:t>☒</w:t>
                </w:r>
              </w:sdtContent>
            </w:sdt>
          </w:p>
        </w:tc>
        <w:tc>
          <w:tcPr>
            <w:tcW w:w="652" w:type="pct"/>
            <w:gridSpan w:val="2"/>
            <w:tcBorders>
              <w:top w:val="single" w:sz="4" w:space="0" w:color="auto"/>
              <w:left w:val="single" w:sz="4" w:space="0" w:color="auto"/>
              <w:bottom w:val="single" w:sz="4" w:space="0" w:color="auto"/>
              <w:right w:val="single" w:sz="4" w:space="0" w:color="auto"/>
            </w:tcBorders>
            <w:shd w:val="clear" w:color="auto" w:fill="auto"/>
          </w:tcPr>
          <w:p w14:paraId="401F078A" w14:textId="68FFB872" w:rsidR="00382800" w:rsidRPr="00861E0D" w:rsidRDefault="002615E3" w:rsidP="00382800">
            <w:pPr>
              <w:pStyle w:val="Text1"/>
              <w:spacing w:before="0" w:after="0"/>
              <w:ind w:left="0" w:right="-25"/>
              <w:jc w:val="left"/>
              <w:rPr>
                <w:rFonts w:ascii="Garamond" w:hAnsi="Garamond"/>
                <w:b/>
                <w:sz w:val="20"/>
                <w:szCs w:val="20"/>
                <w:lang w:val="sq-AL"/>
              </w:rPr>
            </w:pPr>
            <w:sdt>
              <w:sdtPr>
                <w:rPr>
                  <w:rFonts w:ascii="Garamond" w:eastAsia="MS Gothic" w:hAnsi="Garamond"/>
                  <w:sz w:val="20"/>
                  <w:szCs w:val="20"/>
                  <w:lang w:val="sq-AL"/>
                </w:rPr>
                <w:id w:val="927158658"/>
              </w:sdtPr>
              <w:sdtContent>
                <w:r w:rsidR="00382800" w:rsidRPr="00861E0D">
                  <w:rPr>
                    <w:rFonts w:ascii="Segoe UI Symbol" w:eastAsia="MS Gothic" w:hAnsi="Segoe UI Symbol" w:cs="Segoe UI Symbol"/>
                    <w:sz w:val="20"/>
                    <w:szCs w:val="20"/>
                    <w:lang w:val="sq-AL"/>
                  </w:rPr>
                  <w:t>☐</w:t>
                </w:r>
              </w:sdtContent>
            </w:sdt>
          </w:p>
        </w:tc>
        <w:tc>
          <w:tcPr>
            <w:tcW w:w="710" w:type="pct"/>
            <w:tcBorders>
              <w:top w:val="single" w:sz="4" w:space="0" w:color="auto"/>
              <w:left w:val="single" w:sz="4" w:space="0" w:color="auto"/>
              <w:bottom w:val="single" w:sz="4" w:space="0" w:color="auto"/>
              <w:right w:val="single" w:sz="4" w:space="0" w:color="auto"/>
            </w:tcBorders>
            <w:shd w:val="clear" w:color="auto" w:fill="auto"/>
          </w:tcPr>
          <w:p w14:paraId="01710138" w14:textId="441DD05C" w:rsidR="00382800" w:rsidRPr="00861E0D" w:rsidRDefault="002615E3" w:rsidP="00382800">
            <w:pPr>
              <w:pStyle w:val="Text1"/>
              <w:spacing w:before="0" w:after="0"/>
              <w:ind w:left="0" w:right="-25"/>
              <w:jc w:val="left"/>
              <w:rPr>
                <w:rFonts w:ascii="Garamond" w:hAnsi="Garamond"/>
                <w:b/>
                <w:sz w:val="20"/>
                <w:szCs w:val="20"/>
                <w:lang w:val="sq-AL"/>
              </w:rPr>
            </w:pPr>
            <w:sdt>
              <w:sdtPr>
                <w:rPr>
                  <w:rFonts w:ascii="Garamond" w:eastAsia="MS Gothic" w:hAnsi="Garamond"/>
                  <w:sz w:val="20"/>
                  <w:szCs w:val="20"/>
                  <w:lang w:val="sq-AL"/>
                </w:rPr>
                <w:id w:val="1001238276"/>
              </w:sdtPr>
              <w:sdtContent>
                <w:r w:rsidR="00382800" w:rsidRPr="00861E0D">
                  <w:rPr>
                    <w:rFonts w:ascii="Segoe UI Symbol" w:eastAsia="MS Gothic" w:hAnsi="Segoe UI Symbol" w:cs="Segoe UI Symbol"/>
                    <w:sz w:val="20"/>
                    <w:szCs w:val="20"/>
                    <w:lang w:val="sq-AL"/>
                  </w:rPr>
                  <w:t>☐</w:t>
                </w:r>
              </w:sdtContent>
            </w:sdt>
          </w:p>
        </w:tc>
      </w:tr>
      <w:tr w:rsidR="00861E0D" w:rsidRPr="00861E0D" w14:paraId="448AC4A6" w14:textId="77777777" w:rsidTr="00343AE2">
        <w:trPr>
          <w:trHeight w:val="1425"/>
          <w:jc w:val="center"/>
        </w:trPr>
        <w:tc>
          <w:tcPr>
            <w:tcW w:w="1051" w:type="pct"/>
            <w:vMerge/>
            <w:tcBorders>
              <w:left w:val="single" w:sz="4" w:space="0" w:color="auto"/>
              <w:right w:val="single" w:sz="4" w:space="0" w:color="auto"/>
            </w:tcBorders>
            <w:shd w:val="clear" w:color="auto" w:fill="auto"/>
          </w:tcPr>
          <w:p w14:paraId="60353F4A" w14:textId="77777777" w:rsidR="00382800" w:rsidRPr="00861E0D" w:rsidRDefault="00382800" w:rsidP="00382800">
            <w:pPr>
              <w:spacing w:after="0" w:line="240" w:lineRule="auto"/>
              <w:rPr>
                <w:rFonts w:ascii="Garamond" w:hAnsi="Garamond" w:cs="Times New Roman"/>
                <w:b/>
                <w:bCs/>
                <w:sz w:val="20"/>
                <w:szCs w:val="20"/>
              </w:rPr>
            </w:pPr>
          </w:p>
        </w:tc>
        <w:tc>
          <w:tcPr>
            <w:tcW w:w="1981" w:type="pct"/>
            <w:tcBorders>
              <w:top w:val="single" w:sz="4" w:space="0" w:color="auto"/>
              <w:left w:val="single" w:sz="4" w:space="0" w:color="auto"/>
              <w:bottom w:val="single" w:sz="4" w:space="0" w:color="auto"/>
              <w:right w:val="single" w:sz="4" w:space="0" w:color="auto"/>
            </w:tcBorders>
            <w:shd w:val="clear" w:color="auto" w:fill="auto"/>
          </w:tcPr>
          <w:p w14:paraId="75C9EDDE" w14:textId="77777777" w:rsidR="00382800" w:rsidRPr="00861E0D" w:rsidRDefault="00382800" w:rsidP="00382800">
            <w:pPr>
              <w:spacing w:after="0" w:line="240" w:lineRule="auto"/>
              <w:ind w:right="-25"/>
              <w:rPr>
                <w:rFonts w:ascii="Garamond" w:hAnsi="Garamond"/>
                <w:sz w:val="20"/>
                <w:szCs w:val="20"/>
              </w:rPr>
            </w:pPr>
            <w:r w:rsidRPr="00861E0D">
              <w:rPr>
                <w:rFonts w:ascii="Garamond" w:hAnsi="Garamond"/>
                <w:sz w:val="20"/>
                <w:szCs w:val="20"/>
              </w:rPr>
              <w:t xml:space="preserve">Etiketime: </w:t>
            </w:r>
          </w:p>
          <w:p w14:paraId="5EB764BE" w14:textId="45DA895D" w:rsidR="00382800" w:rsidRPr="00861E0D" w:rsidRDefault="00382800" w:rsidP="00382800">
            <w:pPr>
              <w:spacing w:after="0" w:line="240" w:lineRule="auto"/>
              <w:ind w:left="720" w:right="-25"/>
              <w:rPr>
                <w:rFonts w:ascii="Garamond" w:hAnsi="Garamond" w:cs="Times New Roman"/>
                <w:sz w:val="20"/>
                <w:szCs w:val="20"/>
              </w:rPr>
            </w:pPr>
            <w:r w:rsidRPr="00861E0D">
              <w:rPr>
                <w:rFonts w:ascii="Garamond" w:hAnsi="Garamond" w:cs="Times New Roman"/>
                <w:sz w:val="20"/>
                <w:szCs w:val="20"/>
              </w:rPr>
              <w:t>lidhshmëri di</w:t>
            </w:r>
            <w:r w:rsidR="00067C68" w:rsidRPr="00861E0D">
              <w:rPr>
                <w:rFonts w:ascii="Garamond" w:hAnsi="Garamond" w:cs="Times New Roman"/>
                <w:sz w:val="20"/>
                <w:szCs w:val="20"/>
              </w:rPr>
              <w:t>gj</w:t>
            </w:r>
            <w:r w:rsidRPr="00861E0D">
              <w:rPr>
                <w:rFonts w:ascii="Garamond" w:hAnsi="Garamond" w:cs="Times New Roman"/>
                <w:sz w:val="20"/>
                <w:szCs w:val="20"/>
              </w:rPr>
              <w:t>itale</w:t>
            </w:r>
          </w:p>
          <w:p w14:paraId="3CA0BA0B" w14:textId="4A91E112" w:rsidR="00382800" w:rsidRPr="00861E0D" w:rsidRDefault="00382800" w:rsidP="00382800">
            <w:pPr>
              <w:spacing w:after="0" w:line="240" w:lineRule="auto"/>
              <w:ind w:left="720" w:right="-25"/>
              <w:rPr>
                <w:rFonts w:ascii="Garamond" w:hAnsi="Garamond" w:cs="Times New Roman"/>
                <w:sz w:val="20"/>
                <w:szCs w:val="20"/>
              </w:rPr>
            </w:pPr>
            <w:r w:rsidRPr="00861E0D">
              <w:rPr>
                <w:rFonts w:ascii="Garamond" w:hAnsi="Garamond" w:cs="Times New Roman"/>
                <w:sz w:val="20"/>
                <w:szCs w:val="20"/>
              </w:rPr>
              <w:t>qeverisje di</w:t>
            </w:r>
            <w:r w:rsidR="00067C68" w:rsidRPr="00861E0D">
              <w:rPr>
                <w:rFonts w:ascii="Garamond" w:hAnsi="Garamond" w:cs="Times New Roman"/>
                <w:sz w:val="20"/>
                <w:szCs w:val="20"/>
              </w:rPr>
              <w:t>gj</w:t>
            </w:r>
            <w:r w:rsidRPr="00861E0D">
              <w:rPr>
                <w:rFonts w:ascii="Garamond" w:hAnsi="Garamond" w:cs="Times New Roman"/>
                <w:sz w:val="20"/>
                <w:szCs w:val="20"/>
              </w:rPr>
              <w:t>itale</w:t>
            </w:r>
          </w:p>
          <w:p w14:paraId="7D0E1CD9" w14:textId="67D624B3" w:rsidR="00382800" w:rsidRPr="00861E0D" w:rsidRDefault="00382800" w:rsidP="00382800">
            <w:pPr>
              <w:spacing w:after="0" w:line="240" w:lineRule="auto"/>
              <w:ind w:left="720" w:right="-25"/>
              <w:rPr>
                <w:rFonts w:ascii="Garamond" w:hAnsi="Garamond" w:cs="Times New Roman"/>
                <w:sz w:val="20"/>
                <w:szCs w:val="20"/>
              </w:rPr>
            </w:pPr>
            <w:r w:rsidRPr="00861E0D">
              <w:rPr>
                <w:rFonts w:ascii="Garamond" w:hAnsi="Garamond" w:cs="Times New Roman"/>
                <w:sz w:val="20"/>
                <w:szCs w:val="20"/>
              </w:rPr>
              <w:t>sipërmarrje di</w:t>
            </w:r>
            <w:r w:rsidR="00067C68" w:rsidRPr="00861E0D">
              <w:rPr>
                <w:rFonts w:ascii="Garamond" w:hAnsi="Garamond" w:cs="Times New Roman"/>
                <w:sz w:val="20"/>
                <w:szCs w:val="20"/>
              </w:rPr>
              <w:t>gj</w:t>
            </w:r>
            <w:r w:rsidRPr="00861E0D">
              <w:rPr>
                <w:rFonts w:ascii="Garamond" w:hAnsi="Garamond" w:cs="Times New Roman"/>
                <w:sz w:val="20"/>
                <w:szCs w:val="20"/>
              </w:rPr>
              <w:t>itale</w:t>
            </w:r>
          </w:p>
          <w:p w14:paraId="21759D68" w14:textId="5A5356CE" w:rsidR="00382800" w:rsidRPr="00861E0D" w:rsidRDefault="00382800" w:rsidP="00382800">
            <w:pPr>
              <w:spacing w:after="0" w:line="240" w:lineRule="auto"/>
              <w:ind w:left="720" w:right="-25"/>
              <w:rPr>
                <w:rFonts w:ascii="Garamond" w:hAnsi="Garamond" w:cs="Times New Roman"/>
                <w:sz w:val="20"/>
                <w:szCs w:val="20"/>
              </w:rPr>
            </w:pPr>
            <w:r w:rsidRPr="00861E0D">
              <w:rPr>
                <w:rFonts w:ascii="Garamond" w:hAnsi="Garamond" w:cs="Times New Roman"/>
                <w:sz w:val="20"/>
                <w:szCs w:val="20"/>
              </w:rPr>
              <w:t>aftësi/shkrim-lexim di</w:t>
            </w:r>
            <w:r w:rsidR="00067C68" w:rsidRPr="00861E0D">
              <w:rPr>
                <w:rFonts w:ascii="Garamond" w:hAnsi="Garamond" w:cs="Times New Roman"/>
                <w:sz w:val="20"/>
                <w:szCs w:val="20"/>
              </w:rPr>
              <w:t>gj</w:t>
            </w:r>
            <w:r w:rsidRPr="00861E0D">
              <w:rPr>
                <w:rFonts w:ascii="Garamond" w:hAnsi="Garamond" w:cs="Times New Roman"/>
                <w:sz w:val="20"/>
                <w:szCs w:val="20"/>
              </w:rPr>
              <w:t>ital</w:t>
            </w:r>
          </w:p>
          <w:p w14:paraId="382459E7" w14:textId="6B118779" w:rsidR="00382800" w:rsidRPr="00861E0D" w:rsidRDefault="00382800" w:rsidP="00382800">
            <w:pPr>
              <w:pStyle w:val="Text1"/>
              <w:spacing w:before="0" w:after="0"/>
              <w:ind w:left="720" w:right="-25"/>
              <w:jc w:val="left"/>
              <w:rPr>
                <w:rFonts w:ascii="Garamond" w:hAnsi="Garamond"/>
                <w:sz w:val="20"/>
                <w:szCs w:val="20"/>
                <w:lang w:val="sq-AL"/>
              </w:rPr>
            </w:pPr>
            <w:r w:rsidRPr="00861E0D">
              <w:rPr>
                <w:rFonts w:ascii="Garamond" w:eastAsiaTheme="minorHAnsi" w:hAnsi="Garamond"/>
                <w:sz w:val="20"/>
                <w:szCs w:val="20"/>
                <w:lang w:val="sq-AL"/>
              </w:rPr>
              <w:t>shërbime di</w:t>
            </w:r>
            <w:r w:rsidR="00067C68" w:rsidRPr="00861E0D">
              <w:rPr>
                <w:rFonts w:ascii="Garamond" w:eastAsiaTheme="minorHAnsi" w:hAnsi="Garamond"/>
                <w:sz w:val="20"/>
                <w:szCs w:val="20"/>
                <w:lang w:val="sq-AL"/>
              </w:rPr>
              <w:t>gj</w:t>
            </w:r>
            <w:r w:rsidRPr="00861E0D">
              <w:rPr>
                <w:rFonts w:ascii="Garamond" w:eastAsiaTheme="minorHAnsi" w:hAnsi="Garamond"/>
                <w:sz w:val="20"/>
                <w:szCs w:val="20"/>
                <w:lang w:val="sq-AL"/>
              </w:rPr>
              <w:t>itale</w:t>
            </w:r>
          </w:p>
        </w:tc>
        <w:tc>
          <w:tcPr>
            <w:tcW w:w="962" w:type="pct"/>
            <w:gridSpan w:val="2"/>
            <w:tcBorders>
              <w:top w:val="single" w:sz="4" w:space="0" w:color="auto"/>
              <w:left w:val="single" w:sz="4" w:space="0" w:color="auto"/>
              <w:bottom w:val="single" w:sz="4" w:space="0" w:color="auto"/>
              <w:right w:val="single" w:sz="4" w:space="0" w:color="FFFFFF"/>
            </w:tcBorders>
            <w:shd w:val="clear" w:color="auto" w:fill="auto"/>
          </w:tcPr>
          <w:p w14:paraId="6599B275" w14:textId="77777777" w:rsidR="00382800" w:rsidRPr="00861E0D" w:rsidRDefault="00382800" w:rsidP="00382800">
            <w:pPr>
              <w:pStyle w:val="Text1"/>
              <w:spacing w:before="0" w:after="0"/>
              <w:ind w:left="0" w:right="-25"/>
              <w:jc w:val="center"/>
              <w:rPr>
                <w:rFonts w:ascii="Garamond" w:eastAsia="MS Gothic" w:hAnsi="Garamond"/>
                <w:sz w:val="20"/>
                <w:szCs w:val="20"/>
                <w:lang w:val="sq-AL"/>
              </w:rPr>
            </w:pPr>
            <w:r w:rsidRPr="00861E0D">
              <w:rPr>
                <w:rFonts w:ascii="Garamond" w:eastAsia="MS Gothic" w:hAnsi="Garamond"/>
                <w:sz w:val="20"/>
                <w:szCs w:val="20"/>
                <w:lang w:val="sq-AL"/>
              </w:rPr>
              <w:t>PO</w:t>
            </w:r>
          </w:p>
          <w:p w14:paraId="54600D8A" w14:textId="47EAB5EC" w:rsidR="00382800" w:rsidRPr="00861E0D" w:rsidRDefault="002615E3" w:rsidP="00382800">
            <w:pPr>
              <w:pStyle w:val="Text1"/>
              <w:spacing w:before="0" w:after="0"/>
              <w:ind w:left="0" w:right="-25"/>
              <w:jc w:val="center"/>
              <w:rPr>
                <w:rFonts w:ascii="Garamond" w:eastAsia="MS Gothic" w:hAnsi="Garamond" w:cs="Segoe UI Symbol"/>
                <w:sz w:val="20"/>
                <w:szCs w:val="20"/>
                <w:lang w:val="sq-AL"/>
              </w:rPr>
            </w:pPr>
            <w:sdt>
              <w:sdtPr>
                <w:rPr>
                  <w:rFonts w:ascii="Garamond" w:eastAsia="MS Gothic" w:hAnsi="Garamond" w:cs="Segoe UI Symbol"/>
                  <w:sz w:val="20"/>
                  <w:szCs w:val="20"/>
                  <w:lang w:val="sq-AL"/>
                </w:rPr>
                <w:id w:val="2145855461"/>
              </w:sdtPr>
              <w:sdtContent>
                <w:r w:rsidR="00382800" w:rsidRPr="00861E0D">
                  <w:rPr>
                    <w:rFonts w:ascii="Segoe UI Symbol" w:eastAsia="MS Gothic" w:hAnsi="Segoe UI Symbol" w:cs="Segoe UI Symbol"/>
                    <w:sz w:val="20"/>
                    <w:szCs w:val="20"/>
                    <w:lang w:val="sq-AL"/>
                  </w:rPr>
                  <w:t>☐</w:t>
                </w:r>
              </w:sdtContent>
            </w:sdt>
          </w:p>
          <w:p w14:paraId="03F45B93" w14:textId="261A6DDA" w:rsidR="00382800" w:rsidRPr="00861E0D" w:rsidRDefault="002615E3" w:rsidP="00382800">
            <w:pPr>
              <w:pStyle w:val="Text1"/>
              <w:spacing w:before="0" w:after="0"/>
              <w:ind w:left="0" w:right="-25"/>
              <w:jc w:val="center"/>
              <w:rPr>
                <w:rFonts w:ascii="Garamond" w:eastAsia="MS Gothic" w:hAnsi="Garamond" w:cs="Segoe UI Symbol"/>
                <w:sz w:val="20"/>
                <w:szCs w:val="20"/>
                <w:lang w:val="sq-AL"/>
              </w:rPr>
            </w:pPr>
            <w:sdt>
              <w:sdtPr>
                <w:rPr>
                  <w:rFonts w:ascii="Garamond" w:eastAsia="MS Gothic" w:hAnsi="Garamond" w:cs="Segoe UI Symbol"/>
                  <w:sz w:val="20"/>
                  <w:szCs w:val="20"/>
                  <w:lang w:val="sq-AL"/>
                </w:rPr>
                <w:id w:val="-1063024929"/>
              </w:sdtPr>
              <w:sdtContent>
                <w:r w:rsidR="00382800" w:rsidRPr="00861E0D">
                  <w:rPr>
                    <w:rFonts w:ascii="Segoe UI Symbol" w:eastAsia="MS Gothic" w:hAnsi="Segoe UI Symbol" w:cs="Segoe UI Symbol"/>
                    <w:sz w:val="20"/>
                    <w:szCs w:val="20"/>
                    <w:lang w:val="sq-AL"/>
                  </w:rPr>
                  <w:t>☐</w:t>
                </w:r>
              </w:sdtContent>
            </w:sdt>
          </w:p>
          <w:p w14:paraId="5069D438" w14:textId="7EE0025D" w:rsidR="00382800" w:rsidRPr="00861E0D" w:rsidRDefault="002615E3" w:rsidP="00382800">
            <w:pPr>
              <w:pStyle w:val="Text1"/>
              <w:spacing w:before="0" w:after="0"/>
              <w:ind w:left="0" w:right="-25"/>
              <w:jc w:val="center"/>
              <w:rPr>
                <w:rFonts w:ascii="Garamond" w:eastAsia="MS Gothic" w:hAnsi="Garamond" w:cs="Segoe UI Symbol"/>
                <w:sz w:val="20"/>
                <w:szCs w:val="20"/>
                <w:lang w:val="sq-AL"/>
              </w:rPr>
            </w:pPr>
            <w:sdt>
              <w:sdtPr>
                <w:rPr>
                  <w:rFonts w:ascii="Garamond" w:eastAsia="MS Gothic" w:hAnsi="Garamond" w:cs="Segoe UI Symbol"/>
                  <w:sz w:val="20"/>
                  <w:szCs w:val="20"/>
                  <w:lang w:val="sq-AL"/>
                </w:rPr>
                <w:id w:val="1984506166"/>
              </w:sdtPr>
              <w:sdtContent>
                <w:r w:rsidR="00382800" w:rsidRPr="00861E0D">
                  <w:rPr>
                    <w:rFonts w:ascii="Segoe UI Symbol" w:eastAsia="MS Gothic" w:hAnsi="Segoe UI Symbol" w:cs="Segoe UI Symbol"/>
                    <w:sz w:val="20"/>
                    <w:szCs w:val="20"/>
                    <w:lang w:val="sq-AL"/>
                  </w:rPr>
                  <w:t>☐</w:t>
                </w:r>
              </w:sdtContent>
            </w:sdt>
          </w:p>
          <w:p w14:paraId="06FF3C91" w14:textId="23317D11" w:rsidR="00382800" w:rsidRPr="00861E0D" w:rsidRDefault="002615E3" w:rsidP="00382800">
            <w:pPr>
              <w:pStyle w:val="Text1"/>
              <w:spacing w:before="0" w:after="0"/>
              <w:ind w:left="0" w:right="-25"/>
              <w:jc w:val="center"/>
              <w:rPr>
                <w:rFonts w:ascii="Garamond" w:eastAsia="MS Gothic" w:hAnsi="Garamond" w:cs="Segoe UI Symbol"/>
                <w:sz w:val="20"/>
                <w:szCs w:val="20"/>
                <w:lang w:val="sq-AL"/>
              </w:rPr>
            </w:pPr>
            <w:sdt>
              <w:sdtPr>
                <w:rPr>
                  <w:rFonts w:ascii="Garamond" w:eastAsia="MS Gothic" w:hAnsi="Garamond" w:cs="Segoe UI Symbol"/>
                  <w:sz w:val="20"/>
                  <w:szCs w:val="20"/>
                  <w:lang w:val="sq-AL"/>
                </w:rPr>
                <w:id w:val="1525669883"/>
              </w:sdtPr>
              <w:sdtContent>
                <w:r w:rsidR="00382800" w:rsidRPr="00861E0D">
                  <w:rPr>
                    <w:rFonts w:ascii="Segoe UI Symbol" w:eastAsia="MS Gothic" w:hAnsi="Segoe UI Symbol" w:cs="Segoe UI Symbol"/>
                    <w:sz w:val="20"/>
                    <w:szCs w:val="20"/>
                    <w:lang w:val="sq-AL"/>
                  </w:rPr>
                  <w:t>☐</w:t>
                </w:r>
              </w:sdtContent>
            </w:sdt>
          </w:p>
          <w:p w14:paraId="08C34073" w14:textId="6730B450" w:rsidR="00382800" w:rsidRPr="00861E0D" w:rsidRDefault="002615E3" w:rsidP="00382800">
            <w:pPr>
              <w:pStyle w:val="Text1"/>
              <w:spacing w:before="0" w:after="0"/>
              <w:ind w:left="0" w:right="-25"/>
              <w:jc w:val="center"/>
              <w:rPr>
                <w:rFonts w:ascii="Garamond" w:eastAsia="MS Gothic" w:hAnsi="Garamond"/>
                <w:sz w:val="20"/>
                <w:szCs w:val="20"/>
                <w:lang w:val="sq-AL"/>
              </w:rPr>
            </w:pPr>
            <w:sdt>
              <w:sdtPr>
                <w:rPr>
                  <w:rFonts w:ascii="Garamond" w:eastAsia="MS Gothic" w:hAnsi="Garamond"/>
                  <w:sz w:val="20"/>
                  <w:szCs w:val="20"/>
                  <w:lang w:val="sq-AL"/>
                </w:rPr>
                <w:id w:val="327792346"/>
              </w:sdtPr>
              <w:sdtContent>
                <w:r w:rsidR="00382800" w:rsidRPr="00861E0D">
                  <w:rPr>
                    <w:rFonts w:ascii="Segoe UI Symbol" w:eastAsia="MS Gothic" w:hAnsi="Segoe UI Symbol" w:cs="Segoe UI Symbol"/>
                    <w:sz w:val="20"/>
                    <w:szCs w:val="20"/>
                    <w:lang w:val="sq-AL"/>
                  </w:rPr>
                  <w:t>☐</w:t>
                </w:r>
              </w:sdtContent>
            </w:sdt>
          </w:p>
        </w:tc>
        <w:tc>
          <w:tcPr>
            <w:tcW w:w="1007" w:type="pct"/>
            <w:gridSpan w:val="2"/>
            <w:tcBorders>
              <w:top w:val="single" w:sz="4" w:space="0" w:color="auto"/>
              <w:left w:val="single" w:sz="4" w:space="0" w:color="FFFFFF"/>
              <w:bottom w:val="single" w:sz="4" w:space="0" w:color="auto"/>
              <w:right w:val="single" w:sz="4" w:space="0" w:color="auto"/>
            </w:tcBorders>
            <w:shd w:val="clear" w:color="auto" w:fill="auto"/>
          </w:tcPr>
          <w:p w14:paraId="458C30FA" w14:textId="77777777" w:rsidR="00382800" w:rsidRPr="00861E0D" w:rsidRDefault="00382800" w:rsidP="00382800">
            <w:pPr>
              <w:pStyle w:val="Text1"/>
              <w:spacing w:before="0" w:after="0"/>
              <w:ind w:left="0" w:right="-25"/>
              <w:jc w:val="center"/>
              <w:rPr>
                <w:rFonts w:ascii="Garamond" w:eastAsia="MS Gothic" w:hAnsi="Garamond"/>
                <w:sz w:val="20"/>
                <w:szCs w:val="20"/>
                <w:lang w:val="sq-AL"/>
              </w:rPr>
            </w:pPr>
            <w:r w:rsidRPr="00861E0D">
              <w:rPr>
                <w:rFonts w:ascii="Garamond" w:eastAsia="MS Gothic" w:hAnsi="Garamond"/>
                <w:sz w:val="20"/>
                <w:szCs w:val="20"/>
                <w:lang w:val="sq-AL"/>
              </w:rPr>
              <w:t>JO</w:t>
            </w:r>
          </w:p>
          <w:p w14:paraId="2E3FBF50" w14:textId="2EB3F6A6" w:rsidR="00382800" w:rsidRPr="00861E0D" w:rsidRDefault="002615E3" w:rsidP="00382800">
            <w:pPr>
              <w:pStyle w:val="Text1"/>
              <w:spacing w:before="0" w:after="0"/>
              <w:ind w:left="0" w:right="-25"/>
              <w:jc w:val="center"/>
              <w:rPr>
                <w:rFonts w:ascii="Garamond" w:eastAsia="MS Gothic" w:hAnsi="Garamond"/>
                <w:sz w:val="20"/>
                <w:szCs w:val="20"/>
                <w:lang w:val="sq-AL"/>
              </w:rPr>
            </w:pPr>
            <w:sdt>
              <w:sdtPr>
                <w:rPr>
                  <w:rFonts w:ascii="Garamond" w:eastAsia="MS Gothic" w:hAnsi="Garamond"/>
                  <w:sz w:val="20"/>
                  <w:szCs w:val="20"/>
                  <w:lang w:val="sq-AL"/>
                </w:rPr>
                <w:id w:val="992225274"/>
              </w:sdtPr>
              <w:sdtContent>
                <w:r w:rsidR="00382800" w:rsidRPr="00861E0D">
                  <w:rPr>
                    <w:rFonts w:ascii="Segoe UI Symbol" w:eastAsia="MS Gothic" w:hAnsi="Segoe UI Symbol" w:cs="Segoe UI Symbol"/>
                    <w:sz w:val="20"/>
                    <w:szCs w:val="20"/>
                    <w:lang w:val="sq-AL"/>
                  </w:rPr>
                  <w:t>☒</w:t>
                </w:r>
              </w:sdtContent>
            </w:sdt>
          </w:p>
          <w:p w14:paraId="5E9B2765" w14:textId="7D092203" w:rsidR="00382800" w:rsidRPr="00861E0D" w:rsidRDefault="002615E3" w:rsidP="00382800">
            <w:pPr>
              <w:pStyle w:val="Text1"/>
              <w:spacing w:before="0" w:after="0"/>
              <w:ind w:left="0" w:right="-25"/>
              <w:jc w:val="center"/>
              <w:rPr>
                <w:rFonts w:ascii="Garamond" w:eastAsia="MS Gothic" w:hAnsi="Garamond"/>
                <w:sz w:val="20"/>
                <w:szCs w:val="20"/>
                <w:lang w:val="sq-AL"/>
              </w:rPr>
            </w:pPr>
            <w:sdt>
              <w:sdtPr>
                <w:rPr>
                  <w:rFonts w:ascii="Garamond" w:eastAsia="MS Gothic" w:hAnsi="Garamond"/>
                  <w:sz w:val="20"/>
                  <w:szCs w:val="20"/>
                  <w:lang w:val="sq-AL"/>
                </w:rPr>
                <w:id w:val="-101657532"/>
              </w:sdtPr>
              <w:sdtContent>
                <w:r w:rsidR="00382800" w:rsidRPr="00861E0D">
                  <w:rPr>
                    <w:rFonts w:ascii="Segoe UI Symbol" w:eastAsia="MS Gothic" w:hAnsi="Segoe UI Symbol" w:cs="Segoe UI Symbol"/>
                    <w:sz w:val="20"/>
                    <w:szCs w:val="20"/>
                    <w:lang w:val="sq-AL"/>
                  </w:rPr>
                  <w:t>☒</w:t>
                </w:r>
              </w:sdtContent>
            </w:sdt>
          </w:p>
          <w:p w14:paraId="0143248A" w14:textId="47875DD0" w:rsidR="00382800" w:rsidRPr="00861E0D" w:rsidRDefault="002615E3" w:rsidP="00382800">
            <w:pPr>
              <w:pStyle w:val="Text1"/>
              <w:spacing w:before="0" w:after="0"/>
              <w:ind w:left="0" w:right="-25"/>
              <w:jc w:val="center"/>
              <w:rPr>
                <w:rFonts w:ascii="Garamond" w:eastAsia="MS Gothic" w:hAnsi="Garamond"/>
                <w:sz w:val="20"/>
                <w:szCs w:val="20"/>
                <w:lang w:val="sq-AL"/>
              </w:rPr>
            </w:pPr>
            <w:sdt>
              <w:sdtPr>
                <w:rPr>
                  <w:rFonts w:ascii="Garamond" w:eastAsia="MS Gothic" w:hAnsi="Garamond"/>
                  <w:sz w:val="20"/>
                  <w:szCs w:val="20"/>
                  <w:lang w:val="sq-AL"/>
                </w:rPr>
                <w:id w:val="-1370454006"/>
              </w:sdtPr>
              <w:sdtContent>
                <w:r w:rsidR="00382800" w:rsidRPr="00861E0D">
                  <w:rPr>
                    <w:rFonts w:ascii="Segoe UI Symbol" w:eastAsia="MS Gothic" w:hAnsi="Segoe UI Symbol" w:cs="Segoe UI Symbol"/>
                    <w:sz w:val="20"/>
                    <w:szCs w:val="20"/>
                    <w:lang w:val="sq-AL"/>
                  </w:rPr>
                  <w:t>☒</w:t>
                </w:r>
              </w:sdtContent>
            </w:sdt>
          </w:p>
          <w:p w14:paraId="07DD6341" w14:textId="1B039FE5" w:rsidR="00382800" w:rsidRPr="00861E0D" w:rsidRDefault="002615E3" w:rsidP="00382800">
            <w:pPr>
              <w:pStyle w:val="Text1"/>
              <w:spacing w:before="0" w:after="0"/>
              <w:ind w:left="0" w:right="-25"/>
              <w:jc w:val="center"/>
              <w:rPr>
                <w:rFonts w:ascii="Garamond" w:eastAsia="MS Gothic" w:hAnsi="Garamond"/>
                <w:sz w:val="20"/>
                <w:szCs w:val="20"/>
                <w:lang w:val="sq-AL"/>
              </w:rPr>
            </w:pPr>
            <w:sdt>
              <w:sdtPr>
                <w:rPr>
                  <w:rFonts w:ascii="Garamond" w:eastAsia="MS Gothic" w:hAnsi="Garamond"/>
                  <w:sz w:val="20"/>
                  <w:szCs w:val="20"/>
                  <w:lang w:val="sq-AL"/>
                </w:rPr>
                <w:id w:val="1261802229"/>
              </w:sdtPr>
              <w:sdtContent>
                <w:r w:rsidR="00382800" w:rsidRPr="00861E0D">
                  <w:rPr>
                    <w:rFonts w:ascii="Segoe UI Symbol" w:eastAsia="MS Gothic" w:hAnsi="Segoe UI Symbol" w:cs="Segoe UI Symbol"/>
                    <w:sz w:val="20"/>
                    <w:szCs w:val="20"/>
                    <w:lang w:val="sq-AL"/>
                  </w:rPr>
                  <w:t>☒</w:t>
                </w:r>
              </w:sdtContent>
            </w:sdt>
          </w:p>
          <w:p w14:paraId="53357307" w14:textId="15871CE5" w:rsidR="00382800" w:rsidRPr="00861E0D" w:rsidRDefault="002615E3" w:rsidP="00382800">
            <w:pPr>
              <w:pStyle w:val="Text1"/>
              <w:spacing w:before="0" w:after="0"/>
              <w:ind w:left="0" w:right="-25"/>
              <w:jc w:val="center"/>
              <w:rPr>
                <w:rFonts w:ascii="Garamond" w:eastAsia="MS Gothic" w:hAnsi="Garamond"/>
                <w:sz w:val="20"/>
                <w:szCs w:val="20"/>
                <w:lang w:val="sq-AL"/>
              </w:rPr>
            </w:pPr>
            <w:sdt>
              <w:sdtPr>
                <w:rPr>
                  <w:rFonts w:ascii="Garamond" w:eastAsia="MS Gothic" w:hAnsi="Garamond"/>
                  <w:sz w:val="20"/>
                  <w:szCs w:val="20"/>
                  <w:lang w:val="sq-AL"/>
                </w:rPr>
                <w:id w:val="756568895"/>
              </w:sdtPr>
              <w:sdtContent>
                <w:r w:rsidR="00382800" w:rsidRPr="00861E0D">
                  <w:rPr>
                    <w:rFonts w:ascii="Segoe UI Symbol" w:eastAsia="MS Gothic" w:hAnsi="Segoe UI Symbol" w:cs="Segoe UI Symbol"/>
                    <w:sz w:val="20"/>
                    <w:szCs w:val="20"/>
                    <w:lang w:val="sq-AL"/>
                  </w:rPr>
                  <w:t>☒</w:t>
                </w:r>
              </w:sdtContent>
            </w:sdt>
          </w:p>
        </w:tc>
      </w:tr>
      <w:tr w:rsidR="00861E0D" w:rsidRPr="00861E0D" w14:paraId="5A9F8552" w14:textId="77777777" w:rsidTr="00343AE2">
        <w:trPr>
          <w:trHeight w:val="40"/>
          <w:jc w:val="center"/>
        </w:trPr>
        <w:tc>
          <w:tcPr>
            <w:tcW w:w="1051" w:type="pct"/>
            <w:vMerge/>
            <w:tcBorders>
              <w:left w:val="single" w:sz="4" w:space="0" w:color="auto"/>
              <w:right w:val="single" w:sz="4" w:space="0" w:color="auto"/>
            </w:tcBorders>
            <w:shd w:val="clear" w:color="auto" w:fill="auto"/>
          </w:tcPr>
          <w:p w14:paraId="1AA6E215" w14:textId="77777777" w:rsidR="00382800" w:rsidRPr="00861E0D" w:rsidRDefault="00382800" w:rsidP="00382800">
            <w:pPr>
              <w:spacing w:after="0" w:line="240" w:lineRule="auto"/>
              <w:rPr>
                <w:rFonts w:ascii="Garamond" w:hAnsi="Garamond" w:cs="Times New Roman"/>
                <w:b/>
                <w:bCs/>
                <w:sz w:val="20"/>
                <w:szCs w:val="20"/>
              </w:rPr>
            </w:pPr>
          </w:p>
        </w:tc>
        <w:tc>
          <w:tcPr>
            <w:tcW w:w="1981" w:type="pct"/>
            <w:tcBorders>
              <w:top w:val="single" w:sz="4" w:space="0" w:color="auto"/>
              <w:left w:val="single" w:sz="4" w:space="0" w:color="auto"/>
              <w:bottom w:val="single" w:sz="4" w:space="0" w:color="auto"/>
              <w:right w:val="single" w:sz="4" w:space="0" w:color="auto"/>
            </w:tcBorders>
            <w:shd w:val="clear" w:color="auto" w:fill="auto"/>
          </w:tcPr>
          <w:p w14:paraId="0F3C07F0" w14:textId="77777777" w:rsidR="00382800" w:rsidRPr="00861E0D" w:rsidRDefault="00382800" w:rsidP="00382800">
            <w:pPr>
              <w:pStyle w:val="Text1"/>
              <w:spacing w:before="0" w:after="0"/>
              <w:ind w:left="0" w:right="-25"/>
              <w:jc w:val="left"/>
              <w:rPr>
                <w:rFonts w:ascii="Garamond" w:hAnsi="Garamond"/>
                <w:sz w:val="20"/>
                <w:szCs w:val="20"/>
                <w:lang w:val="sq-AL"/>
              </w:rPr>
            </w:pPr>
            <w:r w:rsidRPr="00861E0D">
              <w:rPr>
                <w:rFonts w:ascii="Garamond" w:hAnsi="Garamond"/>
                <w:sz w:val="20"/>
                <w:szCs w:val="20"/>
                <w:lang w:val="sq-AL"/>
              </w:rPr>
              <w:t>Lidhshmëria</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0D094088" w14:textId="4645B427" w:rsidR="00382800" w:rsidRPr="00861E0D" w:rsidRDefault="002615E3" w:rsidP="00382800">
            <w:pPr>
              <w:pStyle w:val="Text1"/>
              <w:spacing w:before="0" w:after="0"/>
              <w:ind w:left="0" w:right="-25"/>
              <w:jc w:val="left"/>
              <w:rPr>
                <w:rFonts w:ascii="Garamond" w:eastAsia="MS Gothic" w:hAnsi="Garamond"/>
                <w:sz w:val="20"/>
                <w:szCs w:val="20"/>
                <w:lang w:val="sq-AL"/>
              </w:rPr>
            </w:pPr>
            <w:sdt>
              <w:sdtPr>
                <w:rPr>
                  <w:rFonts w:ascii="Garamond" w:eastAsia="MS Gothic" w:hAnsi="Garamond"/>
                  <w:sz w:val="20"/>
                  <w:szCs w:val="20"/>
                  <w:u w:val="single"/>
                  <w:lang w:val="sq-AL"/>
                </w:rPr>
                <w:id w:val="-8458501"/>
              </w:sdtPr>
              <w:sdtContent>
                <w:sdt>
                  <w:sdtPr>
                    <w:rPr>
                      <w:rFonts w:ascii="Garamond" w:eastAsia="MS Gothic" w:hAnsi="Garamond"/>
                      <w:sz w:val="20"/>
                      <w:szCs w:val="20"/>
                      <w:lang w:val="sq-AL"/>
                    </w:rPr>
                    <w:id w:val="1189255085"/>
                  </w:sdtPr>
                  <w:sdtContent>
                    <w:r w:rsidR="00382800" w:rsidRPr="00861E0D">
                      <w:rPr>
                        <w:rFonts w:ascii="Segoe UI Symbol" w:eastAsia="MS Gothic" w:hAnsi="Segoe UI Symbol" w:cs="Segoe UI Symbol"/>
                        <w:sz w:val="20"/>
                        <w:szCs w:val="20"/>
                        <w:lang w:val="sq-AL"/>
                      </w:rPr>
                      <w:t>☒</w:t>
                    </w:r>
                  </w:sdtContent>
                </w:sdt>
              </w:sdtContent>
            </w:sdt>
          </w:p>
        </w:tc>
        <w:tc>
          <w:tcPr>
            <w:tcW w:w="652" w:type="pct"/>
            <w:gridSpan w:val="2"/>
            <w:tcBorders>
              <w:top w:val="single" w:sz="4" w:space="0" w:color="auto"/>
              <w:left w:val="single" w:sz="4" w:space="0" w:color="auto"/>
              <w:bottom w:val="single" w:sz="4" w:space="0" w:color="auto"/>
              <w:right w:val="single" w:sz="4" w:space="0" w:color="auto"/>
            </w:tcBorders>
            <w:shd w:val="clear" w:color="auto" w:fill="auto"/>
          </w:tcPr>
          <w:p w14:paraId="36FD59AE" w14:textId="19DEAC9B" w:rsidR="00382800" w:rsidRPr="00861E0D" w:rsidRDefault="002615E3" w:rsidP="00382800">
            <w:pPr>
              <w:pStyle w:val="Text1"/>
              <w:spacing w:before="0" w:after="0"/>
              <w:ind w:left="0" w:right="-25"/>
              <w:jc w:val="left"/>
              <w:rPr>
                <w:rFonts w:ascii="Garamond" w:eastAsia="MS Gothic" w:hAnsi="Garamond"/>
                <w:sz w:val="20"/>
                <w:szCs w:val="20"/>
                <w:lang w:val="sq-AL"/>
              </w:rPr>
            </w:pPr>
            <w:sdt>
              <w:sdtPr>
                <w:rPr>
                  <w:rFonts w:ascii="Garamond" w:eastAsia="MS Gothic" w:hAnsi="Garamond"/>
                  <w:sz w:val="20"/>
                  <w:szCs w:val="20"/>
                  <w:lang w:val="sq-AL"/>
                </w:rPr>
                <w:id w:val="-1879543876"/>
              </w:sdtPr>
              <w:sdtContent>
                <w:sdt>
                  <w:sdtPr>
                    <w:rPr>
                      <w:rFonts w:ascii="Garamond" w:eastAsia="MS Gothic" w:hAnsi="Garamond"/>
                      <w:sz w:val="20"/>
                      <w:szCs w:val="20"/>
                      <w:lang w:val="sq-AL"/>
                    </w:rPr>
                    <w:id w:val="2043934270"/>
                  </w:sdtPr>
                  <w:sdtContent>
                    <w:r w:rsidR="00382800" w:rsidRPr="00861E0D">
                      <w:rPr>
                        <w:rFonts w:ascii="Segoe UI Symbol" w:eastAsia="MS Gothic" w:hAnsi="Segoe UI Symbol" w:cs="Segoe UI Symbol"/>
                        <w:sz w:val="20"/>
                        <w:szCs w:val="20"/>
                        <w:lang w:val="sq-AL"/>
                      </w:rPr>
                      <w:t>☐</w:t>
                    </w:r>
                  </w:sdtContent>
                </w:sdt>
              </w:sdtContent>
            </w:sdt>
          </w:p>
        </w:tc>
        <w:tc>
          <w:tcPr>
            <w:tcW w:w="710" w:type="pct"/>
            <w:tcBorders>
              <w:top w:val="single" w:sz="4" w:space="0" w:color="auto"/>
              <w:left w:val="single" w:sz="4" w:space="0" w:color="auto"/>
              <w:bottom w:val="single" w:sz="4" w:space="0" w:color="auto"/>
              <w:right w:val="single" w:sz="4" w:space="0" w:color="auto"/>
            </w:tcBorders>
            <w:shd w:val="clear" w:color="auto" w:fill="auto"/>
          </w:tcPr>
          <w:p w14:paraId="30662B7F" w14:textId="4B479468" w:rsidR="00382800" w:rsidRPr="00861E0D" w:rsidRDefault="002615E3" w:rsidP="00382800">
            <w:pPr>
              <w:pStyle w:val="Text1"/>
              <w:spacing w:before="0" w:after="0"/>
              <w:ind w:left="0" w:right="-25"/>
              <w:jc w:val="left"/>
              <w:rPr>
                <w:rFonts w:ascii="Garamond" w:eastAsia="MS Gothic" w:hAnsi="Garamond"/>
                <w:sz w:val="20"/>
                <w:szCs w:val="20"/>
                <w:lang w:val="sq-AL"/>
              </w:rPr>
            </w:pPr>
            <w:sdt>
              <w:sdtPr>
                <w:rPr>
                  <w:rFonts w:ascii="Garamond" w:eastAsia="MS Gothic" w:hAnsi="Garamond"/>
                  <w:sz w:val="20"/>
                  <w:szCs w:val="20"/>
                  <w:lang w:val="sq-AL"/>
                </w:rPr>
                <w:id w:val="-571355714"/>
              </w:sdtPr>
              <w:sdtContent>
                <w:r w:rsidR="00382800" w:rsidRPr="00861E0D">
                  <w:rPr>
                    <w:rFonts w:ascii="Segoe UI Symbol" w:eastAsia="MS Gothic" w:hAnsi="Segoe UI Symbol" w:cs="Segoe UI Symbol"/>
                    <w:sz w:val="20"/>
                    <w:szCs w:val="20"/>
                    <w:lang w:val="sq-AL"/>
                  </w:rPr>
                  <w:t>☐</w:t>
                </w:r>
              </w:sdtContent>
            </w:sdt>
          </w:p>
        </w:tc>
      </w:tr>
      <w:tr w:rsidR="00861E0D" w:rsidRPr="00861E0D" w14:paraId="6A90B0F8" w14:textId="77777777" w:rsidTr="00343AE2">
        <w:trPr>
          <w:trHeight w:val="40"/>
          <w:jc w:val="center"/>
        </w:trPr>
        <w:tc>
          <w:tcPr>
            <w:tcW w:w="1051" w:type="pct"/>
            <w:vMerge/>
            <w:tcBorders>
              <w:left w:val="single" w:sz="4" w:space="0" w:color="auto"/>
              <w:right w:val="single" w:sz="4" w:space="0" w:color="auto"/>
            </w:tcBorders>
            <w:shd w:val="clear" w:color="auto" w:fill="auto"/>
          </w:tcPr>
          <w:p w14:paraId="34CA80FE" w14:textId="77777777" w:rsidR="00382800" w:rsidRPr="00861E0D" w:rsidRDefault="00382800" w:rsidP="00382800">
            <w:pPr>
              <w:spacing w:after="0" w:line="240" w:lineRule="auto"/>
              <w:rPr>
                <w:rFonts w:ascii="Garamond" w:hAnsi="Garamond" w:cs="Times New Roman"/>
                <w:b/>
                <w:bCs/>
                <w:sz w:val="20"/>
                <w:szCs w:val="20"/>
              </w:rPr>
            </w:pPr>
          </w:p>
        </w:tc>
        <w:tc>
          <w:tcPr>
            <w:tcW w:w="1981" w:type="pct"/>
            <w:tcBorders>
              <w:top w:val="single" w:sz="4" w:space="0" w:color="auto"/>
              <w:left w:val="single" w:sz="4" w:space="0" w:color="auto"/>
              <w:bottom w:val="single" w:sz="4" w:space="0" w:color="auto"/>
              <w:right w:val="single" w:sz="4" w:space="0" w:color="auto"/>
            </w:tcBorders>
            <w:shd w:val="clear" w:color="auto" w:fill="auto"/>
          </w:tcPr>
          <w:p w14:paraId="57C360D2" w14:textId="77777777" w:rsidR="00382800" w:rsidRPr="00861E0D" w:rsidRDefault="00382800" w:rsidP="00382800">
            <w:pPr>
              <w:spacing w:after="0" w:line="240" w:lineRule="auto"/>
              <w:ind w:right="-25"/>
              <w:rPr>
                <w:rFonts w:ascii="Garamond" w:eastAsia="Times New Roman" w:hAnsi="Garamond" w:cs="Times New Roman"/>
                <w:sz w:val="20"/>
                <w:szCs w:val="20"/>
              </w:rPr>
            </w:pPr>
            <w:r w:rsidRPr="00861E0D">
              <w:rPr>
                <w:rFonts w:ascii="Garamond" w:eastAsia="Times New Roman" w:hAnsi="Garamond" w:cs="Times New Roman"/>
                <w:sz w:val="20"/>
                <w:szCs w:val="20"/>
              </w:rPr>
              <w:t>Etiketime:</w:t>
            </w:r>
          </w:p>
          <w:p w14:paraId="7D663C3D" w14:textId="1C711151" w:rsidR="00382800" w:rsidRPr="00861E0D" w:rsidRDefault="00382800" w:rsidP="00382800">
            <w:pPr>
              <w:spacing w:after="0" w:line="240" w:lineRule="auto"/>
              <w:ind w:left="720" w:right="-25"/>
              <w:rPr>
                <w:rFonts w:ascii="Garamond" w:eastAsia="Times New Roman" w:hAnsi="Garamond" w:cs="Times New Roman"/>
                <w:sz w:val="20"/>
                <w:szCs w:val="20"/>
              </w:rPr>
            </w:pPr>
            <w:r w:rsidRPr="00861E0D">
              <w:rPr>
                <w:rFonts w:ascii="Garamond" w:eastAsia="Times New Roman" w:hAnsi="Garamond" w:cs="Times New Roman"/>
                <w:sz w:val="20"/>
                <w:szCs w:val="20"/>
              </w:rPr>
              <w:t>lidhshmëri di</w:t>
            </w:r>
            <w:r w:rsidR="00067C68" w:rsidRPr="00861E0D">
              <w:rPr>
                <w:rFonts w:ascii="Garamond" w:eastAsia="Times New Roman" w:hAnsi="Garamond" w:cs="Times New Roman"/>
                <w:sz w:val="20"/>
                <w:szCs w:val="20"/>
              </w:rPr>
              <w:t>gj</w:t>
            </w:r>
            <w:r w:rsidRPr="00861E0D">
              <w:rPr>
                <w:rFonts w:ascii="Garamond" w:eastAsia="Times New Roman" w:hAnsi="Garamond" w:cs="Times New Roman"/>
                <w:sz w:val="20"/>
                <w:szCs w:val="20"/>
              </w:rPr>
              <w:t>itale</w:t>
            </w:r>
          </w:p>
          <w:p w14:paraId="5621FC33" w14:textId="77777777" w:rsidR="00382800" w:rsidRPr="00861E0D" w:rsidRDefault="00382800" w:rsidP="00382800">
            <w:pPr>
              <w:spacing w:after="0" w:line="240" w:lineRule="auto"/>
              <w:ind w:left="720" w:right="-25"/>
              <w:rPr>
                <w:rFonts w:ascii="Garamond" w:eastAsia="Times New Roman" w:hAnsi="Garamond" w:cs="Times New Roman"/>
                <w:sz w:val="20"/>
                <w:szCs w:val="20"/>
              </w:rPr>
            </w:pPr>
            <w:r w:rsidRPr="00861E0D">
              <w:rPr>
                <w:rFonts w:ascii="Garamond" w:eastAsia="Times New Roman" w:hAnsi="Garamond" w:cs="Times New Roman"/>
                <w:sz w:val="20"/>
                <w:szCs w:val="20"/>
              </w:rPr>
              <w:t>energji</w:t>
            </w:r>
          </w:p>
          <w:p w14:paraId="70D51D19" w14:textId="77777777" w:rsidR="00382800" w:rsidRPr="00861E0D" w:rsidRDefault="00382800" w:rsidP="00382800">
            <w:pPr>
              <w:spacing w:after="0" w:line="240" w:lineRule="auto"/>
              <w:ind w:left="720" w:right="-25"/>
              <w:rPr>
                <w:rFonts w:ascii="Garamond" w:eastAsia="Times New Roman" w:hAnsi="Garamond" w:cs="Times New Roman"/>
                <w:sz w:val="20"/>
                <w:szCs w:val="20"/>
              </w:rPr>
            </w:pPr>
            <w:r w:rsidRPr="00861E0D">
              <w:rPr>
                <w:rFonts w:ascii="Garamond" w:eastAsia="Times New Roman" w:hAnsi="Garamond" w:cs="Times New Roman"/>
                <w:sz w:val="20"/>
                <w:szCs w:val="20"/>
              </w:rPr>
              <w:t>transport</w:t>
            </w:r>
          </w:p>
          <w:p w14:paraId="3ACA297D" w14:textId="77777777" w:rsidR="00382800" w:rsidRPr="00861E0D" w:rsidRDefault="00382800" w:rsidP="00382800">
            <w:pPr>
              <w:spacing w:after="0" w:line="240" w:lineRule="auto"/>
              <w:ind w:left="720" w:right="-25"/>
              <w:rPr>
                <w:rFonts w:ascii="Garamond" w:eastAsia="Times New Roman" w:hAnsi="Garamond" w:cs="Times New Roman"/>
                <w:sz w:val="20"/>
                <w:szCs w:val="20"/>
              </w:rPr>
            </w:pPr>
            <w:r w:rsidRPr="00861E0D">
              <w:rPr>
                <w:rFonts w:ascii="Garamond" w:eastAsia="Times New Roman" w:hAnsi="Garamond" w:cs="Times New Roman"/>
                <w:sz w:val="20"/>
                <w:szCs w:val="20"/>
              </w:rPr>
              <w:t>shëndetësi</w:t>
            </w:r>
          </w:p>
          <w:p w14:paraId="78A67F57" w14:textId="77777777" w:rsidR="00382800" w:rsidRPr="00861E0D" w:rsidRDefault="00382800" w:rsidP="00382800">
            <w:pPr>
              <w:pStyle w:val="Text1"/>
              <w:spacing w:before="0" w:after="0"/>
              <w:ind w:left="720" w:right="-25"/>
              <w:jc w:val="left"/>
              <w:rPr>
                <w:rFonts w:ascii="Garamond" w:hAnsi="Garamond"/>
                <w:sz w:val="20"/>
                <w:szCs w:val="20"/>
                <w:lang w:val="sq-AL"/>
              </w:rPr>
            </w:pPr>
            <w:r w:rsidRPr="00861E0D">
              <w:rPr>
                <w:rFonts w:ascii="Garamond" w:hAnsi="Garamond"/>
                <w:sz w:val="20"/>
                <w:szCs w:val="20"/>
                <w:lang w:val="sq-AL"/>
              </w:rPr>
              <w:t>arsim dhe kërkim</w:t>
            </w:r>
          </w:p>
        </w:tc>
        <w:tc>
          <w:tcPr>
            <w:tcW w:w="962" w:type="pct"/>
            <w:gridSpan w:val="2"/>
            <w:tcBorders>
              <w:top w:val="single" w:sz="4" w:space="0" w:color="auto"/>
              <w:left w:val="single" w:sz="4" w:space="0" w:color="auto"/>
              <w:bottom w:val="single" w:sz="4" w:space="0" w:color="auto"/>
              <w:right w:val="single" w:sz="4" w:space="0" w:color="FFFFFF"/>
            </w:tcBorders>
            <w:shd w:val="clear" w:color="auto" w:fill="auto"/>
          </w:tcPr>
          <w:p w14:paraId="26703221" w14:textId="77777777" w:rsidR="00382800" w:rsidRPr="00861E0D" w:rsidRDefault="00382800" w:rsidP="00382800">
            <w:pPr>
              <w:pStyle w:val="Text1"/>
              <w:spacing w:before="0" w:after="0"/>
              <w:ind w:left="0" w:right="-25"/>
              <w:jc w:val="center"/>
              <w:rPr>
                <w:rFonts w:ascii="Garamond" w:eastAsia="MS Gothic" w:hAnsi="Garamond"/>
                <w:sz w:val="20"/>
                <w:szCs w:val="20"/>
                <w:lang w:val="sq-AL"/>
              </w:rPr>
            </w:pPr>
            <w:r w:rsidRPr="00861E0D">
              <w:rPr>
                <w:rFonts w:ascii="Garamond" w:eastAsia="MS Gothic" w:hAnsi="Garamond"/>
                <w:sz w:val="20"/>
                <w:szCs w:val="20"/>
                <w:lang w:val="sq-AL"/>
              </w:rPr>
              <w:t>PO</w:t>
            </w:r>
          </w:p>
          <w:p w14:paraId="393FE9D7" w14:textId="6053391D" w:rsidR="00382800" w:rsidRPr="00861E0D" w:rsidRDefault="002615E3" w:rsidP="00382800">
            <w:pPr>
              <w:pStyle w:val="Text1"/>
              <w:spacing w:before="0" w:after="0"/>
              <w:ind w:left="0" w:right="-25"/>
              <w:jc w:val="center"/>
              <w:rPr>
                <w:rFonts w:ascii="Garamond" w:eastAsia="MS Gothic" w:hAnsi="Garamond" w:cs="Segoe UI Symbol"/>
                <w:sz w:val="20"/>
                <w:szCs w:val="20"/>
                <w:lang w:val="sq-AL"/>
              </w:rPr>
            </w:pPr>
            <w:sdt>
              <w:sdtPr>
                <w:rPr>
                  <w:rFonts w:ascii="Garamond" w:eastAsia="MS Gothic" w:hAnsi="Garamond" w:cs="Segoe UI Symbol"/>
                  <w:sz w:val="20"/>
                  <w:szCs w:val="20"/>
                  <w:lang w:val="sq-AL"/>
                </w:rPr>
                <w:id w:val="1420762968"/>
              </w:sdtPr>
              <w:sdtContent>
                <w:r w:rsidR="00382800" w:rsidRPr="00861E0D">
                  <w:rPr>
                    <w:rFonts w:ascii="Segoe UI Symbol" w:eastAsia="MS Gothic" w:hAnsi="Segoe UI Symbol" w:cs="Segoe UI Symbol"/>
                    <w:sz w:val="20"/>
                    <w:szCs w:val="20"/>
                    <w:lang w:val="sq-AL"/>
                  </w:rPr>
                  <w:t>☐</w:t>
                </w:r>
              </w:sdtContent>
            </w:sdt>
          </w:p>
          <w:p w14:paraId="63FAAC61" w14:textId="55F693A8" w:rsidR="00382800" w:rsidRPr="00861E0D" w:rsidRDefault="002615E3" w:rsidP="00382800">
            <w:pPr>
              <w:pStyle w:val="Text1"/>
              <w:spacing w:before="0" w:after="0"/>
              <w:ind w:left="0" w:right="-25"/>
              <w:jc w:val="center"/>
              <w:rPr>
                <w:rFonts w:ascii="Garamond" w:eastAsia="MS Gothic" w:hAnsi="Garamond" w:cs="Segoe UI Symbol"/>
                <w:sz w:val="20"/>
                <w:szCs w:val="20"/>
                <w:lang w:val="sq-AL"/>
              </w:rPr>
            </w:pPr>
            <w:sdt>
              <w:sdtPr>
                <w:rPr>
                  <w:rFonts w:ascii="Garamond" w:eastAsia="MS Gothic" w:hAnsi="Garamond" w:cs="Segoe UI Symbol"/>
                  <w:sz w:val="20"/>
                  <w:szCs w:val="20"/>
                  <w:lang w:val="sq-AL"/>
                </w:rPr>
                <w:id w:val="-1244485391"/>
              </w:sdtPr>
              <w:sdtContent>
                <w:r w:rsidR="00382800" w:rsidRPr="00861E0D">
                  <w:rPr>
                    <w:rFonts w:ascii="Segoe UI Symbol" w:eastAsia="MS Gothic" w:hAnsi="Segoe UI Symbol" w:cs="Segoe UI Symbol"/>
                    <w:sz w:val="20"/>
                    <w:szCs w:val="20"/>
                    <w:lang w:val="sq-AL"/>
                  </w:rPr>
                  <w:t>☐</w:t>
                </w:r>
              </w:sdtContent>
            </w:sdt>
          </w:p>
          <w:p w14:paraId="22B3E5D3" w14:textId="4792D306" w:rsidR="00382800" w:rsidRPr="00861E0D" w:rsidRDefault="002615E3" w:rsidP="00382800">
            <w:pPr>
              <w:pStyle w:val="Text1"/>
              <w:spacing w:before="0" w:after="0"/>
              <w:ind w:left="0" w:right="-25"/>
              <w:jc w:val="center"/>
              <w:rPr>
                <w:rFonts w:ascii="Garamond" w:eastAsia="MS Gothic" w:hAnsi="Garamond" w:cs="Segoe UI Symbol"/>
                <w:sz w:val="20"/>
                <w:szCs w:val="20"/>
                <w:lang w:val="sq-AL"/>
              </w:rPr>
            </w:pPr>
            <w:sdt>
              <w:sdtPr>
                <w:rPr>
                  <w:rFonts w:ascii="Garamond" w:eastAsia="MS Gothic" w:hAnsi="Garamond" w:cs="Segoe UI Symbol"/>
                  <w:sz w:val="20"/>
                  <w:szCs w:val="20"/>
                  <w:lang w:val="sq-AL"/>
                </w:rPr>
                <w:id w:val="-2121606298"/>
              </w:sdtPr>
              <w:sdtContent>
                <w:r w:rsidR="00382800" w:rsidRPr="00861E0D">
                  <w:rPr>
                    <w:rFonts w:ascii="Segoe UI Symbol" w:eastAsia="MS Gothic" w:hAnsi="Segoe UI Symbol" w:cs="Segoe UI Symbol"/>
                    <w:sz w:val="20"/>
                    <w:szCs w:val="20"/>
                    <w:lang w:val="sq-AL"/>
                  </w:rPr>
                  <w:t>☐</w:t>
                </w:r>
              </w:sdtContent>
            </w:sdt>
          </w:p>
          <w:p w14:paraId="6A84884C" w14:textId="2ACB675C" w:rsidR="00382800" w:rsidRPr="00861E0D" w:rsidRDefault="002615E3" w:rsidP="00382800">
            <w:pPr>
              <w:pStyle w:val="Text1"/>
              <w:spacing w:before="0" w:after="0"/>
              <w:ind w:left="0" w:right="-25"/>
              <w:jc w:val="center"/>
              <w:rPr>
                <w:rFonts w:ascii="Garamond" w:eastAsia="MS Gothic" w:hAnsi="Garamond" w:cs="Segoe UI Symbol"/>
                <w:sz w:val="20"/>
                <w:szCs w:val="20"/>
                <w:lang w:val="sq-AL"/>
              </w:rPr>
            </w:pPr>
            <w:sdt>
              <w:sdtPr>
                <w:rPr>
                  <w:rFonts w:ascii="Garamond" w:eastAsia="MS Gothic" w:hAnsi="Garamond" w:cs="Segoe UI Symbol"/>
                  <w:sz w:val="20"/>
                  <w:szCs w:val="20"/>
                  <w:lang w:val="sq-AL"/>
                </w:rPr>
                <w:id w:val="958297731"/>
              </w:sdtPr>
              <w:sdtContent>
                <w:r w:rsidR="00382800" w:rsidRPr="00861E0D">
                  <w:rPr>
                    <w:rFonts w:ascii="Segoe UI Symbol" w:eastAsia="MS Gothic" w:hAnsi="Segoe UI Symbol" w:cs="Segoe UI Symbol"/>
                    <w:sz w:val="20"/>
                    <w:szCs w:val="20"/>
                    <w:lang w:val="sq-AL"/>
                  </w:rPr>
                  <w:t>☐</w:t>
                </w:r>
              </w:sdtContent>
            </w:sdt>
          </w:p>
          <w:p w14:paraId="796DB1BC" w14:textId="46A43834" w:rsidR="00382800" w:rsidRPr="00861E0D" w:rsidRDefault="002615E3" w:rsidP="00382800">
            <w:pPr>
              <w:pStyle w:val="Text1"/>
              <w:spacing w:before="0" w:after="0"/>
              <w:ind w:left="0" w:right="-25"/>
              <w:jc w:val="center"/>
              <w:rPr>
                <w:rFonts w:ascii="Garamond" w:eastAsia="MS Gothic" w:hAnsi="Garamond" w:cs="Segoe UI Symbol"/>
                <w:sz w:val="20"/>
                <w:szCs w:val="20"/>
                <w:lang w:val="sq-AL"/>
              </w:rPr>
            </w:pPr>
            <w:sdt>
              <w:sdtPr>
                <w:rPr>
                  <w:rFonts w:ascii="Garamond" w:eastAsia="MS Gothic" w:hAnsi="Garamond" w:cs="Segoe UI Symbol"/>
                  <w:sz w:val="20"/>
                  <w:szCs w:val="20"/>
                  <w:lang w:val="sq-AL"/>
                </w:rPr>
                <w:id w:val="-495801231"/>
              </w:sdtPr>
              <w:sdtContent>
                <w:r w:rsidR="00382800" w:rsidRPr="00861E0D">
                  <w:rPr>
                    <w:rFonts w:ascii="Segoe UI Symbol" w:eastAsia="MS Gothic" w:hAnsi="Segoe UI Symbol" w:cs="Segoe UI Symbol"/>
                    <w:sz w:val="20"/>
                    <w:szCs w:val="20"/>
                    <w:lang w:val="sq-AL"/>
                  </w:rPr>
                  <w:t>☐</w:t>
                </w:r>
              </w:sdtContent>
            </w:sdt>
          </w:p>
        </w:tc>
        <w:tc>
          <w:tcPr>
            <w:tcW w:w="1007" w:type="pct"/>
            <w:gridSpan w:val="2"/>
            <w:tcBorders>
              <w:top w:val="single" w:sz="4" w:space="0" w:color="auto"/>
              <w:left w:val="single" w:sz="4" w:space="0" w:color="FFFFFF"/>
              <w:bottom w:val="single" w:sz="4" w:space="0" w:color="auto"/>
              <w:right w:val="single" w:sz="4" w:space="0" w:color="auto"/>
            </w:tcBorders>
            <w:shd w:val="clear" w:color="auto" w:fill="auto"/>
          </w:tcPr>
          <w:p w14:paraId="0048693E" w14:textId="77777777" w:rsidR="00382800" w:rsidRPr="00861E0D" w:rsidRDefault="00382800" w:rsidP="00382800">
            <w:pPr>
              <w:pStyle w:val="Text1"/>
              <w:spacing w:before="0" w:after="0"/>
              <w:ind w:left="0" w:right="-25"/>
              <w:jc w:val="center"/>
              <w:rPr>
                <w:rFonts w:ascii="Garamond" w:eastAsia="MS Gothic" w:hAnsi="Garamond"/>
                <w:sz w:val="20"/>
                <w:szCs w:val="20"/>
                <w:lang w:val="sq-AL"/>
              </w:rPr>
            </w:pPr>
            <w:r w:rsidRPr="00861E0D">
              <w:rPr>
                <w:rFonts w:ascii="Garamond" w:eastAsia="MS Gothic" w:hAnsi="Garamond"/>
                <w:sz w:val="20"/>
                <w:szCs w:val="20"/>
                <w:lang w:val="sq-AL"/>
              </w:rPr>
              <w:t>JO</w:t>
            </w:r>
          </w:p>
          <w:p w14:paraId="74FA3162" w14:textId="2D2168A8" w:rsidR="00382800" w:rsidRPr="00861E0D" w:rsidRDefault="002615E3" w:rsidP="00382800">
            <w:pPr>
              <w:pStyle w:val="Text1"/>
              <w:spacing w:before="0" w:after="0"/>
              <w:ind w:left="0" w:right="-25"/>
              <w:jc w:val="center"/>
              <w:rPr>
                <w:rFonts w:ascii="Garamond" w:eastAsia="MS Gothic" w:hAnsi="Garamond" w:cs="Segoe UI Symbol"/>
                <w:sz w:val="20"/>
                <w:szCs w:val="20"/>
                <w:lang w:val="sq-AL"/>
              </w:rPr>
            </w:pPr>
            <w:sdt>
              <w:sdtPr>
                <w:rPr>
                  <w:rFonts w:ascii="Garamond" w:eastAsia="MS Gothic" w:hAnsi="Garamond" w:cs="Segoe UI Symbol"/>
                  <w:sz w:val="20"/>
                  <w:szCs w:val="20"/>
                  <w:lang w:val="sq-AL"/>
                </w:rPr>
                <w:id w:val="-589704500"/>
              </w:sdtPr>
              <w:sdtContent>
                <w:r w:rsidR="00382800" w:rsidRPr="00861E0D">
                  <w:rPr>
                    <w:rFonts w:ascii="Segoe UI Symbol" w:eastAsia="MS Gothic" w:hAnsi="Segoe UI Symbol" w:cs="Segoe UI Symbol"/>
                    <w:sz w:val="20"/>
                    <w:szCs w:val="20"/>
                    <w:lang w:val="sq-AL"/>
                  </w:rPr>
                  <w:t>☒</w:t>
                </w:r>
              </w:sdtContent>
            </w:sdt>
          </w:p>
          <w:p w14:paraId="3D456FD8" w14:textId="48F8BA4F" w:rsidR="00382800" w:rsidRPr="00861E0D" w:rsidRDefault="002615E3" w:rsidP="00382800">
            <w:pPr>
              <w:pStyle w:val="Text1"/>
              <w:spacing w:before="0" w:after="0"/>
              <w:ind w:left="0" w:right="-25"/>
              <w:jc w:val="center"/>
              <w:rPr>
                <w:rFonts w:ascii="Garamond" w:eastAsia="MS Gothic" w:hAnsi="Garamond" w:cs="Segoe UI Symbol"/>
                <w:sz w:val="20"/>
                <w:szCs w:val="20"/>
                <w:lang w:val="sq-AL"/>
              </w:rPr>
            </w:pPr>
            <w:sdt>
              <w:sdtPr>
                <w:rPr>
                  <w:rFonts w:ascii="Garamond" w:eastAsia="MS Gothic" w:hAnsi="Garamond" w:cs="Segoe UI Symbol"/>
                  <w:sz w:val="20"/>
                  <w:szCs w:val="20"/>
                  <w:lang w:val="sq-AL"/>
                </w:rPr>
                <w:id w:val="1008178841"/>
              </w:sdtPr>
              <w:sdtContent>
                <w:r w:rsidR="00382800" w:rsidRPr="00861E0D">
                  <w:rPr>
                    <w:rFonts w:ascii="Segoe UI Symbol" w:eastAsia="MS Gothic" w:hAnsi="Segoe UI Symbol" w:cs="Segoe UI Symbol"/>
                    <w:sz w:val="20"/>
                    <w:szCs w:val="20"/>
                    <w:lang w:val="sq-AL"/>
                  </w:rPr>
                  <w:t>☒</w:t>
                </w:r>
              </w:sdtContent>
            </w:sdt>
          </w:p>
          <w:p w14:paraId="2BE08145" w14:textId="16746C3E" w:rsidR="00382800" w:rsidRPr="00861E0D" w:rsidRDefault="002615E3" w:rsidP="00382800">
            <w:pPr>
              <w:pStyle w:val="Text1"/>
              <w:spacing w:before="0" w:after="0"/>
              <w:ind w:left="0" w:right="-25"/>
              <w:jc w:val="center"/>
              <w:rPr>
                <w:rFonts w:ascii="Garamond" w:eastAsia="MS Gothic" w:hAnsi="Garamond" w:cs="Segoe UI Symbol"/>
                <w:sz w:val="20"/>
                <w:szCs w:val="20"/>
                <w:lang w:val="sq-AL"/>
              </w:rPr>
            </w:pPr>
            <w:sdt>
              <w:sdtPr>
                <w:rPr>
                  <w:rFonts w:ascii="Garamond" w:eastAsia="MS Gothic" w:hAnsi="Garamond" w:cs="Segoe UI Symbol"/>
                  <w:sz w:val="20"/>
                  <w:szCs w:val="20"/>
                  <w:lang w:val="sq-AL"/>
                </w:rPr>
                <w:id w:val="-749731276"/>
              </w:sdtPr>
              <w:sdtContent>
                <w:r w:rsidR="00382800" w:rsidRPr="00861E0D">
                  <w:rPr>
                    <w:rFonts w:ascii="Segoe UI Symbol" w:eastAsia="MS Gothic" w:hAnsi="Segoe UI Symbol" w:cs="Segoe UI Symbol"/>
                    <w:sz w:val="20"/>
                    <w:szCs w:val="20"/>
                    <w:lang w:val="sq-AL"/>
                  </w:rPr>
                  <w:t>☒</w:t>
                </w:r>
              </w:sdtContent>
            </w:sdt>
          </w:p>
          <w:p w14:paraId="5ECBF8B3" w14:textId="7975E8F7" w:rsidR="00382800" w:rsidRPr="00861E0D" w:rsidRDefault="002615E3" w:rsidP="00382800">
            <w:pPr>
              <w:pStyle w:val="Text1"/>
              <w:spacing w:before="0" w:after="0"/>
              <w:ind w:left="0" w:right="-25"/>
              <w:jc w:val="center"/>
              <w:rPr>
                <w:rFonts w:ascii="Garamond" w:eastAsia="MS Gothic" w:hAnsi="Garamond" w:cs="Segoe UI Symbol"/>
                <w:sz w:val="20"/>
                <w:szCs w:val="20"/>
                <w:lang w:val="sq-AL"/>
              </w:rPr>
            </w:pPr>
            <w:sdt>
              <w:sdtPr>
                <w:rPr>
                  <w:rFonts w:ascii="Garamond" w:eastAsia="MS Gothic" w:hAnsi="Garamond" w:cs="Segoe UI Symbol"/>
                  <w:sz w:val="20"/>
                  <w:szCs w:val="20"/>
                  <w:lang w:val="sq-AL"/>
                </w:rPr>
                <w:id w:val="-1058778830"/>
              </w:sdtPr>
              <w:sdtContent>
                <w:r w:rsidR="00382800" w:rsidRPr="00861E0D">
                  <w:rPr>
                    <w:rFonts w:ascii="Segoe UI Symbol" w:eastAsia="MS Gothic" w:hAnsi="Segoe UI Symbol" w:cs="Segoe UI Symbol"/>
                    <w:sz w:val="20"/>
                    <w:szCs w:val="20"/>
                    <w:lang w:val="sq-AL"/>
                  </w:rPr>
                  <w:t>☒</w:t>
                </w:r>
              </w:sdtContent>
            </w:sdt>
          </w:p>
          <w:p w14:paraId="5210D38D" w14:textId="76277A78" w:rsidR="00382800" w:rsidRPr="00861E0D" w:rsidRDefault="002615E3" w:rsidP="00382800">
            <w:pPr>
              <w:pStyle w:val="Text1"/>
              <w:spacing w:before="0" w:after="0"/>
              <w:ind w:left="0" w:right="-25"/>
              <w:jc w:val="center"/>
              <w:rPr>
                <w:rFonts w:ascii="Garamond" w:eastAsia="MS Gothic" w:hAnsi="Garamond" w:cs="Segoe UI Symbol"/>
                <w:sz w:val="20"/>
                <w:szCs w:val="20"/>
                <w:lang w:val="sq-AL"/>
              </w:rPr>
            </w:pPr>
            <w:sdt>
              <w:sdtPr>
                <w:rPr>
                  <w:rFonts w:ascii="Garamond" w:eastAsia="MS Gothic" w:hAnsi="Garamond" w:cs="Segoe UI Symbol"/>
                  <w:sz w:val="20"/>
                  <w:szCs w:val="20"/>
                  <w:lang w:val="sq-AL"/>
                </w:rPr>
                <w:id w:val="1073779760"/>
              </w:sdtPr>
              <w:sdtContent>
                <w:r w:rsidR="00382800" w:rsidRPr="00861E0D">
                  <w:rPr>
                    <w:rFonts w:ascii="Segoe UI Symbol" w:eastAsia="MS Gothic" w:hAnsi="Segoe UI Symbol" w:cs="Segoe UI Symbol"/>
                    <w:sz w:val="20"/>
                    <w:szCs w:val="20"/>
                    <w:lang w:val="sq-AL"/>
                  </w:rPr>
                  <w:t>☒</w:t>
                </w:r>
              </w:sdtContent>
            </w:sdt>
          </w:p>
        </w:tc>
      </w:tr>
      <w:tr w:rsidR="00861E0D" w:rsidRPr="00861E0D" w14:paraId="37113A8C" w14:textId="77777777" w:rsidTr="00343AE2">
        <w:trPr>
          <w:trHeight w:val="40"/>
          <w:jc w:val="center"/>
        </w:trPr>
        <w:tc>
          <w:tcPr>
            <w:tcW w:w="1051" w:type="pct"/>
            <w:vMerge/>
            <w:tcBorders>
              <w:left w:val="single" w:sz="4" w:space="0" w:color="auto"/>
              <w:right w:val="single" w:sz="4" w:space="0" w:color="auto"/>
            </w:tcBorders>
            <w:shd w:val="clear" w:color="auto" w:fill="auto"/>
          </w:tcPr>
          <w:p w14:paraId="4BE217C0" w14:textId="77777777" w:rsidR="00382800" w:rsidRPr="00861E0D" w:rsidRDefault="00382800" w:rsidP="00382800">
            <w:pPr>
              <w:spacing w:after="0" w:line="240" w:lineRule="auto"/>
              <w:rPr>
                <w:rFonts w:ascii="Garamond" w:hAnsi="Garamond" w:cs="Times New Roman"/>
                <w:b/>
                <w:bCs/>
                <w:sz w:val="20"/>
                <w:szCs w:val="20"/>
              </w:rPr>
            </w:pPr>
          </w:p>
        </w:tc>
        <w:tc>
          <w:tcPr>
            <w:tcW w:w="1981" w:type="pct"/>
            <w:tcBorders>
              <w:top w:val="single" w:sz="4" w:space="0" w:color="auto"/>
              <w:left w:val="single" w:sz="4" w:space="0" w:color="auto"/>
              <w:bottom w:val="single" w:sz="4" w:space="0" w:color="auto"/>
              <w:right w:val="single" w:sz="4" w:space="0" w:color="auto"/>
            </w:tcBorders>
            <w:shd w:val="clear" w:color="auto" w:fill="auto"/>
          </w:tcPr>
          <w:p w14:paraId="3BB5EBAE" w14:textId="77777777" w:rsidR="00382800" w:rsidRPr="00861E0D" w:rsidRDefault="00382800" w:rsidP="00382800">
            <w:pPr>
              <w:spacing w:after="0" w:line="240" w:lineRule="auto"/>
              <w:rPr>
                <w:rFonts w:ascii="Garamond" w:hAnsi="Garamond"/>
                <w:sz w:val="20"/>
                <w:szCs w:val="20"/>
                <w:lang w:eastAsia="en-IE"/>
              </w:rPr>
            </w:pPr>
            <w:r w:rsidRPr="00861E0D">
              <w:rPr>
                <w:rFonts w:ascii="Garamond" w:hAnsi="Garamond"/>
                <w:sz w:val="20"/>
                <w:szCs w:val="20"/>
              </w:rPr>
              <w:t>Migrimi</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4D1F3E43" w14:textId="0E5A6FE8" w:rsidR="00382800" w:rsidRPr="00861E0D" w:rsidRDefault="002615E3" w:rsidP="00382800">
            <w:pPr>
              <w:pStyle w:val="Text1"/>
              <w:spacing w:before="0" w:after="0"/>
              <w:ind w:left="0" w:right="-25"/>
              <w:jc w:val="left"/>
              <w:rPr>
                <w:rFonts w:ascii="Garamond" w:eastAsia="MS Gothic" w:hAnsi="Garamond" w:cs="Segoe UI Symbol"/>
                <w:sz w:val="20"/>
                <w:szCs w:val="20"/>
                <w:lang w:val="sq-AL"/>
              </w:rPr>
            </w:pPr>
            <w:sdt>
              <w:sdtPr>
                <w:rPr>
                  <w:rFonts w:ascii="Garamond" w:eastAsia="MS Gothic" w:hAnsi="Garamond" w:cs="Segoe UI Symbol"/>
                  <w:sz w:val="20"/>
                  <w:szCs w:val="20"/>
                  <w:u w:val="single"/>
                  <w:lang w:val="sq-AL"/>
                </w:rPr>
                <w:id w:val="1368249254"/>
              </w:sdtPr>
              <w:sdtContent>
                <w:sdt>
                  <w:sdtPr>
                    <w:rPr>
                      <w:rFonts w:ascii="Garamond" w:eastAsia="MS Gothic" w:hAnsi="Garamond" w:cs="Segoe UI Symbol"/>
                      <w:sz w:val="20"/>
                      <w:szCs w:val="20"/>
                      <w:lang w:val="sq-AL"/>
                    </w:rPr>
                    <w:id w:val="918757985"/>
                  </w:sdtPr>
                  <w:sdtContent>
                    <w:r w:rsidR="00382800" w:rsidRPr="00861E0D">
                      <w:rPr>
                        <w:rFonts w:ascii="Segoe UI Symbol" w:eastAsia="MS Gothic" w:hAnsi="Segoe UI Symbol" w:cs="Segoe UI Symbol"/>
                        <w:sz w:val="20"/>
                        <w:szCs w:val="20"/>
                        <w:lang w:val="sq-AL"/>
                      </w:rPr>
                      <w:t>☒</w:t>
                    </w:r>
                  </w:sdtContent>
                </w:sdt>
              </w:sdtContent>
            </w:sdt>
          </w:p>
        </w:tc>
        <w:tc>
          <w:tcPr>
            <w:tcW w:w="652" w:type="pct"/>
            <w:gridSpan w:val="2"/>
            <w:tcBorders>
              <w:top w:val="single" w:sz="4" w:space="0" w:color="auto"/>
              <w:left w:val="single" w:sz="4" w:space="0" w:color="auto"/>
              <w:bottom w:val="single" w:sz="4" w:space="0" w:color="auto"/>
              <w:right w:val="single" w:sz="4" w:space="0" w:color="auto"/>
            </w:tcBorders>
            <w:shd w:val="clear" w:color="auto" w:fill="auto"/>
          </w:tcPr>
          <w:p w14:paraId="42A47831" w14:textId="47139AA2" w:rsidR="00382800" w:rsidRPr="00861E0D" w:rsidRDefault="002615E3" w:rsidP="00382800">
            <w:pPr>
              <w:pStyle w:val="Text1"/>
              <w:spacing w:before="0" w:after="0"/>
              <w:ind w:left="0" w:right="-25"/>
              <w:jc w:val="left"/>
              <w:rPr>
                <w:rFonts w:ascii="Garamond" w:eastAsia="MS Gothic" w:hAnsi="Garamond" w:cs="Segoe UI Symbol"/>
                <w:sz w:val="20"/>
                <w:szCs w:val="20"/>
                <w:lang w:val="sq-AL"/>
              </w:rPr>
            </w:pPr>
            <w:sdt>
              <w:sdtPr>
                <w:rPr>
                  <w:rFonts w:ascii="Garamond" w:eastAsia="MS Gothic" w:hAnsi="Garamond" w:cs="Segoe UI Symbol"/>
                  <w:sz w:val="20"/>
                  <w:szCs w:val="20"/>
                  <w:lang w:val="sq-AL"/>
                </w:rPr>
                <w:id w:val="-70977608"/>
              </w:sdtPr>
              <w:sdtContent>
                <w:sdt>
                  <w:sdtPr>
                    <w:rPr>
                      <w:rFonts w:ascii="Garamond" w:eastAsia="MS Gothic" w:hAnsi="Garamond" w:cs="Segoe UI Symbol"/>
                      <w:sz w:val="20"/>
                      <w:szCs w:val="20"/>
                      <w:lang w:val="sq-AL"/>
                    </w:rPr>
                    <w:id w:val="969250323"/>
                  </w:sdtPr>
                  <w:sdtContent>
                    <w:r w:rsidR="00382800" w:rsidRPr="00861E0D">
                      <w:rPr>
                        <w:rFonts w:ascii="Segoe UI Symbol" w:eastAsia="MS Gothic" w:hAnsi="Segoe UI Symbol" w:cs="Segoe UI Symbol"/>
                        <w:sz w:val="20"/>
                        <w:szCs w:val="20"/>
                        <w:lang w:val="sq-AL"/>
                      </w:rPr>
                      <w:t>☐</w:t>
                    </w:r>
                  </w:sdtContent>
                </w:sdt>
              </w:sdtContent>
            </w:sdt>
          </w:p>
        </w:tc>
        <w:tc>
          <w:tcPr>
            <w:tcW w:w="710" w:type="pct"/>
            <w:tcBorders>
              <w:top w:val="single" w:sz="4" w:space="0" w:color="auto"/>
              <w:left w:val="single" w:sz="4" w:space="0" w:color="auto"/>
              <w:bottom w:val="single" w:sz="4" w:space="0" w:color="auto"/>
              <w:right w:val="single" w:sz="4" w:space="0" w:color="auto"/>
            </w:tcBorders>
            <w:shd w:val="clear" w:color="auto" w:fill="auto"/>
          </w:tcPr>
          <w:p w14:paraId="3AA3C033" w14:textId="272ECCA3" w:rsidR="00382800" w:rsidRPr="00861E0D" w:rsidRDefault="002615E3" w:rsidP="00382800">
            <w:pPr>
              <w:pStyle w:val="Text1"/>
              <w:spacing w:before="0" w:after="0"/>
              <w:ind w:left="0" w:right="-25"/>
              <w:jc w:val="left"/>
              <w:rPr>
                <w:rFonts w:ascii="Garamond" w:eastAsia="MS Gothic" w:hAnsi="Garamond" w:cs="Segoe UI Symbol"/>
                <w:sz w:val="20"/>
                <w:szCs w:val="20"/>
                <w:lang w:val="sq-AL"/>
              </w:rPr>
            </w:pPr>
            <w:sdt>
              <w:sdtPr>
                <w:rPr>
                  <w:rFonts w:ascii="Garamond" w:eastAsia="MS Gothic" w:hAnsi="Garamond" w:cs="Segoe UI Symbol"/>
                  <w:sz w:val="20"/>
                  <w:szCs w:val="20"/>
                  <w:lang w:val="sq-AL"/>
                </w:rPr>
                <w:id w:val="-1197539128"/>
              </w:sdtPr>
              <w:sdtContent>
                <w:r w:rsidR="00382800" w:rsidRPr="00861E0D">
                  <w:rPr>
                    <w:rFonts w:ascii="Segoe UI Symbol" w:eastAsia="MS Gothic" w:hAnsi="Segoe UI Symbol" w:cs="Segoe UI Symbol"/>
                    <w:sz w:val="20"/>
                    <w:szCs w:val="20"/>
                    <w:lang w:val="sq-AL"/>
                  </w:rPr>
                  <w:t>☐</w:t>
                </w:r>
              </w:sdtContent>
            </w:sdt>
          </w:p>
        </w:tc>
      </w:tr>
      <w:tr w:rsidR="00861E0D" w:rsidRPr="00861E0D" w14:paraId="58E2379F" w14:textId="77777777" w:rsidTr="00343AE2">
        <w:trPr>
          <w:trHeight w:val="40"/>
          <w:jc w:val="center"/>
        </w:trPr>
        <w:tc>
          <w:tcPr>
            <w:tcW w:w="1051" w:type="pct"/>
            <w:vMerge/>
            <w:tcBorders>
              <w:left w:val="single" w:sz="4" w:space="0" w:color="auto"/>
              <w:right w:val="single" w:sz="4" w:space="0" w:color="auto"/>
            </w:tcBorders>
            <w:shd w:val="clear" w:color="auto" w:fill="auto"/>
          </w:tcPr>
          <w:p w14:paraId="2AFFD46B" w14:textId="77777777" w:rsidR="00382800" w:rsidRPr="00861E0D" w:rsidRDefault="00382800" w:rsidP="00382800">
            <w:pPr>
              <w:spacing w:after="0" w:line="240" w:lineRule="auto"/>
              <w:rPr>
                <w:rFonts w:ascii="Garamond" w:hAnsi="Garamond" w:cs="Times New Roman"/>
                <w:b/>
                <w:bCs/>
                <w:sz w:val="20"/>
                <w:szCs w:val="20"/>
              </w:rPr>
            </w:pPr>
          </w:p>
        </w:tc>
        <w:tc>
          <w:tcPr>
            <w:tcW w:w="1981" w:type="pct"/>
            <w:tcBorders>
              <w:top w:val="single" w:sz="4" w:space="0" w:color="auto"/>
              <w:left w:val="single" w:sz="4" w:space="0" w:color="auto"/>
              <w:bottom w:val="single" w:sz="4" w:space="0" w:color="auto"/>
              <w:right w:val="single" w:sz="4" w:space="0" w:color="auto"/>
            </w:tcBorders>
            <w:shd w:val="clear" w:color="auto" w:fill="auto"/>
          </w:tcPr>
          <w:p w14:paraId="3384D241" w14:textId="77777777" w:rsidR="00382800" w:rsidRPr="00861E0D" w:rsidRDefault="00382800" w:rsidP="00382800">
            <w:pPr>
              <w:pStyle w:val="Text1"/>
              <w:spacing w:before="0" w:after="0"/>
              <w:ind w:left="0" w:right="-25"/>
              <w:jc w:val="left"/>
              <w:rPr>
                <w:rFonts w:ascii="Garamond" w:hAnsi="Garamond"/>
                <w:sz w:val="20"/>
                <w:szCs w:val="20"/>
                <w:lang w:val="sq-AL"/>
              </w:rPr>
            </w:pPr>
            <w:r w:rsidRPr="00861E0D">
              <w:rPr>
                <w:rFonts w:ascii="Garamond" w:hAnsi="Garamond"/>
                <w:sz w:val="20"/>
                <w:szCs w:val="20"/>
                <w:lang w:val="sq-AL"/>
              </w:rPr>
              <w:t>Reduktimi i pabarazive</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0982E919" w14:textId="72A7CA8D" w:rsidR="00382800" w:rsidRPr="00861E0D" w:rsidRDefault="002615E3" w:rsidP="00382800">
            <w:pPr>
              <w:pStyle w:val="Text1"/>
              <w:spacing w:before="0" w:after="0"/>
              <w:ind w:left="0" w:right="-25"/>
              <w:jc w:val="left"/>
              <w:rPr>
                <w:rFonts w:ascii="Garamond" w:eastAsia="MS Gothic" w:hAnsi="Garamond" w:cs="Segoe UI Symbol"/>
                <w:sz w:val="20"/>
                <w:szCs w:val="20"/>
                <w:lang w:val="sq-AL"/>
              </w:rPr>
            </w:pPr>
            <w:sdt>
              <w:sdtPr>
                <w:rPr>
                  <w:rFonts w:ascii="Garamond" w:eastAsia="MS Gothic" w:hAnsi="Garamond" w:cs="Segoe UI Symbol"/>
                  <w:sz w:val="20"/>
                  <w:szCs w:val="20"/>
                  <w:u w:val="single"/>
                  <w:lang w:val="sq-AL"/>
                </w:rPr>
                <w:id w:val="970098890"/>
              </w:sdtPr>
              <w:sdtContent>
                <w:sdt>
                  <w:sdtPr>
                    <w:rPr>
                      <w:rFonts w:ascii="Garamond" w:eastAsia="MS Gothic" w:hAnsi="Garamond" w:cs="Segoe UI Symbol"/>
                      <w:sz w:val="20"/>
                      <w:szCs w:val="20"/>
                      <w:lang w:val="sq-AL"/>
                    </w:rPr>
                    <w:id w:val="552044526"/>
                  </w:sdtPr>
                  <w:sdtContent>
                    <w:r w:rsidR="00382800" w:rsidRPr="00861E0D">
                      <w:rPr>
                        <w:rFonts w:ascii="Segoe UI Symbol" w:eastAsia="MS Gothic" w:hAnsi="Segoe UI Symbol" w:cs="Segoe UI Symbol"/>
                        <w:sz w:val="20"/>
                        <w:szCs w:val="20"/>
                        <w:lang w:val="sq-AL"/>
                      </w:rPr>
                      <w:t>☒</w:t>
                    </w:r>
                  </w:sdtContent>
                </w:sdt>
              </w:sdtContent>
            </w:sdt>
          </w:p>
        </w:tc>
        <w:tc>
          <w:tcPr>
            <w:tcW w:w="652" w:type="pct"/>
            <w:gridSpan w:val="2"/>
            <w:tcBorders>
              <w:top w:val="single" w:sz="4" w:space="0" w:color="auto"/>
              <w:left w:val="single" w:sz="4" w:space="0" w:color="auto"/>
              <w:bottom w:val="single" w:sz="4" w:space="0" w:color="auto"/>
              <w:right w:val="single" w:sz="4" w:space="0" w:color="auto"/>
            </w:tcBorders>
            <w:shd w:val="clear" w:color="auto" w:fill="auto"/>
          </w:tcPr>
          <w:p w14:paraId="7E35239E" w14:textId="4C951775" w:rsidR="00382800" w:rsidRPr="00861E0D" w:rsidRDefault="002615E3" w:rsidP="00382800">
            <w:pPr>
              <w:pStyle w:val="Text1"/>
              <w:spacing w:before="0" w:after="0"/>
              <w:ind w:left="0" w:right="-25"/>
              <w:jc w:val="left"/>
              <w:rPr>
                <w:rFonts w:ascii="Garamond" w:eastAsia="MS Gothic" w:hAnsi="Garamond" w:cs="Segoe UI Symbol"/>
                <w:sz w:val="20"/>
                <w:szCs w:val="20"/>
                <w:lang w:val="sq-AL"/>
              </w:rPr>
            </w:pPr>
            <w:sdt>
              <w:sdtPr>
                <w:rPr>
                  <w:rFonts w:ascii="Garamond" w:eastAsia="MS Gothic" w:hAnsi="Garamond" w:cs="Segoe UI Symbol"/>
                  <w:sz w:val="20"/>
                  <w:szCs w:val="20"/>
                  <w:lang w:val="sq-AL"/>
                </w:rPr>
                <w:id w:val="341746145"/>
              </w:sdtPr>
              <w:sdtContent>
                <w:r w:rsidR="00382800" w:rsidRPr="00861E0D">
                  <w:rPr>
                    <w:rFonts w:ascii="Segoe UI Symbol" w:eastAsia="MS Gothic" w:hAnsi="Segoe UI Symbol" w:cs="Segoe UI Symbol"/>
                    <w:sz w:val="20"/>
                    <w:szCs w:val="20"/>
                    <w:lang w:val="sq-AL"/>
                  </w:rPr>
                  <w:t>☐</w:t>
                </w:r>
              </w:sdtContent>
            </w:sdt>
          </w:p>
        </w:tc>
        <w:tc>
          <w:tcPr>
            <w:tcW w:w="710" w:type="pct"/>
            <w:tcBorders>
              <w:top w:val="single" w:sz="4" w:space="0" w:color="auto"/>
              <w:left w:val="single" w:sz="4" w:space="0" w:color="auto"/>
              <w:bottom w:val="single" w:sz="4" w:space="0" w:color="auto"/>
              <w:right w:val="single" w:sz="4" w:space="0" w:color="auto"/>
            </w:tcBorders>
            <w:shd w:val="clear" w:color="auto" w:fill="auto"/>
          </w:tcPr>
          <w:p w14:paraId="57A465CC" w14:textId="758AF401" w:rsidR="00382800" w:rsidRPr="00861E0D" w:rsidRDefault="002615E3" w:rsidP="00382800">
            <w:pPr>
              <w:pStyle w:val="Text1"/>
              <w:spacing w:before="0" w:after="0"/>
              <w:ind w:left="0" w:right="-25"/>
              <w:jc w:val="left"/>
              <w:rPr>
                <w:rFonts w:ascii="Garamond" w:eastAsia="MS Gothic" w:hAnsi="Garamond" w:cs="Segoe UI Symbol"/>
                <w:sz w:val="20"/>
                <w:szCs w:val="20"/>
                <w:lang w:val="sq-AL"/>
              </w:rPr>
            </w:pPr>
            <w:sdt>
              <w:sdtPr>
                <w:rPr>
                  <w:rFonts w:ascii="Garamond" w:eastAsia="MS Gothic" w:hAnsi="Garamond" w:cs="Segoe UI Symbol"/>
                  <w:sz w:val="20"/>
                  <w:szCs w:val="20"/>
                  <w:lang w:val="sq-AL"/>
                </w:rPr>
                <w:id w:val="-1487545636"/>
              </w:sdtPr>
              <w:sdtContent>
                <w:r w:rsidR="00382800" w:rsidRPr="00861E0D">
                  <w:rPr>
                    <w:rFonts w:ascii="Segoe UI Symbol" w:eastAsia="MS Gothic" w:hAnsi="Segoe UI Symbol" w:cs="Segoe UI Symbol"/>
                    <w:sz w:val="20"/>
                    <w:szCs w:val="20"/>
                    <w:lang w:val="sq-AL"/>
                  </w:rPr>
                  <w:t>☐</w:t>
                </w:r>
              </w:sdtContent>
            </w:sdt>
          </w:p>
        </w:tc>
      </w:tr>
      <w:tr w:rsidR="00861E0D" w:rsidRPr="00861E0D" w14:paraId="6BD3D32A" w14:textId="77777777" w:rsidTr="00343AE2">
        <w:trPr>
          <w:trHeight w:val="40"/>
          <w:jc w:val="center"/>
        </w:trPr>
        <w:tc>
          <w:tcPr>
            <w:tcW w:w="1051" w:type="pct"/>
            <w:vMerge/>
            <w:tcBorders>
              <w:left w:val="single" w:sz="4" w:space="0" w:color="auto"/>
              <w:bottom w:val="single" w:sz="4" w:space="0" w:color="auto"/>
              <w:right w:val="single" w:sz="4" w:space="0" w:color="auto"/>
            </w:tcBorders>
            <w:shd w:val="clear" w:color="auto" w:fill="auto"/>
          </w:tcPr>
          <w:p w14:paraId="797CB9E8" w14:textId="77777777" w:rsidR="00382800" w:rsidRPr="00861E0D" w:rsidRDefault="00382800" w:rsidP="00382800">
            <w:pPr>
              <w:spacing w:after="0" w:line="240" w:lineRule="auto"/>
              <w:rPr>
                <w:rFonts w:ascii="Garamond" w:hAnsi="Garamond" w:cs="Times New Roman"/>
                <w:b/>
                <w:bCs/>
                <w:sz w:val="20"/>
                <w:szCs w:val="20"/>
              </w:rPr>
            </w:pPr>
          </w:p>
        </w:tc>
        <w:tc>
          <w:tcPr>
            <w:tcW w:w="1981" w:type="pct"/>
            <w:tcBorders>
              <w:top w:val="single" w:sz="4" w:space="0" w:color="auto"/>
              <w:left w:val="single" w:sz="4" w:space="0" w:color="auto"/>
              <w:bottom w:val="single" w:sz="4" w:space="0" w:color="auto"/>
              <w:right w:val="single" w:sz="4" w:space="0" w:color="auto"/>
            </w:tcBorders>
            <w:shd w:val="clear" w:color="auto" w:fill="auto"/>
          </w:tcPr>
          <w:p w14:paraId="40F4EFBE" w14:textId="77777777" w:rsidR="00382800" w:rsidRPr="00861E0D" w:rsidRDefault="00382800" w:rsidP="00382800">
            <w:pPr>
              <w:pStyle w:val="Text1"/>
              <w:spacing w:before="0" w:after="0"/>
              <w:ind w:left="0" w:right="-25"/>
              <w:jc w:val="left"/>
              <w:rPr>
                <w:rFonts w:ascii="Garamond" w:hAnsi="Garamond"/>
                <w:sz w:val="20"/>
                <w:szCs w:val="20"/>
                <w:lang w:val="sq-AL"/>
              </w:rPr>
            </w:pPr>
            <w:r w:rsidRPr="00861E0D">
              <w:rPr>
                <w:rFonts w:ascii="Garamond" w:hAnsi="Garamond"/>
                <w:sz w:val="20"/>
                <w:szCs w:val="20"/>
                <w:lang w:val="sq-AL"/>
              </w:rPr>
              <w:t>COVID-19</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0F9E2C9C" w14:textId="664EE806" w:rsidR="00382800" w:rsidRPr="00861E0D" w:rsidRDefault="002615E3" w:rsidP="00382800">
            <w:pPr>
              <w:pStyle w:val="Text1"/>
              <w:spacing w:before="0" w:after="0"/>
              <w:ind w:left="0" w:right="-25"/>
              <w:jc w:val="left"/>
              <w:rPr>
                <w:rFonts w:ascii="Garamond" w:eastAsia="MS Gothic" w:hAnsi="Garamond" w:cs="Segoe UI Symbol"/>
                <w:sz w:val="20"/>
                <w:szCs w:val="20"/>
                <w:lang w:val="sq-AL"/>
              </w:rPr>
            </w:pPr>
            <w:sdt>
              <w:sdtPr>
                <w:rPr>
                  <w:rFonts w:ascii="Garamond" w:eastAsia="MS Gothic" w:hAnsi="Garamond" w:cs="Segoe UI Symbol"/>
                  <w:sz w:val="20"/>
                  <w:szCs w:val="20"/>
                  <w:lang w:val="sq-AL"/>
                </w:rPr>
                <w:id w:val="-1735854172"/>
              </w:sdtPr>
              <w:sdtContent>
                <w:r w:rsidR="00382800" w:rsidRPr="00861E0D">
                  <w:rPr>
                    <w:rFonts w:ascii="Segoe UI Symbol" w:eastAsia="MS Gothic" w:hAnsi="Segoe UI Symbol" w:cs="Segoe UI Symbol"/>
                    <w:sz w:val="20"/>
                    <w:szCs w:val="20"/>
                    <w:lang w:val="sq-AL"/>
                  </w:rPr>
                  <w:t>☒</w:t>
                </w:r>
              </w:sdtContent>
            </w:sdt>
          </w:p>
        </w:tc>
        <w:tc>
          <w:tcPr>
            <w:tcW w:w="652" w:type="pct"/>
            <w:gridSpan w:val="2"/>
            <w:tcBorders>
              <w:top w:val="single" w:sz="4" w:space="0" w:color="auto"/>
              <w:left w:val="single" w:sz="4" w:space="0" w:color="auto"/>
              <w:bottom w:val="single" w:sz="4" w:space="0" w:color="auto"/>
              <w:right w:val="single" w:sz="4" w:space="0" w:color="auto"/>
            </w:tcBorders>
            <w:shd w:val="clear" w:color="auto" w:fill="auto"/>
          </w:tcPr>
          <w:p w14:paraId="42221551" w14:textId="5F796EAB" w:rsidR="00382800" w:rsidRPr="00861E0D" w:rsidRDefault="002615E3" w:rsidP="00382800">
            <w:pPr>
              <w:pStyle w:val="Text1"/>
              <w:spacing w:before="0" w:after="0"/>
              <w:ind w:left="0" w:right="-25"/>
              <w:jc w:val="left"/>
              <w:rPr>
                <w:rFonts w:ascii="Garamond" w:eastAsia="MS Gothic" w:hAnsi="Garamond" w:cs="Segoe UI Symbol"/>
                <w:sz w:val="20"/>
                <w:szCs w:val="20"/>
                <w:lang w:val="sq-AL"/>
              </w:rPr>
            </w:pPr>
            <w:sdt>
              <w:sdtPr>
                <w:rPr>
                  <w:rFonts w:ascii="Garamond" w:eastAsia="MS Gothic" w:hAnsi="Garamond" w:cs="Segoe UI Symbol"/>
                  <w:sz w:val="20"/>
                  <w:szCs w:val="20"/>
                  <w:lang w:val="sq-AL"/>
                </w:rPr>
                <w:id w:val="-1153216067"/>
              </w:sdtPr>
              <w:sdtContent>
                <w:r w:rsidR="00382800" w:rsidRPr="00861E0D">
                  <w:rPr>
                    <w:rFonts w:ascii="Segoe UI Symbol" w:eastAsia="MS Gothic" w:hAnsi="Segoe UI Symbol" w:cs="Segoe UI Symbol"/>
                    <w:sz w:val="20"/>
                    <w:szCs w:val="20"/>
                    <w:lang w:val="sq-AL"/>
                  </w:rPr>
                  <w:t>☐</w:t>
                </w:r>
              </w:sdtContent>
            </w:sdt>
          </w:p>
        </w:tc>
        <w:tc>
          <w:tcPr>
            <w:tcW w:w="710" w:type="pct"/>
            <w:tcBorders>
              <w:top w:val="single" w:sz="4" w:space="0" w:color="auto"/>
              <w:left w:val="single" w:sz="4" w:space="0" w:color="auto"/>
              <w:bottom w:val="single" w:sz="4" w:space="0" w:color="auto"/>
              <w:right w:val="single" w:sz="4" w:space="0" w:color="auto"/>
            </w:tcBorders>
            <w:shd w:val="clear" w:color="auto" w:fill="auto"/>
          </w:tcPr>
          <w:p w14:paraId="3098AA8E" w14:textId="61A2F355" w:rsidR="00382800" w:rsidRPr="00861E0D" w:rsidRDefault="002615E3" w:rsidP="00382800">
            <w:pPr>
              <w:pStyle w:val="Text1"/>
              <w:spacing w:before="0" w:after="0"/>
              <w:ind w:left="0" w:right="-25"/>
              <w:jc w:val="left"/>
              <w:rPr>
                <w:rFonts w:ascii="Garamond" w:eastAsia="MS Gothic" w:hAnsi="Garamond" w:cs="Segoe UI Symbol"/>
                <w:sz w:val="20"/>
                <w:szCs w:val="20"/>
                <w:lang w:val="sq-AL"/>
              </w:rPr>
            </w:pPr>
            <w:sdt>
              <w:sdtPr>
                <w:rPr>
                  <w:rFonts w:ascii="Garamond" w:eastAsia="MS Gothic" w:hAnsi="Garamond" w:cs="Segoe UI Symbol"/>
                  <w:sz w:val="20"/>
                  <w:szCs w:val="20"/>
                  <w:lang w:val="sq-AL"/>
                </w:rPr>
                <w:id w:val="215176490"/>
              </w:sdtPr>
              <w:sdtContent>
                <w:r w:rsidR="00382800" w:rsidRPr="00861E0D">
                  <w:rPr>
                    <w:rFonts w:ascii="Segoe UI Symbol" w:eastAsia="MS Gothic" w:hAnsi="Segoe UI Symbol" w:cs="Segoe UI Symbol"/>
                    <w:sz w:val="20"/>
                    <w:szCs w:val="20"/>
                    <w:lang w:val="sq-AL"/>
                  </w:rPr>
                  <w:t>☐</w:t>
                </w:r>
              </w:sdtContent>
            </w:sdt>
          </w:p>
        </w:tc>
      </w:tr>
      <w:tr w:rsidR="00861E0D" w:rsidRPr="00861E0D" w14:paraId="43BCD442" w14:textId="77777777" w:rsidTr="00343AE2">
        <w:trPr>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3858DA56" w14:textId="77777777" w:rsidR="00382800" w:rsidRPr="00861E0D" w:rsidRDefault="00382800" w:rsidP="00382800">
            <w:pPr>
              <w:spacing w:after="0" w:line="240" w:lineRule="auto"/>
              <w:jc w:val="center"/>
              <w:rPr>
                <w:rFonts w:ascii="Garamond" w:hAnsi="Garamond"/>
                <w:b/>
                <w:sz w:val="20"/>
                <w:szCs w:val="20"/>
              </w:rPr>
            </w:pPr>
            <w:r w:rsidRPr="00861E0D">
              <w:rPr>
                <w:rFonts w:ascii="Garamond" w:hAnsi="Garamond"/>
                <w:b/>
                <w:sz w:val="20"/>
                <w:szCs w:val="20"/>
              </w:rPr>
              <w:t>INFORMACION MBI BUXHETIN</w:t>
            </w:r>
          </w:p>
        </w:tc>
      </w:tr>
      <w:tr w:rsidR="00861E0D" w:rsidRPr="00861E0D" w14:paraId="691D26F0" w14:textId="77777777" w:rsidTr="00343AE2">
        <w:trPr>
          <w:jc w:val="center"/>
        </w:trPr>
        <w:tc>
          <w:tcPr>
            <w:tcW w:w="1051" w:type="pct"/>
            <w:tcBorders>
              <w:top w:val="single" w:sz="4" w:space="0" w:color="auto"/>
              <w:left w:val="single" w:sz="4" w:space="0" w:color="auto"/>
              <w:bottom w:val="single" w:sz="4" w:space="0" w:color="auto"/>
              <w:right w:val="single" w:sz="4" w:space="0" w:color="auto"/>
            </w:tcBorders>
            <w:shd w:val="clear" w:color="auto" w:fill="auto"/>
          </w:tcPr>
          <w:p w14:paraId="3E27B89A" w14:textId="77777777" w:rsidR="00382800" w:rsidRPr="00861E0D" w:rsidRDefault="00382800" w:rsidP="00382800">
            <w:pPr>
              <w:pStyle w:val="Text1"/>
              <w:spacing w:before="0" w:after="0"/>
              <w:ind w:left="0"/>
              <w:jc w:val="left"/>
              <w:rPr>
                <w:rFonts w:ascii="Garamond" w:hAnsi="Garamond"/>
                <w:sz w:val="20"/>
                <w:szCs w:val="20"/>
                <w:lang w:val="sq-AL"/>
              </w:rPr>
            </w:pPr>
            <w:r w:rsidRPr="00861E0D">
              <w:rPr>
                <w:rFonts w:ascii="Garamond" w:hAnsi="Garamond"/>
                <w:b/>
                <w:sz w:val="20"/>
                <w:szCs w:val="20"/>
                <w:lang w:val="sq-AL"/>
              </w:rPr>
              <w:t>Shumat përkatëse</w:t>
            </w:r>
            <w:r w:rsidRPr="00861E0D">
              <w:rPr>
                <w:rFonts w:ascii="Garamond" w:hAnsi="Garamond"/>
                <w:sz w:val="20"/>
                <w:szCs w:val="20"/>
                <w:lang w:val="sq-AL"/>
              </w:rPr>
              <w:t xml:space="preserve"> </w:t>
            </w:r>
          </w:p>
        </w:tc>
        <w:tc>
          <w:tcPr>
            <w:tcW w:w="3949" w:type="pct"/>
            <w:gridSpan w:val="5"/>
            <w:tcBorders>
              <w:top w:val="single" w:sz="4" w:space="0" w:color="auto"/>
              <w:left w:val="single" w:sz="4" w:space="0" w:color="auto"/>
              <w:bottom w:val="single" w:sz="4" w:space="0" w:color="auto"/>
              <w:right w:val="single" w:sz="4" w:space="0" w:color="auto"/>
            </w:tcBorders>
            <w:shd w:val="clear" w:color="auto" w:fill="auto"/>
          </w:tcPr>
          <w:p w14:paraId="14E1B082" w14:textId="77777777" w:rsidR="00382800" w:rsidRPr="00861E0D" w:rsidRDefault="00382800" w:rsidP="00382800">
            <w:pPr>
              <w:spacing w:after="0" w:line="240" w:lineRule="auto"/>
              <w:ind w:right="-25"/>
              <w:rPr>
                <w:rFonts w:ascii="Garamond" w:hAnsi="Garamond"/>
                <w:sz w:val="20"/>
                <w:szCs w:val="20"/>
              </w:rPr>
            </w:pPr>
            <w:r w:rsidRPr="00861E0D">
              <w:rPr>
                <w:rFonts w:ascii="Garamond" w:hAnsi="Garamond"/>
                <w:sz w:val="20"/>
                <w:szCs w:val="20"/>
              </w:rPr>
              <w:t>Linja e buxhetit: 15.020201</w:t>
            </w:r>
          </w:p>
          <w:p w14:paraId="313D266C" w14:textId="77777777" w:rsidR="00382800" w:rsidRPr="00861E0D" w:rsidRDefault="00382800" w:rsidP="00382800">
            <w:pPr>
              <w:spacing w:after="0" w:line="240" w:lineRule="auto"/>
              <w:ind w:right="-25"/>
              <w:rPr>
                <w:rFonts w:ascii="Garamond" w:hAnsi="Garamond"/>
                <w:sz w:val="20"/>
                <w:szCs w:val="20"/>
              </w:rPr>
            </w:pPr>
            <w:r w:rsidRPr="00861E0D">
              <w:rPr>
                <w:rFonts w:ascii="Garamond" w:hAnsi="Garamond"/>
                <w:sz w:val="20"/>
                <w:szCs w:val="20"/>
              </w:rPr>
              <w:t>Kostoja totale e vlerësuar: 13 000 000 EURO</w:t>
            </w:r>
          </w:p>
          <w:p w14:paraId="11F7C3BF" w14:textId="77777777" w:rsidR="00382800" w:rsidRPr="00861E0D" w:rsidRDefault="00382800" w:rsidP="00382800">
            <w:pPr>
              <w:spacing w:after="0" w:line="240" w:lineRule="auto"/>
              <w:ind w:right="-25"/>
              <w:rPr>
                <w:rFonts w:ascii="Garamond" w:hAnsi="Garamond"/>
                <w:sz w:val="20"/>
                <w:szCs w:val="20"/>
              </w:rPr>
            </w:pPr>
            <w:r w:rsidRPr="00861E0D">
              <w:rPr>
                <w:rFonts w:ascii="Garamond" w:hAnsi="Garamond"/>
                <w:sz w:val="20"/>
                <w:szCs w:val="20"/>
              </w:rPr>
              <w:t>Shuma totale e kontributit nga buxheti i BE-së: 13 000 000 EURO</w:t>
            </w:r>
          </w:p>
        </w:tc>
      </w:tr>
      <w:tr w:rsidR="00861E0D" w:rsidRPr="00861E0D" w14:paraId="25CB72A9" w14:textId="77777777" w:rsidTr="00343AE2">
        <w:trPr>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1E6BBA01" w14:textId="77777777" w:rsidR="00382800" w:rsidRPr="00861E0D" w:rsidRDefault="00382800" w:rsidP="00382800">
            <w:pPr>
              <w:spacing w:after="0" w:line="240" w:lineRule="auto"/>
              <w:jc w:val="center"/>
              <w:rPr>
                <w:rFonts w:ascii="Garamond" w:hAnsi="Garamond"/>
                <w:b/>
                <w:sz w:val="20"/>
                <w:szCs w:val="20"/>
              </w:rPr>
            </w:pPr>
            <w:r w:rsidRPr="00861E0D">
              <w:rPr>
                <w:rFonts w:ascii="Garamond" w:hAnsi="Garamond"/>
                <w:b/>
                <w:sz w:val="20"/>
                <w:szCs w:val="20"/>
              </w:rPr>
              <w:t>MENAXHIMI DHE ZBATIMI</w:t>
            </w:r>
          </w:p>
        </w:tc>
      </w:tr>
      <w:tr w:rsidR="00861E0D" w:rsidRPr="00861E0D" w14:paraId="21BBD141" w14:textId="77777777" w:rsidTr="00343AE2">
        <w:trPr>
          <w:jc w:val="center"/>
        </w:trPr>
        <w:tc>
          <w:tcPr>
            <w:tcW w:w="1051" w:type="pct"/>
            <w:tcBorders>
              <w:top w:val="single" w:sz="4" w:space="0" w:color="auto"/>
              <w:left w:val="single" w:sz="4" w:space="0" w:color="auto"/>
              <w:bottom w:val="single" w:sz="4" w:space="0" w:color="auto"/>
              <w:right w:val="single" w:sz="4" w:space="0" w:color="auto"/>
            </w:tcBorders>
            <w:shd w:val="clear" w:color="auto" w:fill="auto"/>
          </w:tcPr>
          <w:p w14:paraId="08FA7D03" w14:textId="77777777" w:rsidR="00382800" w:rsidRPr="00861E0D" w:rsidRDefault="00382800" w:rsidP="00382800">
            <w:pPr>
              <w:pStyle w:val="Text1"/>
              <w:spacing w:before="0" w:after="0"/>
              <w:ind w:left="0"/>
              <w:jc w:val="left"/>
              <w:rPr>
                <w:rFonts w:ascii="Garamond" w:hAnsi="Garamond"/>
                <w:sz w:val="20"/>
                <w:szCs w:val="20"/>
                <w:lang w:val="sq-AL"/>
              </w:rPr>
            </w:pPr>
            <w:r w:rsidRPr="00861E0D">
              <w:rPr>
                <w:rFonts w:ascii="Garamond" w:hAnsi="Garamond"/>
                <w:b/>
                <w:sz w:val="20"/>
                <w:szCs w:val="20"/>
                <w:lang w:val="sq-AL"/>
              </w:rPr>
              <w:t>Modalitetet e zbatimit (mënyra e menaxhimit dhe metodat e ofrimit)</w:t>
            </w:r>
          </w:p>
        </w:tc>
        <w:tc>
          <w:tcPr>
            <w:tcW w:w="3949" w:type="pct"/>
            <w:gridSpan w:val="5"/>
            <w:tcBorders>
              <w:top w:val="single" w:sz="4" w:space="0" w:color="auto"/>
              <w:left w:val="single" w:sz="4" w:space="0" w:color="auto"/>
              <w:bottom w:val="single" w:sz="4" w:space="0" w:color="auto"/>
              <w:right w:val="single" w:sz="4" w:space="0" w:color="auto"/>
            </w:tcBorders>
            <w:shd w:val="clear" w:color="auto" w:fill="auto"/>
          </w:tcPr>
          <w:p w14:paraId="0C9A97BC" w14:textId="77777777" w:rsidR="00382800" w:rsidRPr="00861E0D" w:rsidRDefault="00382800" w:rsidP="00382800">
            <w:pPr>
              <w:pStyle w:val="Text1"/>
              <w:spacing w:before="0" w:after="0"/>
              <w:ind w:left="0" w:right="-25"/>
              <w:jc w:val="left"/>
              <w:rPr>
                <w:rFonts w:ascii="Garamond" w:hAnsi="Garamond"/>
                <w:sz w:val="20"/>
                <w:szCs w:val="20"/>
                <w:lang w:val="sq-AL"/>
              </w:rPr>
            </w:pPr>
            <w:r w:rsidRPr="00861E0D">
              <w:rPr>
                <w:rFonts w:ascii="Garamond" w:hAnsi="Garamond"/>
                <w:sz w:val="20"/>
                <w:szCs w:val="20"/>
                <w:lang w:val="sq-AL"/>
              </w:rPr>
              <w:t>Menaxhim indirekt me subjektin (et) që do të zgjidhen në përputhje me kriteret e përcaktuara në seksionin 4.3.1</w:t>
            </w:r>
          </w:p>
        </w:tc>
      </w:tr>
      <w:tr w:rsidR="00861E0D" w:rsidRPr="00861E0D" w14:paraId="42F9D70C" w14:textId="77777777" w:rsidTr="00343AE2">
        <w:trPr>
          <w:trHeight w:val="558"/>
          <w:jc w:val="center"/>
        </w:trPr>
        <w:tc>
          <w:tcPr>
            <w:tcW w:w="1051" w:type="pct"/>
            <w:tcBorders>
              <w:top w:val="single" w:sz="4" w:space="0" w:color="auto"/>
              <w:left w:val="single" w:sz="4" w:space="0" w:color="auto"/>
              <w:bottom w:val="single" w:sz="4" w:space="0" w:color="auto"/>
              <w:right w:val="single" w:sz="4" w:space="0" w:color="auto"/>
            </w:tcBorders>
            <w:shd w:val="clear" w:color="auto" w:fill="auto"/>
          </w:tcPr>
          <w:p w14:paraId="3D5768CE" w14:textId="77777777" w:rsidR="00382800" w:rsidRPr="00861E0D" w:rsidRDefault="00382800" w:rsidP="00382800">
            <w:pPr>
              <w:pStyle w:val="Text1"/>
              <w:spacing w:before="0" w:after="0"/>
              <w:ind w:left="-10" w:right="-108"/>
              <w:jc w:val="left"/>
              <w:rPr>
                <w:rFonts w:ascii="Garamond" w:hAnsi="Garamond"/>
                <w:b/>
                <w:bCs/>
                <w:sz w:val="20"/>
                <w:szCs w:val="20"/>
                <w:lang w:val="sq-AL"/>
              </w:rPr>
            </w:pPr>
            <w:r w:rsidRPr="00861E0D">
              <w:rPr>
                <w:rFonts w:ascii="Garamond" w:hAnsi="Garamond"/>
                <w:b/>
                <w:bCs/>
                <w:sz w:val="20"/>
                <w:szCs w:val="20"/>
                <w:lang w:val="sq-AL"/>
              </w:rPr>
              <w:t>Afati për lidhjen e Marrëveshjes së Financimit</w:t>
            </w:r>
          </w:p>
        </w:tc>
        <w:tc>
          <w:tcPr>
            <w:tcW w:w="3949" w:type="pct"/>
            <w:gridSpan w:val="5"/>
            <w:tcBorders>
              <w:top w:val="single" w:sz="4" w:space="0" w:color="auto"/>
              <w:left w:val="single" w:sz="4" w:space="0" w:color="auto"/>
              <w:bottom w:val="single" w:sz="4" w:space="0" w:color="auto"/>
              <w:right w:val="single" w:sz="4" w:space="0" w:color="auto"/>
            </w:tcBorders>
            <w:shd w:val="clear" w:color="auto" w:fill="auto"/>
          </w:tcPr>
          <w:p w14:paraId="5D5C7788" w14:textId="77777777" w:rsidR="00382800" w:rsidRPr="00861E0D" w:rsidRDefault="00382800" w:rsidP="00382800">
            <w:pPr>
              <w:pStyle w:val="Text1"/>
              <w:spacing w:before="0" w:after="0"/>
              <w:ind w:left="0"/>
              <w:rPr>
                <w:rFonts w:ascii="Garamond" w:hAnsi="Garamond"/>
                <w:sz w:val="20"/>
                <w:szCs w:val="20"/>
                <w:lang w:val="sq-AL" w:eastAsia="de-DE"/>
              </w:rPr>
            </w:pPr>
          </w:p>
          <w:p w14:paraId="3F628E4C" w14:textId="77777777" w:rsidR="00382800" w:rsidRPr="00861E0D" w:rsidRDefault="00382800" w:rsidP="00382800">
            <w:pPr>
              <w:pStyle w:val="Text1"/>
              <w:spacing w:before="0" w:after="0"/>
              <w:ind w:left="0"/>
              <w:jc w:val="left"/>
              <w:rPr>
                <w:rFonts w:ascii="Garamond" w:hAnsi="Garamond"/>
                <w:sz w:val="20"/>
                <w:szCs w:val="20"/>
                <w:highlight w:val="yellow"/>
                <w:lang w:val="sq-AL" w:eastAsia="de-DE"/>
              </w:rPr>
            </w:pPr>
            <w:r w:rsidRPr="00861E0D">
              <w:rPr>
                <w:rFonts w:ascii="Garamond" w:hAnsi="Garamond"/>
                <w:sz w:val="20"/>
                <w:szCs w:val="20"/>
                <w:lang w:val="sq-AL" w:eastAsia="de-DE"/>
              </w:rPr>
              <w:t>deri më 31 dhjetor 2025</w:t>
            </w:r>
          </w:p>
        </w:tc>
      </w:tr>
      <w:tr w:rsidR="00861E0D" w:rsidRPr="00861E0D" w14:paraId="1C583E95" w14:textId="77777777" w:rsidTr="00343AE2">
        <w:trPr>
          <w:trHeight w:val="558"/>
          <w:jc w:val="center"/>
        </w:trPr>
        <w:tc>
          <w:tcPr>
            <w:tcW w:w="1051" w:type="pct"/>
            <w:tcBorders>
              <w:top w:val="single" w:sz="4" w:space="0" w:color="auto"/>
              <w:left w:val="single" w:sz="4" w:space="0" w:color="auto"/>
              <w:bottom w:val="single" w:sz="4" w:space="0" w:color="auto"/>
              <w:right w:val="single" w:sz="4" w:space="0" w:color="auto"/>
            </w:tcBorders>
            <w:shd w:val="clear" w:color="auto" w:fill="auto"/>
          </w:tcPr>
          <w:p w14:paraId="05BBAE3F" w14:textId="77777777" w:rsidR="00382800" w:rsidRPr="00861E0D" w:rsidRDefault="00382800" w:rsidP="00382800">
            <w:pPr>
              <w:pStyle w:val="Text1"/>
              <w:spacing w:before="0" w:after="0"/>
              <w:ind w:left="0" w:right="-108"/>
              <w:jc w:val="left"/>
              <w:rPr>
                <w:rFonts w:ascii="Garamond" w:hAnsi="Garamond"/>
                <w:b/>
                <w:bCs/>
                <w:sz w:val="20"/>
                <w:szCs w:val="20"/>
                <w:highlight w:val="lightGray"/>
                <w:lang w:val="sq-AL"/>
              </w:rPr>
            </w:pPr>
            <w:r w:rsidRPr="00861E0D">
              <w:rPr>
                <w:rFonts w:ascii="Garamond" w:hAnsi="Garamond"/>
                <w:b/>
                <w:bCs/>
                <w:sz w:val="20"/>
                <w:szCs w:val="20"/>
                <w:lang w:val="sq-AL"/>
              </w:rPr>
              <w:t>Afati për lidhjen e marrëveshjeve të kontributit/delegimit, të prokurimeve dhe kontratave grant</w:t>
            </w:r>
          </w:p>
        </w:tc>
        <w:tc>
          <w:tcPr>
            <w:tcW w:w="3949" w:type="pct"/>
            <w:gridSpan w:val="5"/>
            <w:tcBorders>
              <w:top w:val="single" w:sz="4" w:space="0" w:color="auto"/>
              <w:left w:val="single" w:sz="4" w:space="0" w:color="auto"/>
              <w:bottom w:val="single" w:sz="4" w:space="0" w:color="auto"/>
              <w:right w:val="single" w:sz="4" w:space="0" w:color="auto"/>
            </w:tcBorders>
            <w:shd w:val="clear" w:color="auto" w:fill="auto"/>
          </w:tcPr>
          <w:p w14:paraId="0C1853EC" w14:textId="0E51BD01" w:rsidR="00382800" w:rsidRPr="00861E0D" w:rsidRDefault="00382800" w:rsidP="00382800">
            <w:pPr>
              <w:pStyle w:val="Text1"/>
              <w:spacing w:before="0" w:after="0"/>
              <w:ind w:left="0"/>
              <w:jc w:val="left"/>
              <w:rPr>
                <w:rFonts w:ascii="Garamond" w:hAnsi="Garamond"/>
                <w:sz w:val="20"/>
                <w:szCs w:val="20"/>
                <w:highlight w:val="lightGray"/>
                <w:lang w:val="sq-AL" w:eastAsia="de-DE"/>
              </w:rPr>
            </w:pPr>
            <w:r w:rsidRPr="00861E0D">
              <w:rPr>
                <w:rFonts w:ascii="Garamond" w:hAnsi="Garamond"/>
                <w:sz w:val="20"/>
                <w:szCs w:val="20"/>
                <w:lang w:val="sq-AL" w:eastAsia="de-DE"/>
              </w:rPr>
              <w:t xml:space="preserve">3 vjet pas datës së lidhjes së marrëveshjes së financimit, me përjashtim të rasteve të listuara në </w:t>
            </w:r>
            <w:r w:rsidR="00D10B81" w:rsidRPr="00861E0D">
              <w:rPr>
                <w:rFonts w:ascii="Garamond" w:hAnsi="Garamond"/>
                <w:sz w:val="20"/>
                <w:szCs w:val="20"/>
                <w:lang w:val="sq-AL" w:eastAsia="de-DE"/>
              </w:rPr>
              <w:t xml:space="preserve">nenin </w:t>
            </w:r>
            <w:r w:rsidRPr="00861E0D">
              <w:rPr>
                <w:rFonts w:ascii="Garamond" w:hAnsi="Garamond"/>
                <w:sz w:val="20"/>
                <w:szCs w:val="20"/>
                <w:lang w:val="sq-AL" w:eastAsia="de-DE"/>
              </w:rPr>
              <w:t>114(2) të Rregullores Financiare.</w:t>
            </w:r>
          </w:p>
        </w:tc>
      </w:tr>
      <w:tr w:rsidR="00861E0D" w:rsidRPr="00861E0D" w14:paraId="44A925E4" w14:textId="77777777" w:rsidTr="00343AE2">
        <w:trPr>
          <w:trHeight w:val="558"/>
          <w:jc w:val="center"/>
        </w:trPr>
        <w:tc>
          <w:tcPr>
            <w:tcW w:w="1051" w:type="pct"/>
            <w:tcBorders>
              <w:top w:val="single" w:sz="4" w:space="0" w:color="auto"/>
              <w:left w:val="single" w:sz="4" w:space="0" w:color="auto"/>
              <w:bottom w:val="single" w:sz="4" w:space="0" w:color="auto"/>
              <w:right w:val="single" w:sz="4" w:space="0" w:color="auto"/>
            </w:tcBorders>
            <w:shd w:val="clear" w:color="auto" w:fill="auto"/>
          </w:tcPr>
          <w:p w14:paraId="0065964D" w14:textId="77777777" w:rsidR="00382800" w:rsidRPr="00861E0D" w:rsidRDefault="00382800" w:rsidP="00382800">
            <w:pPr>
              <w:pStyle w:val="Text1"/>
              <w:spacing w:before="0" w:after="0"/>
              <w:ind w:left="0" w:right="-108"/>
              <w:jc w:val="left"/>
              <w:rPr>
                <w:rFonts w:ascii="Garamond" w:hAnsi="Garamond"/>
                <w:b/>
                <w:bCs/>
                <w:sz w:val="20"/>
                <w:szCs w:val="20"/>
                <w:highlight w:val="lightGray"/>
                <w:lang w:val="sq-AL"/>
              </w:rPr>
            </w:pPr>
            <w:r w:rsidRPr="00861E0D">
              <w:rPr>
                <w:rFonts w:ascii="Garamond" w:hAnsi="Garamond"/>
                <w:b/>
                <w:bCs/>
                <w:sz w:val="20"/>
                <w:szCs w:val="20"/>
                <w:lang w:val="sq-AL"/>
              </w:rPr>
              <w:t>Periudha indikative [e zbatimit operacional]</w:t>
            </w:r>
          </w:p>
        </w:tc>
        <w:tc>
          <w:tcPr>
            <w:tcW w:w="3949" w:type="pct"/>
            <w:gridSpan w:val="5"/>
            <w:tcBorders>
              <w:top w:val="single" w:sz="4" w:space="0" w:color="auto"/>
              <w:left w:val="single" w:sz="4" w:space="0" w:color="auto"/>
              <w:bottom w:val="single" w:sz="4" w:space="0" w:color="auto"/>
              <w:right w:val="single" w:sz="4" w:space="0" w:color="auto"/>
            </w:tcBorders>
            <w:shd w:val="clear" w:color="auto" w:fill="auto"/>
          </w:tcPr>
          <w:p w14:paraId="5443B5FA" w14:textId="77777777" w:rsidR="00382800" w:rsidRPr="00861E0D" w:rsidRDefault="00382800" w:rsidP="00382800">
            <w:pPr>
              <w:pStyle w:val="Text1"/>
              <w:spacing w:before="0" w:after="0"/>
              <w:ind w:left="0"/>
              <w:jc w:val="left"/>
              <w:rPr>
                <w:rFonts w:ascii="Garamond" w:hAnsi="Garamond"/>
                <w:sz w:val="20"/>
                <w:szCs w:val="20"/>
                <w:highlight w:val="lightGray"/>
                <w:lang w:val="sq-AL" w:eastAsia="de-DE"/>
              </w:rPr>
            </w:pPr>
            <w:r w:rsidRPr="00861E0D">
              <w:rPr>
                <w:rFonts w:ascii="Garamond" w:hAnsi="Garamond"/>
                <w:sz w:val="20"/>
                <w:szCs w:val="20"/>
                <w:lang w:val="sq-AL"/>
              </w:rPr>
              <w:t>72 muaj pas lidhjes së Marrëveshjes së Financimit</w:t>
            </w:r>
          </w:p>
        </w:tc>
      </w:tr>
      <w:tr w:rsidR="00861E0D" w:rsidRPr="00861E0D" w14:paraId="6CDD9DA7" w14:textId="77777777" w:rsidTr="00343AE2">
        <w:trPr>
          <w:trHeight w:val="558"/>
          <w:jc w:val="center"/>
        </w:trPr>
        <w:tc>
          <w:tcPr>
            <w:tcW w:w="1051" w:type="pct"/>
            <w:tcBorders>
              <w:top w:val="single" w:sz="4" w:space="0" w:color="auto"/>
              <w:left w:val="single" w:sz="4" w:space="0" w:color="auto"/>
              <w:bottom w:val="single" w:sz="4" w:space="0" w:color="auto"/>
              <w:right w:val="single" w:sz="4" w:space="0" w:color="auto"/>
            </w:tcBorders>
            <w:shd w:val="clear" w:color="auto" w:fill="auto"/>
          </w:tcPr>
          <w:p w14:paraId="281F7D89" w14:textId="77777777" w:rsidR="00382800" w:rsidRPr="00861E0D" w:rsidRDefault="00382800" w:rsidP="00382800">
            <w:pPr>
              <w:pStyle w:val="Text1"/>
              <w:spacing w:before="0" w:after="0"/>
              <w:ind w:left="0" w:right="-108"/>
              <w:jc w:val="left"/>
              <w:rPr>
                <w:rFonts w:ascii="Garamond" w:hAnsi="Garamond"/>
                <w:b/>
                <w:bCs/>
                <w:sz w:val="20"/>
                <w:szCs w:val="20"/>
                <w:highlight w:val="lightGray"/>
                <w:lang w:val="sq-AL"/>
              </w:rPr>
            </w:pPr>
            <w:r w:rsidRPr="00861E0D">
              <w:rPr>
                <w:rFonts w:ascii="Garamond" w:hAnsi="Garamond"/>
                <w:b/>
                <w:bCs/>
                <w:sz w:val="20"/>
                <w:szCs w:val="20"/>
                <w:lang w:val="sq-AL"/>
              </w:rPr>
              <w:t>Afati</w:t>
            </w:r>
            <w:r w:rsidRPr="00861E0D">
              <w:rPr>
                <w:rFonts w:ascii="Garamond" w:hAnsi="Garamond"/>
                <w:b/>
                <w:sz w:val="20"/>
                <w:szCs w:val="20"/>
                <w:lang w:val="sq-AL"/>
              </w:rPr>
              <w:t xml:space="preserve"> për zbatimin e Marrëveshjes së Financimit</w:t>
            </w:r>
          </w:p>
        </w:tc>
        <w:tc>
          <w:tcPr>
            <w:tcW w:w="3949" w:type="pct"/>
            <w:gridSpan w:val="5"/>
            <w:tcBorders>
              <w:top w:val="single" w:sz="4" w:space="0" w:color="auto"/>
              <w:left w:val="single" w:sz="4" w:space="0" w:color="auto"/>
              <w:bottom w:val="single" w:sz="4" w:space="0" w:color="auto"/>
              <w:right w:val="single" w:sz="4" w:space="0" w:color="auto"/>
            </w:tcBorders>
            <w:shd w:val="clear" w:color="auto" w:fill="auto"/>
          </w:tcPr>
          <w:p w14:paraId="5B1FC536" w14:textId="77777777" w:rsidR="00382800" w:rsidRPr="00861E0D" w:rsidRDefault="00382800" w:rsidP="00382800">
            <w:pPr>
              <w:pStyle w:val="Text1"/>
              <w:spacing w:before="0" w:after="0"/>
              <w:ind w:left="0"/>
              <w:jc w:val="left"/>
              <w:rPr>
                <w:rFonts w:ascii="Garamond" w:hAnsi="Garamond"/>
                <w:sz w:val="20"/>
                <w:szCs w:val="20"/>
                <w:highlight w:val="yellow"/>
                <w:lang w:val="sq-AL" w:eastAsia="de-DE"/>
              </w:rPr>
            </w:pPr>
            <w:r w:rsidRPr="00861E0D">
              <w:rPr>
                <w:rFonts w:ascii="Garamond" w:hAnsi="Garamond"/>
                <w:sz w:val="20"/>
                <w:szCs w:val="20"/>
                <w:lang w:val="sq-AL" w:eastAsia="de-DE"/>
              </w:rPr>
              <w:t xml:space="preserve">12 vjet </w:t>
            </w:r>
            <w:r w:rsidRPr="00861E0D">
              <w:rPr>
                <w:rFonts w:ascii="Garamond" w:hAnsi="Garamond"/>
                <w:sz w:val="20"/>
                <w:szCs w:val="20"/>
                <w:lang w:val="sq-AL"/>
              </w:rPr>
              <w:t xml:space="preserve">pas lidhjes </w:t>
            </w:r>
            <w:r w:rsidRPr="00861E0D">
              <w:rPr>
                <w:rFonts w:ascii="Garamond" w:hAnsi="Garamond"/>
                <w:sz w:val="20"/>
                <w:szCs w:val="20"/>
                <w:lang w:val="sq-AL" w:eastAsia="de-DE"/>
              </w:rPr>
              <w:t>të Marrëveshjes së Financimit</w:t>
            </w:r>
          </w:p>
        </w:tc>
      </w:tr>
    </w:tbl>
    <w:p w14:paraId="5637EBF1" w14:textId="77777777" w:rsidR="00067C68" w:rsidRPr="00861E0D" w:rsidRDefault="00067C68" w:rsidP="00382800">
      <w:pPr>
        <w:pStyle w:val="TEKSTIIIIII"/>
        <w:rPr>
          <w:b/>
        </w:rPr>
      </w:pPr>
    </w:p>
    <w:p w14:paraId="0CF6053C" w14:textId="3AAB3C5F" w:rsidR="00382800" w:rsidRPr="00861E0D" w:rsidRDefault="00382800" w:rsidP="00382800">
      <w:pPr>
        <w:pStyle w:val="TEKSTIIIIII"/>
        <w:rPr>
          <w:b/>
        </w:rPr>
      </w:pPr>
      <w:r w:rsidRPr="00861E0D">
        <w:rPr>
          <w:b/>
        </w:rPr>
        <w:t>1.2 Përmbledhja e Veprimit</w:t>
      </w:r>
    </w:p>
    <w:p w14:paraId="5533821F" w14:textId="6F77CAC9" w:rsidR="00382800" w:rsidRPr="00861E0D" w:rsidRDefault="00382800" w:rsidP="00382800">
      <w:pPr>
        <w:pStyle w:val="TEKSTIIIIII"/>
      </w:pPr>
      <w:r w:rsidRPr="00861E0D">
        <w:t>Pyjet në Shqipëri janë një burim thelbësor për njerëzit që varen nga to si burim i një game të gjerë mallrash dhe shërbimesh, element</w:t>
      </w:r>
      <w:r w:rsidR="00222148" w:rsidRPr="00861E0D">
        <w:t>e</w:t>
      </w:r>
      <w:r w:rsidRPr="00861E0D">
        <w:t xml:space="preserve"> kyç për infiltrimin e ujit dhe kontrollin e erozionit, dhe jashtëzakonisht të rëndësishëm në luftën kundër ndryshimeve klimatike. Pyjet shqiptare janë gjithashtu tejet të pasura me biodiversitet. </w:t>
      </w:r>
      <w:r w:rsidRPr="00861E0D">
        <w:rPr>
          <w:rStyle w:val="fadeinm1hgl8"/>
        </w:rPr>
        <w:t>Megjithatë, për shkak të kërkesës në rritje për lëndë drusore dhe produkte pyjore, si dhe praktikave aktuale të menaxhimit pyjor, pyjet vazhdojnë të përballen me degradim, ndërhyrje të paligjshme, ndotje, humbje të habitateve dhe biodiversitetit, si dhe me zgjerimin e zonave urbane. Pavarësisht të gjitha reformave të ndërmarra ndër vite, ky sektor përballet me shumë sfida përpara</w:t>
      </w:r>
      <w:r w:rsidRPr="00861E0D">
        <w:t>. Veprimi do të përqendrohet në sektorin pyjor në Shqipëri duke mbështetur menaxhimin dhe administrimin e pyjeve në Shqipëri, përmirësuar legjislacionin përkatës dhe kapacitetin administrativ të institucioneve përgjegjëse, duke zbatuar masa të ripyllëzimit, duke përmirësuar kështu përshtatjen dhe zbutjen e klimës, duke përmirësuar mbrojtjen e biodiversitetit dhe gjeneruar përfitime të shumta socio-ekologjike për vendin.</w:t>
      </w:r>
    </w:p>
    <w:p w14:paraId="3413C95C" w14:textId="218737CE" w:rsidR="00382800" w:rsidRPr="00861E0D" w:rsidRDefault="00382800" w:rsidP="00382800">
      <w:pPr>
        <w:pStyle w:val="TEKSTIIIIII"/>
        <w:rPr>
          <w:rFonts w:cs="Times New Roman"/>
        </w:rPr>
      </w:pPr>
      <w:r w:rsidRPr="00861E0D">
        <w:rPr>
          <w:rFonts w:cs="Times New Roman"/>
        </w:rPr>
        <w:t xml:space="preserve">Objektivi i </w:t>
      </w:r>
      <w:r w:rsidR="00067C68" w:rsidRPr="00861E0D">
        <w:rPr>
          <w:rFonts w:cs="Times New Roman"/>
        </w:rPr>
        <w:t xml:space="preserve">përgjithshëm </w:t>
      </w:r>
      <w:r w:rsidRPr="00861E0D">
        <w:rPr>
          <w:rFonts w:cs="Times New Roman"/>
        </w:rPr>
        <w:t>(</w:t>
      </w:r>
      <w:r w:rsidR="00067C68" w:rsidRPr="00861E0D">
        <w:rPr>
          <w:rFonts w:cs="Times New Roman"/>
        </w:rPr>
        <w:t>ndikimi</w:t>
      </w:r>
      <w:r w:rsidRPr="00861E0D">
        <w:rPr>
          <w:rFonts w:cs="Times New Roman"/>
        </w:rPr>
        <w:t>) i këtij veprimi është përmirësimi i cilësisë së mbrojtjes së mjedisit dhe kontributi në veprimet dhe politikat kundër ndryshimeve klimatike për të përshpejtuar kalimin drejt një ekonomie me karbon të ulët. Në ndjekje të këtij objektivi të përgjithshëm, objektivat (rezultatet) kryesor</w:t>
      </w:r>
      <w:r w:rsidR="00BB734D" w:rsidRPr="00861E0D">
        <w:rPr>
          <w:rFonts w:cs="Times New Roman"/>
        </w:rPr>
        <w:t>ë</w:t>
      </w:r>
      <w:r w:rsidRPr="00861E0D">
        <w:rPr>
          <w:rFonts w:cs="Times New Roman"/>
        </w:rPr>
        <w:t xml:space="preserve"> specifik</w:t>
      </w:r>
      <w:r w:rsidR="00BB734D" w:rsidRPr="00861E0D">
        <w:rPr>
          <w:rFonts w:cs="Times New Roman"/>
        </w:rPr>
        <w:t>ë</w:t>
      </w:r>
      <w:r w:rsidRPr="00861E0D">
        <w:rPr>
          <w:rFonts w:cs="Times New Roman"/>
        </w:rPr>
        <w:t xml:space="preserve"> të pritshme të Veprimit të propozuar janë: (i) </w:t>
      </w:r>
      <w:r w:rsidR="00067C68" w:rsidRPr="00861E0D">
        <w:rPr>
          <w:rFonts w:cs="Times New Roman"/>
        </w:rPr>
        <w:t xml:space="preserve">përmirësimi </w:t>
      </w:r>
      <w:r w:rsidRPr="00861E0D">
        <w:rPr>
          <w:rFonts w:cs="Times New Roman"/>
        </w:rPr>
        <w:t xml:space="preserve">i kapaciteteve administrative dhe përafrimi i kuadrit ligjor të sektorit pyjor në Shqipëri me </w:t>
      </w:r>
      <w:r w:rsidRPr="00861E0D">
        <w:rPr>
          <w:rFonts w:cs="Times New Roman"/>
          <w:i/>
        </w:rPr>
        <w:t>acquis</w:t>
      </w:r>
      <w:r w:rsidRPr="00861E0D">
        <w:rPr>
          <w:rFonts w:cs="Times New Roman"/>
        </w:rPr>
        <w:t xml:space="preserve">-në e BE-së; dhe (ii) </w:t>
      </w:r>
      <w:r w:rsidR="00067C68" w:rsidRPr="00861E0D">
        <w:rPr>
          <w:rFonts w:cs="Times New Roman"/>
        </w:rPr>
        <w:t xml:space="preserve">rritja </w:t>
      </w:r>
      <w:r w:rsidRPr="00861E0D">
        <w:rPr>
          <w:rFonts w:cs="Times New Roman"/>
        </w:rPr>
        <w:t>e mbulimit pyjor dhe kapaciteteve të thithjes së karbonit për Shqipërinë.</w:t>
      </w:r>
    </w:p>
    <w:p w14:paraId="7620B00D" w14:textId="0D4A8CC3" w:rsidR="00382800" w:rsidRPr="00861E0D" w:rsidRDefault="00382800" w:rsidP="00382800">
      <w:pPr>
        <w:pStyle w:val="TEKSTIIIIII"/>
        <w:rPr>
          <w:rFonts w:cs="Times New Roman"/>
        </w:rPr>
      </w:pPr>
      <w:r w:rsidRPr="00861E0D">
        <w:rPr>
          <w:rFonts w:cs="Times New Roman"/>
        </w:rPr>
        <w:t>Veprimi është në përputhje me prioritetet e identifikuara për financim në kuadër të Dritares IPA</w:t>
      </w:r>
      <w:r w:rsidR="00D86BB2" w:rsidRPr="00861E0D">
        <w:rPr>
          <w:rFonts w:cs="Times New Roman"/>
        </w:rPr>
        <w:t xml:space="preserve"> </w:t>
      </w:r>
      <w:r w:rsidRPr="00861E0D">
        <w:rPr>
          <w:rFonts w:cs="Times New Roman"/>
        </w:rPr>
        <w:t>III 3 – A</w:t>
      </w:r>
      <w:r w:rsidR="00067C68" w:rsidRPr="00861E0D">
        <w:rPr>
          <w:rFonts w:cs="Times New Roman"/>
        </w:rPr>
        <w:t>gj</w:t>
      </w:r>
      <w:r w:rsidRPr="00861E0D">
        <w:rPr>
          <w:rFonts w:cs="Times New Roman"/>
        </w:rPr>
        <w:t xml:space="preserve">enda e Gjelbër dhe Lidhshmëria e Qëndrueshme </w:t>
      </w:r>
      <w:r w:rsidR="00067C68" w:rsidRPr="00861E0D">
        <w:rPr>
          <w:rFonts w:cs="Times New Roman"/>
        </w:rPr>
        <w:t xml:space="preserve">për prioritetin tematik </w:t>
      </w:r>
      <w:r w:rsidRPr="00861E0D">
        <w:rPr>
          <w:rFonts w:cs="Times New Roman"/>
        </w:rPr>
        <w:t xml:space="preserve">1: Mjedisi dhe </w:t>
      </w:r>
      <w:r w:rsidR="00067C68" w:rsidRPr="00861E0D">
        <w:rPr>
          <w:rFonts w:cs="Times New Roman"/>
        </w:rPr>
        <w:t xml:space="preserve">ndryshimi i klimës </w:t>
      </w:r>
      <w:r w:rsidRPr="00861E0D">
        <w:rPr>
          <w:rFonts w:cs="Times New Roman"/>
        </w:rPr>
        <w:t>dhe ka një ndikim të drejtpërdrejtë në sjelljen e standardeve të mbrojtjes së mjedisit dhe politikave të ndryshimeve klimatike të Shqipërisë në përputhje me kërkesat dhe prioritetet e politikave të BE-së dhe gjithashtu kontribuon drejtpërdrejt në treguesin përkatës: Emetimet e gazit se</w:t>
      </w:r>
      <w:r w:rsidR="005B6ECA" w:rsidRPr="00861E0D">
        <w:rPr>
          <w:rFonts w:cs="Times New Roman"/>
        </w:rPr>
        <w:t>r</w:t>
      </w:r>
      <w:r w:rsidRPr="00861E0D">
        <w:rPr>
          <w:rFonts w:cs="Times New Roman"/>
        </w:rPr>
        <w:t>rë.</w:t>
      </w:r>
    </w:p>
    <w:p w14:paraId="5F0ED68F" w14:textId="38969028" w:rsidR="00382800" w:rsidRPr="00861E0D" w:rsidRDefault="00382800" w:rsidP="00382800">
      <w:pPr>
        <w:pStyle w:val="TEKSTIIIIII"/>
      </w:pPr>
      <w:r w:rsidRPr="00861E0D">
        <w:t xml:space="preserve">Ky veprim është i lidhur drejtpërdrejt me </w:t>
      </w:r>
      <w:r w:rsidR="00F70B50" w:rsidRPr="00861E0D">
        <w:t>OZHQ</w:t>
      </w:r>
      <w:r w:rsidRPr="00861E0D">
        <w:t xml:space="preserve"> 13 – Veprimi për </w:t>
      </w:r>
      <w:r w:rsidR="0006442B" w:rsidRPr="00861E0D">
        <w:t>klimën</w:t>
      </w:r>
      <w:r w:rsidRPr="00861E0D">
        <w:t xml:space="preserve">, por gjithashtu synon </w:t>
      </w:r>
      <w:r w:rsidR="00F70B50" w:rsidRPr="00861E0D">
        <w:t>OZHQ</w:t>
      </w:r>
      <w:r w:rsidRPr="00861E0D">
        <w:t xml:space="preserve"> 11 – Bërja </w:t>
      </w:r>
      <w:r w:rsidR="0006442B" w:rsidRPr="00861E0D">
        <w:t xml:space="preserve">e qyteteve më të mira për të gjithë </w:t>
      </w:r>
      <w:r w:rsidRPr="00861E0D">
        <w:t xml:space="preserve">dhe </w:t>
      </w:r>
      <w:r w:rsidR="00F70B50" w:rsidRPr="00861E0D">
        <w:t>OZHQ</w:t>
      </w:r>
      <w:r w:rsidRPr="00861E0D">
        <w:t xml:space="preserve"> 15 – Jeta në Tokë.</w:t>
      </w:r>
    </w:p>
    <w:p w14:paraId="574A2542" w14:textId="62B36F12" w:rsidR="00382800" w:rsidRPr="00861E0D" w:rsidRDefault="00382800" w:rsidP="00382800">
      <w:pPr>
        <w:pStyle w:val="TEKSTIIIIII"/>
      </w:pPr>
      <w:r w:rsidRPr="00861E0D">
        <w:t xml:space="preserve">Edhe pse objektivi kryesor i Veprimit është mbështetja e mbrojtjes së mjedisit dhe kontributi në veprimet dhe politikat kundër ndryshimeve klimatike, aktivitetet e parashikuara të projektit synojnë gjithashtu përmirësimin e zhvillimit të </w:t>
      </w:r>
      <w:r w:rsidR="0006442B" w:rsidRPr="00861E0D">
        <w:t>pjesëmarrjes</w:t>
      </w:r>
      <w:r w:rsidRPr="00861E0D">
        <w:t xml:space="preserve">/mirëqeverisjes në sektorin mjedisor, si dhe adresimin e çështjes të </w:t>
      </w:r>
      <w:r w:rsidR="0006442B" w:rsidRPr="00861E0D">
        <w:t xml:space="preserve">uljes së rrezikut nga fatkeqësitë </w:t>
      </w:r>
      <w:r w:rsidRPr="00861E0D">
        <w:t xml:space="preserve">dhe përmirësimin e menaxhimit të rrezikut nga fatkeqësitë në përgjithësi. Gjithashtu, Veprimi është i lidhur ngushtë me shënuesit e Rios pasi kontribuon në diversitetin biologjik dhe luftën kundër shkretëtirëzimit, por edhe për aktivitetet që lidhen me zbutjen e ndryshimeve klimatike dhe përshtatjen ndaj ndryshimeve klimatike. Për sa </w:t>
      </w:r>
      <w:r w:rsidR="00275CD4" w:rsidRPr="00861E0D">
        <w:t>u</w:t>
      </w:r>
      <w:r w:rsidRPr="00861E0D">
        <w:t xml:space="preserve"> përket shënuesve të brendshëm, Veprimi kontribuon qartë në Mjedis dhe rezistencë ndaj klimës dhe pjesërisht në Bujqësi, siguri ushqimore dhe zhvillim rural.</w:t>
      </w:r>
    </w:p>
    <w:p w14:paraId="528431BD" w14:textId="77777777" w:rsidR="00382800" w:rsidRPr="00861E0D" w:rsidRDefault="00382800" w:rsidP="00382800">
      <w:pPr>
        <w:pStyle w:val="TEKSTIIIIII"/>
        <w:rPr>
          <w:b/>
        </w:rPr>
      </w:pPr>
      <w:r w:rsidRPr="00861E0D">
        <w:rPr>
          <w:b/>
        </w:rPr>
        <w:t>1.3 Përfituesi i Veprimit</w:t>
      </w:r>
    </w:p>
    <w:p w14:paraId="3474F48E" w14:textId="77777777" w:rsidR="00382800" w:rsidRPr="00861E0D" w:rsidRDefault="00382800" w:rsidP="00382800">
      <w:pPr>
        <w:pStyle w:val="TEKSTIIIIII"/>
        <w:rPr>
          <w:rFonts w:eastAsia="Times New Roman" w:cs="Times New Roman"/>
          <w:szCs w:val="24"/>
        </w:rPr>
      </w:pPr>
      <w:r w:rsidRPr="00861E0D">
        <w:rPr>
          <w:rFonts w:eastAsia="Times New Roman" w:cs="Times New Roman"/>
          <w:szCs w:val="24"/>
        </w:rPr>
        <w:t>Veprimi do të zbatohet në Shqipëri</w:t>
      </w:r>
    </w:p>
    <w:p w14:paraId="05D6BDB6" w14:textId="77777777" w:rsidR="00382800" w:rsidRPr="00861E0D" w:rsidRDefault="00382800" w:rsidP="00382800">
      <w:pPr>
        <w:pStyle w:val="TEKSTIIIIII"/>
        <w:rPr>
          <w:b/>
        </w:rPr>
      </w:pPr>
      <w:r w:rsidRPr="00861E0D">
        <w:rPr>
          <w:b/>
        </w:rPr>
        <w:t xml:space="preserve">2. Argumentimi </w:t>
      </w:r>
    </w:p>
    <w:p w14:paraId="1A38A598" w14:textId="77777777" w:rsidR="00382800" w:rsidRPr="00861E0D" w:rsidRDefault="00382800" w:rsidP="00382800">
      <w:pPr>
        <w:pStyle w:val="TEKSTIIIIII"/>
        <w:rPr>
          <w:b/>
        </w:rPr>
      </w:pPr>
      <w:r w:rsidRPr="00861E0D">
        <w:rPr>
          <w:b/>
        </w:rPr>
        <w:t>2.1 Konteksti</w:t>
      </w:r>
    </w:p>
    <w:p w14:paraId="0A356DB9" w14:textId="017AD209" w:rsidR="00382800" w:rsidRPr="00861E0D" w:rsidRDefault="00382800" w:rsidP="00382800">
      <w:pPr>
        <w:pStyle w:val="TEKSTIIIIII"/>
      </w:pPr>
      <w:r w:rsidRPr="00861E0D">
        <w:t xml:space="preserve">Shqipëria është një vend kandidat për në BE që hapi negociatat për aderim në BE në korrik 2022, dhe për këtë arsye, ekziston një nevojë e mëtejshme për të përafruar politikën e saj me prioritetet e BE-së. Veprimi i propozuar </w:t>
      </w:r>
      <w:r w:rsidRPr="00861E0D">
        <w:rPr>
          <w:rStyle w:val="fadeinm1hgl8"/>
        </w:rPr>
        <w:t xml:space="preserve">është ngushtësisht i lidhur </w:t>
      </w:r>
      <w:r w:rsidRPr="00861E0D">
        <w:t xml:space="preserve">me procesin e aderimit të Shqipërisë, </w:t>
      </w:r>
      <w:r w:rsidRPr="00861E0D">
        <w:rPr>
          <w:rStyle w:val="fadeinm1hgl8"/>
        </w:rPr>
        <w:t>por njëkohësisht ndjek edhe objektivat strategjikë të vendosur në nivel politikash kombëtare që lidhen me menaxhimin e pyjeve</w:t>
      </w:r>
      <w:r w:rsidRPr="00861E0D">
        <w:t>.</w:t>
      </w:r>
    </w:p>
    <w:p w14:paraId="3EBEF9D8" w14:textId="1DAF2C82" w:rsidR="00382800" w:rsidRPr="00861E0D" w:rsidRDefault="00382800" w:rsidP="00382800">
      <w:pPr>
        <w:pStyle w:val="TEKSTIIIIII"/>
        <w:rPr>
          <w:szCs w:val="24"/>
        </w:rPr>
      </w:pPr>
      <w:r w:rsidRPr="00861E0D">
        <w:rPr>
          <w:rStyle w:val="fadeinm1hgl8"/>
        </w:rPr>
        <w:t xml:space="preserve">Në Shqipëri, pyjeve dhe rolit të tyre në shoqëri, mjedis dhe ekonomi nuk u është kushtuar vëmendja dhe rëndësia e duhur gjatë tri dekadave të fundit </w:t>
      </w:r>
      <w:r w:rsidRPr="00861E0D">
        <w:rPr>
          <w:szCs w:val="24"/>
        </w:rPr>
        <w:t>dhe vazhdimisht kanë qenë larg opinionit publik dhe a</w:t>
      </w:r>
      <w:r w:rsidR="00C07B2C" w:rsidRPr="00861E0D">
        <w:rPr>
          <w:szCs w:val="24"/>
        </w:rPr>
        <w:t>gj</w:t>
      </w:r>
      <w:r w:rsidRPr="00861E0D">
        <w:rPr>
          <w:szCs w:val="24"/>
        </w:rPr>
        <w:t xml:space="preserve">endës politike, </w:t>
      </w:r>
      <w:r w:rsidRPr="00861E0D">
        <w:rPr>
          <w:rStyle w:val="fadeinm1hgl8"/>
        </w:rPr>
        <w:t>përveç rasteve të zjarreve masive apo ndjeshmërive të krijuara nga dëmet në zona me vlera të veçanta. Shqipëria konsiderohet si një vend i pasur në sipërfaqe pyjore për frymë (0.4 hektar/frymë</w:t>
      </w:r>
      <w:r w:rsidRPr="00861E0D">
        <w:t xml:space="preserve"> </w:t>
      </w:r>
      <w:r w:rsidRPr="00861E0D">
        <w:rPr>
          <w:rStyle w:val="fadeinm1hgl8"/>
        </w:rPr>
        <w:t>dhe përbën një nga vendet me biodiversitet të lartë në Evropë</w:t>
      </w:r>
      <w:r w:rsidRPr="00861E0D">
        <w:rPr>
          <w:szCs w:val="24"/>
        </w:rPr>
        <w:t>.</w:t>
      </w:r>
    </w:p>
    <w:p w14:paraId="3F83B0AE" w14:textId="2AA4C30B" w:rsidR="00382800" w:rsidRPr="00861E0D" w:rsidRDefault="00382800" w:rsidP="00382800">
      <w:pPr>
        <w:pStyle w:val="TEKSTIIIIII"/>
        <w:rPr>
          <w:szCs w:val="24"/>
        </w:rPr>
      </w:pPr>
      <w:r w:rsidRPr="00861E0D">
        <w:rPr>
          <w:szCs w:val="24"/>
        </w:rPr>
        <w:t xml:space="preserve">Dokumenti i Politikave për Pyjet 2030 përcakton se Shqipëria </w:t>
      </w:r>
      <w:r w:rsidR="0028108A" w:rsidRPr="00861E0D">
        <w:rPr>
          <w:szCs w:val="24"/>
        </w:rPr>
        <w:t>“</w:t>
      </w:r>
      <w:r w:rsidRPr="00861E0D">
        <w:rPr>
          <w:szCs w:val="24"/>
        </w:rPr>
        <w:t>është e pasur me sipërfaqe pyjore, por e varfër në vëllimin e drurit</w:t>
      </w:r>
      <w:r w:rsidR="0028108A" w:rsidRPr="00861E0D">
        <w:rPr>
          <w:szCs w:val="24"/>
        </w:rPr>
        <w:t>”</w:t>
      </w:r>
      <w:r w:rsidRPr="00861E0D">
        <w:rPr>
          <w:szCs w:val="24"/>
        </w:rPr>
        <w:t xml:space="preserve"> për shkak të një strukture të pabarabartë për klasat e moshës, e dominuar kryesisht nga pyje të reja, si rezultat i një presioni të lartë </w:t>
      </w:r>
      <w:r w:rsidRPr="00861E0D">
        <w:rPr>
          <w:rStyle w:val="fadeinm1hgl8"/>
        </w:rPr>
        <w:t>dhe praktikave të paqëndrueshme të menaxhimit gjatë 60 viteve të fundit</w:t>
      </w:r>
      <w:r w:rsidRPr="00861E0D">
        <w:rPr>
          <w:szCs w:val="24"/>
        </w:rPr>
        <w:t xml:space="preserve">. </w:t>
      </w:r>
      <w:r w:rsidRPr="00861E0D">
        <w:rPr>
          <w:rStyle w:val="fadeinm1hgl8"/>
        </w:rPr>
        <w:t>Pyjet mbulojnë më shumë se 50% të sipërfaqes totale të tokës në Shqipëri, duke përfaqësuar ende një sektor shumë të rëndësishëm për mbijetesën e ekonomisë lokale dhe thelbësor për zhvillimin e qëndrueshëm të shoqërisë</w:t>
      </w:r>
      <w:r w:rsidRPr="00861E0D">
        <w:rPr>
          <w:szCs w:val="24"/>
        </w:rPr>
        <w:t>. Fondi pyjor në Shqipëri është rreth 1.3 milion</w:t>
      </w:r>
      <w:r w:rsidR="00AF5141" w:rsidRPr="00861E0D">
        <w:rPr>
          <w:szCs w:val="24"/>
        </w:rPr>
        <w:t>ë</w:t>
      </w:r>
      <w:r w:rsidRPr="00861E0D">
        <w:rPr>
          <w:szCs w:val="24"/>
        </w:rPr>
        <w:t xml:space="preserve"> hektarë (46% e territorit), me një vëllim prej 57.7 milion</w:t>
      </w:r>
      <w:r w:rsidR="00C07B2C" w:rsidRPr="00861E0D">
        <w:rPr>
          <w:szCs w:val="24"/>
        </w:rPr>
        <w:t>ë</w:t>
      </w:r>
      <w:r w:rsidRPr="00861E0D">
        <w:rPr>
          <w:szCs w:val="24"/>
        </w:rPr>
        <w:t xml:space="preserve"> m</w:t>
      </w:r>
      <w:r w:rsidRPr="00861E0D">
        <w:rPr>
          <w:szCs w:val="24"/>
          <w:vertAlign w:val="superscript"/>
        </w:rPr>
        <w:t>3</w:t>
      </w:r>
      <w:r w:rsidRPr="00861E0D">
        <w:rPr>
          <w:szCs w:val="24"/>
        </w:rPr>
        <w:t>. Sipas sistemit të menaxhimit, pyjet shqiptare ndahen në</w:t>
      </w:r>
      <w:r w:rsidR="0006442B" w:rsidRPr="00861E0D">
        <w:rPr>
          <w:szCs w:val="24"/>
        </w:rPr>
        <w:t>:</w:t>
      </w:r>
      <w:r w:rsidRPr="00861E0D">
        <w:rPr>
          <w:szCs w:val="24"/>
        </w:rPr>
        <w:t xml:space="preserve"> (i) pyje të larta që mbulojnë 32.4% të sipërfaqes pyjore dhe 73.4% të vëllimit të drurit; (ii) dushkajë (korije me dushqe) që mbulojnë 46.2% të sipërfaqes pyjore dhe 17.4% të vëllimit; dhe (iii) shkurre që mbulojnë 21.4% të sipërfaqes pyjore dhe 9.2% të vëllimit.</w:t>
      </w:r>
    </w:p>
    <w:p w14:paraId="3A1DDB8D" w14:textId="58046BEE" w:rsidR="00382800" w:rsidRPr="00861E0D" w:rsidRDefault="00382800" w:rsidP="00382800">
      <w:pPr>
        <w:pStyle w:val="TEKSTIIIIII"/>
        <w:rPr>
          <w:szCs w:val="24"/>
        </w:rPr>
      </w:pPr>
      <w:r w:rsidRPr="00861E0D">
        <w:rPr>
          <w:rStyle w:val="fadeinm1hgl8"/>
        </w:rPr>
        <w:t>Sektori i pyjeve në Shqipëri ka qenë objekt i reformave të thella ligjore, institucionale dhe qeverisjes</w:t>
      </w:r>
      <w:r w:rsidRPr="00861E0D">
        <w:rPr>
          <w:szCs w:val="24"/>
        </w:rPr>
        <w:t>. Proceset e decentralizimit përfshijnë një sërë institucionesh dhe grupe ekzistues dhe të rinj interesi. Politika pyjore bazohet në: (i) transferimin gradual të përgjegjësive për menaxhimin e burimeve natyrore te qeverisja vendore (procesi i decentralizimit)</w:t>
      </w:r>
      <w:r w:rsidR="0006442B" w:rsidRPr="00861E0D">
        <w:rPr>
          <w:szCs w:val="24"/>
        </w:rPr>
        <w:t>;</w:t>
      </w:r>
      <w:r w:rsidRPr="00861E0D">
        <w:rPr>
          <w:szCs w:val="24"/>
        </w:rPr>
        <w:t xml:space="preserve"> (ii) forcimin e rolit të publikut dhe shoqërisë civile në menaxhimin e burimeve natyrore</w:t>
      </w:r>
      <w:r w:rsidR="0006442B" w:rsidRPr="00861E0D">
        <w:rPr>
          <w:szCs w:val="24"/>
        </w:rPr>
        <w:t>;</w:t>
      </w:r>
      <w:r w:rsidRPr="00861E0D">
        <w:rPr>
          <w:szCs w:val="24"/>
        </w:rPr>
        <w:t xml:space="preserve"> (iii) zhvillimin e pylltarisë komunitare, duke transferuar të drejtën e përdorimit deri te përdoruesit përfundimtarë.</w:t>
      </w:r>
    </w:p>
    <w:p w14:paraId="267C8FFC" w14:textId="765CCAE3" w:rsidR="00382800" w:rsidRPr="00861E0D" w:rsidRDefault="00382800" w:rsidP="00382800">
      <w:pPr>
        <w:pStyle w:val="TEKSTIIIIII"/>
        <w:rPr>
          <w:szCs w:val="24"/>
        </w:rPr>
      </w:pPr>
      <w:r w:rsidRPr="00861E0D">
        <w:rPr>
          <w:szCs w:val="24"/>
        </w:rPr>
        <w:t xml:space="preserve">Industria e përpunimit të drurit në Shqipëri përbëhet nga </w:t>
      </w:r>
      <w:r w:rsidRPr="00861E0D">
        <w:rPr>
          <w:b/>
          <w:bCs/>
          <w:szCs w:val="24"/>
        </w:rPr>
        <w:t>tr</w:t>
      </w:r>
      <w:r w:rsidR="00D35DED" w:rsidRPr="00861E0D">
        <w:rPr>
          <w:b/>
          <w:bCs/>
          <w:szCs w:val="24"/>
        </w:rPr>
        <w:t>i</w:t>
      </w:r>
      <w:r w:rsidRPr="00861E0D">
        <w:rPr>
          <w:b/>
          <w:bCs/>
          <w:szCs w:val="24"/>
        </w:rPr>
        <w:t xml:space="preserve"> duzina kompani</w:t>
      </w:r>
      <w:r w:rsidRPr="00861E0D">
        <w:rPr>
          <w:szCs w:val="24"/>
        </w:rPr>
        <w:t xml:space="preserve"> të mëdha dhe rreth 400 ndërmarrje të vogla dhe të mesme të prodhimit të orendive (NVM), të shpërndara në të gjithë vendin. Prodhuesit vendas përdorin si </w:t>
      </w:r>
      <w:r w:rsidRPr="00861E0D">
        <w:rPr>
          <w:rStyle w:val="fadeinm1hgl8"/>
        </w:rPr>
        <w:t>lëndë të parë</w:t>
      </w:r>
      <w:r w:rsidRPr="00861E0D">
        <w:rPr>
          <w:szCs w:val="24"/>
        </w:rPr>
        <w:t xml:space="preserve"> </w:t>
      </w:r>
      <w:r w:rsidRPr="00861E0D">
        <w:rPr>
          <w:rStyle w:val="fadeinm1hgl8"/>
        </w:rPr>
        <w:t>materiale vendase, ashtu edhe të importuara në procesin e prodhimit</w:t>
      </w:r>
      <w:r w:rsidRPr="00861E0D">
        <w:rPr>
          <w:szCs w:val="24"/>
        </w:rPr>
        <w:t xml:space="preserve">. Prodhimi i orendive bazohet kryesisht në përdorimin e paneleve të drurit dhe MDF-së; një tregues që përcakton se struktura e orendive </w:t>
      </w:r>
      <w:r w:rsidRPr="00861E0D">
        <w:rPr>
          <w:rStyle w:val="fadeinm1hgl8"/>
        </w:rPr>
        <w:t>ka pësuar ndryshime të konsiderueshme gjatë dekadave të fundit</w:t>
      </w:r>
      <w:r w:rsidRPr="00861E0D">
        <w:rPr>
          <w:szCs w:val="24"/>
        </w:rPr>
        <w:t xml:space="preserve">. </w:t>
      </w:r>
      <w:r w:rsidRPr="00861E0D">
        <w:t>Aktualisht</w:t>
      </w:r>
      <w:r w:rsidRPr="00861E0D">
        <w:rPr>
          <w:szCs w:val="24"/>
        </w:rPr>
        <w:t xml:space="preserve">, industria e përpunimit të drurit plotëson një pjesë të konsiderueshme të nevojave të tregut vendas shqiptar me produkte druri. </w:t>
      </w:r>
      <w:r w:rsidRPr="00861E0D">
        <w:rPr>
          <w:rStyle w:val="fadeinm1hgl8"/>
        </w:rPr>
        <w:t>Megjithëse eksportet janë me rëndësi të veçantë për vendin</w:t>
      </w:r>
      <w:r w:rsidRPr="00861E0D">
        <w:rPr>
          <w:szCs w:val="24"/>
        </w:rPr>
        <w:t>, vetëm 15% e këtyre produkteve eksportohen.</w:t>
      </w:r>
      <w:r w:rsidRPr="00861E0D">
        <w:t xml:space="preserve"> </w:t>
      </w:r>
      <w:r w:rsidRPr="00861E0D">
        <w:rPr>
          <w:rStyle w:val="fadeinm1hgl8"/>
        </w:rPr>
        <w:t>Së fundi, është në rritje numri i ndërmarrjeve që merren me prodhimin e paletave për energji nga mbetjet drusore.</w:t>
      </w:r>
    </w:p>
    <w:p w14:paraId="13AC6F45" w14:textId="77777777" w:rsidR="00382800" w:rsidRPr="00861E0D" w:rsidRDefault="00382800" w:rsidP="00382800">
      <w:pPr>
        <w:pStyle w:val="TEKSTIIIIII"/>
        <w:rPr>
          <w:szCs w:val="24"/>
        </w:rPr>
      </w:pPr>
      <w:r w:rsidRPr="00861E0D">
        <w:rPr>
          <w:szCs w:val="24"/>
        </w:rPr>
        <w:t xml:space="preserve">Si rrjedhojë, është e rëndësishme që Shqipëria të fillojë një sërë aktivitetesh më sistematike që do të sjellin përparim në këtë sektor dhe do të garantojnë menaxhim të qëndrueshëm të pyjeve. </w:t>
      </w:r>
    </w:p>
    <w:p w14:paraId="593570CC" w14:textId="1AA5B5AE" w:rsidR="00382800" w:rsidRPr="00861E0D" w:rsidRDefault="00382800" w:rsidP="00382800">
      <w:pPr>
        <w:pStyle w:val="TEKSTIIIIII"/>
      </w:pPr>
      <w:r w:rsidRPr="00861E0D">
        <w:t xml:space="preserve">Njëkohësisht, Veprimi do të mbështesë aspiratat e Shqipërisë </w:t>
      </w:r>
      <w:r w:rsidRPr="00861E0D">
        <w:rPr>
          <w:rStyle w:val="fadeinm1hgl8"/>
        </w:rPr>
        <w:t>për t</w:t>
      </w:r>
      <w:r w:rsidR="00E12DB1" w:rsidRPr="00861E0D">
        <w:rPr>
          <w:rStyle w:val="fadeinm1hgl8"/>
        </w:rPr>
        <w:t>’</w:t>
      </w:r>
      <w:r w:rsidRPr="00861E0D">
        <w:rPr>
          <w:rStyle w:val="fadeinm1hgl8"/>
        </w:rPr>
        <w:t xml:space="preserve">u përfshirë </w:t>
      </w:r>
      <w:r w:rsidRPr="00861E0D">
        <w:t xml:space="preserve">në një </w:t>
      </w:r>
      <w:r w:rsidR="0028108A" w:rsidRPr="00861E0D">
        <w:t>“</w:t>
      </w:r>
      <w:r w:rsidRPr="00861E0D">
        <w:t>A</w:t>
      </w:r>
      <w:r w:rsidR="0006442B" w:rsidRPr="00861E0D">
        <w:t>gj</w:t>
      </w:r>
      <w:r w:rsidRPr="00861E0D">
        <w:t>endë të Gjelbër për Ballkanin Perëndimor</w:t>
      </w:r>
      <w:r w:rsidR="0028108A" w:rsidRPr="00861E0D">
        <w:t>”</w:t>
      </w:r>
      <w:r w:rsidRPr="00861E0D">
        <w:t xml:space="preserve">, duke adresuar çështjet mjedisore, siç theksohet në Strategjinë e Ballkanit Perëndimor në lidhje me </w:t>
      </w:r>
      <w:r w:rsidR="0028108A" w:rsidRPr="00861E0D">
        <w:t>“</w:t>
      </w:r>
      <w:r w:rsidRPr="00861E0D">
        <w:t>Angazhimin e shtuar të BE-së me Ballkanin Perëndimor</w:t>
      </w:r>
      <w:r w:rsidR="0028108A" w:rsidRPr="00861E0D">
        <w:t>”</w:t>
      </w:r>
      <w:r w:rsidRPr="00861E0D">
        <w:t xml:space="preserve">, </w:t>
      </w:r>
      <w:r w:rsidRPr="00861E0D">
        <w:rPr>
          <w:rStyle w:val="fadeinm1hgl8"/>
        </w:rPr>
        <w:t>duke u përqendruar në nevojën</w:t>
      </w:r>
      <w:r w:rsidRPr="00861E0D">
        <w:t xml:space="preserve"> për</w:t>
      </w:r>
      <w:r w:rsidR="00794FF0" w:rsidRPr="00861E0D">
        <w:t xml:space="preserve"> </w:t>
      </w:r>
      <w:r w:rsidR="0028108A" w:rsidRPr="00861E0D">
        <w:t>“</w:t>
      </w:r>
      <w:r w:rsidRPr="00861E0D">
        <w:t xml:space="preserve">përafrimin me </w:t>
      </w:r>
      <w:r w:rsidRPr="00861E0D">
        <w:rPr>
          <w:i/>
        </w:rPr>
        <w:t>acquis</w:t>
      </w:r>
      <w:r w:rsidRPr="00861E0D">
        <w:t xml:space="preserve">-in e BE-së, krijimin ose forcimin e institucioneve përkatëse dhe </w:t>
      </w:r>
      <w:r w:rsidRPr="00861E0D">
        <w:rPr>
          <w:rStyle w:val="fadeinm1hgl8"/>
        </w:rPr>
        <w:t xml:space="preserve">sigurimin e kapaciteteve për zbatim, qoftë në aspektin e rregullave të tregut të vetëm, politikës sociale, </w:t>
      </w:r>
      <w:r w:rsidRPr="00861E0D">
        <w:rPr>
          <w:rStyle w:val="fadeinm1hgl8"/>
          <w:i/>
        </w:rPr>
        <w:t>acquis</w:t>
      </w:r>
      <w:r w:rsidRPr="00861E0D">
        <w:rPr>
          <w:rStyle w:val="fadeinm1hgl8"/>
        </w:rPr>
        <w:t xml:space="preserve">-së së energjisë dhe transportit apo </w:t>
      </w:r>
      <w:r w:rsidR="00F23594" w:rsidRPr="00861E0D">
        <w:rPr>
          <w:rStyle w:val="fadeinm1hgl8"/>
        </w:rPr>
        <w:t>s</w:t>
      </w:r>
      <w:r w:rsidRPr="00861E0D">
        <w:rPr>
          <w:rStyle w:val="fadeinm1hgl8"/>
        </w:rPr>
        <w:t>ë drejtës mjedisore të BE-së</w:t>
      </w:r>
      <w:r w:rsidR="0028108A" w:rsidRPr="00861E0D">
        <w:rPr>
          <w:rStyle w:val="fadeinm1hgl8"/>
        </w:rPr>
        <w:t>”</w:t>
      </w:r>
      <w:r w:rsidRPr="00861E0D">
        <w:rPr>
          <w:rStyle w:val="fadeinm1hgl8"/>
        </w:rPr>
        <w:t>.</w:t>
      </w:r>
      <w:r w:rsidRPr="00861E0D">
        <w:t xml:space="preserve"> Për të përmbushur kriteret e aderimit, Shqipëria është plotësisht e angazhuar për të zbatuar objektivat e </w:t>
      </w:r>
      <w:r w:rsidR="0028108A" w:rsidRPr="00861E0D">
        <w:t>“</w:t>
      </w:r>
      <w:r w:rsidRPr="00861E0D">
        <w:t>A</w:t>
      </w:r>
      <w:r w:rsidR="0006442B" w:rsidRPr="00861E0D">
        <w:t>gj</w:t>
      </w:r>
      <w:r w:rsidRPr="00861E0D">
        <w:t>endës së Gjelbër për Ballkanin Perëndimor</w:t>
      </w:r>
      <w:r w:rsidR="0028108A" w:rsidRPr="00861E0D">
        <w:t>”</w:t>
      </w:r>
      <w:r w:rsidRPr="00861E0D">
        <w:t xml:space="preserve">, duke propozuar kështu Veprimin që lidhet ngushtë me </w:t>
      </w:r>
      <w:r w:rsidR="0006442B" w:rsidRPr="00861E0D">
        <w:t>s</w:t>
      </w:r>
      <w:r w:rsidRPr="00861E0D">
        <w:t xml:space="preserve">htyllën 6 </w:t>
      </w:r>
      <w:r w:rsidR="0028108A" w:rsidRPr="00861E0D">
        <w:t>“</w:t>
      </w:r>
      <w:r w:rsidRPr="00861E0D">
        <w:t>Biodiversiteti: mbrojtja dhe restaurimi i ekosistemeve</w:t>
      </w:r>
      <w:r w:rsidR="0028108A" w:rsidRPr="00861E0D">
        <w:t>”</w:t>
      </w:r>
      <w:r w:rsidRPr="00861E0D">
        <w:t xml:space="preserve"> dhe gjithashtu rekomandimin e saj për të përafruar politikat kombëtare me Strategjinë e BE-së për Pylltarinë dhe Biodiversitetin për vitin 2030. Për më tepër, Veprimi është në përputhje </w:t>
      </w:r>
      <w:r w:rsidRPr="00861E0D">
        <w:rPr>
          <w:rStyle w:val="fadeinm1hgl8"/>
        </w:rPr>
        <w:t xml:space="preserve">me prioritetet e përcaktuara në kuadrin e IPA III, </w:t>
      </w:r>
      <w:r w:rsidR="00D35DED" w:rsidRPr="00861E0D">
        <w:rPr>
          <w:rStyle w:val="fadeinm1hgl8"/>
        </w:rPr>
        <w:t>d</w:t>
      </w:r>
      <w:r w:rsidRPr="00861E0D">
        <w:rPr>
          <w:rStyle w:val="fadeinm1hgl8"/>
        </w:rPr>
        <w:t xml:space="preserve">ritarja </w:t>
      </w:r>
      <w:r w:rsidR="0006442B" w:rsidRPr="00861E0D">
        <w:rPr>
          <w:rStyle w:val="fadeinm1hgl8"/>
        </w:rPr>
        <w:t>t</w:t>
      </w:r>
      <w:r w:rsidRPr="00861E0D">
        <w:rPr>
          <w:rStyle w:val="fadeinm1hgl8"/>
        </w:rPr>
        <w:t xml:space="preserve">ematike III </w:t>
      </w:r>
      <w:r w:rsidRPr="00861E0D">
        <w:t>- A</w:t>
      </w:r>
      <w:r w:rsidR="0006442B" w:rsidRPr="00861E0D">
        <w:t>gj</w:t>
      </w:r>
      <w:r w:rsidRPr="00861E0D">
        <w:t xml:space="preserve">enda e Gjelbër dhe lidhshmëria e qëndrueshme që synon adresimin e sfidës globale të përmirësimit të mjedisit dhe garantimin e ruajtjes së tij për brezat e ardhshëm, duke u përqendruar në ndalimin e degradimit mjedisor </w:t>
      </w:r>
      <w:r w:rsidRPr="00861E0D">
        <w:rPr>
          <w:rStyle w:val="fadeinm1hgl8"/>
        </w:rPr>
        <w:t>dhe promovimin e ruajtjes së ekosistemeve tokësore dhe detare</w:t>
      </w:r>
      <w:r w:rsidRPr="00861E0D">
        <w:t xml:space="preserve">. Gjithashtu, Veprimi do të kontribuojë </w:t>
      </w:r>
      <w:r w:rsidRPr="00861E0D">
        <w:rPr>
          <w:rStyle w:val="fadeinm1hgl8"/>
        </w:rPr>
        <w:t xml:space="preserve">në shfrytëzimin e potencialit të sektorëve </w:t>
      </w:r>
      <w:r w:rsidRPr="00861E0D">
        <w:t>për të kontribuar në uljen e emetimeve të gazrave se</w:t>
      </w:r>
      <w:r w:rsidR="005B6ECA" w:rsidRPr="00861E0D">
        <w:t>r</w:t>
      </w:r>
      <w:r w:rsidRPr="00861E0D">
        <w:t xml:space="preserve">rë dhe thithjen e karbonit në një mënyrë të qëndrueshme dhe një pjesë e tij do të kontribuojë në forcimin e kapaciteteve administrative në administratën shqiptare, për të qenë më të përgatitur </w:t>
      </w:r>
      <w:r w:rsidRPr="00861E0D">
        <w:rPr>
          <w:rStyle w:val="fadeinm1hgl8"/>
        </w:rPr>
        <w:t>për të ndërmarrë masa ndaj ndryshimeve klimatike</w:t>
      </w:r>
      <w:r w:rsidRPr="00861E0D">
        <w:t xml:space="preserve">. Gjithashtu, Veprimi është në përputhje me strategjitë e tjera të BE-së dhe angazhimet strategjike </w:t>
      </w:r>
      <w:r w:rsidRPr="00861E0D">
        <w:rPr>
          <w:rStyle w:val="fadeinm1hgl8"/>
        </w:rPr>
        <w:t xml:space="preserve">të ndërmarra në nivel të </w:t>
      </w:r>
      <w:r w:rsidRPr="00861E0D">
        <w:t xml:space="preserve">BE-së, siç janë Rezoluta Ministeriale e Bratislavës 2021, Konferenca Ministeriale e Pyjeve të Evropës, Deklarata e Sofjes dhe Plani i Veprimit të zbatimit të saj, </w:t>
      </w:r>
      <w:r w:rsidR="0006442B" w:rsidRPr="00861E0D">
        <w:t>s</w:t>
      </w:r>
      <w:r w:rsidRPr="00861E0D">
        <w:t xml:space="preserve">htylla V: Nxitja e ruajtjes së ekosistemeve dhe biodiversitetit, </w:t>
      </w:r>
      <w:r w:rsidRPr="00861E0D">
        <w:rPr>
          <w:rStyle w:val="fadeinm1hgl8"/>
        </w:rPr>
        <w:t xml:space="preserve">si dhe në mënyrë të tërthortë edhe me </w:t>
      </w:r>
      <w:r w:rsidR="0006442B" w:rsidRPr="00861E0D">
        <w:rPr>
          <w:rStyle w:val="fadeinm1hgl8"/>
        </w:rPr>
        <w:t>s</w:t>
      </w:r>
      <w:r w:rsidRPr="00861E0D">
        <w:rPr>
          <w:rStyle w:val="fadeinm1hgl8"/>
        </w:rPr>
        <w:t>htyllën I</w:t>
      </w:r>
      <w:r w:rsidRPr="00861E0D">
        <w:t xml:space="preserve">: Klima, energjia, lëvizshmëria, si dhe me Strategjinë e Pyjeve të BE-së për vitin 2030 që synon të kapërcejë sfidat dhe të shfrytëzojë potencialin e pyjeve për të ardhmen tonë, </w:t>
      </w:r>
      <w:r w:rsidRPr="00861E0D">
        <w:rPr>
          <w:rStyle w:val="fadeinm1hgl8"/>
        </w:rPr>
        <w:t>duke respektuar plotësisht</w:t>
      </w:r>
      <w:r w:rsidRPr="00861E0D">
        <w:t xml:space="preserve"> parimin e</w:t>
      </w:r>
      <w:r w:rsidR="00794FF0" w:rsidRPr="00861E0D">
        <w:t xml:space="preserve"> </w:t>
      </w:r>
      <w:r w:rsidRPr="00861E0D">
        <w:t xml:space="preserve">subsidiaritetit, provave më të mira shkencore të disponueshme dhe </w:t>
      </w:r>
      <w:r w:rsidRPr="00861E0D">
        <w:rPr>
          <w:rStyle w:val="fadeinm1hgl8"/>
        </w:rPr>
        <w:t>kërkesave për përmirësimin e kuadrit rregullator</w:t>
      </w:r>
      <w:r w:rsidRPr="00861E0D">
        <w:t>.</w:t>
      </w:r>
    </w:p>
    <w:p w14:paraId="72352DEE" w14:textId="1731C59F" w:rsidR="00382800" w:rsidRPr="00861E0D" w:rsidRDefault="00382800" w:rsidP="00382800">
      <w:pPr>
        <w:pStyle w:val="TEKSTIIIIII"/>
      </w:pPr>
      <w:r w:rsidRPr="00861E0D">
        <w:t xml:space="preserve">Veprimi është i lidhur drejtpërdrejt me Kuadrin Negociues të Zgjerimit të BE-së, duke kryer aktivitete që do të synojnë përafrimin e mëtejshëm të legjislacionit kombëtar me </w:t>
      </w:r>
      <w:r w:rsidRPr="00861E0D">
        <w:rPr>
          <w:i/>
        </w:rPr>
        <w:t>Acquis</w:t>
      </w:r>
      <w:r w:rsidRPr="00861E0D">
        <w:t>-në</w:t>
      </w:r>
      <w:r w:rsidR="00794FF0" w:rsidRPr="00861E0D">
        <w:t xml:space="preserve"> </w:t>
      </w:r>
      <w:r w:rsidRPr="00861E0D">
        <w:t xml:space="preserve">e BE-së në lidhje me rregulloret e FLEGT/ZLPQT-së </w:t>
      </w:r>
      <w:r w:rsidRPr="00861E0D">
        <w:rPr>
          <w:i/>
          <w:iCs/>
        </w:rPr>
        <w:t xml:space="preserve">(Zbatimi i </w:t>
      </w:r>
      <w:r w:rsidR="0006442B" w:rsidRPr="00861E0D">
        <w:rPr>
          <w:i/>
          <w:iCs/>
        </w:rPr>
        <w:t>ligjit pyjor, qeverisja dhe tregtia</w:t>
      </w:r>
      <w:r w:rsidRPr="00861E0D">
        <w:rPr>
          <w:i/>
          <w:iCs/>
        </w:rPr>
        <w:t>)</w:t>
      </w:r>
      <w:r w:rsidRPr="00861E0D">
        <w:t xml:space="preserve"> dhe EUTR/RRBED </w:t>
      </w:r>
      <w:r w:rsidRPr="00861E0D">
        <w:rPr>
          <w:i/>
          <w:iCs/>
        </w:rPr>
        <w:t>(Rregullorja e Bashkimit Evropian për Drurin)</w:t>
      </w:r>
      <w:r w:rsidRPr="00861E0D">
        <w:t xml:space="preserve"> brenda </w:t>
      </w:r>
      <w:r w:rsidR="0097038D" w:rsidRPr="00861E0D">
        <w:t xml:space="preserve">kapitullit </w:t>
      </w:r>
      <w:r w:rsidRPr="00861E0D">
        <w:t xml:space="preserve">27, si dhe synojnë përmirësimin e kapaciteteve për të luftuar zjarret në pyje, duke kontribuar kështu në përmirësimin e nënsektorit të mbrojtjes civile, gjithashtu pjesë e </w:t>
      </w:r>
      <w:r w:rsidR="0097038D" w:rsidRPr="00861E0D">
        <w:t xml:space="preserve">kapitullit </w:t>
      </w:r>
      <w:r w:rsidRPr="00861E0D">
        <w:t>27. Veprimi është në përputhje me Strategjinë Kombëtare të Zhvillimit dhe Integrimit 2022</w:t>
      </w:r>
      <w:r w:rsidR="00216456" w:rsidRPr="00861E0D">
        <w:t>–2</w:t>
      </w:r>
      <w:r w:rsidRPr="00861E0D">
        <w:t xml:space="preserve">030 (VKM </w:t>
      </w:r>
      <w:r w:rsidR="0097038D" w:rsidRPr="00861E0D">
        <w:t>nr</w:t>
      </w:r>
      <w:r w:rsidRPr="00861E0D">
        <w:t xml:space="preserve">. 88, datë 22.2.2023), e cila ka objektiva për vitin 2030 në mbrojtjen e natyrës </w:t>
      </w:r>
      <w:r w:rsidR="0028108A" w:rsidRPr="00861E0D">
        <w:t>“</w:t>
      </w:r>
      <w:r w:rsidRPr="00861E0D">
        <w:rPr>
          <w:rStyle w:val="fadeinm1hgl8"/>
        </w:rPr>
        <w:t xml:space="preserve"> përafrimi i plotë i </w:t>
      </w:r>
      <w:r w:rsidRPr="00861E0D">
        <w:t>acquis-së së BE-së për natyrën dhe biodiversitetin</w:t>
      </w:r>
      <w:r w:rsidR="0097038D" w:rsidRPr="00861E0D">
        <w:t>,</w:t>
      </w:r>
      <w:r w:rsidRPr="00861E0D">
        <w:rPr>
          <w:rStyle w:val="fadeinm1hgl8"/>
        </w:rPr>
        <w:t xml:space="preserve"> si dhe përmirësim të statusit të specieve dhe habitateve të rrezikuara</w:t>
      </w:r>
      <w:r w:rsidR="0028108A" w:rsidRPr="00861E0D">
        <w:rPr>
          <w:rStyle w:val="fadeinm1hgl8"/>
        </w:rPr>
        <w:t>”</w:t>
      </w:r>
      <w:r w:rsidRPr="00861E0D">
        <w:rPr>
          <w:rStyle w:val="fadeinm1hgl8"/>
        </w:rPr>
        <w:t>.</w:t>
      </w:r>
      <w:r w:rsidRPr="00861E0D">
        <w:t xml:space="preserve"> Gjithashtu, </w:t>
      </w:r>
      <w:r w:rsidRPr="00861E0D">
        <w:rPr>
          <w:rStyle w:val="fadeinm1hgl8"/>
        </w:rPr>
        <w:t xml:space="preserve">siç përcaktohet </w:t>
      </w:r>
      <w:r w:rsidRPr="00861E0D">
        <w:t>në Planin Kombëtar të Integrimit Evropian 2023</w:t>
      </w:r>
      <w:r w:rsidR="00216456" w:rsidRPr="00861E0D">
        <w:t>–2</w:t>
      </w:r>
      <w:r w:rsidRPr="00861E0D">
        <w:t xml:space="preserve">025 (VKM </w:t>
      </w:r>
      <w:r w:rsidR="0006442B" w:rsidRPr="00861E0D">
        <w:t>n</w:t>
      </w:r>
      <w:r w:rsidRPr="00861E0D">
        <w:t xml:space="preserve">r. 112, datë 1.3.2023), </w:t>
      </w:r>
      <w:r w:rsidRPr="00861E0D">
        <w:rPr>
          <w:rStyle w:val="fadeinm1hgl8"/>
        </w:rPr>
        <w:t>është prioritet</w:t>
      </w:r>
      <w:r w:rsidRPr="00861E0D">
        <w:t xml:space="preserve"> </w:t>
      </w:r>
      <w:r w:rsidR="0028108A" w:rsidRPr="00861E0D">
        <w:t>“</w:t>
      </w:r>
      <w:r w:rsidRPr="00861E0D">
        <w:t xml:space="preserve">përafrimi i legjislacionit kombëtar </w:t>
      </w:r>
      <w:r w:rsidRPr="00861E0D">
        <w:rPr>
          <w:rStyle w:val="fadeinm1hgl8"/>
        </w:rPr>
        <w:t xml:space="preserve">me </w:t>
      </w:r>
      <w:r w:rsidRPr="00861E0D">
        <w:rPr>
          <w:rStyle w:val="fadeinm1hgl8"/>
          <w:i/>
        </w:rPr>
        <w:t>acquis</w:t>
      </w:r>
      <w:r w:rsidRPr="00861E0D">
        <w:rPr>
          <w:rStyle w:val="fadeinm1hgl8"/>
        </w:rPr>
        <w:t xml:space="preserve">-në e BE-së dhe nxjerrja e akteve nënligjore të kërkuara nga </w:t>
      </w:r>
      <w:r w:rsidR="0006442B" w:rsidRPr="00861E0D">
        <w:rPr>
          <w:rStyle w:val="fadeinm1hgl8"/>
        </w:rPr>
        <w:t>l</w:t>
      </w:r>
      <w:r w:rsidRPr="00861E0D">
        <w:rPr>
          <w:rStyle w:val="fadeinm1hgl8"/>
        </w:rPr>
        <w:t>igji nr. 57/2020</w:t>
      </w:r>
      <w:r w:rsidR="0097038D" w:rsidRPr="00861E0D">
        <w:rPr>
          <w:rStyle w:val="fadeinm1hgl8"/>
        </w:rPr>
        <w:t>,</w:t>
      </w:r>
      <w:r w:rsidRPr="00861E0D">
        <w:rPr>
          <w:rStyle w:val="fadeinm1hgl8"/>
        </w:rPr>
        <w:t xml:space="preserve"> </w:t>
      </w:r>
      <w:r w:rsidR="0006442B" w:rsidRPr="00861E0D">
        <w:rPr>
          <w:rStyle w:val="fadeinm1hgl8"/>
        </w:rPr>
        <w:t>“P</w:t>
      </w:r>
      <w:r w:rsidRPr="00861E0D">
        <w:rPr>
          <w:rStyle w:val="fadeinm1hgl8"/>
        </w:rPr>
        <w:t xml:space="preserve">ër </w:t>
      </w:r>
      <w:r w:rsidR="0006442B" w:rsidRPr="00861E0D">
        <w:rPr>
          <w:rStyle w:val="fadeinm1hgl8"/>
        </w:rPr>
        <w:t>p</w:t>
      </w:r>
      <w:r w:rsidRPr="00861E0D">
        <w:rPr>
          <w:rStyle w:val="fadeinm1hgl8"/>
        </w:rPr>
        <w:t>yjet</w:t>
      </w:r>
      <w:r w:rsidR="0006442B" w:rsidRPr="00861E0D">
        <w:rPr>
          <w:rStyle w:val="fadeinm1hgl8"/>
        </w:rPr>
        <w:t>”</w:t>
      </w:r>
      <w:r w:rsidRPr="00861E0D">
        <w:t>; koordinimi dhe unifikimi i praktikave më të mira në pylltari me njësitë e vetëqeverisjes vendore; si dhe pyllëzimi i zonave të degraduara nëpërmjet kthimit në destinacion të të ardhurave nga fondi pyjor dhe i operatorëve që punojnë në sektor</w:t>
      </w:r>
      <w:r w:rsidR="0028108A" w:rsidRPr="00861E0D">
        <w:t>”</w:t>
      </w:r>
      <w:r w:rsidRPr="00861E0D">
        <w:t>. Gjithashtu,</w:t>
      </w:r>
      <w:r w:rsidR="00794FF0" w:rsidRPr="00861E0D">
        <w:t xml:space="preserve"> </w:t>
      </w:r>
      <w:r w:rsidRPr="00861E0D">
        <w:t xml:space="preserve">Veprimi do të trajtojë </w:t>
      </w:r>
      <w:r w:rsidRPr="00861E0D">
        <w:rPr>
          <w:rStyle w:val="fadeinm1hgl8"/>
        </w:rPr>
        <w:t>rekomandimin në përmbajtje të</w:t>
      </w:r>
      <w:r w:rsidRPr="00861E0D">
        <w:rPr>
          <w:rStyle w:val="fadeinm1hgl8"/>
          <w:rFonts w:eastAsiaTheme="majorEastAsia"/>
        </w:rPr>
        <w:t xml:space="preserve"> </w:t>
      </w:r>
      <w:r w:rsidRPr="00861E0D">
        <w:t xml:space="preserve">Raportit të KE-së për Shqipërinë në vitin 2023, i cili theksoi se: </w:t>
      </w:r>
      <w:r w:rsidR="0028108A" w:rsidRPr="00861E0D">
        <w:t>“</w:t>
      </w:r>
      <w:r w:rsidRPr="00861E0D">
        <w:t xml:space="preserve">Shqipëria ende nuk garanton në nivel të mjaftueshëm zbatimin e ligjeve për pyjet dhe prerjen e drurëve: pavarësisht një moratoriumi për prerjen e drurëve, kjo praktikë vazhdon të jetë pa kontroll. Ndjekjet penale të zjarrvënësve ose personave të tjerë që shkaktojnë zjarre në pyje janë të rralla, duke pasur parasysh numrin e lartë të zjarreve të qëllimshme dhe të aksidentale në vitin 2022. </w:t>
      </w:r>
      <w:r w:rsidRPr="00861E0D">
        <w:rPr>
          <w:rStyle w:val="fadeinm1hgl8"/>
        </w:rPr>
        <w:t xml:space="preserve">Nuk është raportuar asnjë dënim </w:t>
      </w:r>
      <w:r w:rsidRPr="00861E0D">
        <w:rPr>
          <w:rStyle w:val="fadeinm1hgl8"/>
          <w:rFonts w:eastAsiaTheme="majorEastAsia"/>
        </w:rPr>
        <w:t>për këto</w:t>
      </w:r>
      <w:r w:rsidRPr="00861E0D">
        <w:rPr>
          <w:rStyle w:val="fadeinm1hgl8"/>
        </w:rPr>
        <w:t xml:space="preserve"> raste</w:t>
      </w:r>
      <w:r w:rsidRPr="00861E0D">
        <w:t>.</w:t>
      </w:r>
    </w:p>
    <w:p w14:paraId="7D2FEBE8" w14:textId="3BAAB2D8" w:rsidR="00382800" w:rsidRPr="00861E0D" w:rsidRDefault="00382800" w:rsidP="00382800">
      <w:pPr>
        <w:pStyle w:val="TEKSTIIIIII"/>
        <w:rPr>
          <w:rFonts w:eastAsia="Times New Roman" w:cs="Times New Roman"/>
          <w:szCs w:val="24"/>
          <w:lang w:eastAsia="en-GB"/>
        </w:rPr>
      </w:pPr>
      <w:r w:rsidRPr="00861E0D">
        <w:rPr>
          <w:rFonts w:eastAsia="Times New Roman" w:cs="Times New Roman"/>
          <w:szCs w:val="24"/>
          <w:lang w:eastAsia="en-GB"/>
        </w:rPr>
        <w:t>Si rrjedhojë, Veprimi është në përputhje me Planin Kombëtar për Integrimin në BE 2022</w:t>
      </w:r>
      <w:r w:rsidR="00216456" w:rsidRPr="00861E0D">
        <w:rPr>
          <w:rFonts w:eastAsia="Times New Roman" w:cs="Times New Roman"/>
          <w:szCs w:val="24"/>
          <w:lang w:eastAsia="en-GB"/>
        </w:rPr>
        <w:t>–2</w:t>
      </w:r>
      <w:r w:rsidRPr="00861E0D">
        <w:rPr>
          <w:rFonts w:eastAsia="Times New Roman" w:cs="Times New Roman"/>
          <w:szCs w:val="24"/>
          <w:lang w:eastAsia="en-GB"/>
        </w:rPr>
        <w:t xml:space="preserve">024 ku përcaktohet se: </w:t>
      </w:r>
      <w:r w:rsidR="0028108A" w:rsidRPr="00861E0D">
        <w:rPr>
          <w:rFonts w:eastAsia="Times New Roman" w:cs="Times New Roman"/>
          <w:szCs w:val="24"/>
          <w:lang w:eastAsia="en-GB"/>
        </w:rPr>
        <w:t>“</w:t>
      </w:r>
      <w:r w:rsidRPr="00861E0D">
        <w:rPr>
          <w:rFonts w:eastAsia="Times New Roman" w:cs="Times New Roman"/>
          <w:szCs w:val="24"/>
          <w:lang w:eastAsia="en-GB"/>
        </w:rPr>
        <w:t xml:space="preserve">Në fushën e pyjeve, sfida dhe prioriteti i Ministrisë së Turizmit dhe Mjedisit (MTM-së) mbeten: (i) Përafrimi i plotë i legjislacionit kombëtar me atë të BE-së në këtë fushë, si dhe hartimi i akteve nënligjore që rrjedhin nga </w:t>
      </w:r>
      <w:r w:rsidR="000F55E9" w:rsidRPr="00861E0D">
        <w:rPr>
          <w:rFonts w:eastAsia="Times New Roman" w:cs="Times New Roman"/>
          <w:szCs w:val="24"/>
          <w:lang w:eastAsia="en-GB"/>
        </w:rPr>
        <w:t xml:space="preserve">ligji </w:t>
      </w:r>
      <w:r w:rsidRPr="00861E0D">
        <w:rPr>
          <w:rFonts w:eastAsia="Times New Roman" w:cs="Times New Roman"/>
          <w:szCs w:val="24"/>
          <w:lang w:eastAsia="en-GB"/>
        </w:rPr>
        <w:t xml:space="preserve">nr. 57/2020, datë 30.4.2020, për </w:t>
      </w:r>
      <w:r w:rsidR="000F55E9" w:rsidRPr="00861E0D">
        <w:rPr>
          <w:rFonts w:eastAsia="Times New Roman" w:cs="Times New Roman"/>
          <w:szCs w:val="24"/>
          <w:lang w:eastAsia="en-GB"/>
        </w:rPr>
        <w:t>pyjet</w:t>
      </w:r>
      <w:r w:rsidRPr="00861E0D">
        <w:rPr>
          <w:rFonts w:eastAsia="Times New Roman" w:cs="Times New Roman"/>
          <w:szCs w:val="24"/>
          <w:lang w:eastAsia="en-GB"/>
        </w:rPr>
        <w:t xml:space="preserve">; (ii) Koordinimi dhe unifikimi i praktikave më të mira në fushën e pyjeve me njësitë e vetëqeverisjes vendore, si dhe (iii) Pyllëzimi i zonave të degraduara </w:t>
      </w:r>
      <w:r w:rsidRPr="00861E0D">
        <w:rPr>
          <w:rStyle w:val="fadeinm1hgl8"/>
        </w:rPr>
        <w:t xml:space="preserve">përmes riciklimit të të ardhurave nga fondi pyjor </w:t>
      </w:r>
      <w:r w:rsidRPr="00861E0D">
        <w:rPr>
          <w:rFonts w:eastAsia="Times New Roman" w:cs="Times New Roman"/>
          <w:szCs w:val="24"/>
          <w:lang w:eastAsia="en-GB"/>
        </w:rPr>
        <w:t>dhe detyrimeve të subjekteve që operojnë në fondin pyjor.</w:t>
      </w:r>
      <w:r w:rsidR="0028108A" w:rsidRPr="00861E0D">
        <w:rPr>
          <w:rFonts w:eastAsia="Times New Roman" w:cs="Times New Roman"/>
          <w:szCs w:val="24"/>
          <w:lang w:eastAsia="en-GB"/>
        </w:rPr>
        <w:t>”</w:t>
      </w:r>
    </w:p>
    <w:p w14:paraId="327A2B94" w14:textId="19CD1172" w:rsidR="00382800" w:rsidRPr="00861E0D" w:rsidRDefault="00382800" w:rsidP="00382800">
      <w:pPr>
        <w:pStyle w:val="TEKSTIIIIII"/>
      </w:pPr>
      <w:r w:rsidRPr="00861E0D">
        <w:t>Për sa i përket legjislacionit kombëtar dhe kuadrit strategjik, Shqipëria ka një kuadër ligjor relativisht të ri në lidhje me pylltarinë, të cilit ende i mungojnë aktet nënligjore të nevojshme për të qenë plotësisht i zbatueshëm dhe funksional. Ligji nr. 57/2020</w:t>
      </w:r>
      <w:r w:rsidRPr="00861E0D">
        <w:rPr>
          <w:rStyle w:val="FootnoteReference"/>
          <w:szCs w:val="24"/>
        </w:rPr>
        <w:footnoteReference w:id="41"/>
      </w:r>
      <w:r w:rsidR="000F55E9" w:rsidRPr="00861E0D">
        <w:t>,</w:t>
      </w:r>
      <w:r w:rsidRPr="00861E0D">
        <w:t xml:space="preserve"> </w:t>
      </w:r>
      <w:r w:rsidR="000F55E9" w:rsidRPr="00861E0D">
        <w:t>“</w:t>
      </w:r>
      <w:r w:rsidRPr="00861E0D">
        <w:t xml:space="preserve">Për </w:t>
      </w:r>
      <w:r w:rsidR="000F55E9" w:rsidRPr="00861E0D">
        <w:t>pyjet”</w:t>
      </w:r>
      <w:r w:rsidRPr="00861E0D">
        <w:t xml:space="preserve"> rregullon strukturën institucionale, kompetencat dhe shërbimet që duhen ofruar në përputhje me zhvillimin e qëndrueshëm dhe angazhimet ndërkombëtare që Republika e Shqipërisë merr përsipër.</w:t>
      </w:r>
    </w:p>
    <w:p w14:paraId="13E68FD4" w14:textId="6EBCAE0A" w:rsidR="00382800" w:rsidRPr="00861E0D" w:rsidRDefault="00382800" w:rsidP="00382800">
      <w:pPr>
        <w:pStyle w:val="TEKSTIIIIII"/>
      </w:pPr>
      <w:r w:rsidRPr="00861E0D">
        <w:t xml:space="preserve">Në vitin 2019 u krijua </w:t>
      </w:r>
      <w:r w:rsidRPr="00861E0D">
        <w:rPr>
          <w:b/>
          <w:bCs/>
        </w:rPr>
        <w:t xml:space="preserve">Agjencia e </w:t>
      </w:r>
      <w:r w:rsidR="008C5F0C" w:rsidRPr="00861E0D">
        <w:rPr>
          <w:b/>
          <w:bCs/>
        </w:rPr>
        <w:t>r</w:t>
      </w:r>
      <w:r w:rsidRPr="00861E0D">
        <w:rPr>
          <w:b/>
          <w:bCs/>
        </w:rPr>
        <w:t>e Kombëtare e Pyjeve</w:t>
      </w:r>
      <w:r w:rsidRPr="00861E0D">
        <w:rPr>
          <w:rStyle w:val="FootnoteReference"/>
          <w:bCs/>
          <w:szCs w:val="24"/>
        </w:rPr>
        <w:footnoteReference w:id="42"/>
      </w:r>
      <w:r w:rsidR="0006442B" w:rsidRPr="00861E0D">
        <w:rPr>
          <w:bCs/>
        </w:rPr>
        <w:t>,</w:t>
      </w:r>
      <w:r w:rsidRPr="00861E0D">
        <w:t xml:space="preserve"> e cila po forcon gjithnjë e më shumë rolin e saj si institucioni kryesor që merret me pyjet.</w:t>
      </w:r>
    </w:p>
    <w:p w14:paraId="0F28814C" w14:textId="2DCDAC86" w:rsidR="00382800" w:rsidRPr="00861E0D" w:rsidRDefault="00382800" w:rsidP="00382800">
      <w:pPr>
        <w:pStyle w:val="TEKSTIIIIII"/>
      </w:pPr>
      <w:r w:rsidRPr="00861E0D">
        <w:t xml:space="preserve">Në vitin 2018, Qeveria e Shqipërisë miratoi </w:t>
      </w:r>
      <w:r w:rsidR="0028108A" w:rsidRPr="00861E0D">
        <w:t>“</w:t>
      </w:r>
      <w:r w:rsidRPr="00861E0D">
        <w:t>Dokumentin e Politikës për Pyjet në Shqipëri 2019</w:t>
      </w:r>
      <w:r w:rsidR="00216456" w:rsidRPr="00861E0D">
        <w:t>–2</w:t>
      </w:r>
      <w:r w:rsidRPr="00861E0D">
        <w:t>030</w:t>
      </w:r>
      <w:r w:rsidR="0028108A" w:rsidRPr="00861E0D">
        <w:t>”</w:t>
      </w:r>
      <w:r w:rsidRPr="00861E0D">
        <w:rPr>
          <w:rStyle w:val="FootnoteReference"/>
          <w:szCs w:val="24"/>
        </w:rPr>
        <w:footnoteReference w:id="43"/>
      </w:r>
      <w:r w:rsidRPr="00861E0D">
        <w:t>, i cili ofron një perspektivë dhjetëvjeçare për sektorin e pyjeve dhe konsiderohet si themeli i qeverisjes në sektorin e pyjeve që përcakton qëllimet afatgjata, orientimet kryesore të politikave, masat e zbatimit, prioritetet dhe realizueshmërinë e tyre, si dhe planifikimin e zbatimit të dokumentit të politikës.</w:t>
      </w:r>
    </w:p>
    <w:p w14:paraId="1FF50CD0" w14:textId="47D6DCF3" w:rsidR="00382800" w:rsidRPr="00861E0D" w:rsidRDefault="00382800" w:rsidP="00382800">
      <w:pPr>
        <w:pStyle w:val="TEKSTIIIIII"/>
      </w:pPr>
      <w:r w:rsidRPr="00861E0D">
        <w:t xml:space="preserve">Aktivitetet e propozuara me Veprimin janë plotësisht në përputhje me Dokumentin e Politikave për Pyjet të lartpërmendur, i cili përfshin 4 </w:t>
      </w:r>
      <w:r w:rsidR="00F67F5A" w:rsidRPr="00861E0D">
        <w:t xml:space="preserve">objektiva strategjikë </w:t>
      </w:r>
      <w:r w:rsidRPr="00861E0D">
        <w:t xml:space="preserve">për sektorin: </w:t>
      </w:r>
    </w:p>
    <w:p w14:paraId="16F956FD" w14:textId="5FD84A28" w:rsidR="00382800" w:rsidRPr="00861E0D" w:rsidRDefault="00382800" w:rsidP="00382800">
      <w:pPr>
        <w:pStyle w:val="TEKSTIIIIII"/>
      </w:pPr>
      <w:r w:rsidRPr="00861E0D">
        <w:t xml:space="preserve">- QS </w:t>
      </w:r>
      <w:r w:rsidR="000F55E9" w:rsidRPr="00861E0D">
        <w:t>nr</w:t>
      </w:r>
      <w:r w:rsidRPr="00861E0D">
        <w:t xml:space="preserve">. 1 </w:t>
      </w:r>
      <w:r w:rsidR="0028108A" w:rsidRPr="00861E0D">
        <w:t>“</w:t>
      </w:r>
      <w:r w:rsidRPr="00861E0D">
        <w:rPr>
          <w:rStyle w:val="fadeinm1hgl8"/>
        </w:rPr>
        <w:t xml:space="preserve">Administratë </w:t>
      </w:r>
      <w:r w:rsidR="00F67F5A" w:rsidRPr="00861E0D">
        <w:rPr>
          <w:rStyle w:val="fadeinm1hgl8"/>
        </w:rPr>
        <w:t>efektive</w:t>
      </w:r>
      <w:r w:rsidR="0028108A" w:rsidRPr="00861E0D">
        <w:t>”</w:t>
      </w:r>
      <w:r w:rsidR="005861E6" w:rsidRPr="00861E0D">
        <w:t>;</w:t>
      </w:r>
    </w:p>
    <w:p w14:paraId="768AF010" w14:textId="07A1C4CA" w:rsidR="00382800" w:rsidRPr="00861E0D" w:rsidRDefault="00382800" w:rsidP="00382800">
      <w:pPr>
        <w:pStyle w:val="TEKSTIIIIII"/>
      </w:pPr>
      <w:r w:rsidRPr="00861E0D">
        <w:t xml:space="preserve">- QS </w:t>
      </w:r>
      <w:r w:rsidR="000F55E9" w:rsidRPr="00861E0D">
        <w:t>nr</w:t>
      </w:r>
      <w:r w:rsidRPr="00861E0D">
        <w:t xml:space="preserve">. 2 </w:t>
      </w:r>
      <w:r w:rsidR="0028108A" w:rsidRPr="00861E0D">
        <w:rPr>
          <w:bCs/>
        </w:rPr>
        <w:t>“</w:t>
      </w:r>
      <w:r w:rsidRPr="00861E0D">
        <w:rPr>
          <w:bCs/>
        </w:rPr>
        <w:t xml:space="preserve">Organizim </w:t>
      </w:r>
      <w:r w:rsidR="00F67F5A" w:rsidRPr="00861E0D">
        <w:rPr>
          <w:bCs/>
        </w:rPr>
        <w:t>funksional</w:t>
      </w:r>
      <w:r w:rsidR="0028108A" w:rsidRPr="00861E0D">
        <w:rPr>
          <w:bCs/>
        </w:rPr>
        <w:t>”</w:t>
      </w:r>
      <w:r w:rsidR="005861E6" w:rsidRPr="00861E0D">
        <w:rPr>
          <w:bCs/>
        </w:rPr>
        <w:t>;</w:t>
      </w:r>
    </w:p>
    <w:p w14:paraId="4B2892F1" w14:textId="640739AB" w:rsidR="00382800" w:rsidRPr="00861E0D" w:rsidRDefault="00382800" w:rsidP="00382800">
      <w:pPr>
        <w:pStyle w:val="TEKSTIIIIII"/>
      </w:pPr>
      <w:r w:rsidRPr="00861E0D">
        <w:t xml:space="preserve">- QS </w:t>
      </w:r>
      <w:r w:rsidR="000F55E9" w:rsidRPr="00861E0D">
        <w:t>nr</w:t>
      </w:r>
      <w:r w:rsidRPr="00861E0D">
        <w:t xml:space="preserve">. 3 </w:t>
      </w:r>
      <w:r w:rsidR="0028108A" w:rsidRPr="00861E0D">
        <w:rPr>
          <w:bCs/>
        </w:rPr>
        <w:t>“</w:t>
      </w:r>
      <w:r w:rsidRPr="00861E0D">
        <w:rPr>
          <w:bCs/>
        </w:rPr>
        <w:t xml:space="preserve">Përdorim i </w:t>
      </w:r>
      <w:r w:rsidR="00F67F5A" w:rsidRPr="00861E0D">
        <w:rPr>
          <w:bCs/>
        </w:rPr>
        <w:t>qëndrueshëm</w:t>
      </w:r>
      <w:r w:rsidR="0028108A" w:rsidRPr="00861E0D">
        <w:rPr>
          <w:bCs/>
        </w:rPr>
        <w:t>”</w:t>
      </w:r>
      <w:r w:rsidR="005861E6" w:rsidRPr="00861E0D">
        <w:rPr>
          <w:bCs/>
        </w:rPr>
        <w:t>;</w:t>
      </w:r>
    </w:p>
    <w:p w14:paraId="6E9A0E93" w14:textId="043C4F7C" w:rsidR="00382800" w:rsidRPr="00861E0D" w:rsidRDefault="00382800" w:rsidP="00382800">
      <w:pPr>
        <w:pStyle w:val="TEKSTIIIIII"/>
      </w:pPr>
      <w:r w:rsidRPr="00861E0D">
        <w:t xml:space="preserve">- QS </w:t>
      </w:r>
      <w:r w:rsidR="000F55E9" w:rsidRPr="00861E0D">
        <w:t>nr</w:t>
      </w:r>
      <w:r w:rsidRPr="00861E0D">
        <w:t>.</w:t>
      </w:r>
      <w:r w:rsidR="000F55E9" w:rsidRPr="00861E0D">
        <w:t xml:space="preserve"> </w:t>
      </w:r>
      <w:r w:rsidRPr="00861E0D">
        <w:t xml:space="preserve">4: </w:t>
      </w:r>
      <w:r w:rsidR="0028108A" w:rsidRPr="00861E0D">
        <w:rPr>
          <w:bCs/>
        </w:rPr>
        <w:t>“</w:t>
      </w:r>
      <w:r w:rsidRPr="00861E0D">
        <w:rPr>
          <w:bCs/>
        </w:rPr>
        <w:t xml:space="preserve">Shërbime </w:t>
      </w:r>
      <w:r w:rsidR="00F67F5A" w:rsidRPr="00861E0D">
        <w:rPr>
          <w:bCs/>
        </w:rPr>
        <w:t>cilësore</w:t>
      </w:r>
      <w:r w:rsidR="0028108A" w:rsidRPr="00861E0D">
        <w:rPr>
          <w:bCs/>
        </w:rPr>
        <w:t>”</w:t>
      </w:r>
      <w:r w:rsidR="005861E6" w:rsidRPr="00861E0D">
        <w:rPr>
          <w:bCs/>
        </w:rPr>
        <w:t>.</w:t>
      </w:r>
    </w:p>
    <w:p w14:paraId="272E143E" w14:textId="3BB6C52D" w:rsidR="00382800" w:rsidRPr="00861E0D" w:rsidRDefault="00382800" w:rsidP="00382800">
      <w:pPr>
        <w:pStyle w:val="TEKSTIIIIII"/>
      </w:pPr>
      <w:r w:rsidRPr="00861E0D">
        <w:t>Gjithashtu, në lidhje me ndryshimet klimatike bazuar në Komunikimin e Tretë Kombëtar ndaj UNFCCC/ KKBNK-së (</w:t>
      </w:r>
      <w:r w:rsidRPr="00861E0D">
        <w:rPr>
          <w:rStyle w:val="fadeinm1hgl8"/>
        </w:rPr>
        <w:t>Kuadri i Kombeve të Bashkuara për Ndryshimet Klimatike</w:t>
      </w:r>
      <w:r w:rsidRPr="00861E0D">
        <w:t xml:space="preserve">), parashikohen masat e mëposhtme për sektorin pyjor: </w:t>
      </w:r>
    </w:p>
    <w:p w14:paraId="2DCB454C" w14:textId="7B75C2C4" w:rsidR="00382800" w:rsidRPr="00861E0D" w:rsidRDefault="00382800" w:rsidP="00382800">
      <w:pPr>
        <w:pStyle w:val="TEKSTIIIIII"/>
      </w:pPr>
      <w:r w:rsidRPr="00861E0D">
        <w:t>- Përmirësimi i teknologjisë së shfrytëzimit të pyjeve dhe djegies së drurit. Përmes kësaj mase, efikasiteti aktual i përdorimit të drurit pritet të përmirësohet nga 40% në 86% gjatë një periudhe prej 35 vitesh (2015</w:t>
      </w:r>
      <w:r w:rsidR="00644A05" w:rsidRPr="00861E0D">
        <w:t>–</w:t>
      </w:r>
      <w:r w:rsidRPr="00861E0D">
        <w:t>2050) me një normë prej 1.3% në vit.</w:t>
      </w:r>
    </w:p>
    <w:p w14:paraId="6A2E45FB" w14:textId="185291F6" w:rsidR="00382800" w:rsidRPr="00861E0D" w:rsidRDefault="00382800" w:rsidP="00382800">
      <w:pPr>
        <w:pStyle w:val="TEKSTIIIIII"/>
      </w:pPr>
      <w:r w:rsidRPr="00861E0D">
        <w:t>- Rritja e sipërfaqes pyjore. Për të përdorur pyjet në mënyrë të qëndrueshme, duke pasur parasysh rritjen vjetore të pyjeve kombëtare, është jashtëzakonisht e rëndësishme të investohet në mbjellje të reja pyjore. Duke marrë parasysh rrethanat aktuale kombëtare të sektorit pyjor, sasia e sipërfaqes pyjore që do të mbillet në vit duhet të jetë 500</w:t>
      </w:r>
      <w:r w:rsidR="007E592D" w:rsidRPr="00861E0D">
        <w:t>–</w:t>
      </w:r>
      <w:r w:rsidRPr="00861E0D">
        <w:t>1000 hektarë.</w:t>
      </w:r>
    </w:p>
    <w:p w14:paraId="0C3F9211" w14:textId="0B1349FE" w:rsidR="00382800" w:rsidRPr="00861E0D" w:rsidRDefault="00382800" w:rsidP="00382800">
      <w:pPr>
        <w:pStyle w:val="TEKSTIIIIII"/>
      </w:pPr>
      <w:r w:rsidRPr="00861E0D">
        <w:t xml:space="preserve">Në Planin Kombëtar të Energjisë dhe Klimës, ekzistojnë </w:t>
      </w:r>
      <w:r w:rsidR="00F67F5A" w:rsidRPr="00861E0D">
        <w:t xml:space="preserve">dy politika dhe masa </w:t>
      </w:r>
      <w:r w:rsidRPr="00861E0D">
        <w:t>që lidhen me pylltarinë, përkatësisht: (i) (G-LF1/ PTGJ 1) Rritja e kapacitetit natyror të përthithjes së karbonit në pyje dhe kullota; dhe (ii) (G-LF2/PTGJ 2) Menaxhimi pyjeve në mënyrë miqësore ndaj mjedisit.</w:t>
      </w:r>
    </w:p>
    <w:p w14:paraId="7DD34E85" w14:textId="3A8774C9" w:rsidR="00382800" w:rsidRPr="00861E0D" w:rsidRDefault="00382800" w:rsidP="00382800">
      <w:pPr>
        <w:pStyle w:val="TEKSTIIIIII"/>
        <w:rPr>
          <w:rFonts w:cs="Times New Roman"/>
          <w:b/>
          <w:bCs/>
          <w:szCs w:val="24"/>
        </w:rPr>
      </w:pPr>
      <w:r w:rsidRPr="00861E0D">
        <w:rPr>
          <w:rFonts w:cs="Times New Roman"/>
          <w:b/>
          <w:bCs/>
          <w:szCs w:val="24"/>
        </w:rPr>
        <w:t>Menaxhimi i pyjeve ka qenë objekt i ndërhyrjes së BE-së dhe donatorëve të tjerë që vlen të përmendet</w:t>
      </w:r>
      <w:r w:rsidR="00D861C3" w:rsidRPr="00861E0D">
        <w:rPr>
          <w:rFonts w:cs="Times New Roman"/>
          <w:b/>
          <w:bCs/>
          <w:szCs w:val="24"/>
        </w:rPr>
        <w:t>.</w:t>
      </w:r>
    </w:p>
    <w:p w14:paraId="2E7834EF" w14:textId="205390AF" w:rsidR="00382800" w:rsidRPr="00861E0D" w:rsidRDefault="00382800" w:rsidP="00382800">
      <w:pPr>
        <w:pStyle w:val="TEKSTIIIIII"/>
        <w:rPr>
          <w:rFonts w:cs="Times New Roman"/>
          <w:szCs w:val="24"/>
        </w:rPr>
      </w:pPr>
      <w:r w:rsidRPr="00861E0D">
        <w:rPr>
          <w:rFonts w:cs="Times New Roman"/>
          <w:szCs w:val="24"/>
        </w:rPr>
        <w:t>Veprimi do të jetë në sinergji të ngushtë me veprimin e ardhshëm të BE-së për Natyrën (i financuar përmes IPA</w:t>
      </w:r>
      <w:r w:rsidR="00D86BB2" w:rsidRPr="00861E0D">
        <w:rPr>
          <w:rFonts w:cs="Times New Roman"/>
          <w:szCs w:val="24"/>
        </w:rPr>
        <w:t xml:space="preserve"> </w:t>
      </w:r>
      <w:r w:rsidRPr="00861E0D">
        <w:rPr>
          <w:rFonts w:cs="Times New Roman"/>
          <w:szCs w:val="24"/>
        </w:rPr>
        <w:t xml:space="preserve">III, viti programues 2021). Ky veprim përfshin përgatitjen e planit të menaxhimit për zonat e mbrojtura, përditësimin e listës kombëtare të habitateve, rritjen e kapaciteteve zbatuese për mbrojtjen e natyrës dhe zbatimin e zgjidhjeve të bazuara në natyrë, të cilat janë të lidhura ngushtë me disa nga aktivitetet e BE-së për </w:t>
      </w:r>
      <w:r w:rsidR="00F67F5A" w:rsidRPr="00861E0D">
        <w:rPr>
          <w:rFonts w:cs="Times New Roman"/>
          <w:szCs w:val="24"/>
        </w:rPr>
        <w:t>pyjet</w:t>
      </w:r>
      <w:r w:rsidRPr="00861E0D">
        <w:rPr>
          <w:rFonts w:cs="Times New Roman"/>
          <w:szCs w:val="24"/>
        </w:rPr>
        <w:t xml:space="preserve">. Një tjetër nismë e ardhshme që do të jetë në sinergji me Veprimin është mbështetja nga IPARD/ IAPZHR </w:t>
      </w:r>
      <w:r w:rsidRPr="00861E0D">
        <w:rPr>
          <w:rFonts w:cs="Times New Roman"/>
          <w:i/>
          <w:iCs/>
          <w:szCs w:val="24"/>
        </w:rPr>
        <w:t>(</w:t>
      </w:r>
      <w:r w:rsidRPr="00861E0D">
        <w:rPr>
          <w:rStyle w:val="fadeinm1hgl8"/>
          <w:i/>
          <w:iCs/>
        </w:rPr>
        <w:t>Instrumenti i Asistencës së Paraaderimit për Zhvillimin Rural</w:t>
      </w:r>
      <w:r w:rsidRPr="00861E0D">
        <w:rPr>
          <w:rFonts w:cs="Times New Roman"/>
          <w:i/>
          <w:iCs/>
          <w:szCs w:val="24"/>
        </w:rPr>
        <w:t>)</w:t>
      </w:r>
      <w:r w:rsidRPr="00861E0D">
        <w:rPr>
          <w:rFonts w:cs="Times New Roman"/>
          <w:szCs w:val="24"/>
        </w:rPr>
        <w:t xml:space="preserve"> që lidhet me </w:t>
      </w:r>
      <w:r w:rsidR="000F55E9" w:rsidRPr="00861E0D">
        <w:rPr>
          <w:rFonts w:cs="Times New Roman"/>
          <w:szCs w:val="24"/>
        </w:rPr>
        <w:t>m</w:t>
      </w:r>
      <w:r w:rsidRPr="00861E0D">
        <w:rPr>
          <w:rFonts w:cs="Times New Roman"/>
          <w:szCs w:val="24"/>
        </w:rPr>
        <w:t xml:space="preserve">asën 11. – Krijimi dhe mbrojtja e pyjeve. Kjo mbështetje e ardhshme do të synojë disa aktivitete pyjore, masa menaxhimi dhe mbrojtje nga zjarri që do të koordinohen me BE-në për </w:t>
      </w:r>
      <w:r w:rsidR="00A47DD2" w:rsidRPr="00861E0D">
        <w:rPr>
          <w:rFonts w:cs="Times New Roman"/>
          <w:szCs w:val="24"/>
        </w:rPr>
        <w:t xml:space="preserve">pyjet </w:t>
      </w:r>
      <w:r w:rsidRPr="00861E0D">
        <w:rPr>
          <w:rStyle w:val="fadeinm1hgl8"/>
        </w:rPr>
        <w:t>gjatë periudhës së ardhshme</w:t>
      </w:r>
      <w:r w:rsidRPr="00861E0D">
        <w:rPr>
          <w:rFonts w:cs="Times New Roman"/>
          <w:szCs w:val="24"/>
        </w:rPr>
        <w:t>.</w:t>
      </w:r>
    </w:p>
    <w:p w14:paraId="54938EF6" w14:textId="0F720EC7" w:rsidR="00382800" w:rsidRPr="00861E0D" w:rsidRDefault="00382800" w:rsidP="00382800">
      <w:pPr>
        <w:pStyle w:val="TEKSTIIIIII"/>
        <w:rPr>
          <w:rFonts w:cs="Times New Roman"/>
          <w:szCs w:val="24"/>
        </w:rPr>
      </w:pPr>
      <w:r w:rsidRPr="00861E0D">
        <w:rPr>
          <w:rFonts w:cs="Times New Roman"/>
          <w:szCs w:val="24"/>
        </w:rPr>
        <w:t>Donatorët e shumtë (BNRZH; FGM; SBNZH dhe MTM) nëpërmjet Projektit të Shërbimeve Mjedisore (2015</w:t>
      </w:r>
      <w:r w:rsidR="00216456" w:rsidRPr="00861E0D">
        <w:rPr>
          <w:rFonts w:cs="Times New Roman"/>
          <w:szCs w:val="24"/>
        </w:rPr>
        <w:t>–2</w:t>
      </w:r>
      <w:r w:rsidRPr="00861E0D">
        <w:rPr>
          <w:rFonts w:cs="Times New Roman"/>
          <w:szCs w:val="24"/>
        </w:rPr>
        <w:t xml:space="preserve">021) mbështetën praktikat e qëndrueshme të menaxhimit të tokës dhe rritjen e përfitimeve monetare dhe jomonetare për komunitetet në zona të caktuara të Projektit. Komponentët në të cilët u përqendrua projekti ishin: i) </w:t>
      </w:r>
      <w:r w:rsidR="00A47DD2" w:rsidRPr="00861E0D">
        <w:rPr>
          <w:rFonts w:cs="Times New Roman"/>
          <w:szCs w:val="24"/>
        </w:rPr>
        <w:t xml:space="preserve">inventari </w:t>
      </w:r>
      <w:r w:rsidRPr="00861E0D">
        <w:rPr>
          <w:rFonts w:cs="Times New Roman"/>
          <w:szCs w:val="24"/>
        </w:rPr>
        <w:t xml:space="preserve">i </w:t>
      </w:r>
      <w:r w:rsidR="00A47DD2" w:rsidRPr="00861E0D">
        <w:rPr>
          <w:rFonts w:cs="Times New Roman"/>
          <w:szCs w:val="24"/>
        </w:rPr>
        <w:t xml:space="preserve">pyjeve </w:t>
      </w:r>
      <w:r w:rsidRPr="00861E0D">
        <w:rPr>
          <w:rFonts w:cs="Times New Roman"/>
          <w:szCs w:val="24"/>
        </w:rPr>
        <w:t xml:space="preserve">dhe </w:t>
      </w:r>
      <w:r w:rsidR="00A47DD2" w:rsidRPr="00861E0D">
        <w:rPr>
          <w:rFonts w:cs="Times New Roman"/>
          <w:szCs w:val="24"/>
        </w:rPr>
        <w:t>kullotave</w:t>
      </w:r>
      <w:r w:rsidRPr="00861E0D">
        <w:rPr>
          <w:rFonts w:cs="Times New Roman"/>
          <w:szCs w:val="24"/>
        </w:rPr>
        <w:t xml:space="preserve">; ii) </w:t>
      </w:r>
      <w:r w:rsidR="00A47DD2" w:rsidRPr="00861E0D">
        <w:rPr>
          <w:rFonts w:cs="Times New Roman"/>
          <w:szCs w:val="24"/>
        </w:rPr>
        <w:t>regjistrimi i pyjeve dhe kullotave</w:t>
      </w:r>
      <w:r w:rsidRPr="00861E0D">
        <w:rPr>
          <w:rFonts w:cs="Times New Roman"/>
          <w:szCs w:val="24"/>
        </w:rPr>
        <w:t xml:space="preserve">; iii) </w:t>
      </w:r>
      <w:r w:rsidR="00A47DD2" w:rsidRPr="00861E0D">
        <w:rPr>
          <w:rFonts w:cs="Times New Roman"/>
          <w:szCs w:val="24"/>
        </w:rPr>
        <w:t>sistemi i informacionit</w:t>
      </w:r>
      <w:r w:rsidRPr="00861E0D">
        <w:rPr>
          <w:rFonts w:cs="Times New Roman"/>
          <w:szCs w:val="24"/>
        </w:rPr>
        <w:t xml:space="preserve">; dhe iv) </w:t>
      </w:r>
      <w:r w:rsidR="00A47DD2" w:rsidRPr="00861E0D">
        <w:rPr>
          <w:rFonts w:cs="Times New Roman"/>
          <w:szCs w:val="24"/>
        </w:rPr>
        <w:t xml:space="preserve">prezantimi </w:t>
      </w:r>
      <w:r w:rsidRPr="00861E0D">
        <w:rPr>
          <w:rFonts w:cs="Times New Roman"/>
          <w:szCs w:val="24"/>
        </w:rPr>
        <w:t>i konceptit të pagesës për shërbimet mjedisore.</w:t>
      </w:r>
    </w:p>
    <w:p w14:paraId="3BE060EA" w14:textId="15E1969D" w:rsidR="00382800" w:rsidRPr="00861E0D" w:rsidRDefault="00382800" w:rsidP="00D91245">
      <w:pPr>
        <w:pStyle w:val="TEKSTIIIIII"/>
      </w:pPr>
      <w:r w:rsidRPr="00861E0D">
        <w:t xml:space="preserve">Projekti Forcimi i kapaciteteve në Mbrojtjen Kombëtare të Natyrës </w:t>
      </w:r>
      <w:r w:rsidR="00A47DD2" w:rsidRPr="00861E0D">
        <w:t>–</w:t>
      </w:r>
      <w:r w:rsidRPr="00861E0D">
        <w:t xml:space="preserve"> përgatitja</w:t>
      </w:r>
      <w:r w:rsidR="00A47DD2" w:rsidRPr="00861E0D">
        <w:t xml:space="preserve"> </w:t>
      </w:r>
      <w:r w:rsidRPr="00861E0D">
        <w:t>për rrjetin Natura 2000, i financuar nga IPA-II (2015</w:t>
      </w:r>
      <w:r w:rsidR="00216456" w:rsidRPr="00861E0D">
        <w:t>–2</w:t>
      </w:r>
      <w:r w:rsidRPr="00861E0D">
        <w:t>019), u zbatua me objektivin për të parandaluar dëmtimin dhe humbjen e biodiversitetit në Shqipëri, nëpërmjet menaxhimit të përmirësuar të zonave të mbrojtura në vend dhe gjithashtu për të forcuar mbrojtjen e biodiversitetit nëpërmjet krijimit të zonave të mbrojtura.</w:t>
      </w:r>
    </w:p>
    <w:p w14:paraId="29F2B9EA" w14:textId="6639BC17" w:rsidR="00382800" w:rsidRPr="00861E0D" w:rsidRDefault="00382800" w:rsidP="00D91245">
      <w:pPr>
        <w:pStyle w:val="TEKSTIIIIII"/>
      </w:pPr>
      <w:r w:rsidRPr="00861E0D">
        <w:t xml:space="preserve">Qeveria Suedeze ka financuar programin </w:t>
      </w:r>
      <w:r w:rsidR="0028108A" w:rsidRPr="00861E0D">
        <w:t>“</w:t>
      </w:r>
      <w:r w:rsidRPr="00861E0D">
        <w:t xml:space="preserve">Mbështetja e </w:t>
      </w:r>
      <w:r w:rsidR="00A47DD2" w:rsidRPr="00861E0D">
        <w:t xml:space="preserve">negociatave shqiptare në mjedis, </w:t>
      </w:r>
      <w:r w:rsidR="00A14711" w:rsidRPr="00861E0D">
        <w:t xml:space="preserve">kapitulli </w:t>
      </w:r>
      <w:r w:rsidRPr="00861E0D">
        <w:t>27</w:t>
      </w:r>
      <w:r w:rsidR="0028108A" w:rsidRPr="00861E0D">
        <w:t>”</w:t>
      </w:r>
      <w:r w:rsidRPr="00861E0D">
        <w:t xml:space="preserve"> (</w:t>
      </w:r>
      <w:r w:rsidRPr="00861E0D">
        <w:rPr>
          <w:shd w:val="clear" w:color="auto" w:fill="FFFFFF"/>
        </w:rPr>
        <w:t>MNSHM</w:t>
      </w:r>
      <w:r w:rsidRPr="00861E0D">
        <w:t xml:space="preserve">27) – </w:t>
      </w:r>
      <w:r w:rsidR="00A47DD2" w:rsidRPr="00861E0D">
        <w:t>f</w:t>
      </w:r>
      <w:r w:rsidRPr="00861E0D">
        <w:t>aza II (2021–2024) që synon të forcojë kapacitetin dhe aftësinë e Ministrisë së Turizmit dhe Mjedisit të Shqipërisë dhe institucioneve të tjera për t</w:t>
      </w:r>
      <w:r w:rsidR="00E12DB1" w:rsidRPr="00861E0D">
        <w:t>’</w:t>
      </w:r>
      <w:r w:rsidRPr="00861E0D">
        <w:t xml:space="preserve">u përgatitur për negociatat e </w:t>
      </w:r>
      <w:r w:rsidR="00A14711" w:rsidRPr="00861E0D">
        <w:t xml:space="preserve">kapitullit </w:t>
      </w:r>
      <w:r w:rsidRPr="00861E0D">
        <w:t xml:space="preserve">27 të BE-së, të cilat filluan në prill 2018 dhe aktualisht po zbatojnë fazën e dytë deri në prill 2024. Programi përfshinte përgatitjen për </w:t>
      </w:r>
      <w:r w:rsidR="00A14711" w:rsidRPr="00861E0D">
        <w:t xml:space="preserve">shqyrtimin </w:t>
      </w:r>
      <w:r w:rsidRPr="00861E0D">
        <w:t xml:space="preserve">e </w:t>
      </w:r>
      <w:r w:rsidR="00A14711" w:rsidRPr="00861E0D">
        <w:t xml:space="preserve">kapitullit </w:t>
      </w:r>
      <w:r w:rsidRPr="00861E0D">
        <w:t>27 dhe Planifikimin Strategjik për Negociatat e Kapitullit 27.</w:t>
      </w:r>
    </w:p>
    <w:p w14:paraId="5FD315BB" w14:textId="4ED60541" w:rsidR="00382800" w:rsidRPr="00861E0D" w:rsidRDefault="00D91245" w:rsidP="00D91245">
      <w:pPr>
        <w:pStyle w:val="TEKSTIIIIII"/>
        <w:rPr>
          <w:b/>
        </w:rPr>
      </w:pPr>
      <w:r w:rsidRPr="00861E0D">
        <w:rPr>
          <w:b/>
        </w:rPr>
        <w:t xml:space="preserve">2.2 </w:t>
      </w:r>
      <w:r w:rsidR="00382800" w:rsidRPr="00861E0D">
        <w:rPr>
          <w:b/>
        </w:rPr>
        <w:t xml:space="preserve">Analiza e </w:t>
      </w:r>
      <w:r w:rsidR="00A47DD2" w:rsidRPr="00861E0D">
        <w:rPr>
          <w:b/>
        </w:rPr>
        <w:t>problemit</w:t>
      </w:r>
    </w:p>
    <w:p w14:paraId="3FF58AF7" w14:textId="77777777" w:rsidR="00382800" w:rsidRPr="00861E0D" w:rsidRDefault="00382800" w:rsidP="00D91245">
      <w:pPr>
        <w:pStyle w:val="TEKSTIIIIII"/>
        <w:rPr>
          <w:b/>
          <w:bCs/>
        </w:rPr>
      </w:pPr>
      <w:r w:rsidRPr="00861E0D">
        <w:rPr>
          <w:b/>
          <w:bCs/>
        </w:rPr>
        <w:t>Analizë e shkurtër e çështjes</w:t>
      </w:r>
    </w:p>
    <w:p w14:paraId="49E0EC03" w14:textId="178354FD" w:rsidR="00382800" w:rsidRPr="00861E0D" w:rsidRDefault="00382800" w:rsidP="00D91245">
      <w:pPr>
        <w:pStyle w:val="TEKSTIIIIII"/>
      </w:pPr>
      <w:r w:rsidRPr="00861E0D">
        <w:t xml:space="preserve">Prioriteti për Shqipërinë është përshtatja e plotë e të gjithë </w:t>
      </w:r>
      <w:r w:rsidRPr="00861E0D">
        <w:rPr>
          <w:i/>
        </w:rPr>
        <w:t>acquis</w:t>
      </w:r>
      <w:r w:rsidRPr="00861E0D">
        <w:t xml:space="preserve">-së së BE-së në legjislacionin kombëtar. Vlerësimi tregon një nivel të caktuar përshtatjeje, por zbatimi është në fazën fillestare. Nuk janë përcaktuar plane dhe/ose data specifike në nivel kombëtar për arritjen e përshtatjes dhe zbatimit të plotë, duke përfshirë zbatimin, i cili vazhdon të jetë i dobët, ndërsa inspektimet nuk janë efektive. Legjislacioni duhet të zhvillohet në mënyrë që të garantojë vlerësimin e duhur të çdo plani dhe/ose projekti që mund të ketë ndikim të rëndësishëm mbi zonat e ruajtjes, dhe të merren të gjitha masat kompensuese të nevojshme për të garantuar koherencën e përgjithshme me nisma si FOREST EUROPE </w:t>
      </w:r>
      <w:r w:rsidRPr="00861E0D">
        <w:rPr>
          <w:bCs/>
          <w:i/>
          <w:iCs/>
        </w:rPr>
        <w:t>(</w:t>
      </w:r>
      <w:r w:rsidRPr="00861E0D">
        <w:rPr>
          <w:rStyle w:val="Strong"/>
          <w:b w:val="0"/>
          <w:i/>
          <w:iCs/>
        </w:rPr>
        <w:t>menaxhimin e qëndrueshëm të pyjeve</w:t>
      </w:r>
      <w:r w:rsidRPr="00861E0D">
        <w:rPr>
          <w:b/>
          <w:bCs/>
          <w:i/>
          <w:iCs/>
        </w:rPr>
        <w:t xml:space="preserve"> </w:t>
      </w:r>
      <w:r w:rsidRPr="00861E0D">
        <w:rPr>
          <w:i/>
          <w:iCs/>
        </w:rPr>
        <w:t>në Evropë)</w:t>
      </w:r>
      <w:r w:rsidRPr="00861E0D">
        <w:rPr>
          <w:bCs/>
          <w:i/>
          <w:iCs/>
        </w:rPr>
        <w:t>,</w:t>
      </w:r>
      <w:r w:rsidRPr="00861E0D">
        <w:t xml:space="preserve"> Natura 2000 </w:t>
      </w:r>
      <w:r w:rsidRPr="00861E0D">
        <w:rPr>
          <w:i/>
          <w:iCs/>
        </w:rPr>
        <w:t>(rrjet ekologjik i zonave të mbrojtura),</w:t>
      </w:r>
      <w:r w:rsidRPr="00861E0D">
        <w:t xml:space="preserve"> Direktiva për Habitatet </w:t>
      </w:r>
      <w:r w:rsidRPr="00861E0D">
        <w:rPr>
          <w:i/>
          <w:iCs/>
        </w:rPr>
        <w:t xml:space="preserve">(për mbrojtjen e natyrës dhe biodiversitetit) </w:t>
      </w:r>
      <w:r w:rsidRPr="00861E0D">
        <w:t xml:space="preserve">etj. Gjithashtu, bazuar </w:t>
      </w:r>
      <w:r w:rsidR="00F67F5A" w:rsidRPr="00861E0D">
        <w:t>në ligjin për pyjet</w:t>
      </w:r>
      <w:r w:rsidRPr="00861E0D">
        <w:t>, është e nevojshme të hartohen disa akte nënligjore dhe dokumente udhëzuese për të mbështetur zbatimin dhe forcimin e legjislacionit pyjor. Për më tepër, legjislacioni duhet të përcaktojë qartë përgjegjësitë e autoriteteve dhe institucioneve kompetente që janë përgjegjëse për zbatimin e legjislacionit për pyjet, si dhe të forcojë kapacitetet e tyre institucionale, në mënyrë që të mund të ushtrojnë siç duhet detyrat e ngarkuara. Zbatimi i menaxhimit të pyjeve është në një fazë të hershme që është rezultat i kapacitetit të ulët të administratës kombëtare dhe lokale, nivelit të ulët të të kuptuarit të praktikave të menaxhimit të qëndrueshëm të pyjeve, komunikimit të dobët me komunitetet lokale dhe palët e interesuara, pajisjeve të pamjaftueshme teknike dhe të tjera të nevojshme për menaxhimin e qëndrueshëm të pyjeve (MQP). Si rezultat, është rritur prerja e paligjshme e pyjeve dhe përdorimi i tyre jo i qëndrueshëm, përfshirë zjarret lokale në pyje dhe degradimin e pyjeve. Gjithashtu, planet e menaxhimit pyjor nuk janë zhvilluar për të gjitha zonat, çka kërcënon zbatimin e legjislacionit. Si pasojë, të gjitha këto çështje duhet të trajtohen për të garantuar një menaxhim më të mirë dhe të qëndrueshëm të pyjeve, si dhe për të rritur perceptimin e publikut dhe palëve të interesuara mbi përfitimet e pyjeve në shoqëri, ekonomi, mjedis dhe ndryshime klimatike. Monitorimi i pyjeve dhe mbajtja e të dhënave të detajuara ende nuk po zhvillohet siç duhet, megjithatë janë vërejtur disa përmirësime në lidhje me krijimin e inventarit pyjor. Megjithatë, për shkak të kapacitetit të ulët, mbajtja e inventarit, monitorimi dhe raportimi mbeten ende prapa.</w:t>
      </w:r>
    </w:p>
    <w:p w14:paraId="54CB1777" w14:textId="77777777" w:rsidR="00382800" w:rsidRPr="00861E0D" w:rsidRDefault="00382800" w:rsidP="00D91245">
      <w:pPr>
        <w:pStyle w:val="TEKSTIIIIII"/>
      </w:pPr>
      <w:r w:rsidRPr="00861E0D">
        <w:t>Shqipëria po përballet me sfida të tilla si ndryshimi i klimës, menaxhimi i qëndrueshëm i pyjeve, mbrojtja e biodiversitetit dhe mjedisit, të cilat identifikohen gjithashtu si sfida globale. Menaxhimi i qëndrueshëm i pyjeve (MQP-ja) mbron biodiversitetin dhe rrit ruajtjen e pyjeve, produktivitetin, aftësinë e rigjenerimit, vitalitetin dhe qëndrueshmërinë e tyre, duke ruajtur funksionet përkatëse ekologjike, ekonomike dhe sociale në harmoni me ekosistemet e tjera tokësore. Ndryshimi i klimës dhe humbja e biodiversitetit janë çështje urgjente dhe me rëndësi të madhe në ditët e sotme. Ndikimet negative në pyje nga stuhitë, zjarret, thatësirat, dëmtuesit dhe sëmundjet po bëhen më të rënda për shkak të ndryshimeve klimatike, duke ndikuar në aftësinë e pyjeve për të përmbushur funksionet e tyre të shumëfishta</w:t>
      </w:r>
      <w:r w:rsidRPr="00861E0D">
        <w:rPr>
          <w:rStyle w:val="FootnoteReference"/>
          <w:rFonts w:cs="Times New Roman"/>
          <w:bCs/>
        </w:rPr>
        <w:footnoteReference w:id="44"/>
      </w:r>
      <w:r w:rsidRPr="00861E0D">
        <w:rPr>
          <w:bCs/>
        </w:rPr>
        <w:t>.</w:t>
      </w:r>
    </w:p>
    <w:p w14:paraId="0E500B0C" w14:textId="68437192" w:rsidR="00382800" w:rsidRPr="00861E0D" w:rsidRDefault="00382800" w:rsidP="00D91245">
      <w:pPr>
        <w:pStyle w:val="TEKSTIIIIII"/>
        <w:rPr>
          <w:rFonts w:cs="Times New Roman"/>
        </w:rPr>
      </w:pPr>
      <w:r w:rsidRPr="00861E0D">
        <w:t>Palët e interesuara përkatëse kombëtare dhe ndërkombëtare (administrata publike, Konfederata e Përdoruesve të Pyjeve dhe Blegtorisë, organizatat joqeveritare mjedisore, sektori privat, FOREST EUROPE, BE, BNRN, OUB, FKBP etj</w:t>
      </w:r>
      <w:r w:rsidR="00F67F5A" w:rsidRPr="00861E0D">
        <w:t>.</w:t>
      </w:r>
      <w:r w:rsidRPr="00861E0D">
        <w:t>) kanë identifikuar nevojën për veprime urgjente për të ruajtur dhe përmirësuar gjendjen shëndetësore të pyjeve, për shkak të rolit të tyre të shumëfishtë për brezat e ardhshëm. Gjithashtu, Shqipëria duhet të zbatojë objektivat e KDB-së, KKBNK-së dhe Marrëveshjes së Parisit, ku është Palë. Masat pyjore dhe kontrolli i zjarreve janë ndër prioritetet kryesore të përshtatjes në Kontributin Kombëtar i Caktuar (2021).</w:t>
      </w:r>
    </w:p>
    <w:p w14:paraId="2FC48488" w14:textId="1320F341" w:rsidR="00382800" w:rsidRPr="00861E0D" w:rsidRDefault="00382800" w:rsidP="00D91245">
      <w:pPr>
        <w:pStyle w:val="TEKSTIIIIII"/>
        <w:rPr>
          <w:rFonts w:cs="Times New Roman"/>
        </w:rPr>
      </w:pPr>
      <w:r w:rsidRPr="00861E0D">
        <w:rPr>
          <w:rFonts w:cs="Times New Roman"/>
        </w:rPr>
        <w:t>NDC/KKC-ja përfshin gjithashtu pyllëzimin dhe menaxhimin e qëndrueshëm të pyjeve si masa për zbutjen e ndryshimeve klimatike</w:t>
      </w:r>
      <w:r w:rsidRPr="00861E0D">
        <w:rPr>
          <w:rStyle w:val="FootnoteReference"/>
          <w:rFonts w:cs="Times New Roman"/>
        </w:rPr>
        <w:footnoteReference w:id="45"/>
      </w:r>
      <w:r w:rsidRPr="00861E0D">
        <w:rPr>
          <w:rFonts w:cs="Times New Roman"/>
        </w:rPr>
        <w:t xml:space="preserve">. Zhvillimi i mëtejshëm i burimeve të rinovueshme të bazuara në pyje në produkte inovative me bazë biologjike dhe produkte druri jetëgjatë, si dhe produkte pyjore jodrusore dhe shërbime të tjera të ekosistemit që ofrojnë pyjet e shëndetshme dhe të menaxhuara në mënyrë të qëndrueshme, mund të japin kontribute të rëndësishme në zhvillimin e qëndrueshëm dhe zbutjen e ndryshimeve klimatike. </w:t>
      </w:r>
      <w:r w:rsidRPr="00861E0D">
        <w:t xml:space="preserve">Hulumtimi mbi biodiversitetin e pyjeve është ende në fazat fillestare. Një sasi e vogël financimi sigurohet nga </w:t>
      </w:r>
      <w:r w:rsidRPr="00861E0D">
        <w:rPr>
          <w:rStyle w:val="Strong"/>
        </w:rPr>
        <w:t>MTE-ja</w:t>
      </w:r>
      <w:r w:rsidRPr="00861E0D">
        <w:rPr>
          <w:b/>
          <w:bCs/>
        </w:rPr>
        <w:t xml:space="preserve"> </w:t>
      </w:r>
      <w:r w:rsidRPr="00861E0D">
        <w:t>për institucionet kërkimore për mbledhjen dhe ofrimin e të dhënave mbi biodiversitetin specifik dhe ekologjik në pyje. Kapacitetet shkencore në fushat e specializuara (menaxhimi i përshtatjes së pyjeve, hartografia dhe vëzhgimi në distancë, menaxhimi i rasteve të rrezikut etj</w:t>
      </w:r>
      <w:r w:rsidR="00F67F5A" w:rsidRPr="00861E0D">
        <w:t>.</w:t>
      </w:r>
      <w:r w:rsidRPr="00861E0D">
        <w:t>) janë të kufizuara në institucionet shtetërore kërkimore</w:t>
      </w:r>
      <w:r w:rsidRPr="00861E0D">
        <w:rPr>
          <w:rFonts w:cs="Times New Roman"/>
        </w:rPr>
        <w:t xml:space="preserve">. </w:t>
      </w:r>
      <w:r w:rsidRPr="00861E0D">
        <w:t xml:space="preserve">Zbatimi i </w:t>
      </w:r>
      <w:r w:rsidR="00F67F5A" w:rsidRPr="00861E0D">
        <w:t xml:space="preserve">menaxhimit të qëndrueshëm të pyjeve </w:t>
      </w:r>
      <w:r w:rsidRPr="00861E0D">
        <w:t>(MQP-së) do të kërkojë gjithashtu një financim të mjaftueshëm. Deri tani, menaxhimi i pyjeve dhe përgjithësisht aktivitetet e ruajtjes së natyrës financohen kryesisht nga kontributet e donatorëve. Është e nevojshme të eksplorohen dhe të zhvillohen instrumente të duhura financiare për të mundësuar zbatimin e kërkesave të legjislacionit kombëtar për pyjet dhe të atij të lidhur me Bashkimin Evropian (p.sh. PSHE).</w:t>
      </w:r>
      <w:r w:rsidRPr="00861E0D">
        <w:rPr>
          <w:rFonts w:cs="Times New Roman"/>
        </w:rPr>
        <w:t xml:space="preserve"> </w:t>
      </w:r>
      <w:r w:rsidRPr="00861E0D">
        <w:t>Financimi i pamjaftueshëm është një nga arsyet kryesore përse Planet e Menaxhimit të Pyjeve nuk zbatohen plotësisht dhe në përgjithësi kthehen në dokumente të vjetruara pas një periudhe kohe. Si rrjedhojë, në një masë të caktuar, Veprimi duhet të kontribuojë në sigurimin e një burimi të qëndrueshëm financimi për sektorin e pyjeve.</w:t>
      </w:r>
      <w:r w:rsidRPr="00861E0D">
        <w:rPr>
          <w:rFonts w:cs="Times New Roman"/>
        </w:rPr>
        <w:t xml:space="preserve"> </w:t>
      </w:r>
    </w:p>
    <w:p w14:paraId="211D1F96" w14:textId="39A22A78" w:rsidR="00382800" w:rsidRPr="00861E0D" w:rsidRDefault="00382800" w:rsidP="00AF300E">
      <w:pPr>
        <w:pStyle w:val="TEKSTIIIIII"/>
      </w:pPr>
      <w:r w:rsidRPr="00861E0D">
        <w:t>Fatkeqësisht, sektori i pylltarisë në Shqipëri është ende larg të qenit i kënaqshëm dhe kërkon shumë punë për të arritur standardet e Bashkimit Evropian në fushën e pylltarisë dhe për të përmbushur kërkesat e aderimit. Me synimin për të përmirësuar dhe rehabilituar pyjet e degraduara dhe për të reduktuar ndërhyrjet në sipërfaqet pyjore të dëmtuara si rezultat i shfrytëzimit intensiv, prerjeve të paligjshme dhe dëmtimeve të tjera, qeveria shqiptare miratoi ligjin nr. 5/2016</w:t>
      </w:r>
      <w:r w:rsidR="00F67F5A" w:rsidRPr="00861E0D">
        <w:t>,</w:t>
      </w:r>
      <w:r w:rsidRPr="00861E0D">
        <w:t xml:space="preserve"> </w:t>
      </w:r>
      <w:r w:rsidR="0028108A" w:rsidRPr="00861E0D">
        <w:t>“</w:t>
      </w:r>
      <w:r w:rsidRPr="00861E0D">
        <w:t>Për shpalljen e moratoriumit mbi pyjet në Republikën e Shqipërisë</w:t>
      </w:r>
      <w:r w:rsidR="0028108A" w:rsidRPr="00861E0D">
        <w:t>”</w:t>
      </w:r>
      <w:r w:rsidRPr="00861E0D">
        <w:t>. Objekt i këtij ligji është ndalimi i ushtrimit të aktivitetit të shfrytëzimit të drurit në fondin pyjor publik dhe/ose privat në të gjithë territorin e Republikës së Shqipërisë, ndalimi i tregtimit të produkteve të tij, ndalimi i eksportit të drurit të papërpunuar, të materialeve të ndërtimit, të druve të zjarrit, si dhe të qymyrit të drurit. Prerjet e paligjshme të pyjeve mbeten një problem i vazhdueshëm në Shqipëri. Shkaqet kryesore të kësaj dukurie janë: (i) roli i autoriteteve publike (përfshirja apo bashkëfajësia e zyrtarëve shtetërorë dhe përdorimi i paligjshëm i burimeve), (ii) niveli i lartë i varfërisë, veçanërisht në zonat e thella rurale, dhe (iii) mungesa e alternativave të tjera për gjenerimin e të ardhurave në këto zona. Ka nevojë për përmirësimin e zbatimit të Strategjisë së Pyjeve të miratuar, e cila aktualisht ndodhet në fazat e hershme të zbatimit. Gjithashtu, shumë zona pyjore paraqesin rrezik të lartë për zjarre, pasi janë të paarritshme për ndërhyrje parandaluese. Aktivitetet për pyllëzim dhe ripyllëzim janë shumë të kufizuara, për shkak se mungon një qendër kombëtare për prodhimin dhe përkujdesjen e fidanëve pyjorë, si dhe mungojnë burimet financiare të dedikuara. Shqipëria është angazhuar për të siguruar kapjen e karbonit përmes pyllëzimit; si rrjedhojë, ky aktivitet duhet të konsolidohet me qëllim krijimin e pyjeve afatgjata dhe të qëndrueshme. Planifikimi i pyllëzimit në përgjithësi është përgjegjësi e qeverisjes vendore, por nuk zbatohet në mënyrë efektive për shkak të kapaciteteve të kufizuara të institucioneve përkatëse.</w:t>
      </w:r>
    </w:p>
    <w:p w14:paraId="75519096" w14:textId="77777777" w:rsidR="00382800" w:rsidRPr="00861E0D" w:rsidRDefault="00382800" w:rsidP="00AF300E">
      <w:pPr>
        <w:pStyle w:val="TEKSTIIIIII"/>
        <w:rPr>
          <w:b/>
          <w:bCs/>
          <w:u w:val="single"/>
        </w:rPr>
      </w:pPr>
      <w:r w:rsidRPr="00861E0D">
        <w:rPr>
          <w:b/>
          <w:bCs/>
        </w:rPr>
        <w:t>Analiza e palëve të interesuara</w:t>
      </w:r>
    </w:p>
    <w:p w14:paraId="5524B530" w14:textId="77777777" w:rsidR="00382800" w:rsidRPr="00861E0D" w:rsidRDefault="00382800" w:rsidP="00AF300E">
      <w:pPr>
        <w:pStyle w:val="TEKSTIIIIII"/>
      </w:pPr>
      <w:r w:rsidRPr="00861E0D">
        <w:t>Bazuar në analizën e situatës aktuale, palët kryesore të interesuara që do të përfshihen në zbatimin e Veprimit, duke përfshirë përshkrimin e mandatit dhe rolit të tyre, si dhe kapacitetet që kanë, janë si më poshtë:</w:t>
      </w:r>
    </w:p>
    <w:p w14:paraId="7C47E573" w14:textId="0608FE11" w:rsidR="00382800" w:rsidRPr="00861E0D" w:rsidRDefault="00382800" w:rsidP="00AF300E">
      <w:pPr>
        <w:pStyle w:val="TEKSTIIIIII"/>
      </w:pPr>
      <w:r w:rsidRPr="00861E0D">
        <w:t xml:space="preserve">Ministria e Turizmit dhe Mjedisit (MTM) është institucioni qendror përgjegjës për hartimin e politikave dhe rregullimin në lidhje me mjedisin dhe ndryshimet klimatike, përdorimin e qëndrueshëm të burimeve natyrore, promovimin e burimeve të rinovueshme, mbrojtjen e natyrës dhe biodiversitetit, si dhe zhvillimin dhe menaxhimin e qëndrueshëm të pyjeve dhe kullotave. Gjithashtu, MTM-ja është institucioni drejtues në </w:t>
      </w:r>
      <w:r w:rsidR="00A14711" w:rsidRPr="00861E0D">
        <w:t xml:space="preserve">grupin negociues për kapitullin </w:t>
      </w:r>
      <w:r w:rsidRPr="00861E0D">
        <w:t xml:space="preserve">27 dhe, si i tillë, është përgjegjës për raportimin ndaj Komisionit Europian (KE-së) mbi progresin e përgjithshëm në temat që lidhen me mjedisin dhe që janë të rëndësishme për procesin e aderimit në BE. Për më tepër, MTM-ja koordinon aktivitetet me institucione të tjera të përfshira në zbatimin e </w:t>
      </w:r>
      <w:r w:rsidRPr="00861E0D">
        <w:rPr>
          <w:i/>
        </w:rPr>
        <w:t>acquis</w:t>
      </w:r>
      <w:r w:rsidRPr="00861E0D">
        <w:t>-së për mjedisin dhe ndryshimet klimatike.</w:t>
      </w:r>
    </w:p>
    <w:p w14:paraId="6D3A6602" w14:textId="77777777" w:rsidR="00382800" w:rsidRPr="00861E0D" w:rsidRDefault="00382800" w:rsidP="00AF300E">
      <w:pPr>
        <w:pStyle w:val="TEKSTIIIIII"/>
      </w:pPr>
      <w:r w:rsidRPr="00861E0D">
        <w:t>Ministria e Bujqësisë dhe Zhvillimit Rural (MBZHR-ja) është institucioni qendror përgjegjës për politikat qeveritare dhe legjislacionin që lidhen me bujqësinë, zhvillimin rural, veterinarinë, ushqimin dhe sigurinë ushqimore, peshkimin, akuakulturën, pemëtarinë dhe pyjet përkatëse. Ajo është gjithashtu përgjegjëse për menaxhimin e fondit IPARD/IPZHBZR-së, i cili përfshin, ndër të tjera, Masën 11: Krijimi dhe mbrojtja e pyjeve.</w:t>
      </w:r>
    </w:p>
    <w:p w14:paraId="74685708" w14:textId="77777777" w:rsidR="00382800" w:rsidRPr="00861E0D" w:rsidRDefault="00382800" w:rsidP="00AF300E">
      <w:pPr>
        <w:pStyle w:val="TEKSTIIIIII"/>
      </w:pPr>
      <w:r w:rsidRPr="00861E0D">
        <w:t>Agjencia Kombëtare e Pyjeve (AKP-ja) është një agjenci në varësi të MTE-së përgjegjëse për menaxhimin e sektorit të pyjeve në nivel kombëtar. Ajo zbaton legjislacionin në fushën e pyjeve, merr masa për ruajtjen dhe zhvillimin e pyjeve, si dhe për përdorimin e qëndrueshëm dhe multifunksional të burimeve në fondin kombëtar pyjor, si pasuri natyrore me rëndësi kombëtare.</w:t>
      </w:r>
    </w:p>
    <w:p w14:paraId="61DFB4EE" w14:textId="77777777" w:rsidR="00382800" w:rsidRPr="00861E0D" w:rsidRDefault="00382800" w:rsidP="00AF300E">
      <w:pPr>
        <w:pStyle w:val="TEKSTIIIIII"/>
      </w:pPr>
      <w:r w:rsidRPr="00861E0D">
        <w:t>Agjencia Kombëtare e Zonave të Mbrojtura (AKZM) është një agjenci në varësi të MTE-së përgjegjëse për ruajtjen dhe mbrojtjen e biodiversitetit, nëpërmjet menaxhimit të rrjetit të zonave të mbrojtura me interes kombëtar dhe ndërkombëtar, mbledhjes dhe shpërndarjes së informacionit, edukimit mjedisor dhe ndërgjegjësimit publik për zonat e mbrojtura dhe mbështetjes së aktiviteteve të qëndrueshme ekonomike brenda këtyre zonave.</w:t>
      </w:r>
    </w:p>
    <w:p w14:paraId="5E2D055F" w14:textId="77777777" w:rsidR="00382800" w:rsidRPr="00861E0D" w:rsidRDefault="00382800" w:rsidP="00AF300E">
      <w:pPr>
        <w:pStyle w:val="TEKSTIIIIII"/>
      </w:pPr>
      <w:r w:rsidRPr="00861E0D">
        <w:t>Agjencia Kombëtare e Mjedisit (AKM) është një agjenci në varësi të MTE-së me funksionin përgjegjës për: a) Sigurimin e performancës mjedisore; b) Kërkimin dhe njohuritë mjedisore; c) Vlerësimin e ndikimit në mjedis dhe dhënien e lejeve; si dhe d) Inspektimin tematik dhe kontrollin për përputhshmërinë me kërkesat ligjore dhe kushtet mjedisore.</w:t>
      </w:r>
    </w:p>
    <w:p w14:paraId="0033F178" w14:textId="75DCFB50" w:rsidR="00382800" w:rsidRPr="00861E0D" w:rsidRDefault="00382800" w:rsidP="00AF300E">
      <w:pPr>
        <w:pStyle w:val="TEKSTIIIIII"/>
      </w:pPr>
      <w:r w:rsidRPr="00861E0D">
        <w:t>Bashkitë/</w:t>
      </w:r>
      <w:r w:rsidR="00F67F5A" w:rsidRPr="00861E0D">
        <w:t xml:space="preserve">qeverisjet vendore </w:t>
      </w:r>
      <w:r w:rsidRPr="00861E0D">
        <w:t>(QV) janë përgjegjëse për menaxhimin e pyjeve komunale aty ku ushtrojnë autoritetin në nivel lokal.</w:t>
      </w:r>
    </w:p>
    <w:p w14:paraId="63C347E8" w14:textId="4270A7FD" w:rsidR="00382800" w:rsidRPr="00861E0D" w:rsidRDefault="00382800" w:rsidP="00AF300E">
      <w:pPr>
        <w:pStyle w:val="TEKSTIIIIII"/>
      </w:pPr>
      <w:r w:rsidRPr="00861E0D">
        <w:t>Akademia (</w:t>
      </w:r>
      <w:r w:rsidR="00F67F5A" w:rsidRPr="00861E0D">
        <w:t>universitetet</w:t>
      </w:r>
      <w:r w:rsidRPr="00861E0D">
        <w:t>) luan/jnë rol të rëndësishëm për kërkimin, zhvillimin dhe edukimin, duke përfshirë shkencat pyjore dhe shkencat biologjike dhe mjedisore.</w:t>
      </w:r>
    </w:p>
    <w:p w14:paraId="55AA7BC7" w14:textId="3CAD78A8" w:rsidR="00382800" w:rsidRPr="00861E0D" w:rsidRDefault="00382800" w:rsidP="00AF300E">
      <w:pPr>
        <w:pStyle w:val="TEKSTIIIIII"/>
      </w:pPr>
      <w:r w:rsidRPr="00861E0D">
        <w:t>Organizatat joqeveritare luajnë rol të rëndësishëm në komunikimin me komunitetin lokal, duke përcjellë shqetësimet e tyre te qeveria lokale dhe qendrore dhe duke marrë pjesë aktivisht në aktivitetet e avokimit dhe mbikëqyrjes që lidhen me sektorin pyjor.</w:t>
      </w:r>
    </w:p>
    <w:p w14:paraId="085B6A1F" w14:textId="25718FF5" w:rsidR="00382800" w:rsidRPr="00861E0D" w:rsidRDefault="00AF300E" w:rsidP="00AF300E">
      <w:pPr>
        <w:pStyle w:val="TEKSTIIIIII"/>
        <w:rPr>
          <w:b/>
        </w:rPr>
      </w:pPr>
      <w:r w:rsidRPr="00861E0D">
        <w:rPr>
          <w:b/>
        </w:rPr>
        <w:t xml:space="preserve">2.3 </w:t>
      </w:r>
      <w:r w:rsidR="00382800" w:rsidRPr="00861E0D">
        <w:rPr>
          <w:b/>
        </w:rPr>
        <w:t xml:space="preserve">Mësimet e </w:t>
      </w:r>
      <w:r w:rsidR="00F67F5A" w:rsidRPr="00861E0D">
        <w:rPr>
          <w:b/>
        </w:rPr>
        <w:t>n</w:t>
      </w:r>
      <w:r w:rsidR="00382800" w:rsidRPr="00861E0D">
        <w:rPr>
          <w:b/>
        </w:rPr>
        <w:t>xjerra</w:t>
      </w:r>
    </w:p>
    <w:p w14:paraId="3602DF29" w14:textId="77777777" w:rsidR="00382800" w:rsidRPr="00861E0D" w:rsidRDefault="00382800" w:rsidP="00AF300E">
      <w:pPr>
        <w:pStyle w:val="TEKSTIIIIII"/>
        <w:rPr>
          <w:lang w:eastAsia="en-GB"/>
        </w:rPr>
      </w:pPr>
      <w:r w:rsidRPr="00861E0D">
        <w:rPr>
          <w:lang w:eastAsia="en-GB"/>
        </w:rPr>
        <w:t>Një pjesë e mbështetjes së kaluar në sektorin mjedisor në Shqipëri u përqendrua në forcimin e mëtejshëm të kapaciteteve të politikëbërësve për të zbatuar politika dhe legjislacion në përputhje me acquis-në e BE-së në fushën e mbrojtjes së natyrës dhe pylltarisë. Nga projektet e mëparshme të zbatuara në sektorin e pylltarisë u nxorën disa mësime të nxjerra, të cilat theksuan nevojën e vazhdueshme për mbështetje në mjedisin e përgjithshëm dhe përmirësime në mjedisin legjislativ dhe institucional për të shfrytëzuar efektet pozitive të ndërhyrjeve të ndryshme mbështetëse.</w:t>
      </w:r>
    </w:p>
    <w:p w14:paraId="2737EEB4" w14:textId="7523F22D" w:rsidR="00382800" w:rsidRPr="00861E0D" w:rsidRDefault="00382800" w:rsidP="00AF300E">
      <w:pPr>
        <w:pStyle w:val="TEKSTIIIIII"/>
        <w:rPr>
          <w:lang w:eastAsia="en-GB"/>
        </w:rPr>
      </w:pPr>
      <w:r w:rsidRPr="00861E0D">
        <w:rPr>
          <w:lang w:eastAsia="en-GB"/>
        </w:rPr>
        <w:t>Projektet e kaluara që kanë mbështetur Shqipërinë në pylltari kanë treguar se për zbatimin me sukses të ndërhyrjeve, është e nevojshme të identifikohen palët e interesuara në fazën e hershme të zbatimit të Veprimit dhe të përcaktohet niveli i tyre i ndikimit. Më pas, duhet të zhvillohen mekanizma për angazhimin e tyre, në mënyrë që të ndërtohet pronësia e secilit palë të interesuar, në veçanti autoriteteve lokale dhe komuniteteve lokale. Përfshirja e OJQ-ve përkatëse</w:t>
      </w:r>
      <w:r w:rsidR="00ED523D" w:rsidRPr="00861E0D">
        <w:rPr>
          <w:lang w:eastAsia="en-GB"/>
        </w:rPr>
        <w:t xml:space="preserve"> </w:t>
      </w:r>
      <w:r w:rsidRPr="00861E0D">
        <w:rPr>
          <w:lang w:eastAsia="en-GB"/>
        </w:rPr>
        <w:t>për veprimin tregoi përfitime për të garantuar qëndrueshmëri dhe ofroi një bazë të fuqishme për të filluar aktivitete shtesë nga donatorë të tjerë. Organizimi i aktiviteteve kombëtare me pjesëmarrjen e personave politikë të nivelit të lartë do të kontribuojë në tërheqjen e vëmendjes së tyre mbi veprimin. Zhvillimi i një sërë veprimesh dhe mekanizmash për financim të parashikueshëm dhe të qëndrueshëm dhe bashkëfinancim të burimeve të disponueshme për të mbështetur më tej potencialin e madh që sektori pyjor shqiptar do të ndihmonte në garantimin e angazhimit afatgjatë të autoriteteve përkatëse kombëtare dhe lokale.</w:t>
      </w:r>
    </w:p>
    <w:p w14:paraId="27CD3BD2" w14:textId="14B01C34" w:rsidR="00382800" w:rsidRPr="00861E0D" w:rsidRDefault="00382800" w:rsidP="006469CD">
      <w:pPr>
        <w:pStyle w:val="TEKSTIIIIII"/>
        <w:rPr>
          <w:szCs w:val="24"/>
        </w:rPr>
      </w:pPr>
      <w:r w:rsidRPr="00861E0D">
        <w:rPr>
          <w:lang w:eastAsia="en-GB"/>
        </w:rPr>
        <w:t xml:space="preserve">Veprimi i propozuar do të bazohet në përvojën dhe kapacitetet e zhvilluara nga projektet e tjera të donatorëve të përmendura në </w:t>
      </w:r>
      <w:r w:rsidR="00F67F5A" w:rsidRPr="00861E0D">
        <w:rPr>
          <w:lang w:eastAsia="en-GB"/>
        </w:rPr>
        <w:t xml:space="preserve">seksionin </w:t>
      </w:r>
      <w:r w:rsidRPr="00861E0D">
        <w:rPr>
          <w:lang w:eastAsia="en-GB"/>
        </w:rPr>
        <w:t xml:space="preserve">2.1, duke mbështetur më tej MTE-në në zbatimin e aktiviteteve që lidhen me </w:t>
      </w:r>
      <w:r w:rsidR="00C734F8" w:rsidRPr="00861E0D">
        <w:rPr>
          <w:lang w:eastAsia="en-GB"/>
        </w:rPr>
        <w:t xml:space="preserve">kapitullin </w:t>
      </w:r>
      <w:r w:rsidRPr="00861E0D">
        <w:rPr>
          <w:lang w:eastAsia="en-GB"/>
        </w:rPr>
        <w:t xml:space="preserve">27 </w:t>
      </w:r>
      <w:r w:rsidR="00C734F8" w:rsidRPr="00861E0D">
        <w:rPr>
          <w:lang w:eastAsia="en-GB"/>
        </w:rPr>
        <w:t>“</w:t>
      </w:r>
      <w:r w:rsidRPr="00861E0D">
        <w:rPr>
          <w:lang w:eastAsia="en-GB"/>
        </w:rPr>
        <w:t xml:space="preserve">Mjedisi dhe </w:t>
      </w:r>
      <w:r w:rsidR="00C734F8" w:rsidRPr="00861E0D">
        <w:rPr>
          <w:lang w:eastAsia="en-GB"/>
        </w:rPr>
        <w:t>ndryshimet klimatike”</w:t>
      </w:r>
      <w:r w:rsidRPr="00861E0D">
        <w:rPr>
          <w:lang w:eastAsia="en-GB"/>
        </w:rPr>
        <w:t>. Gjithashtu, Veprimi i propozuar përfshin aktivitete që do të adresojnë një numër boshllëqesh në zbatimin e nënkapitullit të natyrës të BE-së, të përcaktuara tashmë në Planin e Veprimit të zhvilluar nga SANE27.</w:t>
      </w:r>
    </w:p>
    <w:p w14:paraId="077CA542" w14:textId="77777777" w:rsidR="00382800" w:rsidRPr="00861E0D" w:rsidRDefault="006469CD" w:rsidP="006469CD">
      <w:pPr>
        <w:pStyle w:val="TEKSTIIIIII"/>
      </w:pPr>
      <w:r w:rsidRPr="00861E0D">
        <w:t xml:space="preserve">3. </w:t>
      </w:r>
      <w:r w:rsidR="00382800" w:rsidRPr="00861E0D">
        <w:t>PËRSHKRIMI I VEPRIMIT</w:t>
      </w:r>
    </w:p>
    <w:p w14:paraId="53DC90C5" w14:textId="5767936C" w:rsidR="00382800" w:rsidRPr="00861E0D" w:rsidRDefault="006469CD" w:rsidP="006469CD">
      <w:pPr>
        <w:pStyle w:val="TEKSTIIIIII"/>
        <w:rPr>
          <w:b/>
        </w:rPr>
      </w:pPr>
      <w:r w:rsidRPr="00861E0D">
        <w:rPr>
          <w:b/>
        </w:rPr>
        <w:t xml:space="preserve">3.1 </w:t>
      </w:r>
      <w:r w:rsidR="00382800" w:rsidRPr="00861E0D">
        <w:rPr>
          <w:b/>
        </w:rPr>
        <w:t xml:space="preserve">Logjika e </w:t>
      </w:r>
      <w:r w:rsidR="00C734F8" w:rsidRPr="00861E0D">
        <w:rPr>
          <w:b/>
        </w:rPr>
        <w:t>ndërhyrjes</w:t>
      </w:r>
    </w:p>
    <w:p w14:paraId="4FAAAD75" w14:textId="4205C113" w:rsidR="00382800" w:rsidRPr="00861E0D" w:rsidRDefault="00382800" w:rsidP="006469CD">
      <w:pPr>
        <w:pStyle w:val="TEKSTIIIIII"/>
        <w:rPr>
          <w:b/>
          <w:bCs/>
        </w:rPr>
      </w:pPr>
      <w:r w:rsidRPr="00861E0D">
        <w:rPr>
          <w:b/>
          <w:bCs/>
        </w:rPr>
        <w:t xml:space="preserve">Logjika e </w:t>
      </w:r>
      <w:r w:rsidR="00C734F8" w:rsidRPr="00861E0D">
        <w:rPr>
          <w:b/>
          <w:bCs/>
        </w:rPr>
        <w:t>ndërhyrjes</w:t>
      </w:r>
    </w:p>
    <w:p w14:paraId="61CD3DD0" w14:textId="0904D7FE" w:rsidR="00382800" w:rsidRPr="00861E0D" w:rsidRDefault="00382800" w:rsidP="006469CD">
      <w:pPr>
        <w:pStyle w:val="TEKSTIIIIII"/>
      </w:pPr>
      <w:r w:rsidRPr="00861E0D">
        <w:t>Objektivi i përgjithshëm i Veprimit të propozuar është përmirësimi i cilësisë së mbrojtjes së mjedisit dhe kontributi në veprimet dhe politikat kundër ndryshimeve klimatike për të përshpejtuar kalimin drejt një ekonomie me karbon të ulët. Objektivat specifik</w:t>
      </w:r>
      <w:r w:rsidR="00C734F8" w:rsidRPr="00861E0D">
        <w:t>ë</w:t>
      </w:r>
      <w:r w:rsidRPr="00861E0D">
        <w:t xml:space="preserve"> të Veprimit janë: përmirësimi si i kapaciteteve administrative ashtu edhe i përafrimit të kuadrit ligjor të sektorit pyjor në Shqipëri me </w:t>
      </w:r>
      <w:r w:rsidRPr="00861E0D">
        <w:rPr>
          <w:i/>
        </w:rPr>
        <w:t>acquis</w:t>
      </w:r>
      <w:r w:rsidRPr="00861E0D">
        <w:t>-në e BE-së, si dhe rritja e mbulimit pyjor dhe kapaciteteve të thithjes së karbonit për Shqipërinë.</w:t>
      </w:r>
    </w:p>
    <w:p w14:paraId="19C94C60" w14:textId="781AC482" w:rsidR="00382800" w:rsidRPr="00861E0D" w:rsidRDefault="00382800" w:rsidP="006469CD">
      <w:pPr>
        <w:pStyle w:val="TEKSTIIIIII"/>
        <w:rPr>
          <w:rFonts w:cs="Times New Roman"/>
        </w:rPr>
      </w:pPr>
      <w:r w:rsidRPr="00861E0D">
        <w:t xml:space="preserve">Duhet të pritet që, pasi të jetë përgatitur analiza e nivelit aktual të përshtatjes dhe legjislacionit kryesor dhe dytësor të BE-së për pyjet, i cili lidhet drejtpërdrejt me ligjin për pyjet, si dhe plani i zbatimit të </w:t>
      </w:r>
      <w:r w:rsidRPr="00861E0D">
        <w:rPr>
          <w:i/>
        </w:rPr>
        <w:t>acquis</w:t>
      </w:r>
      <w:r w:rsidRPr="00861E0D">
        <w:t xml:space="preserve">-së, përshtatjes të </w:t>
      </w:r>
      <w:r w:rsidRPr="00861E0D">
        <w:rPr>
          <w:i/>
        </w:rPr>
        <w:t>acquis</w:t>
      </w:r>
      <w:r w:rsidRPr="00861E0D">
        <w:t xml:space="preserve">-ë të BE-së për pyjet dhe legjislacioni tjetër i nevojshëm për të garantuar </w:t>
      </w:r>
      <w:r w:rsidR="00C734F8" w:rsidRPr="00861E0D">
        <w:t>menaxhimin e qëndrueshëm të pyjeve p</w:t>
      </w:r>
      <w:r w:rsidRPr="00861E0D">
        <w:t>rodukti 1) do të përmirësohet ndjeshëm. Për më tepër, kuadri i përmirësuar rregullator do të plotësohet me aktivitete të ndërtimit të kapaciteteve, të lidhura me vlerësimin e kapaciteteve ekzistuese për menaxhimin e pyjeve, përgatitjen e një plani trajnimi me module specifike dhe pajisje trajnimi, të cilat duhet të kontribuojnë në përmirësimin e kapacitetit administrativ dhe aftësive për menaxhimin e qëndrueshëm të pyjeve, mbledhjen e të dhënave dhe raportimin (</w:t>
      </w:r>
      <w:r w:rsidR="00C734F8" w:rsidRPr="00861E0D">
        <w:t>p</w:t>
      </w:r>
      <w:r w:rsidRPr="00861E0D">
        <w:t>rodukti 2).</w:t>
      </w:r>
    </w:p>
    <w:p w14:paraId="5A83C35C" w14:textId="0CCC2DD6" w:rsidR="00382800" w:rsidRPr="00861E0D" w:rsidRDefault="00382800" w:rsidP="006469CD">
      <w:pPr>
        <w:pStyle w:val="TEKSTIIIIII"/>
        <w:rPr>
          <w:rFonts w:cs="Times New Roman"/>
        </w:rPr>
      </w:pPr>
      <w:r w:rsidRPr="00861E0D">
        <w:t xml:space="preserve">Nëse protokolli për monitorimin dhe raportimin e të dhënave të pyjeve përgatitet dhe jepet mbështetje e vazhdueshme për llogaritjen e emetimeve dhe heqjeve në sektorin e pyjeve, si dhe për raportimin nga komunat dhe institucionet e tjera, atëherë llogaritja e emetimeve dhe heqjeve nga pyjet në përputhje me PTNPTP-së dhe </w:t>
      </w:r>
      <w:r w:rsidRPr="00861E0D">
        <w:rPr>
          <w:i/>
        </w:rPr>
        <w:t>acquis</w:t>
      </w:r>
      <w:r w:rsidRPr="00861E0D">
        <w:t>-në përkatëse (</w:t>
      </w:r>
      <w:r w:rsidR="00C734F8" w:rsidRPr="00861E0D">
        <w:t>p</w:t>
      </w:r>
      <w:r w:rsidRPr="00861E0D">
        <w:t>rodukti 3) do të përmirësohet.</w:t>
      </w:r>
    </w:p>
    <w:p w14:paraId="0BEA7B04" w14:textId="7BEE3E36" w:rsidR="00382800" w:rsidRPr="00861E0D" w:rsidRDefault="00382800" w:rsidP="006469CD">
      <w:pPr>
        <w:pStyle w:val="TEKSTIIIIII"/>
      </w:pPr>
      <w:r w:rsidRPr="00861E0D">
        <w:t>Nëse përgatitja e planeve të menaxhimit të pyjeve për 10 zona të mbrojtura dhe bashki, duke përfshirë planet e ripyllëzimit dhe masat prioritare, do të jetë e mundur, atëherë kjo do të mundësojë menaxhimin e zonave të mbrojtura dhe zonave pyjore me plane menaxhimi (</w:t>
      </w:r>
      <w:r w:rsidR="00C734F8" w:rsidRPr="00861E0D">
        <w:t>p</w:t>
      </w:r>
      <w:r w:rsidRPr="00861E0D">
        <w:t>rodukti 4).</w:t>
      </w:r>
    </w:p>
    <w:p w14:paraId="3D7DECB8" w14:textId="7508FC62" w:rsidR="00382800" w:rsidRPr="00861E0D" w:rsidRDefault="00382800" w:rsidP="006469CD">
      <w:pPr>
        <w:pStyle w:val="TEKSTIIIIII"/>
        <w:rPr>
          <w:rFonts w:cs="Times New Roman"/>
        </w:rPr>
      </w:pPr>
      <w:r w:rsidRPr="00861E0D">
        <w:t>Nëse zbatohen masa specifike prioritare, blihen dhe përdoren pajisje që lidhen me MQP-në dhe krijohet një strukturë qendrore kujdesi e menaxhuar nga Agjencia Kombëtare Pyjore, atëherë mund të zbatohet pyllëzimi/ripyllëzimi i zonave pyjore prioritare dhe përmirësimi i praktikave të menaxhimit dhe kapacitetit teknik për MQP-në (</w:t>
      </w:r>
      <w:r w:rsidR="00502EBB" w:rsidRPr="00861E0D">
        <w:t>p</w:t>
      </w:r>
      <w:r w:rsidRPr="00861E0D">
        <w:t>rodukti 5).</w:t>
      </w:r>
    </w:p>
    <w:p w14:paraId="22EF2563" w14:textId="28A9C68C" w:rsidR="00382800" w:rsidRPr="00861E0D" w:rsidRDefault="00382800" w:rsidP="006469CD">
      <w:pPr>
        <w:pStyle w:val="TEKSTIIIIII"/>
        <w:rPr>
          <w:rFonts w:cs="Times New Roman"/>
        </w:rPr>
      </w:pPr>
      <w:r w:rsidRPr="00861E0D">
        <w:rPr>
          <w:rFonts w:cs="Times New Roman"/>
        </w:rPr>
        <w:t>Nëse një pjesë e aktiviteteve synon të ofrojë mbështetje financiare për bashkitë përmes Thirrjes për Propozime për financimin e aktiviteteve që lidhen me pyllëzimin dhe luftën kundër zjarreve në pyje, atëherë pritet që një sërë masash të menaxhimit të qëndrueshëm të pyjeve të zbatohen siç duhet (</w:t>
      </w:r>
      <w:r w:rsidR="00502EBB" w:rsidRPr="00861E0D">
        <w:t>p</w:t>
      </w:r>
      <w:r w:rsidRPr="00861E0D">
        <w:t>rodukti</w:t>
      </w:r>
      <w:r w:rsidRPr="00861E0D">
        <w:rPr>
          <w:rFonts w:cs="Times New Roman"/>
        </w:rPr>
        <w:t xml:space="preserve"> 6).</w:t>
      </w:r>
    </w:p>
    <w:p w14:paraId="4B7A18F0" w14:textId="23509459" w:rsidR="00382800" w:rsidRPr="00861E0D" w:rsidRDefault="00382800" w:rsidP="006469CD">
      <w:pPr>
        <w:pStyle w:val="TEKSTIIIIII"/>
        <w:rPr>
          <w:rFonts w:cs="Times New Roman"/>
        </w:rPr>
      </w:pPr>
      <w:r w:rsidRPr="00861E0D">
        <w:rPr>
          <w:rFonts w:cs="Times New Roman"/>
        </w:rPr>
        <w:t>Nëse zbatohen aktivitete që lidhen me ndërgjegjësimin publik, atëherë kjo fushatë do të konsiderohet e realizuar me sukses (</w:t>
      </w:r>
      <w:r w:rsidR="00502EBB" w:rsidRPr="00861E0D">
        <w:rPr>
          <w:rFonts w:cs="Times New Roman"/>
        </w:rPr>
        <w:t>p</w:t>
      </w:r>
      <w:r w:rsidRPr="00861E0D">
        <w:rPr>
          <w:rFonts w:cs="Times New Roman"/>
        </w:rPr>
        <w:t>rodukti 7).</w:t>
      </w:r>
    </w:p>
    <w:p w14:paraId="261B7E17" w14:textId="7708F2A4" w:rsidR="00382800" w:rsidRPr="00861E0D" w:rsidRDefault="00382800" w:rsidP="006469CD">
      <w:pPr>
        <w:pStyle w:val="TEKSTIIIIII"/>
      </w:pPr>
      <w:r w:rsidRPr="00861E0D">
        <w:t xml:space="preserve">Nëse legjislacioni përgatitet dhe përputhet me </w:t>
      </w:r>
      <w:r w:rsidRPr="00861E0D">
        <w:rPr>
          <w:i/>
        </w:rPr>
        <w:t>acquis</w:t>
      </w:r>
      <w:r w:rsidRPr="00861E0D">
        <w:t>-në të BE-së, kapacitetet administrative dhe raportuese të agjencisë dhe të qeverive lokale përmirësohen, planet e menaxhimit të pyjeve përgatiten dhe fushata e ndërgjegjësimit publik zbatohet, atëherë kapacitetet administrative dhe kuadri ligjor për sektorin e pylltarisë forcohen (</w:t>
      </w:r>
      <w:r w:rsidR="00502EBB" w:rsidRPr="00861E0D">
        <w:t>p</w:t>
      </w:r>
      <w:r w:rsidRPr="00861E0D">
        <w:t>rodukti 1).</w:t>
      </w:r>
    </w:p>
    <w:p w14:paraId="07C0F61A" w14:textId="77777777" w:rsidR="00382800" w:rsidRPr="00861E0D" w:rsidRDefault="00382800" w:rsidP="006469CD">
      <w:pPr>
        <w:pStyle w:val="TEKSTIIIIII"/>
      </w:pPr>
      <w:r w:rsidRPr="00861E0D">
        <w:t>Ky rezultat bazohet në supozimin se bashkitë dhe institucionet qendrore kanë kapacitete të konsoliduara njerëzore dhe financiare për të përmbushur detyrimet e raportimit, bashkitë dhe AKP-ja janë të hapura ndaj përgatitjes dhe zbatimit të planeve të qëndrueshme të menaxhimit të pyjeve komunale dhe se nuk ka ndryshime në shkallë të gjerë në kuadrin legjislativ kombëtar dhe të BE-së që lidhen me sektorin e pylltarisë.</w:t>
      </w:r>
    </w:p>
    <w:p w14:paraId="10ADEA56" w14:textId="1B9E7061" w:rsidR="00382800" w:rsidRPr="00861E0D" w:rsidRDefault="00382800" w:rsidP="006469CD">
      <w:pPr>
        <w:pStyle w:val="TEKSTIIIIII"/>
      </w:pPr>
      <w:r w:rsidRPr="00861E0D">
        <w:t>Nëse mbështetet procesi i llogaritjes së emetimeve dhe heqjeve nga pyjet në përputhje me standardet përkatëse, përgatiten dhe zbatohen planet e menaxhimit të pyjeve, realizohet pyllëzimi/ripyllëzimi i zonave pyjore me përparësi, zbatohet skema e granteve për masat e menaxhimit të qëndrueshëm të pyjeve, përfshirë parandalimin e zjarreve dhe erozionit, si dhe zhvillohet një fushatë ndërgjegjësimi publike, atëherë do të rritet mbulimi pyjor dhe kapaciteti i tyre për kapjen e karbonit (</w:t>
      </w:r>
      <w:r w:rsidR="00502EBB" w:rsidRPr="00861E0D">
        <w:t>r</w:t>
      </w:r>
      <w:r w:rsidRPr="00861E0D">
        <w:t>ezultati 2).</w:t>
      </w:r>
    </w:p>
    <w:p w14:paraId="7B03A321" w14:textId="77777777" w:rsidR="00382800" w:rsidRPr="00861E0D" w:rsidRDefault="00382800" w:rsidP="006469CD">
      <w:pPr>
        <w:pStyle w:val="TEKSTIIIIII"/>
      </w:pPr>
      <w:r w:rsidRPr="00861E0D">
        <w:t>Ky rezultat bazohet në supozimin se ekzistojnë kapacitete në MTE dhe AKM për të zbatuar procedurat për llogaritjen e emetimeve, AKP-ja dhe AKM-ja po ofrojnë mbështetje të mjaftueshme për zbatimin e aktiviteteve të pyllëzimit/ripyllëzimit, AKP-ja është e përkushtuar dhe ka staf të mjaftueshëm për të mbështetur zbatimin e skemës së granteve, ka kapacitete të mjaftueshme për të thithur dhe zbatuar grantet në nivel lokal nga bashkitë, OJQ-të dhe palët e tjera të interesuara, dhe komunitetet lokale janë të gatshme të marrin pjesë dhe të përfshihen.</w:t>
      </w:r>
    </w:p>
    <w:p w14:paraId="55962A8A" w14:textId="3478233A" w:rsidR="00382800" w:rsidRPr="00861E0D" w:rsidRDefault="00382800" w:rsidP="006469CD">
      <w:pPr>
        <w:pStyle w:val="TEKSTIIIIII"/>
      </w:pPr>
      <w:r w:rsidRPr="00861E0D">
        <w:t>Nëse kapacitetet administrative dhe kuadri ligjor përmirësohen dhe mbulimi me pyje rritet, atëherë cilësia e mjedisit do të përmirësohet dhe Shqipëria do të përshpejtojë rrugën drejt një ekonomie me karbon të ulët. Kjo bazohet në supozimin se qeveria është e angazhuar teknikisht dhe financiarisht në avancimin e zbatimit të A</w:t>
      </w:r>
      <w:r w:rsidR="00502EBB" w:rsidRPr="00861E0D">
        <w:t>gj</w:t>
      </w:r>
      <w:r w:rsidRPr="00861E0D">
        <w:t xml:space="preserve">endës së Gjelbër për Ballkanin Perëndimor dhe Planit të Veprimit përkatës dhe do të jetë në gjendje të zbatojë objektivat që vijnë nga angazhimet e reja globale dhe rajonale. </w:t>
      </w:r>
    </w:p>
    <w:p w14:paraId="7CEACC37" w14:textId="7501E8CD" w:rsidR="00382800" w:rsidRPr="00861E0D" w:rsidRDefault="00382800" w:rsidP="006469CD">
      <w:pPr>
        <w:pStyle w:val="TEKSTIIIIII"/>
      </w:pPr>
      <w:r w:rsidRPr="00861E0D">
        <w:t xml:space="preserve">Rezultatet që do të ofrohen nga ky veprim që kontribuojnë në </w:t>
      </w:r>
      <w:r w:rsidR="00502EBB" w:rsidRPr="00861E0D">
        <w:t xml:space="preserve">objektivat specifikë përkatës </w:t>
      </w:r>
      <w:r w:rsidRPr="00861E0D">
        <w:t>janë:</w:t>
      </w:r>
    </w:p>
    <w:p w14:paraId="56A9633F" w14:textId="62AA8E91" w:rsidR="00382800" w:rsidRPr="00861E0D" w:rsidRDefault="00382800" w:rsidP="006469CD">
      <w:pPr>
        <w:pStyle w:val="TEKSTIIIIII"/>
        <w:rPr>
          <w:i/>
        </w:rPr>
      </w:pPr>
      <w:r w:rsidRPr="00861E0D">
        <w:rPr>
          <w:i/>
        </w:rPr>
        <w:t>Objektivi specifik 1: Kapacitetet administrative dhe përputhja e kuadrit ligjor në sektorin pyjor në Shqipëri me acquis-në e BE-së janë përmirësuar</w:t>
      </w:r>
    </w:p>
    <w:p w14:paraId="3B515F19" w14:textId="53F4F7A1" w:rsidR="00382800" w:rsidRPr="00861E0D" w:rsidRDefault="00382800" w:rsidP="006469CD">
      <w:pPr>
        <w:pStyle w:val="TEKSTIIIIII"/>
      </w:pPr>
      <w:r w:rsidRPr="00861E0D">
        <w:rPr>
          <w:b/>
        </w:rPr>
        <w:t>Produkti 1</w:t>
      </w:r>
      <w:r w:rsidRPr="00861E0D">
        <w:rPr>
          <w:b/>
          <w:bCs/>
        </w:rPr>
        <w:t xml:space="preserve"> </w:t>
      </w:r>
      <w:r w:rsidRPr="00861E0D">
        <w:t xml:space="preserve">(që ndikon në </w:t>
      </w:r>
      <w:r w:rsidR="00502EBB" w:rsidRPr="00861E0D">
        <w:t xml:space="preserve">objektivin specifik </w:t>
      </w:r>
      <w:r w:rsidRPr="00861E0D">
        <w:t xml:space="preserve">1): </w:t>
      </w:r>
      <w:r w:rsidRPr="00861E0D">
        <w:rPr>
          <w:i/>
        </w:rPr>
        <w:t>Acquis</w:t>
      </w:r>
      <w:r w:rsidRPr="00861E0D">
        <w:t xml:space="preserve"> i BE-së për </w:t>
      </w:r>
      <w:r w:rsidR="00502EBB" w:rsidRPr="00861E0D">
        <w:t>p</w:t>
      </w:r>
      <w:r w:rsidRPr="00861E0D">
        <w:t>ylltarinë e harmonizuar dhe legjislacion tjetër i përgatitur</w:t>
      </w:r>
    </w:p>
    <w:p w14:paraId="3BBA1B8C" w14:textId="229FB812" w:rsidR="00382800" w:rsidRPr="00861E0D" w:rsidRDefault="00382800" w:rsidP="006469CD">
      <w:pPr>
        <w:pStyle w:val="TEKSTIIIIII"/>
      </w:pPr>
      <w:r w:rsidRPr="00861E0D">
        <w:t>Veprimi i propozuar do të fillojë me vlerësimin e nivelit aktual të përshtatjes dhe zbatimit të acquis-së pyjore të BE-së dhe do të përgatisë një plan për përshtatje që do të përfshijë minimalisht kërkesat nga rregulloret RRBED dhe ZLPQT, si dhe PTNPTP në lidhje me pylltarinë, duke identifikuar gjithashtu autoritetin kompetent, palët e interesuara, kostot dhe afatin kohor të zbatimit të tyre. Veprimi duhet të mbështesë zhvillimin e legjislacionit parësor dhe dytësor, si dhe instrumentet ligjore për të mbështetur zbatimin e legjislacionit pyjor nga autoritetet përkatëse kombëtare dhe lokale (AKP, AKZM/PRVP, AKM dhe bashkitë). Analiza gjinore në sektor do të mundësojë përgatitjen e legjislacionit të ndjeshëm ndaj gjinisë. Aktivitetet janë të përshtatura për t</w:t>
      </w:r>
      <w:r w:rsidR="00E12DB1" w:rsidRPr="00861E0D">
        <w:t>’</w:t>
      </w:r>
      <w:r w:rsidRPr="00861E0D">
        <w:t>iu përgjigjur nevojave të ndryshme të grave dhe burrave, djemve dhe vajzave në të gjitha diversitetet.</w:t>
      </w:r>
    </w:p>
    <w:p w14:paraId="6DBF9F0D" w14:textId="1F710B48" w:rsidR="00382800" w:rsidRPr="00861E0D" w:rsidRDefault="00382800" w:rsidP="006469CD">
      <w:pPr>
        <w:pStyle w:val="TEKSTIIIIII"/>
        <w:rPr>
          <w:i/>
          <w:iCs/>
        </w:rPr>
      </w:pPr>
      <w:r w:rsidRPr="00861E0D">
        <w:rPr>
          <w:b/>
        </w:rPr>
        <w:t>Produkti 2</w:t>
      </w:r>
      <w:r w:rsidRPr="00861E0D">
        <w:rPr>
          <w:b/>
          <w:bCs/>
        </w:rPr>
        <w:t xml:space="preserve"> </w:t>
      </w:r>
      <w:r w:rsidRPr="00861E0D">
        <w:t xml:space="preserve">(që ndikon në </w:t>
      </w:r>
      <w:r w:rsidR="00502EBB" w:rsidRPr="00861E0D">
        <w:t xml:space="preserve">objektivin specifik </w:t>
      </w:r>
      <w:r w:rsidRPr="00861E0D">
        <w:t xml:space="preserve">1): Kapaciteti dhe aftësitë administrative për </w:t>
      </w:r>
      <w:r w:rsidR="00502EBB" w:rsidRPr="00861E0D">
        <w:t xml:space="preserve">menaxhimin e qëndrueshëm të pyjeve dhe </w:t>
      </w:r>
      <w:r w:rsidRPr="00861E0D">
        <w:t>mbledhjen dhe raportimin e të dhënave të përmirësuara</w:t>
      </w:r>
    </w:p>
    <w:p w14:paraId="6B45A3B7" w14:textId="77777777" w:rsidR="00382800" w:rsidRPr="00861E0D" w:rsidRDefault="00382800" w:rsidP="006469CD">
      <w:pPr>
        <w:pStyle w:val="TEKSTIIIIII"/>
      </w:pPr>
      <w:r w:rsidRPr="00861E0D">
        <w:t>Veprimi duhet të ofrojë mbështetje për të forcuar kapacitetin administrativ për menaxhimin e pyjeve në nivel kombëtar dhe lokal, duke vlerësuar kapacitetin aktual administrativ dhe teknik të autoriteteve kombëtare dhe lokale për MQP-në, i cili do të pasohet nga vlerësimi i nevojave për trajnim dhe vlerësimi i nevojave teknike/pajisjeve.</w:t>
      </w:r>
    </w:p>
    <w:p w14:paraId="69A69632" w14:textId="77777777" w:rsidR="00382800" w:rsidRPr="00861E0D" w:rsidRDefault="00382800" w:rsidP="006469CD">
      <w:pPr>
        <w:pStyle w:val="TEKSTIIIIII"/>
      </w:pPr>
      <w:r w:rsidRPr="00861E0D">
        <w:t>Subjekti/enti zbatues duhet të përgatisë një plan trajnimi dhe një Strategji me Plan Veprimi për forcimin e kapaciteteve administrative në nivel kombëtar dhe lokal për MQP-në. Gjithashtu, me qëllim forcimin e kapaciteteve për mbledhjen dhe raportimin e të dhënave në institucionet përgjegjëse, Veprimi duhet të përgatisë specifikimet teknike të pajisjeve dhe mjeteve të nevojshme së bashku me strategjinë e prokurimit, me qëllim sigurimin e zbatimit të legjislacionit kombëtar, zbatimin, monitorimin dhe mbledhjen dhe raportimin e të dhënave.</w:t>
      </w:r>
    </w:p>
    <w:p w14:paraId="36DCD99A" w14:textId="0A61A545" w:rsidR="00382800" w:rsidRPr="00861E0D" w:rsidRDefault="00382800" w:rsidP="006469CD">
      <w:pPr>
        <w:spacing w:after="0" w:line="240" w:lineRule="auto"/>
        <w:ind w:firstLine="284"/>
        <w:jc w:val="both"/>
        <w:rPr>
          <w:rFonts w:ascii="Garamond" w:hAnsi="Garamond"/>
          <w:sz w:val="24"/>
          <w:szCs w:val="24"/>
        </w:rPr>
      </w:pPr>
      <w:r w:rsidRPr="00861E0D">
        <w:rPr>
          <w:rFonts w:ascii="Garamond" w:hAnsi="Garamond"/>
          <w:sz w:val="24"/>
          <w:szCs w:val="24"/>
        </w:rPr>
        <w:t>Duhet të përqendrohet vëmendja tek Agjencia Kombëtare e Pyjeve (AKP), Ministria e Turizmit dhe Mjedisit (MTM), Ministria e Bujqësisë dhe Zhvillimit Rural (MBZHR), Agjencia Kombëtare e Mjedisit (AKM), Agjencia Kombëtare e Zonave të Mbrojtura (AKZM)/P</w:t>
      </w:r>
      <w:r w:rsidR="00502EBB" w:rsidRPr="00861E0D">
        <w:rPr>
          <w:rFonts w:ascii="Garamond" w:hAnsi="Garamond"/>
          <w:sz w:val="24"/>
          <w:szCs w:val="24"/>
        </w:rPr>
        <w:t xml:space="preserve">lanet rajonale të veprimit për pyjet </w:t>
      </w:r>
      <w:r w:rsidRPr="00861E0D">
        <w:rPr>
          <w:rFonts w:ascii="Garamond" w:hAnsi="Garamond"/>
          <w:sz w:val="24"/>
          <w:szCs w:val="24"/>
        </w:rPr>
        <w:t>(PRVP), si dhe autoritetet lokale. Trajnime do t</w:t>
      </w:r>
      <w:r w:rsidR="00E12DB1" w:rsidRPr="00861E0D">
        <w:rPr>
          <w:rFonts w:ascii="Garamond" w:hAnsi="Garamond"/>
          <w:sz w:val="24"/>
          <w:szCs w:val="24"/>
        </w:rPr>
        <w:t>’</w:t>
      </w:r>
      <w:r w:rsidRPr="00861E0D">
        <w:rPr>
          <w:rFonts w:ascii="Garamond" w:hAnsi="Garamond"/>
          <w:sz w:val="24"/>
          <w:szCs w:val="24"/>
        </w:rPr>
        <w:t>u ofrohen autoriteteve përkatëse dhe grupeve të tjera përkatëse, si për shembull mbledhësit e produkteve jodrusore të pyjeve, sipas planit të trajnimit dhe Strategjisë.</w:t>
      </w:r>
    </w:p>
    <w:p w14:paraId="5194AFD4" w14:textId="18C1ECEA" w:rsidR="00382800" w:rsidRPr="00861E0D" w:rsidRDefault="00382800" w:rsidP="006469CD">
      <w:pPr>
        <w:spacing w:after="0" w:line="240" w:lineRule="auto"/>
        <w:ind w:firstLine="284"/>
        <w:jc w:val="both"/>
        <w:rPr>
          <w:rFonts w:ascii="Garamond" w:hAnsi="Garamond" w:cs="Times New Roman"/>
          <w:i/>
          <w:sz w:val="24"/>
          <w:szCs w:val="24"/>
        </w:rPr>
      </w:pPr>
      <w:r w:rsidRPr="00861E0D">
        <w:rPr>
          <w:rFonts w:ascii="Garamond" w:hAnsi="Garamond" w:cs="Times New Roman"/>
          <w:i/>
          <w:sz w:val="24"/>
          <w:szCs w:val="24"/>
        </w:rPr>
        <w:t>Objektivi specifik 2: Rritja e mbulimit pyjor dhe kapaciteteve të thithjes së karbonit për Shqipërinë</w:t>
      </w:r>
    </w:p>
    <w:p w14:paraId="502A2B69" w14:textId="3E05BB17" w:rsidR="00382800" w:rsidRPr="00861E0D" w:rsidRDefault="00382800" w:rsidP="006469CD">
      <w:pPr>
        <w:spacing w:after="0" w:line="240" w:lineRule="auto"/>
        <w:ind w:firstLine="284"/>
        <w:jc w:val="both"/>
        <w:rPr>
          <w:rFonts w:ascii="Garamond" w:hAnsi="Garamond" w:cs="Times New Roman"/>
          <w:sz w:val="24"/>
          <w:szCs w:val="24"/>
        </w:rPr>
      </w:pPr>
      <w:r w:rsidRPr="00861E0D">
        <w:rPr>
          <w:rFonts w:ascii="Garamond" w:hAnsi="Garamond"/>
          <w:b/>
          <w:bCs/>
          <w:sz w:val="24"/>
          <w:szCs w:val="24"/>
        </w:rPr>
        <w:t>Produkti 3</w:t>
      </w:r>
      <w:r w:rsidR="00794FF0" w:rsidRPr="00861E0D">
        <w:rPr>
          <w:rFonts w:ascii="Garamond" w:hAnsi="Garamond"/>
          <w:b/>
          <w:bCs/>
          <w:sz w:val="24"/>
          <w:szCs w:val="24"/>
        </w:rPr>
        <w:t xml:space="preserve"> </w:t>
      </w:r>
      <w:r w:rsidRPr="00861E0D">
        <w:rPr>
          <w:rFonts w:ascii="Garamond" w:hAnsi="Garamond"/>
          <w:i/>
          <w:iCs/>
          <w:sz w:val="24"/>
          <w:szCs w:val="24"/>
        </w:rPr>
        <w:t xml:space="preserve">(që ndikon në </w:t>
      </w:r>
      <w:r w:rsidR="00502EBB" w:rsidRPr="00861E0D">
        <w:rPr>
          <w:rFonts w:ascii="Garamond" w:hAnsi="Garamond"/>
          <w:i/>
          <w:iCs/>
          <w:sz w:val="24"/>
          <w:szCs w:val="24"/>
        </w:rPr>
        <w:t xml:space="preserve">objektivin specifik </w:t>
      </w:r>
      <w:r w:rsidRPr="00861E0D">
        <w:rPr>
          <w:rFonts w:ascii="Garamond" w:hAnsi="Garamond"/>
          <w:i/>
          <w:iCs/>
          <w:sz w:val="24"/>
          <w:szCs w:val="24"/>
        </w:rPr>
        <w:t xml:space="preserve">2): </w:t>
      </w:r>
      <w:r w:rsidRPr="00861E0D">
        <w:rPr>
          <w:rFonts w:ascii="Garamond" w:hAnsi="Garamond"/>
          <w:sz w:val="24"/>
          <w:szCs w:val="24"/>
        </w:rPr>
        <w:t xml:space="preserve">Mbështetet procesi i llogaritjes së emetimeve dhe heqjeve/eliminimeve nga pyjet në përputhje me </w:t>
      </w:r>
      <w:r w:rsidRPr="00861E0D">
        <w:rPr>
          <w:rFonts w:ascii="Garamond" w:hAnsi="Garamond"/>
          <w:i/>
          <w:iCs/>
          <w:sz w:val="24"/>
          <w:szCs w:val="24"/>
        </w:rPr>
        <w:t>PTNPTP</w:t>
      </w:r>
      <w:r w:rsidRPr="00861E0D">
        <w:rPr>
          <w:rFonts w:ascii="Garamond" w:hAnsi="Garamond"/>
          <w:sz w:val="24"/>
          <w:szCs w:val="24"/>
        </w:rPr>
        <w:t xml:space="preserve">-në dhe </w:t>
      </w:r>
      <w:r w:rsidRPr="00861E0D">
        <w:rPr>
          <w:rFonts w:ascii="Garamond" w:hAnsi="Garamond"/>
          <w:i/>
          <w:sz w:val="24"/>
          <w:szCs w:val="24"/>
        </w:rPr>
        <w:t>acquis</w:t>
      </w:r>
      <w:r w:rsidRPr="00861E0D">
        <w:rPr>
          <w:rFonts w:ascii="Garamond" w:hAnsi="Garamond"/>
          <w:sz w:val="24"/>
          <w:szCs w:val="24"/>
        </w:rPr>
        <w:t>-në përkatëse.</w:t>
      </w:r>
    </w:p>
    <w:p w14:paraId="7CD03B59" w14:textId="410493C4" w:rsidR="00382800" w:rsidRPr="00861E0D" w:rsidRDefault="00382800" w:rsidP="006469CD">
      <w:pPr>
        <w:spacing w:after="0" w:line="240" w:lineRule="auto"/>
        <w:ind w:firstLine="284"/>
        <w:jc w:val="both"/>
        <w:rPr>
          <w:rFonts w:ascii="Garamond" w:hAnsi="Garamond"/>
          <w:sz w:val="24"/>
          <w:szCs w:val="24"/>
        </w:rPr>
      </w:pPr>
      <w:r w:rsidRPr="00861E0D">
        <w:rPr>
          <w:rFonts w:ascii="Garamond" w:hAnsi="Garamond"/>
          <w:sz w:val="24"/>
          <w:szCs w:val="24"/>
        </w:rPr>
        <w:t>Menaxhimi i pyjeve ekzistuese ofron gjithashtu një portofol të pasur opsionesh, duke përfshirë ruajtjen dhe përmirësimin e kapacitetit aktual për thithjen e CO</w:t>
      </w:r>
      <w:r w:rsidRPr="00861E0D">
        <w:rPr>
          <w:rFonts w:ascii="Garamond" w:hAnsi="Garamond"/>
          <w:sz w:val="24"/>
          <w:szCs w:val="24"/>
          <w:vertAlign w:val="subscript"/>
        </w:rPr>
        <w:t>2</w:t>
      </w:r>
      <w:r w:rsidRPr="00861E0D">
        <w:rPr>
          <w:rFonts w:ascii="Garamond" w:hAnsi="Garamond"/>
          <w:sz w:val="24"/>
          <w:szCs w:val="24"/>
        </w:rPr>
        <w:t xml:space="preserve">, si dhe përdorimin e produkteve prej druri për të reduktuar emetimet në sektorë të tjerë përmes zëvendësimit material dhe energjetik. Rregullorja PTNPTP sjell një ndryshim të rëndësishëm drejt harmonizimit të metodave të raportimit dhe llogaritjes, pasi ajo i referohet </w:t>
      </w:r>
      <w:r w:rsidR="0028108A" w:rsidRPr="00861E0D">
        <w:rPr>
          <w:rFonts w:ascii="Garamond" w:hAnsi="Garamond"/>
          <w:i/>
          <w:iCs/>
          <w:sz w:val="24"/>
          <w:szCs w:val="24"/>
        </w:rPr>
        <w:t>“</w:t>
      </w:r>
      <w:r w:rsidRPr="00861E0D">
        <w:rPr>
          <w:rFonts w:ascii="Garamond" w:hAnsi="Garamond"/>
          <w:i/>
          <w:iCs/>
          <w:sz w:val="24"/>
          <w:szCs w:val="24"/>
        </w:rPr>
        <w:t>llogaritjes bazuar në tokë</w:t>
      </w:r>
      <w:r w:rsidR="0028108A" w:rsidRPr="00861E0D">
        <w:rPr>
          <w:rFonts w:ascii="Garamond" w:hAnsi="Garamond"/>
          <w:i/>
          <w:iCs/>
          <w:sz w:val="24"/>
          <w:szCs w:val="24"/>
        </w:rPr>
        <w:t>”</w:t>
      </w:r>
      <w:r w:rsidRPr="00861E0D">
        <w:rPr>
          <w:rFonts w:ascii="Garamond" w:hAnsi="Garamond"/>
          <w:sz w:val="24"/>
          <w:szCs w:val="24"/>
        </w:rPr>
        <w:t xml:space="preserve">. Veprimi do të mbështesë përgatitjen e një vlerësimi për të identifikuar opsionet më të mira për zbatimin e Rregullores PTNPTP për Shqipërinë. </w:t>
      </w:r>
      <w:r w:rsidRPr="00861E0D">
        <w:rPr>
          <w:rFonts w:ascii="Garamond" w:eastAsia="Times New Roman" w:hAnsi="Garamond" w:cs="Times New Roman"/>
          <w:sz w:val="24"/>
          <w:szCs w:val="24"/>
        </w:rPr>
        <w:t xml:space="preserve">Më pas, do të përgatitet një qasje llogaritjeje e nivelit referues për menaxhimin e pyjeve, e cila do të prezantojë nivelin referues të pyjeve (FRL) që përfaqëson vlerën kontraktuale të emetimeve dhe </w:t>
      </w:r>
      <w:r w:rsidRPr="00861E0D">
        <w:rPr>
          <w:rFonts w:ascii="Garamond" w:hAnsi="Garamond"/>
          <w:sz w:val="24"/>
          <w:szCs w:val="24"/>
        </w:rPr>
        <w:t>heqjeve/eliminimeve</w:t>
      </w:r>
      <w:r w:rsidR="00794FF0" w:rsidRPr="00861E0D">
        <w:rPr>
          <w:rFonts w:ascii="Garamond" w:hAnsi="Garamond"/>
          <w:sz w:val="24"/>
          <w:szCs w:val="24"/>
        </w:rPr>
        <w:t xml:space="preserve"> </w:t>
      </w:r>
      <w:r w:rsidRPr="00861E0D">
        <w:rPr>
          <w:rFonts w:ascii="Garamond" w:eastAsia="Times New Roman" w:hAnsi="Garamond" w:cs="Times New Roman"/>
          <w:sz w:val="24"/>
          <w:szCs w:val="24"/>
        </w:rPr>
        <w:t>që do të ndodhnin në tokën pyjore të menaxhuar në mungesë të ndonjë ndryshimi të ardhshëm në praktikat e menaxhimit, krahasuar me periudhën referuese.</w:t>
      </w:r>
      <w:r w:rsidRPr="00861E0D">
        <w:rPr>
          <w:rFonts w:ascii="Garamond" w:hAnsi="Garamond"/>
          <w:sz w:val="24"/>
          <w:szCs w:val="24"/>
        </w:rPr>
        <w:t xml:space="preserve"> Do të ofrohet mbështetje për Agjencinë Kombëtare të Pyjeve (AKP-në), Ministrinë e Turizmit dhe Mjedisit (MTM-në) dhe Agjencinë Kombëtare të Mjedisit (AKM-në) për të garantuarzbatimin e </w:t>
      </w:r>
      <w:r w:rsidR="00502EBB" w:rsidRPr="00861E0D">
        <w:rPr>
          <w:rFonts w:ascii="Garamond" w:hAnsi="Garamond"/>
          <w:sz w:val="24"/>
          <w:szCs w:val="24"/>
        </w:rPr>
        <w:t xml:space="preserve">rregullores </w:t>
      </w:r>
      <w:r w:rsidRPr="00861E0D">
        <w:rPr>
          <w:rFonts w:ascii="Garamond" w:hAnsi="Garamond"/>
          <w:sz w:val="24"/>
          <w:szCs w:val="24"/>
        </w:rPr>
        <w:t>PTNPTP, duke përfshirë ndihmë në krijimin e sistemit të nevojshëm të llogaritjes – platforma elektronike – me trajnime dhe pajisje IT dhe të tjera. Sistemi i llogaritjes do të mbështetet me trajnime të mjaftueshme për stafin përkatës nga MTM-ja, AKP-ja, AKZM-ja, MBZHR-ja dhe bashkitë, për të siguruar funksionimin e qëndrueshëm të tij. Veprimi do të zhvillojë një skemë për kompensimin e karbonit përmes aktiviteteve të pyllëzimit që do të sigurojë burime për menaxhimin e qëndrueshëm të pyjeve dhe për marrjen e masave për ruajtjen e pyjeve.</w:t>
      </w:r>
    </w:p>
    <w:p w14:paraId="5B81CE3A" w14:textId="79444A88" w:rsidR="00382800" w:rsidRPr="00861E0D" w:rsidRDefault="00382800" w:rsidP="006469CD">
      <w:pPr>
        <w:spacing w:after="0" w:line="240" w:lineRule="auto"/>
        <w:ind w:firstLine="284"/>
        <w:jc w:val="both"/>
        <w:rPr>
          <w:rFonts w:ascii="Garamond" w:hAnsi="Garamond"/>
          <w:sz w:val="24"/>
          <w:szCs w:val="24"/>
        </w:rPr>
      </w:pPr>
      <w:r w:rsidRPr="00861E0D">
        <w:rPr>
          <w:rFonts w:ascii="Garamond" w:hAnsi="Garamond"/>
          <w:b/>
          <w:bCs/>
          <w:sz w:val="24"/>
          <w:szCs w:val="24"/>
        </w:rPr>
        <w:t xml:space="preserve">Produkti 4 </w:t>
      </w:r>
      <w:r w:rsidRPr="00861E0D">
        <w:rPr>
          <w:rFonts w:ascii="Garamond" w:hAnsi="Garamond"/>
          <w:sz w:val="24"/>
          <w:szCs w:val="24"/>
        </w:rPr>
        <w:t xml:space="preserve">(që ndikon në </w:t>
      </w:r>
      <w:r w:rsidR="00502EBB" w:rsidRPr="00861E0D">
        <w:rPr>
          <w:rFonts w:ascii="Garamond" w:hAnsi="Garamond"/>
          <w:sz w:val="24"/>
          <w:szCs w:val="24"/>
        </w:rPr>
        <w:t xml:space="preserve">objektivin specifik </w:t>
      </w:r>
      <w:r w:rsidRPr="00861E0D">
        <w:rPr>
          <w:rFonts w:ascii="Garamond" w:hAnsi="Garamond"/>
          <w:sz w:val="24"/>
          <w:szCs w:val="24"/>
        </w:rPr>
        <w:t>1 dhe 2): Planet e menaxhimit të pyjeve dhe mbështetja e zbatimit të tyre, të përgatitura.</w:t>
      </w:r>
    </w:p>
    <w:p w14:paraId="1DD15B84" w14:textId="72C8BDAD" w:rsidR="00382800" w:rsidRPr="00861E0D" w:rsidRDefault="00382800" w:rsidP="006469CD">
      <w:pPr>
        <w:spacing w:after="0" w:line="240" w:lineRule="auto"/>
        <w:ind w:firstLine="284"/>
        <w:jc w:val="both"/>
        <w:rPr>
          <w:rFonts w:ascii="Garamond" w:hAnsi="Garamond"/>
          <w:sz w:val="24"/>
          <w:szCs w:val="24"/>
        </w:rPr>
      </w:pPr>
      <w:r w:rsidRPr="00861E0D">
        <w:rPr>
          <w:rFonts w:ascii="Garamond" w:hAnsi="Garamond"/>
          <w:sz w:val="24"/>
          <w:szCs w:val="24"/>
        </w:rPr>
        <w:t>Ky aktivitet do të mbështesë zhvillimin dhe zbatimin e planeve të menaxhimit të pyjeve (PME) në Shqipëri. MTE-ja ka miratuar tashmë standarde për përmbajtjen e planeve të menaxhimit për zonat e mbrojtura dhe pyjet komunale. Megjithatë, ende mungon një metodologji e konsoliduar për hartimin e planeve të menaxhimit adaptues ndaj ndryshimeve klimatike. Duhet të kryhet monitorim i vazhdueshëm për të testuar efektivitetin e PME-së ekzistuese. Mësimet e nxjerra nga monitorimi duhet të përdoren për të shqyrtuar përshtatshmërinë e qëllimeve dhe politikave të menaxhimit. Ky cikël reagimesh mund të çojë në përshtatje të përmbajtjes dhe metodologjisë fillestare për PME-në. Veprimi do të mbështesë rishikimin/hartimin e 10 planeve të menaxhimit të pyjeve në zonat e mbrojtura, duke përfshirë 10 plane të tjera për pyjet në komuna, bazuar në përmbajtjen dhe metodologjinë e rishikuar. Veprimi do të ofrojë mbështetje në vend gjatë përgatitjes së planeve të menaxhimit të pyjeve (PME), duke identifikuar sfidat dhe objektivat kryesor</w:t>
      </w:r>
      <w:r w:rsidR="005861E6" w:rsidRPr="00861E0D">
        <w:rPr>
          <w:rFonts w:ascii="Garamond" w:hAnsi="Garamond"/>
          <w:sz w:val="24"/>
          <w:szCs w:val="24"/>
        </w:rPr>
        <w:t>ë</w:t>
      </w:r>
      <w:r w:rsidRPr="00861E0D">
        <w:rPr>
          <w:rFonts w:ascii="Garamond" w:hAnsi="Garamond"/>
          <w:sz w:val="24"/>
          <w:szCs w:val="24"/>
        </w:rPr>
        <w:t xml:space="preserve"> që duhen arritur me PME-në e re. Gjithashtu, do të përgatitet plani kombëtar i pyllëzimit/ripyllëzimit për të zbutur degradimin dhe fragmentimin e pyjeve, erozionin dhe përmbytjet, përfshirë parandalimin e rrezikut të zjarreve në pyje dhe do të tregohen masat prioritare. Synimi i roleve gjinore dhe preferencave të sjelljes së komunitetit lokal, si dhe palëve të tjera të interesuara, mund të jetë një shtyllë kyçe në tranzicionin drejt menaxhimit të qëndrueshëm të pyjeve, prandaj, ky aspekt duhet të merret në konsideratë gjatë hartimit të planeve të menaxhimit të pyjeve. Bazuar në kriteret e zhvilluara për të trajtuar zonat dhe çështjet më të cenueshme, Veprimi do të përgatisë një listë të masave prioritare të përfshira në SMP që do të zgjidhen për zbatim. Një pjesë e masave do të lidhet me krijimin e njësisë së kujdesit për pyllëzimin që do të sigurojë pyllëzim të qëndrueshëm; si dhe zonat për pyllëzim do të zgjidhen brenda zonave të mbrojtura. Gjatë përzgjedhjes së zonave prioritare për pyllëzim, përparësi do t</w:t>
      </w:r>
      <w:r w:rsidR="00E12DB1" w:rsidRPr="00861E0D">
        <w:rPr>
          <w:rFonts w:ascii="Garamond" w:hAnsi="Garamond"/>
          <w:sz w:val="24"/>
          <w:szCs w:val="24"/>
        </w:rPr>
        <w:t>’</w:t>
      </w:r>
      <w:r w:rsidRPr="00861E0D">
        <w:rPr>
          <w:rFonts w:ascii="Garamond" w:hAnsi="Garamond"/>
          <w:sz w:val="24"/>
          <w:szCs w:val="24"/>
        </w:rPr>
        <w:t>i jepet promovimit të ruajtjes së biodiversitetit pyjor dhe rritjes së mundësisë së thithjes së karbonit, si dhe atyre zonave që janë potenciale për zhvillim rural dhe turizëm, duke mundësuar kështu zhvillimin e qëndrueshëm në zona dhe ndërveprimin me komunitetet lokale. Për secilën nga masat e përzgjedhura do të zhvillohen plane për zbatim, të cilat do të përfshijnë minimalisht kostot, pajisjet e nevojshme, kohëzgjatjen, mjetet e zbatimit dhe skicat e projektimeve kur është e nevojshme. Një pjesë e masave të përzgjedhura do të synohet të zbatohet përmes skemës së granteve.</w:t>
      </w:r>
    </w:p>
    <w:p w14:paraId="03B0A5A2" w14:textId="5524C8C4" w:rsidR="00382800" w:rsidRPr="00861E0D" w:rsidRDefault="00382800" w:rsidP="006469CD">
      <w:pPr>
        <w:pStyle w:val="TEKSTIIIIII"/>
        <w:rPr>
          <w:b/>
          <w:bCs/>
          <w:szCs w:val="24"/>
        </w:rPr>
      </w:pPr>
      <w:r w:rsidRPr="00861E0D">
        <w:rPr>
          <w:b/>
          <w:bCs/>
          <w:szCs w:val="24"/>
        </w:rPr>
        <w:t xml:space="preserve">Produkti 5 </w:t>
      </w:r>
      <w:r w:rsidRPr="00861E0D">
        <w:rPr>
          <w:szCs w:val="24"/>
        </w:rPr>
        <w:t xml:space="preserve">(që ndikon në </w:t>
      </w:r>
      <w:r w:rsidR="00502EBB" w:rsidRPr="00861E0D">
        <w:rPr>
          <w:szCs w:val="24"/>
        </w:rPr>
        <w:t xml:space="preserve">objektivin specifik </w:t>
      </w:r>
      <w:r w:rsidRPr="00861E0D">
        <w:rPr>
          <w:szCs w:val="24"/>
        </w:rPr>
        <w:t>2): Pyllëzimi/ripyllëzimi i zonave pyjore prioritare dhe përmirësimi i praktikave të menaxhimit dhe kapacitetit teknik për MQP të zbatuar</w:t>
      </w:r>
    </w:p>
    <w:p w14:paraId="2ACEE0B0" w14:textId="01B6E483" w:rsidR="00382800" w:rsidRPr="00861E0D" w:rsidRDefault="00382800" w:rsidP="006469CD">
      <w:pPr>
        <w:pStyle w:val="TEKSTIIIIII"/>
      </w:pPr>
      <w:r w:rsidRPr="00861E0D">
        <w:rPr>
          <w:szCs w:val="24"/>
        </w:rPr>
        <w:t>Bazuar në zonat prioritare të përzgjedhura për pyllëzim dhe planet e zhvilluara për zbatim, brenda këtij veprimi do të zbatohen aktivitete të lidhura drejtpërdrejt me krijimin e një objekti kujdesi pyjor brenda AKP-së. Do të ofrohen të gjitha pajisjet teknike dhe trajn</w:t>
      </w:r>
      <w:r w:rsidRPr="00861E0D">
        <w:t xml:space="preserve">imet e nevojshme për të siguruar menaxhim të qëndrueshëm të objektit. Përshtatja e pyjeve ndaj ndryshimeve klimatike dhe restaurimi i pyjeve do të kërkojë gjithashtu sasi të mëdha të materialit riprodhues të përshtatshëm pyjor. Do të merret në konsideratë rreziku i zjarreve në pyje për shkak të rritjes së temperaturës dhe ndryshimeve klimatike, duke i bërë kështu rreziqe të tilla më pak të besueshme. Kjo nënkupton përpjekje për të siguruar dhe përdorur në mënyrë të qëndrueshme - bazuar në parimet ekologjike </w:t>
      </w:r>
      <w:r w:rsidR="00502EBB" w:rsidRPr="00861E0D">
        <w:t>–</w:t>
      </w:r>
      <w:r w:rsidRPr="00861E0D">
        <w:t xml:space="preserve"> burimet</w:t>
      </w:r>
      <w:r w:rsidR="00502EBB" w:rsidRPr="00861E0D">
        <w:t xml:space="preserve"> </w:t>
      </w:r>
      <w:r w:rsidRPr="00861E0D">
        <w:t>gjenetike nga të cilat varet një pylltari më e qëndrueshme ndaj klimës. Vëmendje e veçantë duhet t</w:t>
      </w:r>
      <w:r w:rsidR="00E12DB1" w:rsidRPr="00861E0D">
        <w:t>’</w:t>
      </w:r>
      <w:r w:rsidRPr="00861E0D">
        <w:t>i kushtohet aftësisë së sektorit të fidanishteve të pemëve për të siguruar sasi të mjaftueshme të materialeve të përshtatshme riprodhuese pyjore të nevojshme për përshtatjen dhe restaurimin e pyjeve dhe ndryshimet klimatike. Agjencia Kombëtare Pyjore krijon dhe drejton një fidanishte pemësh me mbështetjen e këtij Veprimi, e cila do të kontribuojë drejtpërdrejt në aktivitetet e pyllëzimit/ripyllëzimit. Për më tepër, do të zbatohen aktivitete për pyllëzimin/ripyllëzimin e zonave të zgjedhura prioritare, siç përfshihen në planet e zbatimit. Vëmendje e veçantë duhet t</w:t>
      </w:r>
      <w:r w:rsidR="00E12DB1" w:rsidRPr="00861E0D">
        <w:t>’</w:t>
      </w:r>
      <w:r w:rsidRPr="00861E0D">
        <w:t xml:space="preserve">i kushtohet sigurimit të kontrollit të erozionit kur ai mund të parandalohet nga aktiviteti i pyllëzimit. Gjithashtu, këto aktivitete do të përdorin specie pemësh vendase, prejardhje dhe varietete ose ekotipe që janë përshtatur mirë me kushtet e vendit dhe të përcaktuara në planin e menaxhimit të pyjeve dhe kullotave dhe që gjithashtu, kur është e mundur, mund të përmirësojnë statusin e specieve për ato të rëndësishme për biodiversitetin. Në VKM-në nr. 814 të datës 31.12.2018 </w:t>
      </w:r>
      <w:r w:rsidR="0028108A" w:rsidRPr="00861E0D">
        <w:t>“</w:t>
      </w:r>
      <w:r w:rsidRPr="00861E0D">
        <w:t>Strategjia Pyjore</w:t>
      </w:r>
      <w:r w:rsidR="0028108A" w:rsidRPr="00861E0D">
        <w:t>”</w:t>
      </w:r>
      <w:r w:rsidRPr="00861E0D">
        <w:t>, brenda 11 viteve, Qeveria është angazhuar të përmbysë trendin pozitiv në pyje, duke synuar një rritje neto vjetore prej rreth 1 milion m</w:t>
      </w:r>
      <w:r w:rsidRPr="00861E0D">
        <w:rPr>
          <w:vertAlign w:val="superscript"/>
        </w:rPr>
        <w:t>3</w:t>
      </w:r>
      <w:r w:rsidRPr="00861E0D">
        <w:t xml:space="preserve"> në vit, ose rreth 20% më shumë se rritja aktuale neto vjetore e pyjeve shqiptare. Si rrjedhojë, aktivitetet e pyllëzimit/ripyllëzimit duhet të jenë në përputhje me këtë politikë dhe do të rrisin tokën e mbuluar me pyje me një minimum prej 7000 hektarë të rimëkëmbur deri në vitin 2030. Bashkëpunimi me AKP-në, AKZM-në, autoritetet lokale dhe komunitetin lokal do të kryhet edhe gjatë pyllëzimit. Të gjitha aktivitetet për pyllëzimin do të bëhen në bashkëpunim me autoritetet lokale, OJQ-të dhe komunitetet lokale, dhe do të përfshijnë gjithashtu AKP-në dhe AKZM-në. Do të vendoset infrastruktura e nevojshme për menaxhimin e pyllit të ri dhe sigurimin e zhvillimit të tij, siç është sistemi i ujitjes dhe rrugët hyrëse dhe pajisjet për parandalimin e pyjeve. Për çdo pyllëzim do të llogaritet potenciali për thithjen e karbonit dhe afati kohor. Aktiviteti i fundit do të lidhet me blerjen e pajisjeve të nevojshme për menaxhimin e pyjeve, siç tregohet në specifikimet teknike. Do të ofrohet trajnim për stafin që do të përdorë pajisjet, duke përfshirë AKP-në, AKZM-në dhe autoritetet lokale.</w:t>
      </w:r>
    </w:p>
    <w:p w14:paraId="5D8E998D" w14:textId="22826D7C" w:rsidR="00382800" w:rsidRPr="00861E0D" w:rsidRDefault="00382800" w:rsidP="006469CD">
      <w:pPr>
        <w:pStyle w:val="TEKSTIIIIII"/>
      </w:pPr>
      <w:r w:rsidRPr="00861E0D">
        <w:rPr>
          <w:b/>
          <w:bCs/>
        </w:rPr>
        <w:t>Produkti 6</w:t>
      </w:r>
      <w:r w:rsidRPr="00861E0D">
        <w:t xml:space="preserve"> (që ndikon në </w:t>
      </w:r>
      <w:r w:rsidR="00502EBB" w:rsidRPr="00861E0D">
        <w:t xml:space="preserve">objektivin specifik </w:t>
      </w:r>
      <w:r w:rsidRPr="00861E0D">
        <w:t>2): Skema e granteve për zbatimin e masave të qëndrueshme të menaxhimit të pyjeve, duke përfshirë parandalimin e zjarreve në pyje dhe erozionit, e zbatuar.</w:t>
      </w:r>
    </w:p>
    <w:p w14:paraId="42A5995A" w14:textId="309F181E" w:rsidR="00382800" w:rsidRPr="00861E0D" w:rsidRDefault="00382800" w:rsidP="006469CD">
      <w:pPr>
        <w:pStyle w:val="TEKSTIIIIII"/>
      </w:pPr>
      <w:r w:rsidRPr="00861E0D">
        <w:t>Për masat prioritare të përzgjedhura, do të hartohet një udhëzues për aplikantët dhe dokumentet përkatëse për një thirrje për propozime që synojnë zbatimin e aktiviteteve të menaxhimit të qëndrueshëm të pyjeve në nivel lokal. Një pjesë e aktiviteteve do t</w:t>
      </w:r>
      <w:r w:rsidR="00E12DB1" w:rsidRPr="00861E0D">
        <w:t>’</w:t>
      </w:r>
      <w:r w:rsidRPr="00861E0D">
        <w:t>i kushtohet pyllëzimit/ripyllëzimit të zonave të menaxhuara nga bashkitë, ndërsa një pjesë tjetër do t</w:t>
      </w:r>
      <w:r w:rsidR="00E12DB1" w:rsidRPr="00861E0D">
        <w:t>’</w:t>
      </w:r>
      <w:r w:rsidRPr="00861E0D">
        <w:t>i kushtohet parandalimit të zjarreve në pyje, duke zvogëluar kështu rrezikun që zjarret paraqesin për njerëzit dhe mjedisin, i cili po rritet për shkak të faktorëve të shumtë, përfshirë ndryshimet klimatike. Eliminimi i rrezikut të zjarreve nuk është i mundur, por mund të ndërmerren masa të shumta për menaxhimin dhe reduktimin e këtyre rreziqeve. Do të ofrohet gjithashtu mbështetje për zhvillimin e aplikacioneve nga potencialët përfitues, duke përfshirë edhe asistencë gjatë zbatimit dhe menaxhimit të granteve. Përfituesi do të zbatojë skemën e granteve bazuar në politikën inteligjente për parandalimin e zjarreve në pyje, me qëllim garantimin e përshtatjes ndaj ndryshimeve aktuale dhe të ardhshme të rreziqeve nga zjarret, si dhe ndërtimin e një sistemi me pesë element</w:t>
      </w:r>
      <w:r w:rsidR="00222148" w:rsidRPr="00861E0D">
        <w:t>e</w:t>
      </w:r>
      <w:r w:rsidRPr="00861E0D">
        <w:t xml:space="preserve"> të ndërthurur</w:t>
      </w:r>
      <w:r w:rsidR="00222148" w:rsidRPr="00861E0D">
        <w:t>a</w:t>
      </w:r>
      <w:r w:rsidRPr="00861E0D">
        <w:t>: rishikim dhe analizë, reduktim të rrezikut, përgatitje, reagim dhe rikuperim (5R-të). Për të garantuar qëndrueshmërinë, kriteret për përzgjedhjen e përfituesve do të lidhen me aktivitete që kontribuojnë në thithjen dhe kompensimin e karbonit, biodiversitetin, mbrojtjen, qëllimet për parandalimin e zjarreve dhe masat për përshtatjen ndaj ndryshimeve klimatike. Gjithashtu, do të ofrohen disa pajisje për menaxhimin e MQP-së.</w:t>
      </w:r>
    </w:p>
    <w:p w14:paraId="65F8F772" w14:textId="59204B61" w:rsidR="00382800" w:rsidRPr="00861E0D" w:rsidRDefault="00382800" w:rsidP="006469CD">
      <w:pPr>
        <w:pStyle w:val="TEKSTIIIIII"/>
      </w:pPr>
      <w:r w:rsidRPr="00861E0D">
        <w:rPr>
          <w:b/>
          <w:bCs/>
        </w:rPr>
        <w:t xml:space="preserve">Produkti 7 </w:t>
      </w:r>
      <w:r w:rsidRPr="00861E0D">
        <w:t xml:space="preserve">(që ndikon në </w:t>
      </w:r>
      <w:r w:rsidR="00380B7F" w:rsidRPr="00861E0D">
        <w:t xml:space="preserve">objektivin specifik </w:t>
      </w:r>
      <w:r w:rsidRPr="00861E0D">
        <w:t>1 dhe 2): Fushatat e ndërgjegjësimit publik që synojnë komunitetet lokale për menaxhimin e qëndrueshëm të pyjeve, të zbatuara.</w:t>
      </w:r>
    </w:p>
    <w:p w14:paraId="1B39C3E2" w14:textId="6FEF11BC" w:rsidR="00382800" w:rsidRPr="00861E0D" w:rsidRDefault="00382800" w:rsidP="006469CD">
      <w:pPr>
        <w:pStyle w:val="TEKSTIIIIII"/>
      </w:pPr>
      <w:r w:rsidRPr="00861E0D">
        <w:t>Pjesëmarrja aktive e komuniteteve lokale është një komponent kritik për menaxhimin e qëndrueshëm të pyjeve që do të sigurojë shfrytëzimin e sigurt të produkteve pyjore jodrusore dhe për aktivitete rurale dhe turistike. Brenda këtij veprimi, së pari do të vlerësohet niveli aktual i ndërgjegjësimit dhe njohurive publike në lidhje me MQP-së.</w:t>
      </w:r>
    </w:p>
    <w:p w14:paraId="121C650F" w14:textId="46F8BF39" w:rsidR="00382800" w:rsidRPr="00861E0D" w:rsidRDefault="00382800" w:rsidP="006469CD">
      <w:pPr>
        <w:pStyle w:val="TEKSTIIIIII"/>
      </w:pPr>
      <w:r w:rsidRPr="00861E0D">
        <w:t>Më pas, bazuar në planin e hartuar, përfituesi do të zbatojë një fushatë që do të fillojë duke promovuar të kuptuarit e prioriteteve të menaxhimit, pikat e forta të një komuniteti dhe mundësitë për menaxhimin e qëndrueshëm të pyjeve (MQP), që do të gjenerojë skenarin më të mirë kosto-përfitim për të dyja palët, MQP-në dhe komunitetin lokal. Ministria dhe Agjencia në bashkëpunim do të zhvillojnë një fushatë gjithëpërfshirëse, të përgjegjshme ndaj gjinisë dhe gjithëpërfshirëse për të inkurajuar komunitetin lokal të ndërmarrë ndërveprime më të qëndrueshme me zonat pyjore. OJQ-të do të kenë rol aktiv gjatë zbatimit të fushatës dhe do të përfshihen drejtpërdrejt në zbatimin e një pjese të aktiviteteve të parashikuara të fushatës. Në fund të fushatës do të matet niveli i ndërgjegjësimit dhe do të krahasohet me nivelin fillestar të ndërgjegjësimit të komunitetit lokal për MQP-në. Një hap drejt MQP-së mund të projektohet për të inkurajuar barazinë gjinore dhe për të ndikuar në sjelljen e njerëzve ndaj MQP-së dhe produkteve pyjore jodrusore.</w:t>
      </w:r>
    </w:p>
    <w:p w14:paraId="665DAD84" w14:textId="009F7A0D" w:rsidR="00382800" w:rsidRPr="00861E0D" w:rsidRDefault="006469CD" w:rsidP="006469CD">
      <w:pPr>
        <w:pStyle w:val="TEKSTIIIIII"/>
        <w:rPr>
          <w:b/>
        </w:rPr>
      </w:pPr>
      <w:r w:rsidRPr="00861E0D">
        <w:rPr>
          <w:b/>
        </w:rPr>
        <w:t xml:space="preserve">3.2 </w:t>
      </w:r>
      <w:r w:rsidR="00382800" w:rsidRPr="00861E0D">
        <w:rPr>
          <w:b/>
        </w:rPr>
        <w:t xml:space="preserve">Aktivitete </w:t>
      </w:r>
      <w:r w:rsidR="00380B7F" w:rsidRPr="00861E0D">
        <w:rPr>
          <w:b/>
        </w:rPr>
        <w:t>t</w:t>
      </w:r>
      <w:r w:rsidR="00382800" w:rsidRPr="00861E0D">
        <w:rPr>
          <w:b/>
        </w:rPr>
        <w:t>reguese</w:t>
      </w:r>
    </w:p>
    <w:p w14:paraId="32D67C38" w14:textId="6295BA89" w:rsidR="00382800" w:rsidRPr="00861E0D" w:rsidRDefault="00382800" w:rsidP="006469CD">
      <w:pPr>
        <w:pStyle w:val="TEKSTIIIIII"/>
        <w:rPr>
          <w:i/>
          <w:iCs/>
        </w:rPr>
      </w:pPr>
      <w:r w:rsidRPr="00861E0D">
        <w:rPr>
          <w:rFonts w:cs="Times New Roman"/>
          <w:b/>
        </w:rPr>
        <w:t>Produkti 1:</w:t>
      </w:r>
      <w:r w:rsidRPr="00861E0D">
        <w:rPr>
          <w:rFonts w:cs="Times New Roman"/>
        </w:rPr>
        <w:t xml:space="preserve"> (që ndikon në </w:t>
      </w:r>
      <w:r w:rsidR="00380B7F" w:rsidRPr="00861E0D">
        <w:rPr>
          <w:rFonts w:cs="Times New Roman"/>
        </w:rPr>
        <w:t xml:space="preserve">objektivin specifik </w:t>
      </w:r>
      <w:r w:rsidRPr="00861E0D">
        <w:rPr>
          <w:rFonts w:cs="Times New Roman"/>
        </w:rPr>
        <w:t xml:space="preserve">1): </w:t>
      </w:r>
      <w:r w:rsidRPr="00861E0D">
        <w:t xml:space="preserve">Legjislacioni i </w:t>
      </w:r>
      <w:r w:rsidR="00380B7F" w:rsidRPr="00861E0D">
        <w:t xml:space="preserve">pyjeve </w:t>
      </w:r>
      <w:r w:rsidRPr="00861E0D">
        <w:t xml:space="preserve">i pajtueshëm me </w:t>
      </w:r>
      <w:r w:rsidRPr="00861E0D">
        <w:rPr>
          <w:i/>
        </w:rPr>
        <w:t>acquis</w:t>
      </w:r>
      <w:r w:rsidRPr="00861E0D">
        <w:t>-</w:t>
      </w:r>
      <w:r w:rsidR="005779FB" w:rsidRPr="00861E0D">
        <w:t>in</w:t>
      </w:r>
      <w:r w:rsidRPr="00861E0D">
        <w:t xml:space="preserve"> e BE-së </w:t>
      </w:r>
      <w:r w:rsidRPr="00861E0D">
        <w:rPr>
          <w:rFonts w:cs="Times New Roman"/>
        </w:rPr>
        <w:t>dhe legjislacioni tjetër, i përgatitur.</w:t>
      </w:r>
    </w:p>
    <w:p w14:paraId="69682CF5" w14:textId="596DEF91" w:rsidR="00382800" w:rsidRPr="00861E0D" w:rsidRDefault="00382800" w:rsidP="006469CD">
      <w:pPr>
        <w:pStyle w:val="TEKSTIIIIII"/>
        <w:rPr>
          <w:rFonts w:cs="Times New Roman"/>
        </w:rPr>
      </w:pPr>
      <w:r w:rsidRPr="00861E0D">
        <w:t xml:space="preserve">Aktivitetet e pritshme që kontribuojnë në këtë </w:t>
      </w:r>
      <w:r w:rsidR="00380B7F" w:rsidRPr="00861E0D">
        <w:t xml:space="preserve">produkt </w:t>
      </w:r>
      <w:r w:rsidRPr="00861E0D">
        <w:t>përfshijnë:</w:t>
      </w:r>
    </w:p>
    <w:p w14:paraId="5C91B12F" w14:textId="0B5680DF" w:rsidR="00382800" w:rsidRPr="00861E0D" w:rsidRDefault="00382800" w:rsidP="006469CD">
      <w:pPr>
        <w:pStyle w:val="TEKSTIIIIII"/>
        <w:rPr>
          <w:rFonts w:cs="Times New Roman"/>
        </w:rPr>
      </w:pPr>
      <w:r w:rsidRPr="00861E0D">
        <w:rPr>
          <w:rFonts w:cs="Times New Roman"/>
        </w:rPr>
        <w:t>A.1.1</w:t>
      </w:r>
      <w:r w:rsidR="006469CD" w:rsidRPr="00861E0D">
        <w:rPr>
          <w:rFonts w:cs="Times New Roman"/>
        </w:rPr>
        <w:t xml:space="preserve"> </w:t>
      </w:r>
      <w:r w:rsidRPr="00861E0D">
        <w:rPr>
          <w:rFonts w:cs="Times New Roman"/>
        </w:rPr>
        <w:t>Vlerësimin e nivelit aktual të përshtatjes dhe zbatimit të legjislacionit pyjor të BE-së</w:t>
      </w:r>
      <w:r w:rsidR="00502EBB" w:rsidRPr="00861E0D">
        <w:rPr>
          <w:rFonts w:cs="Times New Roman"/>
        </w:rPr>
        <w:t>;</w:t>
      </w:r>
    </w:p>
    <w:p w14:paraId="5C472D6B" w14:textId="109A9473" w:rsidR="00382800" w:rsidRPr="00861E0D" w:rsidRDefault="00382800" w:rsidP="006469CD">
      <w:pPr>
        <w:pStyle w:val="TEKSTIIIIII"/>
        <w:rPr>
          <w:rFonts w:cs="Times New Roman"/>
        </w:rPr>
      </w:pPr>
      <w:r w:rsidRPr="00861E0D">
        <w:rPr>
          <w:rFonts w:cs="Times New Roman"/>
        </w:rPr>
        <w:t>A.1.2</w:t>
      </w:r>
      <w:r w:rsidR="00794FF0" w:rsidRPr="00861E0D">
        <w:rPr>
          <w:rFonts w:cs="Times New Roman"/>
        </w:rPr>
        <w:t xml:space="preserve"> </w:t>
      </w:r>
      <w:r w:rsidRPr="00861E0D">
        <w:rPr>
          <w:rFonts w:cs="Times New Roman"/>
        </w:rPr>
        <w:t>Zhvillimin e legjislacionit parësor dhe dytësor për të përshtatur plotësisht legjislacionin pyjor të BE-së</w:t>
      </w:r>
      <w:r w:rsidR="00502EBB" w:rsidRPr="00861E0D">
        <w:rPr>
          <w:rFonts w:cs="Times New Roman"/>
        </w:rPr>
        <w:t>;</w:t>
      </w:r>
    </w:p>
    <w:p w14:paraId="31A63771" w14:textId="79701066" w:rsidR="00382800" w:rsidRPr="00861E0D" w:rsidRDefault="00382800" w:rsidP="006469CD">
      <w:pPr>
        <w:pStyle w:val="TEKSTIIIIII"/>
        <w:rPr>
          <w:rFonts w:cs="Times New Roman"/>
        </w:rPr>
      </w:pPr>
      <w:r w:rsidRPr="00861E0D">
        <w:rPr>
          <w:rFonts w:cs="Times New Roman"/>
        </w:rPr>
        <w:t>A.1.3</w:t>
      </w:r>
      <w:r w:rsidR="00794FF0" w:rsidRPr="00861E0D">
        <w:rPr>
          <w:rFonts w:cs="Times New Roman"/>
        </w:rPr>
        <w:t xml:space="preserve"> </w:t>
      </w:r>
      <w:r w:rsidRPr="00861E0D">
        <w:rPr>
          <w:rFonts w:cs="Times New Roman"/>
        </w:rPr>
        <w:t>Përgatitja e Planit të Zbatimit të RRBED-së, ZLPQT-së dhe PTNPTP-së</w:t>
      </w:r>
      <w:r w:rsidR="00502EBB" w:rsidRPr="00861E0D">
        <w:rPr>
          <w:rFonts w:cs="Times New Roman"/>
        </w:rPr>
        <w:t>.</w:t>
      </w:r>
    </w:p>
    <w:p w14:paraId="50A9AE29" w14:textId="658C60F6" w:rsidR="00382800" w:rsidRPr="00861E0D" w:rsidRDefault="00382800" w:rsidP="006469CD">
      <w:pPr>
        <w:pStyle w:val="TEKSTIIIIII"/>
        <w:rPr>
          <w:rFonts w:cs="Times New Roman"/>
        </w:rPr>
      </w:pPr>
      <w:r w:rsidRPr="00861E0D">
        <w:rPr>
          <w:rFonts w:cs="Times New Roman"/>
          <w:b/>
        </w:rPr>
        <w:t>Produkti 2</w:t>
      </w:r>
      <w:r w:rsidRPr="00861E0D">
        <w:rPr>
          <w:rFonts w:cs="Times New Roman"/>
        </w:rPr>
        <w:t xml:space="preserve"> (që ndikon në </w:t>
      </w:r>
      <w:r w:rsidR="006810A5" w:rsidRPr="00861E0D">
        <w:rPr>
          <w:rFonts w:cs="Times New Roman"/>
        </w:rPr>
        <w:t xml:space="preserve">objektivin specifik </w:t>
      </w:r>
      <w:r w:rsidRPr="00861E0D">
        <w:rPr>
          <w:rFonts w:cs="Times New Roman"/>
        </w:rPr>
        <w:t xml:space="preserve">1): </w:t>
      </w:r>
      <w:r w:rsidRPr="00861E0D">
        <w:rPr>
          <w:i/>
        </w:rPr>
        <w:t xml:space="preserve">Kapaciteti administrativ dhe aftësitë për </w:t>
      </w:r>
      <w:r w:rsidR="006810A5" w:rsidRPr="00861E0D">
        <w:rPr>
          <w:i/>
        </w:rPr>
        <w:t xml:space="preserve">menaxhimin </w:t>
      </w:r>
      <w:r w:rsidRPr="00861E0D">
        <w:rPr>
          <w:i/>
        </w:rPr>
        <w:t xml:space="preserve">e </w:t>
      </w:r>
      <w:r w:rsidR="006810A5" w:rsidRPr="00861E0D">
        <w:rPr>
          <w:i/>
        </w:rPr>
        <w:t xml:space="preserve">qëndrueshëm të pyjeve dhe mbledhjen </w:t>
      </w:r>
      <w:r w:rsidRPr="00861E0D">
        <w:rPr>
          <w:i/>
        </w:rPr>
        <w:t>dhe raportimin e të dhënave të përmirësuara</w:t>
      </w:r>
    </w:p>
    <w:p w14:paraId="188B3902" w14:textId="7D072962" w:rsidR="00382800" w:rsidRPr="00861E0D" w:rsidRDefault="00382800" w:rsidP="006469CD">
      <w:pPr>
        <w:pStyle w:val="TEKSTIIIIII"/>
        <w:rPr>
          <w:rFonts w:cs="Times New Roman"/>
        </w:rPr>
      </w:pPr>
      <w:r w:rsidRPr="00861E0D">
        <w:t xml:space="preserve">Aktivitetet e pritshme që kontribuojnë në këtë </w:t>
      </w:r>
      <w:r w:rsidR="006810A5" w:rsidRPr="00861E0D">
        <w:t xml:space="preserve">produkt </w:t>
      </w:r>
      <w:r w:rsidRPr="00861E0D">
        <w:t>përfshijnë:</w:t>
      </w:r>
    </w:p>
    <w:p w14:paraId="3016BA99" w14:textId="7D4043F2" w:rsidR="00382800" w:rsidRPr="00861E0D" w:rsidRDefault="00382800" w:rsidP="006469CD">
      <w:pPr>
        <w:pStyle w:val="TEKSTIIIIII"/>
        <w:rPr>
          <w:rFonts w:cs="Times New Roman"/>
        </w:rPr>
      </w:pPr>
      <w:r w:rsidRPr="00861E0D">
        <w:rPr>
          <w:rFonts w:cs="Times New Roman"/>
        </w:rPr>
        <w:t>A.2.1 Vlerësimin e kapacitetit administrativ dhe teknik të autoriteteve kombëtare dhe lokale për MPQ-në</w:t>
      </w:r>
      <w:r w:rsidR="00502EBB" w:rsidRPr="00861E0D">
        <w:rPr>
          <w:rFonts w:cs="Times New Roman"/>
        </w:rPr>
        <w:t>;</w:t>
      </w:r>
    </w:p>
    <w:p w14:paraId="73015440" w14:textId="381900DF" w:rsidR="00382800" w:rsidRPr="00861E0D" w:rsidRDefault="00382800" w:rsidP="006469CD">
      <w:pPr>
        <w:pStyle w:val="TEKSTIIIIII"/>
        <w:rPr>
          <w:rFonts w:cs="Times New Roman"/>
        </w:rPr>
      </w:pPr>
      <w:r w:rsidRPr="00AD1FC9">
        <w:rPr>
          <w:rFonts w:cs="Times New Roman"/>
        </w:rPr>
        <w:t xml:space="preserve">A.2.2 Zhvillimin </w:t>
      </w:r>
      <w:r w:rsidRPr="00861E0D">
        <w:rPr>
          <w:rFonts w:cs="Times New Roman"/>
        </w:rPr>
        <w:t>e planit të trajnimit dhe strategjisë me plan veprimi për forcimin e kapacitetit administrativ në nivel kombëtar dhe lokal për MPQ-në</w:t>
      </w:r>
      <w:r w:rsidR="00502EBB" w:rsidRPr="00861E0D">
        <w:rPr>
          <w:rFonts w:cs="Times New Roman"/>
        </w:rPr>
        <w:t>;</w:t>
      </w:r>
    </w:p>
    <w:p w14:paraId="1509FED5" w14:textId="582100BC" w:rsidR="00382800" w:rsidRPr="00861E0D" w:rsidRDefault="00382800" w:rsidP="006469CD">
      <w:pPr>
        <w:pStyle w:val="TEKSTIIIIII"/>
        <w:rPr>
          <w:rFonts w:cs="Times New Roman"/>
        </w:rPr>
      </w:pPr>
      <w:r w:rsidRPr="00AD1FC9">
        <w:rPr>
          <w:rFonts w:cs="Times New Roman"/>
        </w:rPr>
        <w:t xml:space="preserve">A.2.2 Përgatitjen </w:t>
      </w:r>
      <w:r w:rsidRPr="00861E0D">
        <w:rPr>
          <w:rFonts w:cs="Times New Roman"/>
        </w:rPr>
        <w:t>e një specifikimi teknik të pajisjeve dhe mjeteve të nevojshme për MPQ-në</w:t>
      </w:r>
      <w:r w:rsidR="00502EBB" w:rsidRPr="00861E0D">
        <w:rPr>
          <w:rFonts w:cs="Times New Roman"/>
        </w:rPr>
        <w:t>;</w:t>
      </w:r>
    </w:p>
    <w:p w14:paraId="3B81F44A" w14:textId="7DEBAADA" w:rsidR="00382800" w:rsidRPr="00861E0D" w:rsidRDefault="00382800" w:rsidP="006469CD">
      <w:pPr>
        <w:pStyle w:val="TEKSTIIIIII"/>
        <w:rPr>
          <w:rFonts w:cs="Times New Roman"/>
        </w:rPr>
      </w:pPr>
      <w:r w:rsidRPr="00861E0D">
        <w:rPr>
          <w:rFonts w:cs="Times New Roman"/>
        </w:rPr>
        <w:t>A.2.3 Ofrimin e trajnimit për MPQ-në për autoritetet kompetente dhe palët e interesuara përkatëse</w:t>
      </w:r>
      <w:r w:rsidR="00502EBB" w:rsidRPr="00861E0D">
        <w:rPr>
          <w:rFonts w:cs="Times New Roman"/>
        </w:rPr>
        <w:t>.</w:t>
      </w:r>
    </w:p>
    <w:p w14:paraId="03859C98" w14:textId="3229300B" w:rsidR="00382800" w:rsidRPr="00861E0D" w:rsidRDefault="00382800" w:rsidP="006469CD">
      <w:pPr>
        <w:pStyle w:val="TEKSTIIIIII"/>
      </w:pPr>
      <w:r w:rsidRPr="00861E0D">
        <w:rPr>
          <w:b/>
        </w:rPr>
        <w:t>Produkti 3</w:t>
      </w:r>
      <w:r w:rsidRPr="00861E0D">
        <w:t xml:space="preserve"> (që ndikon në </w:t>
      </w:r>
      <w:r w:rsidR="006810A5" w:rsidRPr="00861E0D">
        <w:t xml:space="preserve">objektivin specifik </w:t>
      </w:r>
      <w:r w:rsidRPr="00861E0D">
        <w:t xml:space="preserve">2): </w:t>
      </w:r>
      <w:r w:rsidRPr="00861E0D">
        <w:rPr>
          <w:i/>
          <w:iCs/>
        </w:rPr>
        <w:t>Procesi i kontabilitetit të emetimeve dhe heqjeve/ largimeve nga pyjet në përputhje me PTNPTP-në dhe acquis përkatëse, i mbështetur</w:t>
      </w:r>
    </w:p>
    <w:p w14:paraId="37D5214D" w14:textId="2ED2D048" w:rsidR="00382800" w:rsidRPr="00861E0D" w:rsidRDefault="00382800" w:rsidP="006469CD">
      <w:pPr>
        <w:pStyle w:val="TEKSTIIIIII"/>
      </w:pPr>
      <w:r w:rsidRPr="00861E0D">
        <w:t xml:space="preserve">Aktivitetet e pritshme që kontribuojnë në këtë </w:t>
      </w:r>
      <w:r w:rsidR="006810A5" w:rsidRPr="00861E0D">
        <w:t>produkt</w:t>
      </w:r>
      <w:r w:rsidRPr="00861E0D">
        <w:t>, përfshijnë:</w:t>
      </w:r>
    </w:p>
    <w:p w14:paraId="066B55A7" w14:textId="25D9C36D" w:rsidR="00382800" w:rsidRPr="00861E0D" w:rsidRDefault="006469CD" w:rsidP="006469CD">
      <w:pPr>
        <w:pStyle w:val="TEKSTIIIIII"/>
      </w:pPr>
      <w:r w:rsidRPr="00861E0D">
        <w:t xml:space="preserve"> </w:t>
      </w:r>
      <w:r w:rsidR="00382800" w:rsidRPr="00861E0D">
        <w:t>A.3.1</w:t>
      </w:r>
      <w:r w:rsidR="00794FF0" w:rsidRPr="00861E0D">
        <w:t xml:space="preserve"> </w:t>
      </w:r>
      <w:r w:rsidR="00382800" w:rsidRPr="00861E0D">
        <w:t xml:space="preserve">Përgatitjen e </w:t>
      </w:r>
      <w:r w:rsidR="006810A5" w:rsidRPr="00861E0D">
        <w:t>p</w:t>
      </w:r>
      <w:r w:rsidR="00382800" w:rsidRPr="00861E0D">
        <w:t>rotokollit për monitorimin dhe raportimin e të dhënave pyjore</w:t>
      </w:r>
      <w:r w:rsidR="00502EBB" w:rsidRPr="00861E0D">
        <w:t>;</w:t>
      </w:r>
    </w:p>
    <w:p w14:paraId="19EA9833" w14:textId="2E2AE206" w:rsidR="00502EBB" w:rsidRPr="00861E0D" w:rsidRDefault="006469CD" w:rsidP="00502EBB">
      <w:pPr>
        <w:pStyle w:val="TEKSTIIIIII"/>
      </w:pPr>
      <w:r w:rsidRPr="00861E0D">
        <w:t xml:space="preserve"> </w:t>
      </w:r>
      <w:r w:rsidR="00382800" w:rsidRPr="00861E0D">
        <w:t>A.3.2</w:t>
      </w:r>
      <w:r w:rsidR="00794FF0" w:rsidRPr="00861E0D">
        <w:t xml:space="preserve"> </w:t>
      </w:r>
      <w:r w:rsidR="00382800" w:rsidRPr="00861E0D">
        <w:t>Mbështetjen e procesit të llogaritjes së emetimeve dhe heqjeve/largimeve në sektorin pyjor</w:t>
      </w:r>
      <w:r w:rsidR="00502EBB" w:rsidRPr="00861E0D">
        <w:t>;</w:t>
      </w:r>
    </w:p>
    <w:p w14:paraId="79EDF172" w14:textId="3E2DC736" w:rsidR="00382800" w:rsidRPr="00861E0D" w:rsidRDefault="00382800" w:rsidP="00502EBB">
      <w:pPr>
        <w:pStyle w:val="TEKSTIIIIII"/>
      </w:pPr>
      <w:r w:rsidRPr="00861E0D">
        <w:t>A.3.3</w:t>
      </w:r>
      <w:r w:rsidR="00794FF0" w:rsidRPr="00861E0D">
        <w:t xml:space="preserve"> </w:t>
      </w:r>
      <w:r w:rsidRPr="00861E0D">
        <w:t>Mbështetjen e raportimit nga bashkitë dhe institucionet e tjera për të dhënat e kërkuara</w:t>
      </w:r>
      <w:r w:rsidR="00502EBB" w:rsidRPr="00861E0D">
        <w:t xml:space="preserve"> </w:t>
      </w:r>
      <w:r w:rsidRPr="00861E0D">
        <w:t>nga sektori pyjor.</w:t>
      </w:r>
    </w:p>
    <w:p w14:paraId="3854AE88" w14:textId="7628A680" w:rsidR="00382800" w:rsidRPr="00861E0D" w:rsidRDefault="00382800" w:rsidP="006469CD">
      <w:pPr>
        <w:pStyle w:val="TEKSTIIIIII"/>
      </w:pPr>
      <w:r w:rsidRPr="00861E0D">
        <w:rPr>
          <w:b/>
        </w:rPr>
        <w:t>Produkti 4</w:t>
      </w:r>
      <w:r w:rsidRPr="00861E0D">
        <w:t xml:space="preserve"> (që ndikon në </w:t>
      </w:r>
      <w:r w:rsidR="006810A5" w:rsidRPr="00861E0D">
        <w:t xml:space="preserve">objektivin specifik </w:t>
      </w:r>
      <w:r w:rsidRPr="00861E0D">
        <w:t>1 dhe 2): Planet e menaxhimit të pyjeve dhe mbështetja e zbatimit të tyre, të përgatitura</w:t>
      </w:r>
    </w:p>
    <w:p w14:paraId="23B864A9" w14:textId="4C0E76A9" w:rsidR="00382800" w:rsidRPr="00861E0D" w:rsidRDefault="00382800" w:rsidP="006469CD">
      <w:pPr>
        <w:pStyle w:val="TEKSTIIIIII"/>
      </w:pPr>
      <w:r w:rsidRPr="00861E0D">
        <w:t xml:space="preserve">Aktivitetet e pritshme që kontribuojnë në këtë </w:t>
      </w:r>
      <w:r w:rsidR="006810A5" w:rsidRPr="00861E0D">
        <w:t xml:space="preserve">produkt </w:t>
      </w:r>
      <w:r w:rsidRPr="00861E0D">
        <w:t>përfshijnë:</w:t>
      </w:r>
    </w:p>
    <w:p w14:paraId="73FA6548" w14:textId="3C351AED" w:rsidR="00382800" w:rsidRPr="00861E0D" w:rsidRDefault="00382800" w:rsidP="006469CD">
      <w:pPr>
        <w:pStyle w:val="TEKSTIIIIII"/>
      </w:pPr>
      <w:r w:rsidRPr="00861E0D">
        <w:t>A.4.1 Përgatitjen e 10 planeve të menaxhimit të pyjeve në zonat e mbrojtura</w:t>
      </w:r>
      <w:r w:rsidR="00502EBB" w:rsidRPr="00861E0D">
        <w:t>;</w:t>
      </w:r>
    </w:p>
    <w:p w14:paraId="680C7CB5" w14:textId="5C56D422" w:rsidR="00382800" w:rsidRPr="00861E0D" w:rsidRDefault="00382800" w:rsidP="006469CD">
      <w:pPr>
        <w:pStyle w:val="TEKSTIIIIII"/>
      </w:pPr>
      <w:r w:rsidRPr="00861E0D">
        <w:t>A.4.2 Përgatitjen e 10 planeve të menaxhimit të pyjeve komunale</w:t>
      </w:r>
      <w:r w:rsidR="00502EBB" w:rsidRPr="00861E0D">
        <w:t>;</w:t>
      </w:r>
    </w:p>
    <w:p w14:paraId="421907D7" w14:textId="0A14F49F" w:rsidR="00382800" w:rsidRPr="00861E0D" w:rsidRDefault="00382800" w:rsidP="006469CD">
      <w:pPr>
        <w:pStyle w:val="TEKSTIIIIII"/>
      </w:pPr>
      <w:r w:rsidRPr="00861E0D">
        <w:t>A.4.3 Përgatitjen e planit kombëtar të pyllëzimit/ripyllëzimit</w:t>
      </w:r>
      <w:r w:rsidR="00502EBB" w:rsidRPr="00861E0D">
        <w:t>;</w:t>
      </w:r>
    </w:p>
    <w:p w14:paraId="554EA603" w14:textId="5A0CBE4C" w:rsidR="00382800" w:rsidRPr="00861E0D" w:rsidRDefault="00382800" w:rsidP="006469CD">
      <w:pPr>
        <w:pStyle w:val="TEKSTIIIIII"/>
      </w:pPr>
      <w:r w:rsidRPr="00861E0D">
        <w:t xml:space="preserve">A.4.4 Zhvillimin </w:t>
      </w:r>
      <w:r w:rsidR="00F67C13" w:rsidRPr="00861E0D">
        <w:t>e</w:t>
      </w:r>
      <w:r w:rsidRPr="00861E0D">
        <w:t xml:space="preserve"> një liste masash prioritare për zbatimin e planeve të menaxhimit të pyjeve me plane zbatimi</w:t>
      </w:r>
      <w:r w:rsidR="00502EBB" w:rsidRPr="00861E0D">
        <w:t>.</w:t>
      </w:r>
    </w:p>
    <w:p w14:paraId="454391F0" w14:textId="56129239" w:rsidR="00382800" w:rsidRPr="00861E0D" w:rsidRDefault="00382800" w:rsidP="006469CD">
      <w:pPr>
        <w:pStyle w:val="TEKSTIIIIII"/>
      </w:pPr>
      <w:r w:rsidRPr="00861E0D">
        <w:rPr>
          <w:b/>
        </w:rPr>
        <w:t>Produkti 5</w:t>
      </w:r>
      <w:r w:rsidRPr="00861E0D">
        <w:t xml:space="preserve"> (</w:t>
      </w:r>
      <w:r w:rsidRPr="00861E0D">
        <w:rPr>
          <w:rFonts w:cs="Times New Roman"/>
        </w:rPr>
        <w:t xml:space="preserve">që ndikon </w:t>
      </w:r>
      <w:r w:rsidR="00380B7F" w:rsidRPr="00861E0D">
        <w:rPr>
          <w:rFonts w:cs="Times New Roman"/>
        </w:rPr>
        <w:t>në objektivin specifik</w:t>
      </w:r>
      <w:r w:rsidR="00380B7F" w:rsidRPr="00861E0D">
        <w:t xml:space="preserve"> </w:t>
      </w:r>
      <w:r w:rsidRPr="00861E0D">
        <w:t>2): Pyllëzimi/ripyllëzimi i zonave pyjore prioritare dhe përmirësimi i praktikave të menaxhimit dhe kapacitetit teknik për MQP-të, janë zbatuar</w:t>
      </w:r>
    </w:p>
    <w:p w14:paraId="4C427DA7" w14:textId="58F80404" w:rsidR="00382800" w:rsidRPr="00861E0D" w:rsidRDefault="00382800" w:rsidP="006469CD">
      <w:pPr>
        <w:pStyle w:val="TEKSTIIIIII"/>
      </w:pPr>
      <w:r w:rsidRPr="00861E0D">
        <w:t xml:space="preserve">Aktivitetet e pritshme që kontribuojnë në këtë </w:t>
      </w:r>
      <w:r w:rsidR="00502EBB" w:rsidRPr="00861E0D">
        <w:t>p</w:t>
      </w:r>
      <w:r w:rsidRPr="00861E0D">
        <w:t>rodukt përfshijnë:</w:t>
      </w:r>
    </w:p>
    <w:p w14:paraId="2DDB44DD" w14:textId="35ED58F4" w:rsidR="00382800" w:rsidRPr="00861E0D" w:rsidRDefault="00382800" w:rsidP="006469CD">
      <w:pPr>
        <w:pStyle w:val="TEKSTIIIIII"/>
      </w:pPr>
      <w:r w:rsidRPr="00861E0D">
        <w:t>A.5.1 Zbatimin e masave specifike prioritare të përfshira në planet e menaxhimit të pyjeve</w:t>
      </w:r>
      <w:r w:rsidR="00502EBB" w:rsidRPr="00861E0D">
        <w:t>;</w:t>
      </w:r>
      <w:r w:rsidRPr="00861E0D">
        <w:t xml:space="preserve"> </w:t>
      </w:r>
    </w:p>
    <w:p w14:paraId="4FED99EA" w14:textId="6D7A5F55" w:rsidR="00382800" w:rsidRPr="00861E0D" w:rsidRDefault="00382800" w:rsidP="006469CD">
      <w:pPr>
        <w:pStyle w:val="TEKSTIIIIII"/>
      </w:pPr>
      <w:r w:rsidRPr="00861E0D">
        <w:t>A.5.2 Blerjen e pajisjeve për MQP-në</w:t>
      </w:r>
      <w:r w:rsidR="00502EBB" w:rsidRPr="00861E0D">
        <w:t>;</w:t>
      </w:r>
    </w:p>
    <w:p w14:paraId="693698B9" w14:textId="0AA81FCA" w:rsidR="00382800" w:rsidRPr="00861E0D" w:rsidRDefault="00382800" w:rsidP="006469CD">
      <w:pPr>
        <w:pStyle w:val="TEKSTIIIIII"/>
      </w:pPr>
      <w:r w:rsidRPr="00861E0D">
        <w:t>A.5.3 Ngritjen e njësisë qendrore të kujdesit pyjor brenda AKP-së.</w:t>
      </w:r>
    </w:p>
    <w:p w14:paraId="6E8DCE91" w14:textId="78E399A2" w:rsidR="00382800" w:rsidRPr="00861E0D" w:rsidRDefault="00382800" w:rsidP="006469CD">
      <w:pPr>
        <w:pStyle w:val="TEKSTIIIIII"/>
      </w:pPr>
      <w:r w:rsidRPr="00861E0D">
        <w:rPr>
          <w:b/>
        </w:rPr>
        <w:t>Produkti 6</w:t>
      </w:r>
      <w:r w:rsidRPr="00861E0D">
        <w:t xml:space="preserve"> (</w:t>
      </w:r>
      <w:r w:rsidRPr="00861E0D">
        <w:rPr>
          <w:rFonts w:cs="Times New Roman"/>
        </w:rPr>
        <w:t xml:space="preserve">që ndikon në </w:t>
      </w:r>
      <w:r w:rsidR="006810A5" w:rsidRPr="00861E0D">
        <w:rPr>
          <w:rFonts w:cs="Times New Roman"/>
        </w:rPr>
        <w:t>objektivin specifik</w:t>
      </w:r>
      <w:r w:rsidR="006810A5" w:rsidRPr="00861E0D">
        <w:t xml:space="preserve"> </w:t>
      </w:r>
      <w:r w:rsidRPr="00861E0D">
        <w:t>2): Skema e granteve për zbatimin e masave të qëndrueshme të menaxhimit të pyjeve, duke përfshirë parandalimin e zjarreve në pyje dhe erozionit, është zbatuar.</w:t>
      </w:r>
    </w:p>
    <w:p w14:paraId="513A76F4" w14:textId="14062CD9" w:rsidR="00382800" w:rsidRPr="00861E0D" w:rsidRDefault="00382800" w:rsidP="006469CD">
      <w:pPr>
        <w:pStyle w:val="TEKSTIIIIII"/>
      </w:pPr>
      <w:r w:rsidRPr="00861E0D">
        <w:t xml:space="preserve">Aktivitetet e pritshme që kontribuojnë në këtë </w:t>
      </w:r>
      <w:r w:rsidR="006810A5" w:rsidRPr="00861E0D">
        <w:t xml:space="preserve">produkt </w:t>
      </w:r>
      <w:r w:rsidRPr="00861E0D">
        <w:t>përfshijnë:</w:t>
      </w:r>
    </w:p>
    <w:p w14:paraId="4AF2463B" w14:textId="6ED84F0A" w:rsidR="00382800" w:rsidRPr="00861E0D" w:rsidRDefault="00382800" w:rsidP="006469CD">
      <w:pPr>
        <w:pStyle w:val="TEKSTIIIIII"/>
      </w:pPr>
      <w:r w:rsidRPr="00861E0D">
        <w:t xml:space="preserve">A.6.1 Përgatitjen e </w:t>
      </w:r>
      <w:r w:rsidR="00380B7F" w:rsidRPr="00861E0D">
        <w:t>udhëzimit për aplikimin për grant për zbatimin e aktiviteteve të menaxhimit të pyjeve</w:t>
      </w:r>
      <w:r w:rsidR="00502EBB" w:rsidRPr="00861E0D">
        <w:t>;</w:t>
      </w:r>
    </w:p>
    <w:p w14:paraId="4B7D2C3C" w14:textId="7B5D177C" w:rsidR="00382800" w:rsidRPr="00861E0D" w:rsidRDefault="00382800" w:rsidP="006469CD">
      <w:pPr>
        <w:pStyle w:val="TEKSTIIIIII"/>
      </w:pPr>
      <w:r w:rsidRPr="00861E0D">
        <w:t xml:space="preserve">A.6.2 Zbatimin e </w:t>
      </w:r>
      <w:r w:rsidR="006810A5" w:rsidRPr="00861E0D">
        <w:t>pyllëzimit/ripyllëzimit të zonave të menaxhuara nga bashkitë përmes skemës së granteve</w:t>
      </w:r>
      <w:r w:rsidR="00502EBB" w:rsidRPr="00861E0D">
        <w:t>;</w:t>
      </w:r>
    </w:p>
    <w:p w14:paraId="1C16DBBB" w14:textId="3D5ADCC5" w:rsidR="00382800" w:rsidRPr="00861E0D" w:rsidRDefault="00382800" w:rsidP="006469CD">
      <w:pPr>
        <w:pStyle w:val="TEKSTIIIIII"/>
      </w:pPr>
      <w:r w:rsidRPr="00861E0D">
        <w:t xml:space="preserve">A.6.3 Zbatimin e </w:t>
      </w:r>
      <w:r w:rsidR="006810A5" w:rsidRPr="00861E0D">
        <w:t>aktiviteteve për parandalimin e zjarreve në pyje përmes skemës së granteve</w:t>
      </w:r>
      <w:r w:rsidR="00502EBB" w:rsidRPr="00861E0D">
        <w:t>.</w:t>
      </w:r>
    </w:p>
    <w:p w14:paraId="33F857EC" w14:textId="3549D1CC" w:rsidR="00382800" w:rsidRPr="00861E0D" w:rsidRDefault="00382800" w:rsidP="006469CD">
      <w:pPr>
        <w:pStyle w:val="TEKSTIIIIII"/>
      </w:pPr>
      <w:r w:rsidRPr="00861E0D">
        <w:rPr>
          <w:b/>
        </w:rPr>
        <w:t>Produkti 7</w:t>
      </w:r>
      <w:r w:rsidRPr="00861E0D">
        <w:t xml:space="preserve"> (</w:t>
      </w:r>
      <w:r w:rsidRPr="00861E0D">
        <w:rPr>
          <w:rFonts w:cs="Times New Roman"/>
        </w:rPr>
        <w:t xml:space="preserve">që ndikon në </w:t>
      </w:r>
      <w:r w:rsidR="006810A5" w:rsidRPr="00861E0D">
        <w:rPr>
          <w:rFonts w:cs="Times New Roman"/>
        </w:rPr>
        <w:t>objektivin specifik</w:t>
      </w:r>
      <w:r w:rsidR="006810A5" w:rsidRPr="00861E0D">
        <w:t xml:space="preserve"> </w:t>
      </w:r>
      <w:r w:rsidRPr="00861E0D">
        <w:t>1 dhe 2): Fushatat e ndërgjegjësimit publik që synojnë komunitetet lokale për menaxhimin e qëndrueshëm të pyjeve, të zbatuara</w:t>
      </w:r>
    </w:p>
    <w:p w14:paraId="5951BB0B" w14:textId="4C80C87E" w:rsidR="00382800" w:rsidRPr="00861E0D" w:rsidRDefault="00382800" w:rsidP="006469CD">
      <w:pPr>
        <w:pStyle w:val="TEKSTIIIIII"/>
      </w:pPr>
      <w:r w:rsidRPr="00861E0D">
        <w:t xml:space="preserve">Aktivitetet e pritshme që kontribuojnë në këtë </w:t>
      </w:r>
      <w:r w:rsidR="006810A5" w:rsidRPr="00861E0D">
        <w:t>produkt</w:t>
      </w:r>
      <w:r w:rsidRPr="00861E0D">
        <w:t>, përfshijnë:</w:t>
      </w:r>
    </w:p>
    <w:p w14:paraId="2F818BAF" w14:textId="5E5DBDDB" w:rsidR="00382800" w:rsidRPr="00861E0D" w:rsidRDefault="00382800" w:rsidP="006469CD">
      <w:pPr>
        <w:pStyle w:val="TEKSTIIIIII"/>
      </w:pPr>
      <w:r w:rsidRPr="00861E0D">
        <w:t>A.7.1</w:t>
      </w:r>
      <w:r w:rsidR="00794FF0" w:rsidRPr="00861E0D">
        <w:t xml:space="preserve"> </w:t>
      </w:r>
      <w:r w:rsidRPr="00861E0D">
        <w:t xml:space="preserve">Zbatimin </w:t>
      </w:r>
      <w:r w:rsidR="00ED6E98" w:rsidRPr="00861E0D">
        <w:t>e</w:t>
      </w:r>
      <w:r w:rsidRPr="00861E0D">
        <w:t xml:space="preserve"> fushatave të ndërgjegjësimit publik për të promovuar menaxhimin e qëndrueshëm të pyjeve</w:t>
      </w:r>
      <w:r w:rsidR="00502EBB" w:rsidRPr="00861E0D">
        <w:t>.</w:t>
      </w:r>
    </w:p>
    <w:p w14:paraId="17D887A0" w14:textId="77777777" w:rsidR="00382800" w:rsidRPr="00861E0D" w:rsidRDefault="006469CD" w:rsidP="006469CD">
      <w:pPr>
        <w:pStyle w:val="TEKSTIIIIII"/>
        <w:rPr>
          <w:b/>
        </w:rPr>
      </w:pPr>
      <w:r w:rsidRPr="00861E0D">
        <w:rPr>
          <w:b/>
        </w:rPr>
        <w:t xml:space="preserve">3.3 </w:t>
      </w:r>
      <w:r w:rsidR="00382800" w:rsidRPr="00861E0D">
        <w:rPr>
          <w:b/>
        </w:rPr>
        <w:t>Integrimi</w:t>
      </w:r>
    </w:p>
    <w:p w14:paraId="68D7D0CD" w14:textId="4AB5AEA7" w:rsidR="00382800" w:rsidRPr="00861E0D" w:rsidRDefault="00382800" w:rsidP="006469CD">
      <w:pPr>
        <w:pStyle w:val="TEKSTIIIIII"/>
        <w:rPr>
          <w:rFonts w:cs="Times New Roman"/>
          <w:b/>
          <w:szCs w:val="24"/>
        </w:rPr>
      </w:pPr>
      <w:r w:rsidRPr="00861E0D">
        <w:rPr>
          <w:rFonts w:cs="Times New Roman"/>
          <w:b/>
          <w:szCs w:val="24"/>
        </w:rPr>
        <w:t xml:space="preserve">Mbrojtja e </w:t>
      </w:r>
      <w:r w:rsidR="00380B7F" w:rsidRPr="00861E0D">
        <w:rPr>
          <w:rFonts w:cs="Times New Roman"/>
          <w:b/>
          <w:szCs w:val="24"/>
        </w:rPr>
        <w:t>mjedisit, ndryshimi i klimës dhe biodiversiteti</w:t>
      </w:r>
    </w:p>
    <w:p w14:paraId="3A7233D8" w14:textId="77777777" w:rsidR="00382800" w:rsidRPr="00861E0D" w:rsidRDefault="00382800" w:rsidP="006469CD">
      <w:pPr>
        <w:pStyle w:val="TEKSTIIIIII"/>
      </w:pPr>
      <w:r w:rsidRPr="00861E0D">
        <w:t>Ndërhyrjet që do të zbatohen në kuadër të Veprimit, do të kenë ndikime pozitive mjedisore, pasi synojnë rritjen e kapacitetit të palëve të interesuara kombëtare për të planifikuar dhe zbatuar masa për të mundësuar menaxhimin e qëndrueshëm të pyjeve. Aktivitetet e zbatuara do të jenë të dizajnuara për të përmirësuar kushtet mjedisore në afatshkurtër dhe afatgjatë në pyje dhe habitatet e tyre. Nuk ka aktivitete që mund të kenë ndonjë ndikim negativ në mjedis, duke përfshirë klimën ose duke rritur ndjeshmërinë ndaj fatkeqësive. Programi i monitorimit dhe vlerësimit të projektit do të adresojë të gjitha shqetësimet dhe mundësitë mjedisore.</w:t>
      </w:r>
    </w:p>
    <w:p w14:paraId="4A3BCA79" w14:textId="77777777" w:rsidR="00382800" w:rsidRPr="00861E0D" w:rsidRDefault="00382800" w:rsidP="006469CD">
      <w:pPr>
        <w:pStyle w:val="TEKSTIIIIII"/>
      </w:pPr>
      <w:r w:rsidRPr="00861E0D">
        <w:t>Duke promovuar dhe mbështetur MQP-në, ky veprim do të adresojë në mënyrë indirekte disa nga çështjet në qëndrueshmërinë mjedisore dhe do të përmirësojë qëndrueshmërinë e përgjithshme të vendit ndaj efekteve të ndryshimeve klimatike. Projekti parashikon angazhimin e konsulencave ndërkombëtare që do të thotë se do të ketë udhëtime ndërkombëtare. Projekti po shqyrton kompensimin e karbonit për këto udhëtime duke kërkuar që konsulentët të kompensojnë udhëtimin e tyre me disa ndërhyrje pozitive (duke mbështetur mbjelljen e pemëve).</w:t>
      </w:r>
    </w:p>
    <w:p w14:paraId="72D35819" w14:textId="77777777" w:rsidR="00382800" w:rsidRPr="00861E0D" w:rsidRDefault="00382800" w:rsidP="00CA65F8">
      <w:pPr>
        <w:pStyle w:val="TEKSTIIIIII"/>
        <w:rPr>
          <w:b/>
        </w:rPr>
      </w:pPr>
      <w:r w:rsidRPr="00861E0D">
        <w:rPr>
          <w:b/>
        </w:rPr>
        <w:t>Barazia gjinore dhe fuqizimi i grave dhe vajzave</w:t>
      </w:r>
    </w:p>
    <w:p w14:paraId="30E7B69C" w14:textId="72FC43DB" w:rsidR="00382800" w:rsidRPr="00861E0D" w:rsidRDefault="00382800" w:rsidP="00CA65F8">
      <w:pPr>
        <w:pStyle w:val="TEKSTIIIIII"/>
        <w:rPr>
          <w:szCs w:val="24"/>
        </w:rPr>
      </w:pPr>
      <w:r w:rsidRPr="00861E0D">
        <w:t xml:space="preserve">Zonat pyjore konsiderohen si vende ku burrat janë më të pranishëm. Gjithashtu, përdorimi i produkteve pyjore bëhet kryesisht nga burrat. Gratë nuk janë shumë të lidhura me pyjet, vetëm me aktivitetin e korrjes së bimëve të vogla. Si rrjedhojë, analiza gjinore është shumë e rëndësishme të kryhet në fillim të zbatimit të veprimit. Barazia </w:t>
      </w:r>
      <w:r w:rsidR="00380B7F" w:rsidRPr="00861E0D">
        <w:t>g</w:t>
      </w:r>
      <w:r w:rsidRPr="00861E0D">
        <w:t xml:space="preserve">jinore: pjesëmarrja e barabartë e burrave dhe grave në aktivitetet e projektit </w:t>
      </w:r>
      <w:r w:rsidR="00380B7F" w:rsidRPr="00861E0D">
        <w:t>–</w:t>
      </w:r>
      <w:r w:rsidRPr="00861E0D">
        <w:t xml:space="preserve"> do</w:t>
      </w:r>
      <w:r w:rsidR="00380B7F" w:rsidRPr="00861E0D">
        <w:t xml:space="preserve"> </w:t>
      </w:r>
      <w:r w:rsidRPr="00861E0D">
        <w:t xml:space="preserve">të merret në konsideratë në secilin aktivitet të Veprimit. Integrimi gjinor në aktivitetet e </w:t>
      </w:r>
      <w:r w:rsidRPr="00861E0D">
        <w:rPr>
          <w:szCs w:val="24"/>
        </w:rPr>
        <w:t>projektit duhet të konsiderohet si një mjet mbështetjeje për përmbushjen e objektivave të veprimit. Çdo aktivitet, kur zbatohet, duhet të integrohet nga ana gjinore, duke treguar kështu masa për të rritur balancën gjinore dhe</w:t>
      </w:r>
      <w:r w:rsidR="00794FF0" w:rsidRPr="00861E0D">
        <w:rPr>
          <w:szCs w:val="24"/>
        </w:rPr>
        <w:t xml:space="preserve"> </w:t>
      </w:r>
      <w:r w:rsidRPr="00861E0D">
        <w:rPr>
          <w:szCs w:val="24"/>
        </w:rPr>
        <w:t>paanshmërinë. Vendimet e palëve të interesuara në lidhje me aktivitetet e programit, do të merren vetëm me një përfaqësim të balancuar të gjinive.</w:t>
      </w:r>
    </w:p>
    <w:p w14:paraId="44555E81" w14:textId="65FA8DC9" w:rsidR="00382800" w:rsidRPr="00861E0D" w:rsidRDefault="00382800" w:rsidP="00CA65F8">
      <w:pPr>
        <w:pStyle w:val="TEKSTIIIIII"/>
        <w:rPr>
          <w:szCs w:val="24"/>
        </w:rPr>
      </w:pPr>
      <w:r w:rsidRPr="00861E0D">
        <w:rPr>
          <w:szCs w:val="24"/>
        </w:rPr>
        <w:t>Perspektiva gjinore duhet të përfshihet për të lehtësuar aksesin e barabartë në burime dhe mundësi; për të nxitur pjesëmarrjen e grave në proceset e planifikimit dhe aktivitetet e ndërgjegjësimit, duke prezantuar mjete të ndjeshme ndaj gjinisë; për të nxitur mundësi të barabarta përmes aktiviteteve ekonomike, përfshirë bujqësinë, turizmin, pylltarinë dhe projektet e infrastrukturës. Veprimi duhet të marrë në konsideratë një vlerësim bazë të nevojave</w:t>
      </w:r>
      <w:r w:rsidR="00EF31AE" w:rsidRPr="00861E0D">
        <w:rPr>
          <w:szCs w:val="24"/>
        </w:rPr>
        <w:t>,</w:t>
      </w:r>
      <w:r w:rsidRPr="00861E0D">
        <w:rPr>
          <w:szCs w:val="24"/>
        </w:rPr>
        <w:t xml:space="preserve"> i cili duhet të propozojë metodologjinë dhe rekomandimet konkrete për veprimet gjinore. Veprimi është në përputhje me EU GAP III të BE-së dhe </w:t>
      </w:r>
      <w:r w:rsidR="00713DD3" w:rsidRPr="00861E0D">
        <w:rPr>
          <w:szCs w:val="24"/>
        </w:rPr>
        <w:t>S</w:t>
      </w:r>
      <w:r w:rsidRPr="00861E0D">
        <w:rPr>
          <w:szCs w:val="24"/>
        </w:rPr>
        <w:t>trategjinë për Barazinë Gjinore 2021</w:t>
      </w:r>
      <w:r w:rsidR="00216456" w:rsidRPr="00861E0D">
        <w:rPr>
          <w:szCs w:val="24"/>
        </w:rPr>
        <w:t>–2</w:t>
      </w:r>
      <w:r w:rsidRPr="00861E0D">
        <w:rPr>
          <w:szCs w:val="24"/>
        </w:rPr>
        <w:t>030 për Shqipërinë - objektivi që lidhet me promovimin dhe mbështetjen e sipërmarrjes së grave dhe të rinjve në zonat urbane dhe rurale, duke përfshirë ide inovative që synojnë ekonominë e gjelbër dhe di</w:t>
      </w:r>
      <w:r w:rsidR="008B4ADD" w:rsidRPr="00861E0D">
        <w:rPr>
          <w:szCs w:val="24"/>
        </w:rPr>
        <w:t>gj</w:t>
      </w:r>
      <w:r w:rsidRPr="00861E0D">
        <w:rPr>
          <w:szCs w:val="24"/>
        </w:rPr>
        <w:t xml:space="preserve">italizimin. Analiza gjinore do të zhvillojë më tej disa nga këto çështje në kontekstin e Shqipërisë, në mënyrë që </w:t>
      </w:r>
      <w:r w:rsidR="00082A86" w:rsidRPr="00861E0D">
        <w:rPr>
          <w:szCs w:val="24"/>
        </w:rPr>
        <w:t xml:space="preserve">menaxhimi i qëndrueshëm i pyjeve </w:t>
      </w:r>
      <w:r w:rsidRPr="00861E0D">
        <w:rPr>
          <w:szCs w:val="24"/>
        </w:rPr>
        <w:t>(MQP) dhe fushatat informuese të hartohen në përputhje me to, si dhe informacioni të arrijë në mënyrë efektive te burrat, gratë dhe fëmijët.</w:t>
      </w:r>
    </w:p>
    <w:p w14:paraId="1A1760EB" w14:textId="13CE3A0A" w:rsidR="00382800" w:rsidRPr="00861E0D" w:rsidRDefault="00382800" w:rsidP="00CA65F8">
      <w:pPr>
        <w:pStyle w:val="TEKSTIIIIII"/>
        <w:rPr>
          <w:szCs w:val="24"/>
        </w:rPr>
      </w:pPr>
      <w:r w:rsidRPr="00861E0D">
        <w:rPr>
          <w:szCs w:val="24"/>
        </w:rPr>
        <w:t xml:space="preserve">Sipas kodeve të OECD-së për </w:t>
      </w:r>
      <w:r w:rsidR="00082A86" w:rsidRPr="00861E0D">
        <w:rPr>
          <w:szCs w:val="24"/>
        </w:rPr>
        <w:t xml:space="preserve">çështjet gjinore </w:t>
      </w:r>
      <w:r w:rsidRPr="00861E0D">
        <w:rPr>
          <w:szCs w:val="24"/>
        </w:rPr>
        <w:t>DAC të identifikuara në seksionin 1.1, ky veprim është etiketuar si G0. Kjo nënkupton që gjinia do të integrohet, por nuk do të ketë asnjë komponent specifik që lidhet me gjininë.</w:t>
      </w:r>
    </w:p>
    <w:p w14:paraId="0DEDD9FC" w14:textId="569B12B1" w:rsidR="00382800" w:rsidRPr="00861E0D" w:rsidRDefault="00382800" w:rsidP="00CA65F8">
      <w:pPr>
        <w:spacing w:after="0" w:line="240" w:lineRule="auto"/>
        <w:ind w:firstLine="284"/>
        <w:jc w:val="both"/>
        <w:rPr>
          <w:rFonts w:ascii="Garamond" w:hAnsi="Garamond" w:cs="Times New Roman"/>
          <w:b/>
          <w:sz w:val="24"/>
        </w:rPr>
      </w:pPr>
      <w:r w:rsidRPr="00861E0D">
        <w:rPr>
          <w:rFonts w:ascii="Garamond" w:hAnsi="Garamond" w:cs="Times New Roman"/>
          <w:b/>
          <w:sz w:val="24"/>
        </w:rPr>
        <w:t xml:space="preserve">Të </w:t>
      </w:r>
      <w:r w:rsidR="00B103D0" w:rsidRPr="00861E0D">
        <w:rPr>
          <w:rFonts w:ascii="Garamond" w:hAnsi="Garamond" w:cs="Times New Roman"/>
          <w:b/>
          <w:sz w:val="24"/>
        </w:rPr>
        <w:t>drejtat e njeriut</w:t>
      </w:r>
    </w:p>
    <w:p w14:paraId="78D05E60" w14:textId="24821328" w:rsidR="00382800" w:rsidRPr="00861E0D" w:rsidRDefault="00382800" w:rsidP="00CA65F8">
      <w:pPr>
        <w:spacing w:after="0" w:line="240" w:lineRule="auto"/>
        <w:ind w:firstLine="284"/>
        <w:jc w:val="both"/>
        <w:rPr>
          <w:rFonts w:ascii="Garamond" w:hAnsi="Garamond"/>
          <w:sz w:val="24"/>
        </w:rPr>
      </w:pPr>
      <w:r w:rsidRPr="00861E0D">
        <w:rPr>
          <w:rFonts w:ascii="Garamond" w:hAnsi="Garamond"/>
          <w:sz w:val="24"/>
        </w:rPr>
        <w:t>Veprimi i propozuar duhet të analizojë dhe integrojë perspektivën e të drejtave në procesin e planifikimit, duke u bazuar në legjislacionin ekzistues të BE-së dhe Shqipërisë, por duke marrë parasysh standarde më progresive. Në aktivitetet e projektit parashikohet një konsultim dhe pjesëmarrje e gjerë pa diskriminim, me kohë dhe buxhet të alokuar brenda procesit të planifikimit. Theksohet veçanërisht rëndësia e identifikimit dhe përfshirjes së grupeve vulnerab</w:t>
      </w:r>
      <w:r w:rsidR="00233E9F" w:rsidRPr="00861E0D">
        <w:rPr>
          <w:rFonts w:ascii="Garamond" w:hAnsi="Garamond"/>
          <w:sz w:val="24"/>
        </w:rPr>
        <w:t>ë</w:t>
      </w:r>
      <w:r w:rsidRPr="00861E0D">
        <w:rPr>
          <w:rFonts w:ascii="Garamond" w:hAnsi="Garamond"/>
          <w:sz w:val="24"/>
        </w:rPr>
        <w:t>l brenda analizës së palëve të interesuara dhe orarit të konsultimeve, me referencë në Qasjen Bazuar në të Drejtat e Njeriut (QBDN). Disa aktivitete do të mbështesin një partneritet gjithëpërfshirës me organizatat lokale për të siguruar fuqizimin dhe pjesëmarrjen gjithëpërfshirëse të njerëzve, duke përfshirë grupet më vulnerab</w:t>
      </w:r>
      <w:r w:rsidR="00233E9F" w:rsidRPr="00861E0D">
        <w:rPr>
          <w:rFonts w:ascii="Garamond" w:hAnsi="Garamond"/>
          <w:sz w:val="24"/>
        </w:rPr>
        <w:t>ë</w:t>
      </w:r>
      <w:r w:rsidRPr="00861E0D">
        <w:rPr>
          <w:rFonts w:ascii="Garamond" w:hAnsi="Garamond"/>
          <w:sz w:val="24"/>
        </w:rPr>
        <w:t>l dhe të marzhinalizuara, me qëllim zgjerimin e pronësisë së tyre demokratike mbi politikat dhe nismat zhvillimore që ndikojnë në jetën e tyre.</w:t>
      </w:r>
    </w:p>
    <w:p w14:paraId="6CC1942A" w14:textId="77777777" w:rsidR="00382800" w:rsidRPr="00861E0D" w:rsidRDefault="00382800" w:rsidP="00CA65F8">
      <w:pPr>
        <w:spacing w:after="0" w:line="240" w:lineRule="auto"/>
        <w:ind w:firstLine="284"/>
        <w:jc w:val="both"/>
        <w:rPr>
          <w:rFonts w:ascii="Garamond" w:hAnsi="Garamond" w:cs="Times New Roman"/>
          <w:sz w:val="24"/>
        </w:rPr>
      </w:pPr>
      <w:r w:rsidRPr="00861E0D">
        <w:rPr>
          <w:rFonts w:ascii="Garamond" w:hAnsi="Garamond" w:cs="Times New Roman"/>
          <w:b/>
          <w:sz w:val="24"/>
        </w:rPr>
        <w:t>Ndjeshmëria ndaj konflikteve, paqja dhe qëndrueshmëria</w:t>
      </w:r>
    </w:p>
    <w:p w14:paraId="595E02DF" w14:textId="77777777" w:rsidR="00382800" w:rsidRPr="00861E0D" w:rsidRDefault="00382800" w:rsidP="00CA65F8">
      <w:pPr>
        <w:spacing w:after="0" w:line="240" w:lineRule="auto"/>
        <w:ind w:firstLine="284"/>
        <w:jc w:val="both"/>
        <w:rPr>
          <w:rFonts w:ascii="Garamond" w:eastAsia="Times New Roman" w:hAnsi="Garamond" w:cs="Times New Roman"/>
          <w:sz w:val="24"/>
          <w:szCs w:val="24"/>
        </w:rPr>
      </w:pPr>
      <w:r w:rsidRPr="00861E0D">
        <w:rPr>
          <w:rFonts w:ascii="Garamond" w:hAnsi="Garamond" w:cs="Times New Roman"/>
          <w:sz w:val="24"/>
        </w:rPr>
        <w:t xml:space="preserve">Zgjidhja e konflikteve: veçanërisht në komunitetin e bazuar në pylltari, ka interesa konkurruese midis grupeve të njerëzve dhe, varësisht nga konteksti, interesat e ndryshme dhe shkaqet e tyre mund të çojnë në një shpërthim dhune. Meqenëse projekti po punon në sektorin e pylltarisë dhe me palë të ndryshme të interesuara, në disa raste interesa konfliktuale, ka një mundësi të ulët që veprimi të kontribuojë në rritjen e tensioneve midis grupeve të ndryshme në nivel lokal, pasi planet e propozuara të menaxhimit adaptiv dhe të qëndrueshëm të pyjeve </w:t>
      </w:r>
      <w:r w:rsidRPr="00861E0D">
        <w:rPr>
          <w:rFonts w:ascii="Garamond" w:hAnsi="Garamond"/>
          <w:sz w:val="24"/>
        </w:rPr>
        <w:t>do të zhvillohen mbi një metodologji pjesëmarrëse</w:t>
      </w:r>
      <w:r w:rsidRPr="00861E0D">
        <w:rPr>
          <w:rFonts w:ascii="Garamond" w:hAnsi="Garamond" w:cs="Times New Roman"/>
          <w:sz w:val="24"/>
        </w:rPr>
        <w:t xml:space="preserve">. </w:t>
      </w:r>
      <w:r w:rsidRPr="00861E0D">
        <w:rPr>
          <w:rFonts w:ascii="Garamond" w:eastAsia="Times New Roman" w:hAnsi="Garamond" w:cs="Times New Roman"/>
          <w:sz w:val="24"/>
          <w:szCs w:val="24"/>
        </w:rPr>
        <w:t>Nisur nga përvojat e mëparshme, disa shembuj përfshijnë përballjen midis komuniteteve lokale dhe grupeve të konservimit me zhvilluesit e hidrocentraleve brenda zonave të mbrojtura ose vendeve të përcaktuara si zona sensitive. Këto janë situata tepër sfiduese, të cilat zbuten përmes bashkimit të njerëzve në dialogë me shumë palë të interesuara, trajnime në ndërlidhje dhe negociata, si dhe gjetjes dhe mbështetjes së zgjidhjeve alternative. Krijimi i mundësive për zhvillim të qëndrueshëm në zona sensitive do të kontribuojë në ndryshime strukturore, duke ofruar mundësi për përmirësimin e kushteve socio-ekonomike lokale që kontribuojnë në ruajtjen e natyrës, në vend që të shkaktojnë degradim mjedisor dhe konflikte shoqërore.</w:t>
      </w:r>
    </w:p>
    <w:p w14:paraId="06A10958" w14:textId="3CBFAFA6" w:rsidR="00382800" w:rsidRPr="00861E0D" w:rsidRDefault="00382800" w:rsidP="00CA65F8">
      <w:pPr>
        <w:spacing w:after="0" w:line="240" w:lineRule="auto"/>
        <w:ind w:firstLine="284"/>
        <w:jc w:val="both"/>
        <w:rPr>
          <w:rFonts w:ascii="Garamond" w:hAnsi="Garamond" w:cs="Times New Roman"/>
          <w:sz w:val="24"/>
        </w:rPr>
      </w:pPr>
      <w:r w:rsidRPr="00861E0D">
        <w:rPr>
          <w:rFonts w:ascii="Garamond" w:hAnsi="Garamond" w:cs="Times New Roman"/>
          <w:b/>
          <w:sz w:val="24"/>
        </w:rPr>
        <w:t xml:space="preserve">Ulja e </w:t>
      </w:r>
      <w:r w:rsidR="00B103D0" w:rsidRPr="00861E0D">
        <w:rPr>
          <w:rFonts w:ascii="Garamond" w:hAnsi="Garamond" w:cs="Times New Roman"/>
          <w:b/>
          <w:sz w:val="24"/>
        </w:rPr>
        <w:t>rrezikut të fatkeqësive</w:t>
      </w:r>
    </w:p>
    <w:p w14:paraId="6AF030C2" w14:textId="41885441" w:rsidR="00382800" w:rsidRPr="00861E0D" w:rsidRDefault="00382800" w:rsidP="00CA65F8">
      <w:pPr>
        <w:spacing w:after="0" w:line="240" w:lineRule="auto"/>
        <w:ind w:firstLine="284"/>
        <w:jc w:val="both"/>
        <w:rPr>
          <w:rFonts w:ascii="Garamond" w:hAnsi="Garamond" w:cs="Times New Roman"/>
          <w:sz w:val="24"/>
        </w:rPr>
      </w:pPr>
      <w:r w:rsidRPr="00861E0D">
        <w:rPr>
          <w:rFonts w:ascii="Garamond" w:hAnsi="Garamond" w:cs="Times New Roman"/>
          <w:sz w:val="24"/>
        </w:rPr>
        <w:t>Një objektiv i rëndësishëm i veprimit është rritja e kapaciteteve lokale për të pyllëzuar tokën e degraduar dhe për të menaxhuar në mënyrë të qëndrueshme pyjet e tyre. Programi do të ofrojë stimuj për të rritur gatishmërinë e komuniteteve rurale për t</w:t>
      </w:r>
      <w:r w:rsidR="00E12DB1" w:rsidRPr="00861E0D">
        <w:rPr>
          <w:rFonts w:ascii="Garamond" w:hAnsi="Garamond" w:cs="Times New Roman"/>
          <w:sz w:val="24"/>
        </w:rPr>
        <w:t>’</w:t>
      </w:r>
      <w:r w:rsidRPr="00861E0D">
        <w:rPr>
          <w:rFonts w:ascii="Garamond" w:hAnsi="Garamond" w:cs="Times New Roman"/>
          <w:sz w:val="24"/>
        </w:rPr>
        <w:t>u angazhuar në aktivitete pyjore. Skema e stimujve do të ofrojë mbështetje financiare dhe për ndërtimin e kapaciteteve me objektivin për të: (i) rritur mundësitë formale të punësimit për popullsinë vendase në pyllëzim dhe menaxhim të pyjeve</w:t>
      </w:r>
      <w:r w:rsidR="00B103D0" w:rsidRPr="00861E0D">
        <w:rPr>
          <w:rFonts w:ascii="Garamond" w:hAnsi="Garamond" w:cs="Times New Roman"/>
          <w:sz w:val="24"/>
        </w:rPr>
        <w:t>;</w:t>
      </w:r>
      <w:r w:rsidRPr="00861E0D">
        <w:rPr>
          <w:rFonts w:ascii="Garamond" w:hAnsi="Garamond" w:cs="Times New Roman"/>
          <w:sz w:val="24"/>
        </w:rPr>
        <w:t xml:space="preserve"> (ii) rritur furnizimin me produkte pyjore jodrusore për popullsinë rurale,</w:t>
      </w:r>
    </w:p>
    <w:p w14:paraId="1B8B80BC" w14:textId="08D2C541" w:rsidR="00382800" w:rsidRPr="00861E0D" w:rsidRDefault="00CA65F8" w:rsidP="00CA65F8">
      <w:pPr>
        <w:pStyle w:val="TEKSTIIIIII"/>
        <w:rPr>
          <w:b/>
        </w:rPr>
      </w:pPr>
      <w:r w:rsidRPr="00861E0D">
        <w:rPr>
          <w:b/>
        </w:rPr>
        <w:t xml:space="preserve">3.4 </w:t>
      </w:r>
      <w:r w:rsidR="00382800" w:rsidRPr="00861E0D">
        <w:rPr>
          <w:b/>
        </w:rPr>
        <w:t xml:space="preserve">Rreziqet dhe </w:t>
      </w:r>
      <w:r w:rsidR="00B103D0" w:rsidRPr="00861E0D">
        <w:rPr>
          <w:b/>
        </w:rPr>
        <w:t>s</w:t>
      </w:r>
      <w:r w:rsidR="00382800" w:rsidRPr="00861E0D">
        <w:rPr>
          <w:b/>
        </w:rPr>
        <w:t>upozimet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956"/>
        <w:gridCol w:w="1269"/>
        <w:gridCol w:w="1002"/>
        <w:gridCol w:w="3324"/>
      </w:tblGrid>
      <w:tr w:rsidR="00382800" w:rsidRPr="00861E0D" w14:paraId="06DB5743" w14:textId="77777777" w:rsidTr="00CA65F8">
        <w:trPr>
          <w:trHeight w:val="757"/>
        </w:trPr>
        <w:tc>
          <w:tcPr>
            <w:tcW w:w="887" w:type="pct"/>
            <w:tcBorders>
              <w:top w:val="single" w:sz="4" w:space="0" w:color="auto"/>
              <w:left w:val="single" w:sz="4" w:space="0" w:color="auto"/>
              <w:bottom w:val="single" w:sz="4" w:space="0" w:color="auto"/>
              <w:right w:val="single" w:sz="4" w:space="0" w:color="auto"/>
            </w:tcBorders>
            <w:shd w:val="clear" w:color="auto" w:fill="auto"/>
          </w:tcPr>
          <w:p w14:paraId="51D66252" w14:textId="77777777" w:rsidR="00382800" w:rsidRPr="00861E0D" w:rsidRDefault="00382800" w:rsidP="00CA65F8">
            <w:pPr>
              <w:spacing w:after="0" w:line="240" w:lineRule="auto"/>
              <w:jc w:val="center"/>
              <w:rPr>
                <w:rFonts w:ascii="Garamond" w:hAnsi="Garamond" w:cs="Times New Roman"/>
                <w:b/>
                <w:sz w:val="20"/>
              </w:rPr>
            </w:pPr>
            <w:r w:rsidRPr="00861E0D">
              <w:rPr>
                <w:rFonts w:ascii="Garamond" w:hAnsi="Garamond"/>
                <w:b/>
                <w:sz w:val="20"/>
              </w:rPr>
              <w:t>Kategoria</w:t>
            </w:r>
          </w:p>
        </w:tc>
        <w:tc>
          <w:tcPr>
            <w:tcW w:w="946" w:type="pct"/>
            <w:tcBorders>
              <w:top w:val="single" w:sz="4" w:space="0" w:color="auto"/>
              <w:left w:val="single" w:sz="4" w:space="0" w:color="auto"/>
              <w:bottom w:val="single" w:sz="4" w:space="0" w:color="auto"/>
              <w:right w:val="single" w:sz="4" w:space="0" w:color="auto"/>
            </w:tcBorders>
          </w:tcPr>
          <w:p w14:paraId="2886BC35" w14:textId="77777777" w:rsidR="00382800" w:rsidRPr="00861E0D" w:rsidRDefault="00382800" w:rsidP="00CA65F8">
            <w:pPr>
              <w:spacing w:after="0" w:line="240" w:lineRule="auto"/>
              <w:jc w:val="center"/>
              <w:rPr>
                <w:rFonts w:ascii="Garamond" w:hAnsi="Garamond" w:cs="Times New Roman"/>
                <w:b/>
                <w:sz w:val="20"/>
              </w:rPr>
            </w:pPr>
            <w:r w:rsidRPr="00861E0D">
              <w:rPr>
                <w:rFonts w:ascii="Garamond" w:hAnsi="Garamond" w:cs="Times New Roman"/>
                <w:b/>
                <w:sz w:val="20"/>
              </w:rPr>
              <w:t>Rreziku</w:t>
            </w:r>
          </w:p>
        </w:tc>
        <w:tc>
          <w:tcPr>
            <w:tcW w:w="674" w:type="pct"/>
            <w:tcBorders>
              <w:top w:val="single" w:sz="4" w:space="0" w:color="auto"/>
              <w:left w:val="single" w:sz="4" w:space="0" w:color="auto"/>
              <w:bottom w:val="single" w:sz="4" w:space="0" w:color="auto"/>
              <w:right w:val="single" w:sz="4" w:space="0" w:color="auto"/>
            </w:tcBorders>
          </w:tcPr>
          <w:p w14:paraId="53EEFD9E" w14:textId="77777777" w:rsidR="00382800" w:rsidRPr="00861E0D" w:rsidRDefault="00382800" w:rsidP="00CA65F8">
            <w:pPr>
              <w:spacing w:after="0" w:line="240" w:lineRule="auto"/>
              <w:jc w:val="center"/>
              <w:rPr>
                <w:rFonts w:ascii="Garamond" w:hAnsi="Garamond" w:cs="Times New Roman"/>
                <w:b/>
                <w:sz w:val="20"/>
              </w:rPr>
            </w:pPr>
            <w:r w:rsidRPr="00861E0D">
              <w:rPr>
                <w:rFonts w:ascii="Garamond" w:hAnsi="Garamond" w:cs="Times New Roman"/>
                <w:b/>
                <w:sz w:val="20"/>
              </w:rPr>
              <w:t>Probabiliteti</w:t>
            </w:r>
          </w:p>
          <w:p w14:paraId="1284715D" w14:textId="3C4516F7" w:rsidR="00382800" w:rsidRPr="00861E0D" w:rsidRDefault="00B103D0" w:rsidP="00CA65F8">
            <w:pPr>
              <w:spacing w:after="0" w:line="240" w:lineRule="auto"/>
              <w:jc w:val="center"/>
              <w:rPr>
                <w:rFonts w:ascii="Garamond" w:hAnsi="Garamond" w:cs="Times New Roman"/>
                <w:b/>
                <w:sz w:val="20"/>
              </w:rPr>
            </w:pPr>
            <w:r w:rsidRPr="00861E0D">
              <w:rPr>
                <w:rFonts w:ascii="Garamond" w:hAnsi="Garamond" w:cs="Times New Roman"/>
                <w:b/>
                <w:sz w:val="20"/>
              </w:rPr>
              <w:t>(i lartë/</w:t>
            </w:r>
          </w:p>
          <w:p w14:paraId="7DFDC3E3" w14:textId="1DE3E03C" w:rsidR="00382800" w:rsidRPr="00861E0D" w:rsidRDefault="00B103D0" w:rsidP="00CA65F8">
            <w:pPr>
              <w:spacing w:after="0" w:line="240" w:lineRule="auto"/>
              <w:jc w:val="center"/>
              <w:rPr>
                <w:rFonts w:ascii="Garamond" w:hAnsi="Garamond" w:cs="Times New Roman"/>
                <w:b/>
                <w:sz w:val="20"/>
              </w:rPr>
            </w:pPr>
            <w:r w:rsidRPr="00861E0D">
              <w:rPr>
                <w:rFonts w:ascii="Garamond" w:hAnsi="Garamond" w:cs="Times New Roman"/>
                <w:b/>
                <w:sz w:val="20"/>
              </w:rPr>
              <w:t>mesatar/</w:t>
            </w:r>
          </w:p>
          <w:p w14:paraId="0B50EA22" w14:textId="007DA59A" w:rsidR="00382800" w:rsidRPr="00861E0D" w:rsidRDefault="00B103D0" w:rsidP="00CA65F8">
            <w:pPr>
              <w:spacing w:after="0" w:line="240" w:lineRule="auto"/>
              <w:jc w:val="center"/>
              <w:rPr>
                <w:rFonts w:ascii="Garamond" w:hAnsi="Garamond" w:cs="Times New Roman"/>
                <w:b/>
                <w:sz w:val="20"/>
              </w:rPr>
            </w:pPr>
            <w:r w:rsidRPr="00861E0D">
              <w:rPr>
                <w:rFonts w:ascii="Garamond" w:hAnsi="Garamond" w:cs="Times New Roman"/>
                <w:b/>
                <w:sz w:val="20"/>
              </w:rPr>
              <w:t>i ulët)</w:t>
            </w:r>
          </w:p>
        </w:tc>
        <w:tc>
          <w:tcPr>
            <w:tcW w:w="606" w:type="pct"/>
            <w:tcBorders>
              <w:top w:val="single" w:sz="4" w:space="0" w:color="auto"/>
              <w:left w:val="single" w:sz="4" w:space="0" w:color="auto"/>
              <w:bottom w:val="single" w:sz="4" w:space="0" w:color="auto"/>
              <w:right w:val="single" w:sz="4" w:space="0" w:color="auto"/>
            </w:tcBorders>
          </w:tcPr>
          <w:p w14:paraId="3A32C7D5" w14:textId="49EBF960" w:rsidR="00382800" w:rsidRPr="00861E0D" w:rsidRDefault="00382800" w:rsidP="00CA65F8">
            <w:pPr>
              <w:spacing w:after="0" w:line="240" w:lineRule="auto"/>
              <w:jc w:val="center"/>
              <w:rPr>
                <w:rFonts w:ascii="Garamond" w:hAnsi="Garamond" w:cs="Times New Roman"/>
                <w:b/>
                <w:sz w:val="20"/>
              </w:rPr>
            </w:pPr>
            <w:r w:rsidRPr="00861E0D">
              <w:rPr>
                <w:rFonts w:ascii="Garamond" w:hAnsi="Garamond" w:cs="Times New Roman"/>
                <w:b/>
                <w:sz w:val="20"/>
              </w:rPr>
              <w:t>Ndikimi (</w:t>
            </w:r>
            <w:r w:rsidR="00B103D0" w:rsidRPr="00861E0D">
              <w:rPr>
                <w:rFonts w:ascii="Garamond" w:hAnsi="Garamond" w:cs="Times New Roman"/>
                <w:b/>
                <w:sz w:val="20"/>
              </w:rPr>
              <w:t>i lartë/</w:t>
            </w:r>
          </w:p>
          <w:p w14:paraId="49291A09" w14:textId="07A6046E" w:rsidR="00382800" w:rsidRPr="00861E0D" w:rsidRDefault="00B103D0" w:rsidP="00CA65F8">
            <w:pPr>
              <w:spacing w:after="0" w:line="240" w:lineRule="auto"/>
              <w:jc w:val="center"/>
              <w:rPr>
                <w:rFonts w:ascii="Garamond" w:hAnsi="Garamond" w:cs="Times New Roman"/>
                <w:b/>
                <w:sz w:val="20"/>
              </w:rPr>
            </w:pPr>
            <w:r w:rsidRPr="00861E0D">
              <w:rPr>
                <w:rFonts w:ascii="Garamond" w:hAnsi="Garamond" w:cs="Times New Roman"/>
                <w:b/>
                <w:sz w:val="20"/>
              </w:rPr>
              <w:t>mesatar/</w:t>
            </w:r>
          </w:p>
          <w:p w14:paraId="48D89513" w14:textId="5A54B675" w:rsidR="00382800" w:rsidRPr="00861E0D" w:rsidRDefault="00B103D0" w:rsidP="00CA65F8">
            <w:pPr>
              <w:spacing w:after="0" w:line="240" w:lineRule="auto"/>
              <w:jc w:val="center"/>
              <w:rPr>
                <w:rFonts w:ascii="Garamond" w:hAnsi="Garamond" w:cs="Times New Roman"/>
                <w:b/>
                <w:sz w:val="20"/>
              </w:rPr>
            </w:pPr>
            <w:r w:rsidRPr="00861E0D">
              <w:rPr>
                <w:rFonts w:ascii="Garamond" w:hAnsi="Garamond" w:cs="Times New Roman"/>
                <w:b/>
                <w:sz w:val="20"/>
              </w:rPr>
              <w:t>i ulët)</w:t>
            </w:r>
          </w:p>
        </w:tc>
        <w:tc>
          <w:tcPr>
            <w:tcW w:w="1887" w:type="pct"/>
            <w:tcBorders>
              <w:top w:val="single" w:sz="4" w:space="0" w:color="auto"/>
              <w:left w:val="single" w:sz="4" w:space="0" w:color="auto"/>
              <w:bottom w:val="single" w:sz="4" w:space="0" w:color="auto"/>
              <w:right w:val="single" w:sz="4" w:space="0" w:color="auto"/>
            </w:tcBorders>
            <w:shd w:val="clear" w:color="auto" w:fill="auto"/>
          </w:tcPr>
          <w:p w14:paraId="37DBD085" w14:textId="77777777" w:rsidR="00382800" w:rsidRPr="00861E0D" w:rsidRDefault="00382800" w:rsidP="00CA65F8">
            <w:pPr>
              <w:spacing w:after="0" w:line="240" w:lineRule="auto"/>
              <w:jc w:val="center"/>
              <w:rPr>
                <w:rFonts w:ascii="Garamond" w:hAnsi="Garamond" w:cs="Times New Roman"/>
                <w:b/>
                <w:sz w:val="20"/>
              </w:rPr>
            </w:pPr>
            <w:r w:rsidRPr="00861E0D">
              <w:rPr>
                <w:rFonts w:ascii="Garamond" w:hAnsi="Garamond" w:cs="Times New Roman"/>
                <w:b/>
                <w:sz w:val="20"/>
              </w:rPr>
              <w:t>Masat zbutëse</w:t>
            </w:r>
          </w:p>
        </w:tc>
      </w:tr>
      <w:tr w:rsidR="00382800" w:rsidRPr="00861E0D" w14:paraId="76AE224C" w14:textId="77777777" w:rsidTr="00CA65F8">
        <w:trPr>
          <w:trHeight w:val="530"/>
        </w:trPr>
        <w:tc>
          <w:tcPr>
            <w:tcW w:w="887" w:type="pct"/>
            <w:tcBorders>
              <w:top w:val="single" w:sz="4" w:space="0" w:color="auto"/>
              <w:left w:val="single" w:sz="4" w:space="0" w:color="auto"/>
              <w:bottom w:val="single" w:sz="4" w:space="0" w:color="auto"/>
              <w:right w:val="single" w:sz="4" w:space="0" w:color="auto"/>
            </w:tcBorders>
            <w:shd w:val="clear" w:color="auto" w:fill="auto"/>
          </w:tcPr>
          <w:p w14:paraId="27AF49C2" w14:textId="77777777" w:rsidR="00382800" w:rsidRPr="00861E0D" w:rsidRDefault="00382800" w:rsidP="00CA65F8">
            <w:pPr>
              <w:spacing w:after="0" w:line="240" w:lineRule="auto"/>
              <w:rPr>
                <w:rFonts w:ascii="Garamond" w:hAnsi="Garamond" w:cs="Times New Roman"/>
                <w:sz w:val="20"/>
              </w:rPr>
            </w:pPr>
            <w:r w:rsidRPr="00861E0D">
              <w:rPr>
                <w:rFonts w:ascii="Garamond" w:hAnsi="Garamond" w:cs="Times New Roman"/>
                <w:b/>
                <w:bCs/>
                <w:sz w:val="20"/>
              </w:rPr>
              <w:t>Kat. 1</w:t>
            </w:r>
          </w:p>
        </w:tc>
        <w:tc>
          <w:tcPr>
            <w:tcW w:w="946" w:type="pct"/>
            <w:tcBorders>
              <w:top w:val="single" w:sz="4" w:space="0" w:color="auto"/>
              <w:left w:val="single" w:sz="4" w:space="0" w:color="auto"/>
              <w:bottom w:val="single" w:sz="4" w:space="0" w:color="auto"/>
              <w:right w:val="single" w:sz="4" w:space="0" w:color="auto"/>
            </w:tcBorders>
          </w:tcPr>
          <w:p w14:paraId="0AAD5598" w14:textId="77777777" w:rsidR="00382800" w:rsidRPr="00861E0D" w:rsidRDefault="00382800" w:rsidP="00CA65F8">
            <w:pPr>
              <w:spacing w:after="0" w:line="240" w:lineRule="auto"/>
              <w:rPr>
                <w:rFonts w:ascii="Garamond" w:hAnsi="Garamond" w:cs="Times New Roman"/>
                <w:b/>
                <w:bCs/>
                <w:sz w:val="20"/>
              </w:rPr>
            </w:pPr>
            <w:r w:rsidRPr="00861E0D">
              <w:rPr>
                <w:rFonts w:ascii="Garamond" w:hAnsi="Garamond" w:cs="Times New Roman"/>
                <w:sz w:val="20"/>
              </w:rPr>
              <w:t>Koordinimi i dobët sektorial mund të pengojë progresin, pasi zbatimi i disa aktiviteteve mbështetet në koordinimin ndërinstitucional ndërmjet MTE-së dhe institucioneve të tjera si MBZHR-ja dhe bashkitë.</w:t>
            </w:r>
          </w:p>
        </w:tc>
        <w:tc>
          <w:tcPr>
            <w:tcW w:w="674" w:type="pct"/>
            <w:tcBorders>
              <w:top w:val="single" w:sz="4" w:space="0" w:color="auto"/>
              <w:left w:val="single" w:sz="4" w:space="0" w:color="auto"/>
              <w:bottom w:val="single" w:sz="4" w:space="0" w:color="auto"/>
              <w:right w:val="single" w:sz="4" w:space="0" w:color="auto"/>
            </w:tcBorders>
          </w:tcPr>
          <w:p w14:paraId="36B971F3" w14:textId="77777777" w:rsidR="00382800" w:rsidRPr="00861E0D" w:rsidRDefault="00382800" w:rsidP="00CA65F8">
            <w:pPr>
              <w:spacing w:after="0" w:line="240" w:lineRule="auto"/>
              <w:rPr>
                <w:rFonts w:ascii="Garamond" w:hAnsi="Garamond" w:cs="Times New Roman"/>
                <w:b/>
                <w:bCs/>
                <w:sz w:val="20"/>
              </w:rPr>
            </w:pPr>
            <w:r w:rsidRPr="00861E0D">
              <w:rPr>
                <w:rFonts w:ascii="Garamond" w:hAnsi="Garamond" w:cs="Times New Roman"/>
                <w:sz w:val="20"/>
              </w:rPr>
              <w:t>Mesatar</w:t>
            </w:r>
          </w:p>
        </w:tc>
        <w:tc>
          <w:tcPr>
            <w:tcW w:w="606" w:type="pct"/>
            <w:tcBorders>
              <w:top w:val="single" w:sz="4" w:space="0" w:color="auto"/>
              <w:left w:val="single" w:sz="4" w:space="0" w:color="auto"/>
              <w:bottom w:val="single" w:sz="4" w:space="0" w:color="auto"/>
              <w:right w:val="single" w:sz="4" w:space="0" w:color="auto"/>
            </w:tcBorders>
          </w:tcPr>
          <w:p w14:paraId="035546EE" w14:textId="77777777" w:rsidR="00382800" w:rsidRPr="00861E0D" w:rsidRDefault="00382800" w:rsidP="00CA65F8">
            <w:pPr>
              <w:spacing w:after="0" w:line="240" w:lineRule="auto"/>
              <w:rPr>
                <w:rFonts w:ascii="Garamond" w:hAnsi="Garamond" w:cs="Times New Roman"/>
                <w:sz w:val="20"/>
              </w:rPr>
            </w:pPr>
            <w:r w:rsidRPr="00861E0D">
              <w:rPr>
                <w:rFonts w:ascii="Garamond" w:hAnsi="Garamond" w:cs="Times New Roman"/>
                <w:sz w:val="20"/>
              </w:rPr>
              <w:t>I lartë</w:t>
            </w:r>
          </w:p>
        </w:tc>
        <w:tc>
          <w:tcPr>
            <w:tcW w:w="1887" w:type="pct"/>
            <w:tcBorders>
              <w:top w:val="single" w:sz="4" w:space="0" w:color="auto"/>
              <w:left w:val="single" w:sz="4" w:space="0" w:color="auto"/>
              <w:bottom w:val="single" w:sz="4" w:space="0" w:color="auto"/>
              <w:right w:val="single" w:sz="4" w:space="0" w:color="auto"/>
            </w:tcBorders>
            <w:shd w:val="clear" w:color="auto" w:fill="auto"/>
          </w:tcPr>
          <w:p w14:paraId="798ECF28" w14:textId="77777777" w:rsidR="00382800" w:rsidRPr="00861E0D" w:rsidRDefault="00382800" w:rsidP="00CA65F8">
            <w:pPr>
              <w:spacing w:after="0" w:line="240" w:lineRule="auto"/>
              <w:rPr>
                <w:rFonts w:ascii="Garamond" w:hAnsi="Garamond" w:cs="Times New Roman"/>
                <w:b/>
                <w:bCs/>
                <w:sz w:val="20"/>
              </w:rPr>
            </w:pPr>
            <w:r w:rsidRPr="00861E0D">
              <w:rPr>
                <w:rFonts w:ascii="Garamond" w:hAnsi="Garamond" w:cs="Times New Roman"/>
                <w:bCs/>
                <w:sz w:val="20"/>
              </w:rPr>
              <w:t>MTE (AKM, AKP, AKZM) kanë një mandat të qartë për politikën e ruajtjes së natyrës, menaxhimin e qëndrueshëm të pyjeve dhe transpozimin e legjislacionit. Qëllimi i tyre është të përfshijnë bashkitë në fazat e hershme të procesit dhe të garantojnë angazhimin e tyre ndaj Veprimit. Gjithashtu, MTE-ja duhet të krijojë një grup koordinues veprimi të përbërë nga përfaqësues të palëve të interesuara përkatëse që do të sigurojë shkëmbim të rregullt të informacionit mbi politikat, dialog të qëndrueshëm dhe menaxhim të njohurive, në veçanti midis niveleve qendrore dhe nënkombëtare.</w:t>
            </w:r>
          </w:p>
        </w:tc>
      </w:tr>
      <w:tr w:rsidR="00382800" w:rsidRPr="00861E0D" w14:paraId="407B176F" w14:textId="77777777" w:rsidTr="00CA65F8">
        <w:trPr>
          <w:trHeight w:val="530"/>
        </w:trPr>
        <w:tc>
          <w:tcPr>
            <w:tcW w:w="887" w:type="pct"/>
            <w:tcBorders>
              <w:top w:val="single" w:sz="4" w:space="0" w:color="auto"/>
              <w:left w:val="single" w:sz="4" w:space="0" w:color="auto"/>
              <w:bottom w:val="single" w:sz="4" w:space="0" w:color="auto"/>
              <w:right w:val="single" w:sz="4" w:space="0" w:color="auto"/>
            </w:tcBorders>
            <w:shd w:val="clear" w:color="auto" w:fill="auto"/>
          </w:tcPr>
          <w:p w14:paraId="1166BC9E" w14:textId="77777777" w:rsidR="00382800" w:rsidRPr="00861E0D" w:rsidRDefault="00382800" w:rsidP="00CA65F8">
            <w:pPr>
              <w:spacing w:after="0" w:line="240" w:lineRule="auto"/>
              <w:rPr>
                <w:rFonts w:ascii="Garamond" w:hAnsi="Garamond" w:cs="Times New Roman"/>
                <w:b/>
                <w:bCs/>
                <w:sz w:val="20"/>
              </w:rPr>
            </w:pPr>
            <w:r w:rsidRPr="00861E0D">
              <w:rPr>
                <w:rFonts w:ascii="Garamond" w:hAnsi="Garamond" w:cs="Times New Roman"/>
                <w:b/>
                <w:bCs/>
                <w:sz w:val="20"/>
              </w:rPr>
              <w:t>Kat. 3</w:t>
            </w:r>
          </w:p>
        </w:tc>
        <w:tc>
          <w:tcPr>
            <w:tcW w:w="946" w:type="pct"/>
            <w:tcBorders>
              <w:top w:val="single" w:sz="4" w:space="0" w:color="auto"/>
              <w:left w:val="single" w:sz="4" w:space="0" w:color="auto"/>
              <w:bottom w:val="single" w:sz="4" w:space="0" w:color="auto"/>
              <w:right w:val="single" w:sz="4" w:space="0" w:color="auto"/>
            </w:tcBorders>
          </w:tcPr>
          <w:p w14:paraId="2D5EA861" w14:textId="77777777" w:rsidR="00382800" w:rsidRPr="00861E0D" w:rsidRDefault="00382800" w:rsidP="00CA65F8">
            <w:pPr>
              <w:spacing w:after="0" w:line="240" w:lineRule="auto"/>
              <w:rPr>
                <w:rFonts w:ascii="Garamond" w:hAnsi="Garamond" w:cs="Times New Roman"/>
                <w:b/>
                <w:bCs/>
                <w:sz w:val="20"/>
              </w:rPr>
            </w:pPr>
            <w:r w:rsidRPr="00861E0D">
              <w:rPr>
                <w:rFonts w:ascii="Garamond" w:hAnsi="Garamond" w:cs="Times New Roman"/>
                <w:sz w:val="20"/>
              </w:rPr>
              <w:t>Angazhim/mbështetje e kufizuar nga komunitetet lokale.</w:t>
            </w:r>
          </w:p>
        </w:tc>
        <w:tc>
          <w:tcPr>
            <w:tcW w:w="674" w:type="pct"/>
            <w:tcBorders>
              <w:top w:val="single" w:sz="4" w:space="0" w:color="auto"/>
              <w:left w:val="single" w:sz="4" w:space="0" w:color="auto"/>
              <w:bottom w:val="single" w:sz="4" w:space="0" w:color="auto"/>
              <w:right w:val="single" w:sz="4" w:space="0" w:color="auto"/>
            </w:tcBorders>
          </w:tcPr>
          <w:p w14:paraId="236E66CF" w14:textId="77777777" w:rsidR="00382800" w:rsidRPr="00861E0D" w:rsidRDefault="00382800" w:rsidP="00CA65F8">
            <w:pPr>
              <w:spacing w:after="0" w:line="240" w:lineRule="auto"/>
              <w:rPr>
                <w:rFonts w:ascii="Garamond" w:hAnsi="Garamond" w:cs="Times New Roman"/>
                <w:b/>
                <w:sz w:val="20"/>
              </w:rPr>
            </w:pPr>
            <w:r w:rsidRPr="00861E0D">
              <w:rPr>
                <w:rFonts w:ascii="Garamond" w:hAnsi="Garamond" w:cs="Times New Roman"/>
                <w:sz w:val="20"/>
              </w:rPr>
              <w:t>Mesatar</w:t>
            </w:r>
          </w:p>
        </w:tc>
        <w:tc>
          <w:tcPr>
            <w:tcW w:w="606" w:type="pct"/>
            <w:tcBorders>
              <w:top w:val="single" w:sz="4" w:space="0" w:color="auto"/>
              <w:left w:val="single" w:sz="4" w:space="0" w:color="auto"/>
              <w:bottom w:val="single" w:sz="4" w:space="0" w:color="auto"/>
              <w:right w:val="single" w:sz="4" w:space="0" w:color="auto"/>
            </w:tcBorders>
          </w:tcPr>
          <w:p w14:paraId="5D6AD74F" w14:textId="77777777" w:rsidR="00382800" w:rsidRPr="00861E0D" w:rsidRDefault="00382800" w:rsidP="00CA65F8">
            <w:pPr>
              <w:spacing w:after="0" w:line="240" w:lineRule="auto"/>
              <w:rPr>
                <w:rFonts w:ascii="Garamond" w:hAnsi="Garamond" w:cs="Times New Roman"/>
                <w:b/>
                <w:sz w:val="20"/>
              </w:rPr>
            </w:pPr>
            <w:r w:rsidRPr="00861E0D">
              <w:rPr>
                <w:rFonts w:ascii="Garamond" w:hAnsi="Garamond" w:cs="Times New Roman"/>
                <w:sz w:val="20"/>
              </w:rPr>
              <w:t>Mesatar</w:t>
            </w:r>
          </w:p>
        </w:tc>
        <w:tc>
          <w:tcPr>
            <w:tcW w:w="1887" w:type="pct"/>
            <w:tcBorders>
              <w:top w:val="single" w:sz="4" w:space="0" w:color="auto"/>
              <w:left w:val="single" w:sz="4" w:space="0" w:color="auto"/>
              <w:bottom w:val="single" w:sz="4" w:space="0" w:color="auto"/>
              <w:right w:val="single" w:sz="4" w:space="0" w:color="auto"/>
            </w:tcBorders>
            <w:shd w:val="clear" w:color="auto" w:fill="auto"/>
          </w:tcPr>
          <w:p w14:paraId="66D2CFCF" w14:textId="77777777" w:rsidR="00382800" w:rsidRPr="00861E0D" w:rsidRDefault="00382800" w:rsidP="00CA65F8">
            <w:pPr>
              <w:spacing w:after="0" w:line="240" w:lineRule="auto"/>
              <w:rPr>
                <w:rFonts w:ascii="Garamond" w:hAnsi="Garamond" w:cs="Times New Roman"/>
                <w:bCs/>
                <w:sz w:val="20"/>
              </w:rPr>
            </w:pPr>
            <w:r w:rsidRPr="00861E0D">
              <w:rPr>
                <w:rFonts w:ascii="Garamond" w:hAnsi="Garamond" w:cs="Times New Roman"/>
                <w:bCs/>
                <w:sz w:val="20"/>
              </w:rPr>
              <w:t>Do të hartohet një plan angazhimi i palëve të interesuara për të garantuar angazhimin dhe mbështetjen. Veprimi do të angazhojë në mënyrë aktive komunitetet lokale gjatë zbatimit me komunikim të synuar.</w:t>
            </w:r>
          </w:p>
        </w:tc>
      </w:tr>
      <w:tr w:rsidR="00382800" w:rsidRPr="00861E0D" w14:paraId="6B880D58" w14:textId="77777777" w:rsidTr="00CA65F8">
        <w:trPr>
          <w:trHeight w:val="530"/>
        </w:trPr>
        <w:tc>
          <w:tcPr>
            <w:tcW w:w="887" w:type="pct"/>
            <w:tcBorders>
              <w:top w:val="single" w:sz="4" w:space="0" w:color="auto"/>
              <w:left w:val="single" w:sz="4" w:space="0" w:color="auto"/>
              <w:bottom w:val="single" w:sz="4" w:space="0" w:color="auto"/>
              <w:right w:val="single" w:sz="4" w:space="0" w:color="auto"/>
            </w:tcBorders>
            <w:shd w:val="clear" w:color="auto" w:fill="auto"/>
          </w:tcPr>
          <w:p w14:paraId="4D3ED1FE" w14:textId="77777777" w:rsidR="00382800" w:rsidRPr="00861E0D" w:rsidRDefault="00382800" w:rsidP="00CA65F8">
            <w:pPr>
              <w:spacing w:after="0" w:line="240" w:lineRule="auto"/>
              <w:rPr>
                <w:rFonts w:ascii="Garamond" w:hAnsi="Garamond" w:cs="Times New Roman"/>
                <w:b/>
                <w:bCs/>
                <w:sz w:val="20"/>
              </w:rPr>
            </w:pPr>
            <w:r w:rsidRPr="00861E0D">
              <w:rPr>
                <w:rFonts w:ascii="Garamond" w:hAnsi="Garamond" w:cs="Times New Roman"/>
                <w:b/>
                <w:bCs/>
                <w:sz w:val="20"/>
              </w:rPr>
              <w:t>Kat. 5</w:t>
            </w:r>
          </w:p>
        </w:tc>
        <w:tc>
          <w:tcPr>
            <w:tcW w:w="946" w:type="pct"/>
            <w:tcBorders>
              <w:top w:val="single" w:sz="4" w:space="0" w:color="auto"/>
              <w:left w:val="single" w:sz="4" w:space="0" w:color="auto"/>
              <w:bottom w:val="single" w:sz="4" w:space="0" w:color="auto"/>
              <w:right w:val="single" w:sz="4" w:space="0" w:color="auto"/>
            </w:tcBorders>
          </w:tcPr>
          <w:p w14:paraId="7E0AE0DA" w14:textId="77777777" w:rsidR="00382800" w:rsidRPr="00861E0D" w:rsidRDefault="00382800" w:rsidP="00CA65F8">
            <w:pPr>
              <w:spacing w:after="0" w:line="240" w:lineRule="auto"/>
              <w:rPr>
                <w:rFonts w:ascii="Garamond" w:hAnsi="Garamond"/>
                <w:sz w:val="20"/>
              </w:rPr>
            </w:pPr>
            <w:r w:rsidRPr="00861E0D">
              <w:rPr>
                <w:rFonts w:ascii="Garamond" w:hAnsi="Garamond" w:cs="Times New Roman"/>
                <w:sz w:val="20"/>
              </w:rPr>
              <w:t>Ndarja e kufizuar e të dhënave dhe informacionit midis institucioneve mund të rrezikojë vendimmarrjen.</w:t>
            </w:r>
          </w:p>
        </w:tc>
        <w:tc>
          <w:tcPr>
            <w:tcW w:w="674" w:type="pct"/>
            <w:tcBorders>
              <w:top w:val="single" w:sz="4" w:space="0" w:color="auto"/>
              <w:left w:val="single" w:sz="4" w:space="0" w:color="auto"/>
              <w:bottom w:val="single" w:sz="4" w:space="0" w:color="auto"/>
              <w:right w:val="single" w:sz="4" w:space="0" w:color="auto"/>
            </w:tcBorders>
          </w:tcPr>
          <w:p w14:paraId="0260F466" w14:textId="77777777" w:rsidR="00382800" w:rsidRPr="00861E0D" w:rsidRDefault="00382800" w:rsidP="00CA65F8">
            <w:pPr>
              <w:spacing w:after="0" w:line="240" w:lineRule="auto"/>
              <w:rPr>
                <w:rFonts w:ascii="Garamond" w:hAnsi="Garamond" w:cs="Times New Roman"/>
                <w:b/>
                <w:sz w:val="20"/>
              </w:rPr>
            </w:pPr>
            <w:r w:rsidRPr="00861E0D">
              <w:rPr>
                <w:rFonts w:ascii="Garamond" w:hAnsi="Garamond" w:cs="Times New Roman"/>
                <w:sz w:val="20"/>
              </w:rPr>
              <w:t>I lartë</w:t>
            </w:r>
          </w:p>
        </w:tc>
        <w:tc>
          <w:tcPr>
            <w:tcW w:w="606" w:type="pct"/>
            <w:tcBorders>
              <w:top w:val="single" w:sz="4" w:space="0" w:color="auto"/>
              <w:left w:val="single" w:sz="4" w:space="0" w:color="auto"/>
              <w:bottom w:val="single" w:sz="4" w:space="0" w:color="auto"/>
              <w:right w:val="single" w:sz="4" w:space="0" w:color="auto"/>
            </w:tcBorders>
          </w:tcPr>
          <w:p w14:paraId="5C8CA16E" w14:textId="77777777" w:rsidR="00382800" w:rsidRPr="00861E0D" w:rsidRDefault="00382800" w:rsidP="00CA65F8">
            <w:pPr>
              <w:spacing w:after="0" w:line="240" w:lineRule="auto"/>
              <w:rPr>
                <w:rFonts w:ascii="Garamond" w:hAnsi="Garamond" w:cs="Times New Roman"/>
                <w:b/>
                <w:sz w:val="20"/>
              </w:rPr>
            </w:pPr>
            <w:r w:rsidRPr="00861E0D">
              <w:rPr>
                <w:rFonts w:ascii="Garamond" w:hAnsi="Garamond" w:cs="Times New Roman"/>
                <w:sz w:val="20"/>
              </w:rPr>
              <w:t>Mesatar</w:t>
            </w:r>
          </w:p>
        </w:tc>
        <w:tc>
          <w:tcPr>
            <w:tcW w:w="1887" w:type="pct"/>
            <w:tcBorders>
              <w:top w:val="single" w:sz="4" w:space="0" w:color="auto"/>
              <w:left w:val="single" w:sz="4" w:space="0" w:color="auto"/>
              <w:bottom w:val="single" w:sz="4" w:space="0" w:color="auto"/>
              <w:right w:val="single" w:sz="4" w:space="0" w:color="auto"/>
            </w:tcBorders>
            <w:shd w:val="clear" w:color="auto" w:fill="auto"/>
          </w:tcPr>
          <w:p w14:paraId="1A19D188" w14:textId="77777777" w:rsidR="00382800" w:rsidRPr="00861E0D" w:rsidRDefault="00382800" w:rsidP="00CA65F8">
            <w:pPr>
              <w:spacing w:after="0" w:line="240" w:lineRule="auto"/>
              <w:rPr>
                <w:rFonts w:ascii="Garamond" w:hAnsi="Garamond" w:cs="Times New Roman"/>
                <w:bCs/>
                <w:sz w:val="20"/>
              </w:rPr>
            </w:pPr>
            <w:r w:rsidRPr="00861E0D">
              <w:rPr>
                <w:rFonts w:ascii="Garamond" w:hAnsi="Garamond" w:cs="Times New Roman"/>
                <w:bCs/>
                <w:sz w:val="20"/>
              </w:rPr>
              <w:t>Në fillim të zbatimit të veprimit do të kryhet një hulumtim plotësues për të mbledhur të gjitha të dhënat e disponueshme dhe do të organizohet në mënyrë sistematike. Teknologjitë e informacionit do të zbatohen ose përdoren gjatë gjithë projektit, të cilat i përshtaten më së miri kontekstit lokal dhe nuk kufizojnë transferimin dhe komunikimin e informacionit. Një platformë e bazuar në internet do të krijohet gjatë projektit për të ndarë të dhëna dhe informacione.</w:t>
            </w:r>
          </w:p>
        </w:tc>
      </w:tr>
      <w:tr w:rsidR="00382800" w:rsidRPr="00861E0D" w14:paraId="56148651" w14:textId="77777777" w:rsidTr="00CA65F8">
        <w:trPr>
          <w:trHeight w:val="530"/>
        </w:trPr>
        <w:tc>
          <w:tcPr>
            <w:tcW w:w="887" w:type="pct"/>
            <w:tcBorders>
              <w:top w:val="single" w:sz="4" w:space="0" w:color="auto"/>
              <w:left w:val="single" w:sz="4" w:space="0" w:color="auto"/>
              <w:bottom w:val="single" w:sz="4" w:space="0" w:color="auto"/>
              <w:right w:val="single" w:sz="4" w:space="0" w:color="auto"/>
            </w:tcBorders>
            <w:shd w:val="clear" w:color="auto" w:fill="auto"/>
          </w:tcPr>
          <w:p w14:paraId="5D74D8FC" w14:textId="77777777" w:rsidR="00382800" w:rsidRPr="00861E0D" w:rsidRDefault="00382800" w:rsidP="00CA65F8">
            <w:pPr>
              <w:spacing w:after="0" w:line="240" w:lineRule="auto"/>
              <w:rPr>
                <w:rFonts w:ascii="Garamond" w:hAnsi="Garamond" w:cs="Times New Roman"/>
                <w:sz w:val="20"/>
              </w:rPr>
            </w:pPr>
            <w:r w:rsidRPr="00861E0D">
              <w:rPr>
                <w:rFonts w:ascii="Garamond" w:hAnsi="Garamond" w:cs="Times New Roman"/>
                <w:b/>
                <w:bCs/>
                <w:sz w:val="20"/>
              </w:rPr>
              <w:t>Kat. 3</w:t>
            </w:r>
          </w:p>
        </w:tc>
        <w:tc>
          <w:tcPr>
            <w:tcW w:w="946" w:type="pct"/>
            <w:tcBorders>
              <w:top w:val="single" w:sz="4" w:space="0" w:color="auto"/>
              <w:left w:val="single" w:sz="4" w:space="0" w:color="auto"/>
              <w:bottom w:val="single" w:sz="4" w:space="0" w:color="auto"/>
              <w:right w:val="single" w:sz="4" w:space="0" w:color="auto"/>
            </w:tcBorders>
          </w:tcPr>
          <w:p w14:paraId="66B52AAA" w14:textId="77777777" w:rsidR="00382800" w:rsidRPr="00861E0D" w:rsidRDefault="00382800" w:rsidP="00CA65F8">
            <w:pPr>
              <w:spacing w:after="0" w:line="240" w:lineRule="auto"/>
              <w:rPr>
                <w:rFonts w:ascii="Garamond" w:hAnsi="Garamond" w:cs="Times New Roman"/>
                <w:sz w:val="20"/>
                <w:highlight w:val="yellow"/>
              </w:rPr>
            </w:pPr>
            <w:r w:rsidRPr="00861E0D">
              <w:rPr>
                <w:rFonts w:ascii="Garamond" w:hAnsi="Garamond" w:cs="Times New Roman"/>
                <w:sz w:val="20"/>
              </w:rPr>
              <w:t>Kapaciteti i kufizuar absorbues, mungesa e burimeve njerëzore për të kryer proceset teknike dhe organizative, si dhe ndërrimi i shpeshtë i stafit mund të pengojnë ndikimin e masave të ndërtimit të kapaciteteve.</w:t>
            </w:r>
          </w:p>
        </w:tc>
        <w:tc>
          <w:tcPr>
            <w:tcW w:w="674" w:type="pct"/>
            <w:tcBorders>
              <w:top w:val="single" w:sz="4" w:space="0" w:color="auto"/>
              <w:left w:val="single" w:sz="4" w:space="0" w:color="auto"/>
              <w:bottom w:val="single" w:sz="4" w:space="0" w:color="auto"/>
              <w:right w:val="single" w:sz="4" w:space="0" w:color="auto"/>
            </w:tcBorders>
          </w:tcPr>
          <w:p w14:paraId="4F32A3E8" w14:textId="77777777" w:rsidR="00382800" w:rsidRPr="00861E0D" w:rsidRDefault="00382800" w:rsidP="00CA65F8">
            <w:pPr>
              <w:spacing w:after="0" w:line="240" w:lineRule="auto"/>
              <w:rPr>
                <w:rFonts w:ascii="Garamond" w:hAnsi="Garamond" w:cs="Times New Roman"/>
                <w:b/>
                <w:sz w:val="20"/>
              </w:rPr>
            </w:pPr>
            <w:r w:rsidRPr="00861E0D">
              <w:rPr>
                <w:rFonts w:ascii="Garamond" w:hAnsi="Garamond"/>
                <w:sz w:val="20"/>
              </w:rPr>
              <w:t>Mesatar</w:t>
            </w:r>
          </w:p>
        </w:tc>
        <w:tc>
          <w:tcPr>
            <w:tcW w:w="606" w:type="pct"/>
            <w:tcBorders>
              <w:top w:val="single" w:sz="4" w:space="0" w:color="auto"/>
              <w:left w:val="single" w:sz="4" w:space="0" w:color="auto"/>
              <w:bottom w:val="single" w:sz="4" w:space="0" w:color="auto"/>
              <w:right w:val="single" w:sz="4" w:space="0" w:color="auto"/>
            </w:tcBorders>
          </w:tcPr>
          <w:p w14:paraId="64C6E78D" w14:textId="77777777" w:rsidR="00382800" w:rsidRPr="00861E0D" w:rsidRDefault="00382800" w:rsidP="00CA65F8">
            <w:pPr>
              <w:spacing w:after="0" w:line="240" w:lineRule="auto"/>
              <w:rPr>
                <w:rFonts w:ascii="Garamond" w:hAnsi="Garamond" w:cs="Times New Roman"/>
                <w:b/>
                <w:sz w:val="20"/>
              </w:rPr>
            </w:pPr>
            <w:r w:rsidRPr="00861E0D">
              <w:rPr>
                <w:rFonts w:ascii="Garamond" w:hAnsi="Garamond"/>
                <w:sz w:val="20"/>
              </w:rPr>
              <w:t>Mesatar</w:t>
            </w:r>
          </w:p>
        </w:tc>
        <w:tc>
          <w:tcPr>
            <w:tcW w:w="1887" w:type="pct"/>
            <w:tcBorders>
              <w:top w:val="single" w:sz="4" w:space="0" w:color="auto"/>
              <w:left w:val="single" w:sz="4" w:space="0" w:color="auto"/>
              <w:bottom w:val="single" w:sz="4" w:space="0" w:color="auto"/>
              <w:right w:val="single" w:sz="4" w:space="0" w:color="auto"/>
            </w:tcBorders>
            <w:shd w:val="clear" w:color="auto" w:fill="auto"/>
          </w:tcPr>
          <w:p w14:paraId="3DADF81F" w14:textId="77777777" w:rsidR="00382800" w:rsidRPr="00861E0D" w:rsidRDefault="00382800" w:rsidP="00CA65F8">
            <w:pPr>
              <w:spacing w:after="0" w:line="240" w:lineRule="auto"/>
              <w:rPr>
                <w:rFonts w:ascii="Garamond" w:hAnsi="Garamond" w:cs="Times New Roman"/>
                <w:bCs/>
                <w:sz w:val="20"/>
              </w:rPr>
            </w:pPr>
            <w:r w:rsidRPr="00861E0D">
              <w:rPr>
                <w:rFonts w:ascii="Garamond" w:hAnsi="Garamond" w:cs="Times New Roman"/>
                <w:bCs/>
                <w:sz w:val="20"/>
              </w:rPr>
              <w:t>Përfaqësues alternativë brenda institucioneve do të rekomandohen që në fillim për të garantuar vazhdimësi të mjaftueshme të aderimit. Do të hartohen udhëzime teknike në anglisht dhe shqip për zbatimin e legjislacionit pyjor. Këto udhëzime do të udhëzojnë stafin e ri që përfshihet në veprim dhe atë të riun që do të përgatitet më vonë. Veprimi do të iniciojë bashkëpunimin dhe do të nxisë shkëmbimin ndërmjet institucioneve kombëtare dhe instituteve ndërkombëtare kërkimore.</w:t>
            </w:r>
          </w:p>
        </w:tc>
      </w:tr>
    </w:tbl>
    <w:p w14:paraId="6C71AF15" w14:textId="77777777" w:rsidR="00382800" w:rsidRPr="00861E0D" w:rsidRDefault="00382800" w:rsidP="008D4C1E">
      <w:pPr>
        <w:pStyle w:val="TEKSTIIIIII"/>
      </w:pPr>
    </w:p>
    <w:p w14:paraId="6056BAC7" w14:textId="15281BE3" w:rsidR="00382800" w:rsidRPr="00861E0D" w:rsidRDefault="00382800" w:rsidP="008D4C1E">
      <w:pPr>
        <w:pStyle w:val="TEKSTIIIIII"/>
        <w:rPr>
          <w:rFonts w:cs="Times New Roman"/>
          <w:b/>
        </w:rPr>
      </w:pPr>
      <w:r w:rsidRPr="00861E0D">
        <w:rPr>
          <w:rFonts w:cs="Times New Roman"/>
          <w:b/>
        </w:rPr>
        <w:t xml:space="preserve">Supozime të </w:t>
      </w:r>
      <w:r w:rsidR="007036EA" w:rsidRPr="00861E0D">
        <w:rPr>
          <w:rFonts w:cs="Times New Roman"/>
          <w:b/>
        </w:rPr>
        <w:t>j</w:t>
      </w:r>
      <w:r w:rsidRPr="00861E0D">
        <w:rPr>
          <w:rFonts w:cs="Times New Roman"/>
          <w:b/>
        </w:rPr>
        <w:t>ashtme</w:t>
      </w:r>
    </w:p>
    <w:p w14:paraId="7A4851C3" w14:textId="77777777" w:rsidR="00382800" w:rsidRPr="00861E0D" w:rsidRDefault="00382800" w:rsidP="008D4C1E">
      <w:pPr>
        <w:pStyle w:val="TEKSTIIIIII"/>
      </w:pPr>
      <w:r w:rsidRPr="00861E0D">
        <w:t>Projekti bazohet në supozimet e jashtme si në vijim:</w:t>
      </w:r>
    </w:p>
    <w:p w14:paraId="43758E24" w14:textId="383F6D0D" w:rsidR="00382800" w:rsidRPr="00861E0D" w:rsidRDefault="00382800" w:rsidP="008D4C1E">
      <w:pPr>
        <w:pStyle w:val="TEKSTIIIIII"/>
      </w:pPr>
      <w:r w:rsidRPr="00861E0D">
        <w:t>Në terma të përgjithshëm politikë, qeveria është e angazhuar teknikisht dhe financiarisht për të avancuar zbatimin e A</w:t>
      </w:r>
      <w:r w:rsidR="007036EA" w:rsidRPr="00861E0D">
        <w:t>gj</w:t>
      </w:r>
      <w:r w:rsidRPr="00861E0D">
        <w:t xml:space="preserve">endës së Gjelbër dhe </w:t>
      </w:r>
      <w:r w:rsidR="00E946DA" w:rsidRPr="00861E0D">
        <w:t>planit përkatës të veprimit</w:t>
      </w:r>
      <w:r w:rsidRPr="00861E0D">
        <w:t>, duke qenë kështu në gjendje të zbatojë objektivat që rezultojnë nga angazhimet e reja globale dhe rajonale. Gjithashtu, supozohet se Shqipëria mbetet më e angazhuar drejt rrugës së BE-së dhe ndjek dinamikën e zhvillimit në sektorin mjedisor dhe barrën financiare përkatëse, megjithëse nuk mund të garantojë që Qeveria do t</w:t>
      </w:r>
      <w:r w:rsidR="00E12DB1" w:rsidRPr="00861E0D">
        <w:t>’</w:t>
      </w:r>
      <w:r w:rsidRPr="00861E0D">
        <w:t>i përmbahet të gjitha angazhimeve të marra.</w:t>
      </w:r>
    </w:p>
    <w:p w14:paraId="0FDACEED" w14:textId="600BED68" w:rsidR="00382800" w:rsidRPr="00861E0D" w:rsidRDefault="00382800" w:rsidP="008D4C1E">
      <w:pPr>
        <w:pStyle w:val="TEKSTIIIIII"/>
      </w:pPr>
      <w:r w:rsidRPr="00861E0D">
        <w:t>Lidhur me kapacitetin e institucioneve, supozohet se ministria, agjencitë dhe bashkitë që kanë përgjegjësi për sektorin pyjor në Shqipëri, do të mbajnë kapacitete të mjaftueshme dhe të duhura njerëzore dhe financiare për të zbatuar legjislacionin, për të përmbushur detyrimet e raportimit dhe për të zbatuar planet e menaxhimit. Ngarkesa e shtuar e punës pasohet me një numër të mjaftueshëm personeli të caktuar në përputhje me planet e veprimit të miratuara për ndërtimin e kapaciteteve. Gjithashtu, supozohet se bashkëpunimi dhe koordinimi i të gjith</w:t>
      </w:r>
      <w:r w:rsidR="00E946DA" w:rsidRPr="00861E0D">
        <w:t>a</w:t>
      </w:r>
      <w:r w:rsidRPr="00861E0D">
        <w:t xml:space="preserve"> palëve të interesuara përkatëse mbahen në një nivel të kënaqshëm.</w:t>
      </w:r>
    </w:p>
    <w:p w14:paraId="58411763" w14:textId="77777777" w:rsidR="00382800" w:rsidRPr="00861E0D" w:rsidRDefault="00382800" w:rsidP="008D4C1E">
      <w:pPr>
        <w:pStyle w:val="TEKSTIIIIII"/>
        <w:rPr>
          <w:szCs w:val="24"/>
        </w:rPr>
      </w:pPr>
      <w:r w:rsidRPr="00861E0D">
        <w:t xml:space="preserve">Një supozim i rëndësishëm i jashtëm vazhdon të jetë se zhvillimi ekonomik është i qëndrueshëm (pa krizë ekonomike dhe financiare). Gjithashtu, supozohet se bashkitë dhe shoqëria civile do të jenë në gjendje të përfshihen në skemën e granteve dhe mbështetjen financiare të ofruar për </w:t>
      </w:r>
      <w:r w:rsidRPr="00861E0D">
        <w:rPr>
          <w:szCs w:val="24"/>
        </w:rPr>
        <w:t>menaxhimin e pyjeve dhe zbatimin e masave prioritare.</w:t>
      </w:r>
    </w:p>
    <w:p w14:paraId="542B2122" w14:textId="5F90E783" w:rsidR="003C0F71" w:rsidRPr="00861E0D" w:rsidRDefault="00382800" w:rsidP="008D4C1E">
      <w:pPr>
        <w:pStyle w:val="TEKSTIIIIII"/>
        <w:rPr>
          <w:szCs w:val="24"/>
        </w:rPr>
      </w:pPr>
      <w:r w:rsidRPr="00861E0D">
        <w:rPr>
          <w:szCs w:val="24"/>
        </w:rPr>
        <w:t xml:space="preserve">Autoritetet shqiptare duhet të përfundojnë krijimin dhe plotësimin e duhur të stafit të katër </w:t>
      </w:r>
      <w:r w:rsidR="000E1878" w:rsidRPr="00861E0D">
        <w:rPr>
          <w:szCs w:val="24"/>
        </w:rPr>
        <w:t xml:space="preserve">agjencive rajonale pyjore </w:t>
      </w:r>
      <w:r w:rsidRPr="00861E0D">
        <w:rPr>
          <w:szCs w:val="24"/>
        </w:rPr>
        <w:t>nën Agjencinë Kombëtare Pyjore, siç parashikohet në VKM</w:t>
      </w:r>
      <w:r w:rsidR="000E1878" w:rsidRPr="00861E0D">
        <w:rPr>
          <w:szCs w:val="24"/>
        </w:rPr>
        <w:t>-në</w:t>
      </w:r>
      <w:r w:rsidRPr="00861E0D">
        <w:rPr>
          <w:szCs w:val="24"/>
        </w:rPr>
        <w:t xml:space="preserve"> </w:t>
      </w:r>
      <w:r w:rsidR="000E1878" w:rsidRPr="00861E0D">
        <w:rPr>
          <w:szCs w:val="24"/>
        </w:rPr>
        <w:t xml:space="preserve">nr. </w:t>
      </w:r>
      <w:r w:rsidRPr="00861E0D">
        <w:rPr>
          <w:szCs w:val="24"/>
        </w:rPr>
        <w:t xml:space="preserve">570, 7.7.2019, </w:t>
      </w:r>
      <w:r w:rsidR="0028108A" w:rsidRPr="00861E0D">
        <w:rPr>
          <w:szCs w:val="24"/>
        </w:rPr>
        <w:t>“</w:t>
      </w:r>
      <w:r w:rsidRPr="00861E0D">
        <w:rPr>
          <w:szCs w:val="24"/>
        </w:rPr>
        <w:t>Për krijimin, organizimin dhe funksionimin e Agjencisë Kombëtare Pyjore</w:t>
      </w:r>
      <w:r w:rsidR="0028108A" w:rsidRPr="00861E0D">
        <w:rPr>
          <w:szCs w:val="24"/>
        </w:rPr>
        <w:t>”</w:t>
      </w:r>
      <w:r w:rsidRPr="00861E0D">
        <w:rPr>
          <w:szCs w:val="24"/>
        </w:rPr>
        <w:t xml:space="preserve">, </w:t>
      </w:r>
      <w:r w:rsidR="000E1878" w:rsidRPr="00861E0D">
        <w:rPr>
          <w:szCs w:val="24"/>
        </w:rPr>
        <w:t>n</w:t>
      </w:r>
      <w:r w:rsidRPr="00861E0D">
        <w:rPr>
          <w:szCs w:val="24"/>
        </w:rPr>
        <w:t>eni III.1.b. deri në fillimin e programit.</w:t>
      </w:r>
    </w:p>
    <w:p w14:paraId="26436209" w14:textId="6A237B90" w:rsidR="00A36D9F" w:rsidRPr="00861E0D" w:rsidRDefault="00A36D9F" w:rsidP="008D4C1E">
      <w:pPr>
        <w:pStyle w:val="TEKSTIIIIII"/>
        <w:rPr>
          <w:b/>
          <w:szCs w:val="24"/>
        </w:rPr>
      </w:pPr>
      <w:r w:rsidRPr="00861E0D">
        <w:rPr>
          <w:b/>
          <w:szCs w:val="24"/>
        </w:rPr>
        <w:t xml:space="preserve">3.5 Matrica e </w:t>
      </w:r>
      <w:r w:rsidR="00E946DA" w:rsidRPr="00861E0D">
        <w:rPr>
          <w:b/>
          <w:szCs w:val="24"/>
        </w:rPr>
        <w:t>kuadrit logjik tregues</w:t>
      </w:r>
    </w:p>
    <w:tbl>
      <w:tblPr>
        <w:tblpPr w:leftFromText="180" w:rightFromText="180" w:vertAnchor="text" w:tblpXSpec="center" w:tblpY="1"/>
        <w:tblOverlap w:val="never"/>
        <w:tblW w:w="51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
        <w:gridCol w:w="1662"/>
        <w:gridCol w:w="1700"/>
        <w:gridCol w:w="1388"/>
        <w:gridCol w:w="1291"/>
        <w:gridCol w:w="1160"/>
        <w:gridCol w:w="1757"/>
      </w:tblGrid>
      <w:tr w:rsidR="003E773D" w:rsidRPr="00861E0D" w14:paraId="384E9372" w14:textId="77777777" w:rsidTr="003E773D">
        <w:trPr>
          <w:cantSplit/>
          <w:trHeight w:val="719"/>
          <w:tblHeader/>
        </w:trPr>
        <w:tc>
          <w:tcPr>
            <w:tcW w:w="492" w:type="pct"/>
            <w:tcBorders>
              <w:bottom w:val="single" w:sz="4" w:space="0" w:color="auto"/>
            </w:tcBorders>
            <w:shd w:val="clear" w:color="auto" w:fill="BFBFBF" w:themeFill="background1" w:themeFillShade="BF"/>
          </w:tcPr>
          <w:p w14:paraId="0214BE0D" w14:textId="77777777" w:rsidR="003E773D" w:rsidRPr="00861E0D" w:rsidRDefault="003E773D" w:rsidP="003E773D">
            <w:pPr>
              <w:spacing w:after="0" w:line="240" w:lineRule="auto"/>
              <w:rPr>
                <w:rFonts w:ascii="Garamond" w:hAnsi="Garamond" w:cs="Times New Roman"/>
                <w:b/>
                <w:bCs/>
                <w:sz w:val="18"/>
                <w:szCs w:val="18"/>
              </w:rPr>
            </w:pPr>
            <w:r w:rsidRPr="00861E0D">
              <w:rPr>
                <w:rFonts w:ascii="Garamond" w:hAnsi="Garamond" w:cs="Times New Roman"/>
                <w:b/>
                <w:bCs/>
                <w:sz w:val="18"/>
                <w:szCs w:val="18"/>
              </w:rPr>
              <w:t>Rezultatet</w:t>
            </w:r>
          </w:p>
        </w:tc>
        <w:tc>
          <w:tcPr>
            <w:tcW w:w="812" w:type="pct"/>
            <w:tcBorders>
              <w:bottom w:val="single" w:sz="4" w:space="0" w:color="auto"/>
            </w:tcBorders>
            <w:shd w:val="clear" w:color="auto" w:fill="BFBFBF" w:themeFill="background1" w:themeFillShade="BF"/>
          </w:tcPr>
          <w:p w14:paraId="70CBB6D6" w14:textId="77777777" w:rsidR="003E773D" w:rsidRPr="00861E0D" w:rsidRDefault="003E773D" w:rsidP="003E773D">
            <w:pPr>
              <w:spacing w:after="0" w:line="240" w:lineRule="auto"/>
              <w:jc w:val="center"/>
              <w:rPr>
                <w:rFonts w:ascii="Garamond" w:hAnsi="Garamond"/>
                <w:b/>
                <w:sz w:val="18"/>
                <w:szCs w:val="18"/>
              </w:rPr>
            </w:pPr>
            <w:r w:rsidRPr="00861E0D">
              <w:rPr>
                <w:rFonts w:ascii="Garamond" w:hAnsi="Garamond"/>
                <w:b/>
                <w:sz w:val="18"/>
                <w:szCs w:val="18"/>
              </w:rPr>
              <w:t>Zinxhiri i rezultateve:</w:t>
            </w:r>
          </w:p>
          <w:p w14:paraId="52321FD6" w14:textId="77777777" w:rsidR="003E773D" w:rsidRPr="00861E0D" w:rsidRDefault="003E773D" w:rsidP="003E773D">
            <w:pPr>
              <w:spacing w:after="0" w:line="240" w:lineRule="auto"/>
              <w:jc w:val="center"/>
              <w:rPr>
                <w:rFonts w:ascii="Garamond" w:hAnsi="Garamond" w:cs="Times New Roman"/>
                <w:b/>
                <w:sz w:val="18"/>
                <w:szCs w:val="18"/>
              </w:rPr>
            </w:pPr>
            <w:r w:rsidRPr="00861E0D">
              <w:rPr>
                <w:rFonts w:ascii="Garamond" w:hAnsi="Garamond"/>
                <w:b/>
                <w:sz w:val="18"/>
                <w:szCs w:val="18"/>
              </w:rPr>
              <w:t>Rezultatet kryesore të pritshme</w:t>
            </w:r>
          </w:p>
        </w:tc>
        <w:tc>
          <w:tcPr>
            <w:tcW w:w="830" w:type="pct"/>
            <w:tcBorders>
              <w:bottom w:val="single" w:sz="4" w:space="0" w:color="auto"/>
            </w:tcBorders>
            <w:shd w:val="clear" w:color="auto" w:fill="BFBFBF" w:themeFill="background1" w:themeFillShade="BF"/>
          </w:tcPr>
          <w:p w14:paraId="67FC3B77" w14:textId="77777777" w:rsidR="003E773D" w:rsidRPr="00861E0D" w:rsidRDefault="003E773D" w:rsidP="003E773D">
            <w:pPr>
              <w:spacing w:after="0" w:line="240" w:lineRule="auto"/>
              <w:jc w:val="center"/>
              <w:rPr>
                <w:rFonts w:ascii="Garamond" w:hAnsi="Garamond"/>
                <w:b/>
                <w:sz w:val="18"/>
                <w:szCs w:val="18"/>
              </w:rPr>
            </w:pPr>
            <w:r w:rsidRPr="00861E0D">
              <w:rPr>
                <w:rFonts w:ascii="Garamond" w:hAnsi="Garamond"/>
                <w:b/>
                <w:sz w:val="18"/>
                <w:szCs w:val="18"/>
              </w:rPr>
              <w:t>Treguesit</w:t>
            </w:r>
          </w:p>
          <w:p w14:paraId="5282458E" w14:textId="77777777" w:rsidR="003E773D" w:rsidRPr="00861E0D" w:rsidRDefault="003E773D" w:rsidP="003E773D">
            <w:pPr>
              <w:spacing w:after="0" w:line="240" w:lineRule="auto"/>
              <w:jc w:val="center"/>
              <w:rPr>
                <w:rFonts w:ascii="Garamond" w:hAnsi="Garamond" w:cs="Times New Roman"/>
                <w:b/>
                <w:sz w:val="18"/>
                <w:szCs w:val="18"/>
              </w:rPr>
            </w:pPr>
          </w:p>
        </w:tc>
        <w:tc>
          <w:tcPr>
            <w:tcW w:w="680" w:type="pct"/>
            <w:tcBorders>
              <w:bottom w:val="single" w:sz="4" w:space="0" w:color="auto"/>
            </w:tcBorders>
            <w:shd w:val="clear" w:color="auto" w:fill="BFBFBF" w:themeFill="background1" w:themeFillShade="BF"/>
          </w:tcPr>
          <w:p w14:paraId="6AB3460E" w14:textId="77777777" w:rsidR="003E773D" w:rsidRPr="00861E0D" w:rsidRDefault="003E773D" w:rsidP="003E773D">
            <w:pPr>
              <w:spacing w:after="0" w:line="240" w:lineRule="auto"/>
              <w:jc w:val="center"/>
              <w:rPr>
                <w:rFonts w:ascii="Garamond" w:hAnsi="Garamond"/>
                <w:b/>
                <w:sz w:val="18"/>
                <w:szCs w:val="18"/>
              </w:rPr>
            </w:pPr>
            <w:r w:rsidRPr="00861E0D">
              <w:rPr>
                <w:rFonts w:ascii="Garamond" w:hAnsi="Garamond"/>
                <w:b/>
                <w:sz w:val="18"/>
                <w:szCs w:val="18"/>
              </w:rPr>
              <w:t>Treguesit</w:t>
            </w:r>
          </w:p>
          <w:p w14:paraId="7A936F62" w14:textId="77777777" w:rsidR="003E773D" w:rsidRPr="00861E0D" w:rsidRDefault="003E773D" w:rsidP="003E773D">
            <w:pPr>
              <w:spacing w:after="0" w:line="240" w:lineRule="auto"/>
              <w:jc w:val="center"/>
              <w:rPr>
                <w:rFonts w:ascii="Garamond" w:hAnsi="Garamond" w:cs="Times New Roman"/>
                <w:b/>
                <w:sz w:val="18"/>
                <w:szCs w:val="18"/>
              </w:rPr>
            </w:pPr>
          </w:p>
        </w:tc>
        <w:tc>
          <w:tcPr>
            <w:tcW w:w="633" w:type="pct"/>
            <w:tcBorders>
              <w:bottom w:val="single" w:sz="4" w:space="0" w:color="auto"/>
            </w:tcBorders>
            <w:shd w:val="clear" w:color="auto" w:fill="BFBFBF" w:themeFill="background1" w:themeFillShade="BF"/>
          </w:tcPr>
          <w:p w14:paraId="0524FCD0" w14:textId="77777777" w:rsidR="003E773D" w:rsidRPr="00861E0D" w:rsidRDefault="003E773D" w:rsidP="003E773D">
            <w:pPr>
              <w:spacing w:after="0" w:line="240" w:lineRule="auto"/>
              <w:jc w:val="center"/>
              <w:rPr>
                <w:rFonts w:ascii="Garamond" w:hAnsi="Garamond" w:cs="Times New Roman"/>
                <w:b/>
                <w:sz w:val="18"/>
                <w:szCs w:val="18"/>
              </w:rPr>
            </w:pPr>
            <w:r w:rsidRPr="00861E0D">
              <w:rPr>
                <w:rFonts w:ascii="Garamond" w:hAnsi="Garamond" w:cs="Times New Roman"/>
                <w:b/>
                <w:sz w:val="18"/>
                <w:szCs w:val="18"/>
              </w:rPr>
              <w:t xml:space="preserve">Synimet </w:t>
            </w:r>
          </w:p>
        </w:tc>
        <w:tc>
          <w:tcPr>
            <w:tcW w:w="697" w:type="pct"/>
            <w:tcBorders>
              <w:bottom w:val="single" w:sz="4" w:space="0" w:color="auto"/>
            </w:tcBorders>
            <w:shd w:val="clear" w:color="auto" w:fill="BFBFBF" w:themeFill="background1" w:themeFillShade="BF"/>
          </w:tcPr>
          <w:p w14:paraId="770374ED" w14:textId="77777777" w:rsidR="003E773D" w:rsidRPr="00861E0D" w:rsidRDefault="003E773D" w:rsidP="003E773D">
            <w:pPr>
              <w:spacing w:after="0" w:line="240" w:lineRule="auto"/>
              <w:jc w:val="center"/>
              <w:rPr>
                <w:rFonts w:ascii="Garamond" w:hAnsi="Garamond" w:cs="Times New Roman"/>
                <w:b/>
                <w:sz w:val="18"/>
                <w:szCs w:val="18"/>
              </w:rPr>
            </w:pPr>
            <w:r w:rsidRPr="00861E0D">
              <w:rPr>
                <w:rFonts w:ascii="Garamond" w:hAnsi="Garamond"/>
                <w:b/>
                <w:sz w:val="18"/>
                <w:szCs w:val="18"/>
              </w:rPr>
              <w:t>Burimet e të dhënave</w:t>
            </w:r>
          </w:p>
        </w:tc>
        <w:tc>
          <w:tcPr>
            <w:tcW w:w="857" w:type="pct"/>
            <w:tcBorders>
              <w:bottom w:val="single" w:sz="4" w:space="0" w:color="auto"/>
            </w:tcBorders>
            <w:shd w:val="clear" w:color="auto" w:fill="BFBFBF" w:themeFill="background1" w:themeFillShade="BF"/>
          </w:tcPr>
          <w:p w14:paraId="5AA99F3B" w14:textId="77777777" w:rsidR="003E773D" w:rsidRPr="00861E0D" w:rsidRDefault="003E773D" w:rsidP="003E773D">
            <w:pPr>
              <w:spacing w:after="0" w:line="240" w:lineRule="auto"/>
              <w:jc w:val="center"/>
              <w:rPr>
                <w:rFonts w:ascii="Garamond" w:hAnsi="Garamond" w:cs="Times New Roman"/>
                <w:b/>
                <w:sz w:val="18"/>
                <w:szCs w:val="18"/>
              </w:rPr>
            </w:pPr>
            <w:r w:rsidRPr="00861E0D">
              <w:rPr>
                <w:rFonts w:ascii="Garamond" w:hAnsi="Garamond"/>
                <w:b/>
                <w:sz w:val="18"/>
                <w:szCs w:val="18"/>
              </w:rPr>
              <w:t>Supozime</w:t>
            </w:r>
          </w:p>
        </w:tc>
      </w:tr>
      <w:tr w:rsidR="003E773D" w:rsidRPr="00861E0D" w14:paraId="06C86059" w14:textId="77777777" w:rsidTr="003E773D">
        <w:trPr>
          <w:trHeight w:val="679"/>
          <w:tblHeader/>
        </w:trPr>
        <w:tc>
          <w:tcPr>
            <w:tcW w:w="492" w:type="pct"/>
            <w:shd w:val="clear" w:color="auto" w:fill="D9D9D9" w:themeFill="background1" w:themeFillShade="D9"/>
            <w:vAlign w:val="center"/>
          </w:tcPr>
          <w:p w14:paraId="397B3D4D" w14:textId="77777777" w:rsidR="003E773D" w:rsidRPr="00861E0D" w:rsidRDefault="003E773D" w:rsidP="003E773D">
            <w:pPr>
              <w:tabs>
                <w:tab w:val="left" w:pos="0"/>
                <w:tab w:val="left" w:pos="132"/>
              </w:tabs>
              <w:spacing w:after="0" w:line="240" w:lineRule="auto"/>
              <w:ind w:right="113"/>
              <w:rPr>
                <w:rFonts w:ascii="Garamond" w:hAnsi="Garamond" w:cs="Times New Roman"/>
                <w:b/>
                <w:sz w:val="18"/>
                <w:szCs w:val="18"/>
              </w:rPr>
            </w:pPr>
            <w:r w:rsidRPr="00861E0D">
              <w:rPr>
                <w:rFonts w:ascii="Garamond" w:hAnsi="Garamond"/>
                <w:b/>
                <w:sz w:val="18"/>
                <w:szCs w:val="18"/>
              </w:rPr>
              <w:t>Ndikimi</w:t>
            </w:r>
          </w:p>
        </w:tc>
        <w:tc>
          <w:tcPr>
            <w:tcW w:w="812" w:type="pct"/>
            <w:shd w:val="clear" w:color="auto" w:fill="auto"/>
            <w:vAlign w:val="center"/>
          </w:tcPr>
          <w:p w14:paraId="47EB985A" w14:textId="77777777" w:rsidR="003E773D" w:rsidRPr="00861E0D" w:rsidRDefault="003E773D" w:rsidP="003E773D">
            <w:pPr>
              <w:autoSpaceDE w:val="0"/>
              <w:autoSpaceDN w:val="0"/>
              <w:adjustRightInd w:val="0"/>
              <w:spacing w:after="0" w:line="240" w:lineRule="auto"/>
              <w:rPr>
                <w:rFonts w:ascii="Garamond" w:hAnsi="Garamond" w:cs="Times New Roman"/>
                <w:sz w:val="18"/>
                <w:szCs w:val="18"/>
              </w:rPr>
            </w:pPr>
            <w:r w:rsidRPr="00861E0D">
              <w:rPr>
                <w:rFonts w:ascii="Garamond" w:hAnsi="Garamond" w:cs="Times New Roman"/>
                <w:sz w:val="18"/>
                <w:szCs w:val="18"/>
              </w:rPr>
              <w:t>Përmirësimi i cilësisë së mbrojtjes së mjedisit dhe kontributi në veprimet dhe politikat kundër ndryshimeve klimatike për të përshpejtuar kalimin drejt një ekonomie me karbon të ulët.</w:t>
            </w:r>
          </w:p>
        </w:tc>
        <w:tc>
          <w:tcPr>
            <w:tcW w:w="830" w:type="pct"/>
            <w:shd w:val="clear" w:color="auto" w:fill="auto"/>
            <w:vAlign w:val="center"/>
          </w:tcPr>
          <w:p w14:paraId="34408552" w14:textId="623796AC" w:rsidR="003E773D" w:rsidRPr="00861E0D" w:rsidRDefault="003E773D" w:rsidP="003E773D">
            <w:pPr>
              <w:autoSpaceDE w:val="0"/>
              <w:autoSpaceDN w:val="0"/>
              <w:adjustRightInd w:val="0"/>
              <w:spacing w:after="0" w:line="240" w:lineRule="auto"/>
              <w:rPr>
                <w:rFonts w:ascii="Garamond" w:hAnsi="Garamond" w:cs="Times New Roman"/>
                <w:sz w:val="18"/>
                <w:szCs w:val="18"/>
              </w:rPr>
            </w:pPr>
            <w:r w:rsidRPr="00861E0D">
              <w:rPr>
                <w:rFonts w:ascii="Garamond" w:hAnsi="Garamond"/>
                <w:sz w:val="18"/>
                <w:szCs w:val="18"/>
              </w:rPr>
              <w:t>Emetimet e gazeve se</w:t>
            </w:r>
            <w:r w:rsidR="005B6ECA" w:rsidRPr="00861E0D">
              <w:rPr>
                <w:rFonts w:ascii="Garamond" w:hAnsi="Garamond"/>
                <w:sz w:val="18"/>
                <w:szCs w:val="18"/>
              </w:rPr>
              <w:t>r</w:t>
            </w:r>
            <w:r w:rsidRPr="00861E0D">
              <w:rPr>
                <w:rFonts w:ascii="Garamond" w:hAnsi="Garamond"/>
                <w:sz w:val="18"/>
                <w:szCs w:val="18"/>
              </w:rPr>
              <w:t>rë (GHG/EGS) nga LULUCF/PTNPTP) ( në kT CO</w:t>
            </w:r>
            <w:r w:rsidRPr="00861E0D">
              <w:rPr>
                <w:rFonts w:ascii="Times New Roman" w:hAnsi="Times New Roman" w:cs="Times New Roman"/>
                <w:sz w:val="18"/>
                <w:szCs w:val="18"/>
              </w:rPr>
              <w:t>₂</w:t>
            </w:r>
            <w:r w:rsidRPr="00861E0D">
              <w:rPr>
                <w:rFonts w:ascii="Garamond" w:hAnsi="Garamond"/>
                <w:sz w:val="18"/>
                <w:szCs w:val="18"/>
              </w:rPr>
              <w:t>e)</w:t>
            </w:r>
          </w:p>
        </w:tc>
        <w:tc>
          <w:tcPr>
            <w:tcW w:w="680" w:type="pct"/>
            <w:vAlign w:val="center"/>
          </w:tcPr>
          <w:p w14:paraId="2A475F5A" w14:textId="77777777" w:rsidR="003E773D" w:rsidRPr="00861E0D" w:rsidRDefault="003E773D" w:rsidP="003E773D">
            <w:pPr>
              <w:autoSpaceDE w:val="0"/>
              <w:autoSpaceDN w:val="0"/>
              <w:adjustRightInd w:val="0"/>
              <w:spacing w:after="0" w:line="240" w:lineRule="auto"/>
              <w:rPr>
                <w:rFonts w:ascii="Garamond" w:hAnsi="Garamond" w:cs="Times New Roman"/>
                <w:sz w:val="18"/>
                <w:szCs w:val="18"/>
              </w:rPr>
            </w:pPr>
            <w:r w:rsidRPr="00861E0D">
              <w:rPr>
                <w:rFonts w:ascii="Garamond" w:hAnsi="Garamond" w:cs="Times New Roman"/>
                <w:sz w:val="18"/>
                <w:szCs w:val="18"/>
              </w:rPr>
              <w:t>01319 (2016)</w:t>
            </w:r>
          </w:p>
        </w:tc>
        <w:tc>
          <w:tcPr>
            <w:tcW w:w="633" w:type="pct"/>
            <w:vAlign w:val="center"/>
          </w:tcPr>
          <w:p w14:paraId="0F21BAE4" w14:textId="77777777" w:rsidR="003E773D" w:rsidRPr="00861E0D" w:rsidRDefault="003E773D" w:rsidP="003E773D">
            <w:pPr>
              <w:autoSpaceDE w:val="0"/>
              <w:autoSpaceDN w:val="0"/>
              <w:adjustRightInd w:val="0"/>
              <w:spacing w:after="0" w:line="240" w:lineRule="auto"/>
              <w:rPr>
                <w:rFonts w:ascii="Garamond" w:hAnsi="Garamond" w:cs="Times New Roman"/>
                <w:sz w:val="18"/>
                <w:szCs w:val="18"/>
              </w:rPr>
            </w:pPr>
            <w:r w:rsidRPr="00861E0D">
              <w:rPr>
                <w:rFonts w:ascii="Garamond" w:hAnsi="Garamond" w:cs="Times New Roman"/>
                <w:sz w:val="18"/>
                <w:szCs w:val="18"/>
              </w:rPr>
              <w:t>598 (2030)</w:t>
            </w:r>
          </w:p>
        </w:tc>
        <w:tc>
          <w:tcPr>
            <w:tcW w:w="697" w:type="pct"/>
            <w:shd w:val="clear" w:color="auto" w:fill="auto"/>
            <w:vAlign w:val="center"/>
          </w:tcPr>
          <w:p w14:paraId="1C0B8357" w14:textId="77777777" w:rsidR="003E773D" w:rsidRPr="00861E0D" w:rsidRDefault="003E773D" w:rsidP="003E773D">
            <w:pPr>
              <w:autoSpaceDE w:val="0"/>
              <w:autoSpaceDN w:val="0"/>
              <w:adjustRightInd w:val="0"/>
              <w:spacing w:after="0" w:line="240" w:lineRule="auto"/>
              <w:rPr>
                <w:rFonts w:ascii="Garamond" w:hAnsi="Garamond" w:cs="Times New Roman"/>
                <w:sz w:val="18"/>
                <w:szCs w:val="18"/>
              </w:rPr>
            </w:pPr>
            <w:r w:rsidRPr="00861E0D">
              <w:rPr>
                <w:rFonts w:ascii="Garamond" w:hAnsi="Garamond" w:cs="Times New Roman"/>
                <w:sz w:val="18"/>
                <w:szCs w:val="18"/>
              </w:rPr>
              <w:t>Raporti Kombëtar i Kontributit të Caktuar</w:t>
            </w:r>
          </w:p>
        </w:tc>
        <w:tc>
          <w:tcPr>
            <w:tcW w:w="857" w:type="pct"/>
            <w:shd w:val="clear" w:color="auto" w:fill="7F7F7F" w:themeFill="text1" w:themeFillTint="80"/>
            <w:vAlign w:val="center"/>
          </w:tcPr>
          <w:p w14:paraId="00BA512A" w14:textId="77777777" w:rsidR="003E773D" w:rsidRPr="00861E0D" w:rsidRDefault="003E773D" w:rsidP="003E773D">
            <w:pPr>
              <w:spacing w:after="0" w:line="240" w:lineRule="auto"/>
              <w:rPr>
                <w:rFonts w:ascii="Garamond" w:hAnsi="Garamond" w:cs="Times New Roman"/>
                <w:i/>
                <w:sz w:val="18"/>
                <w:szCs w:val="18"/>
              </w:rPr>
            </w:pPr>
            <w:r w:rsidRPr="00861E0D">
              <w:rPr>
                <w:rFonts w:ascii="Garamond" w:hAnsi="Garamond"/>
                <w:i/>
                <w:sz w:val="18"/>
                <w:szCs w:val="18"/>
              </w:rPr>
              <w:t>Nuk aplikohet</w:t>
            </w:r>
          </w:p>
        </w:tc>
      </w:tr>
      <w:tr w:rsidR="003E773D" w:rsidRPr="00861E0D" w14:paraId="5BE1E155" w14:textId="77777777" w:rsidTr="003E773D">
        <w:trPr>
          <w:trHeight w:val="496"/>
          <w:tblHeader/>
        </w:trPr>
        <w:tc>
          <w:tcPr>
            <w:tcW w:w="492" w:type="pct"/>
            <w:tcBorders>
              <w:bottom w:val="single" w:sz="4" w:space="0" w:color="auto"/>
            </w:tcBorders>
            <w:shd w:val="clear" w:color="auto" w:fill="D9D9D9" w:themeFill="background1" w:themeFillShade="D9"/>
            <w:vAlign w:val="center"/>
          </w:tcPr>
          <w:p w14:paraId="5024F0A0" w14:textId="77777777" w:rsidR="003E773D" w:rsidRPr="00861E0D" w:rsidRDefault="003E773D" w:rsidP="003E773D">
            <w:pPr>
              <w:tabs>
                <w:tab w:val="left" w:pos="12"/>
              </w:tabs>
              <w:spacing w:after="0" w:line="240" w:lineRule="auto"/>
              <w:ind w:left="12"/>
              <w:rPr>
                <w:rFonts w:ascii="Garamond" w:hAnsi="Garamond" w:cs="Times New Roman"/>
                <w:bCs/>
                <w:sz w:val="18"/>
                <w:szCs w:val="18"/>
              </w:rPr>
            </w:pPr>
            <w:r w:rsidRPr="00861E0D">
              <w:rPr>
                <w:rFonts w:ascii="Garamond" w:hAnsi="Garamond" w:cs="Times New Roman"/>
                <w:bCs/>
                <w:sz w:val="18"/>
                <w:szCs w:val="18"/>
              </w:rPr>
              <w:t>Rezultati 1</w:t>
            </w:r>
          </w:p>
        </w:tc>
        <w:tc>
          <w:tcPr>
            <w:tcW w:w="812" w:type="pct"/>
            <w:tcBorders>
              <w:bottom w:val="single" w:sz="4" w:space="0" w:color="auto"/>
            </w:tcBorders>
            <w:shd w:val="clear" w:color="auto" w:fill="auto"/>
            <w:vAlign w:val="center"/>
          </w:tcPr>
          <w:p w14:paraId="34301B9B" w14:textId="77777777" w:rsidR="003E773D" w:rsidRPr="00861E0D" w:rsidRDefault="003E773D" w:rsidP="003E773D">
            <w:pPr>
              <w:autoSpaceDE w:val="0"/>
              <w:autoSpaceDN w:val="0"/>
              <w:adjustRightInd w:val="0"/>
              <w:spacing w:after="0" w:line="240" w:lineRule="auto"/>
              <w:rPr>
                <w:rFonts w:ascii="Garamond" w:hAnsi="Garamond" w:cs="Times New Roman"/>
                <w:sz w:val="18"/>
                <w:szCs w:val="18"/>
              </w:rPr>
            </w:pPr>
            <w:r w:rsidRPr="00861E0D">
              <w:rPr>
                <w:rFonts w:ascii="Garamond" w:hAnsi="Garamond" w:cs="Times New Roman"/>
                <w:sz w:val="18"/>
                <w:szCs w:val="18"/>
              </w:rPr>
              <w:t>Kapacitetet administrative dhe përafrimi i kuadrit ligjor në sektorin pyjor në Shqipëri me atë të BE-së janë përmirësuar.</w:t>
            </w:r>
          </w:p>
        </w:tc>
        <w:tc>
          <w:tcPr>
            <w:tcW w:w="830" w:type="pct"/>
            <w:tcBorders>
              <w:bottom w:val="single" w:sz="4" w:space="0" w:color="auto"/>
            </w:tcBorders>
            <w:shd w:val="clear" w:color="auto" w:fill="auto"/>
            <w:vAlign w:val="center"/>
          </w:tcPr>
          <w:p w14:paraId="349FD3A3" w14:textId="0103D628" w:rsidR="003E773D" w:rsidRPr="00861E0D" w:rsidRDefault="003E773D" w:rsidP="003E773D">
            <w:pPr>
              <w:autoSpaceDE w:val="0"/>
              <w:autoSpaceDN w:val="0"/>
              <w:adjustRightInd w:val="0"/>
              <w:spacing w:after="0" w:line="240" w:lineRule="auto"/>
              <w:rPr>
                <w:rFonts w:ascii="Garamond" w:hAnsi="Garamond" w:cs="Times New Roman"/>
                <w:sz w:val="18"/>
                <w:szCs w:val="18"/>
              </w:rPr>
            </w:pPr>
            <w:r w:rsidRPr="00861E0D">
              <w:rPr>
                <w:rFonts w:ascii="Garamond" w:hAnsi="Garamond" w:cs="Times New Roman"/>
                <w:sz w:val="18"/>
                <w:szCs w:val="18"/>
              </w:rPr>
              <w:t>1.1</w:t>
            </w:r>
            <w:r w:rsidR="00794FF0" w:rsidRPr="00861E0D">
              <w:rPr>
                <w:rFonts w:ascii="Garamond" w:hAnsi="Garamond" w:cs="Times New Roman"/>
                <w:sz w:val="18"/>
                <w:szCs w:val="18"/>
              </w:rPr>
              <w:t xml:space="preserve"> </w:t>
            </w:r>
            <w:r w:rsidRPr="00861E0D">
              <w:rPr>
                <w:rFonts w:ascii="Garamond" w:hAnsi="Garamond" w:cs="Times New Roman"/>
                <w:sz w:val="18"/>
                <w:szCs w:val="18"/>
              </w:rPr>
              <w:t>Përafrimi i legjislacionit të BE-së në lidhje me mbrojtjen e natyrës dhe pylltarinë</w:t>
            </w:r>
          </w:p>
        </w:tc>
        <w:tc>
          <w:tcPr>
            <w:tcW w:w="680" w:type="pct"/>
            <w:tcBorders>
              <w:bottom w:val="single" w:sz="4" w:space="0" w:color="auto"/>
            </w:tcBorders>
            <w:vAlign w:val="center"/>
          </w:tcPr>
          <w:p w14:paraId="7286F53F" w14:textId="014D9987" w:rsidR="003E773D" w:rsidRPr="00861E0D" w:rsidRDefault="003E773D" w:rsidP="003E773D">
            <w:pPr>
              <w:spacing w:after="0" w:line="240" w:lineRule="auto"/>
              <w:rPr>
                <w:rFonts w:ascii="Garamond" w:hAnsi="Garamond" w:cs="Times New Roman"/>
                <w:sz w:val="18"/>
                <w:szCs w:val="18"/>
              </w:rPr>
            </w:pPr>
            <w:r w:rsidRPr="00861E0D">
              <w:rPr>
                <w:rFonts w:ascii="Garamond" w:hAnsi="Garamond" w:cs="Times New Roman"/>
                <w:sz w:val="18"/>
                <w:szCs w:val="18"/>
              </w:rPr>
              <w:t>1.1. Pjesor</w:t>
            </w:r>
            <w:r w:rsidR="00794FF0" w:rsidRPr="00861E0D">
              <w:rPr>
                <w:rFonts w:ascii="Garamond" w:hAnsi="Garamond" w:cs="Times New Roman"/>
                <w:sz w:val="18"/>
                <w:szCs w:val="18"/>
              </w:rPr>
              <w:t xml:space="preserve"> </w:t>
            </w:r>
            <w:r w:rsidRPr="00861E0D">
              <w:rPr>
                <w:rFonts w:ascii="Garamond" w:hAnsi="Garamond" w:cs="Times New Roman"/>
                <w:sz w:val="18"/>
                <w:szCs w:val="18"/>
              </w:rPr>
              <w:t>(2022)</w:t>
            </w:r>
          </w:p>
        </w:tc>
        <w:tc>
          <w:tcPr>
            <w:tcW w:w="633" w:type="pct"/>
            <w:tcBorders>
              <w:bottom w:val="single" w:sz="4" w:space="0" w:color="auto"/>
            </w:tcBorders>
            <w:vAlign w:val="center"/>
          </w:tcPr>
          <w:p w14:paraId="3E7B5458" w14:textId="4D94465A" w:rsidR="003E773D" w:rsidRPr="00861E0D" w:rsidRDefault="003E773D" w:rsidP="003E773D">
            <w:pPr>
              <w:pStyle w:val="TableParagraph"/>
              <w:spacing w:before="0"/>
              <w:contextualSpacing/>
              <w:rPr>
                <w:rFonts w:ascii="Garamond" w:hAnsi="Garamond"/>
                <w:sz w:val="18"/>
                <w:szCs w:val="18"/>
                <w:lang w:val="sq-AL"/>
              </w:rPr>
            </w:pPr>
            <w:r w:rsidRPr="00861E0D">
              <w:rPr>
                <w:rFonts w:ascii="Garamond" w:hAnsi="Garamond"/>
                <w:sz w:val="18"/>
                <w:szCs w:val="18"/>
                <w:lang w:val="sq-AL"/>
              </w:rPr>
              <w:t>1.1.</w:t>
            </w:r>
            <w:r w:rsidR="00794FF0" w:rsidRPr="00861E0D">
              <w:rPr>
                <w:rFonts w:ascii="Garamond" w:hAnsi="Garamond"/>
                <w:sz w:val="18"/>
                <w:szCs w:val="18"/>
                <w:lang w:val="sq-AL"/>
              </w:rPr>
              <w:t xml:space="preserve"> </w:t>
            </w:r>
            <w:r w:rsidRPr="00861E0D">
              <w:rPr>
                <w:rFonts w:ascii="Garamond" w:hAnsi="Garamond"/>
                <w:sz w:val="18"/>
                <w:szCs w:val="18"/>
                <w:lang w:val="sq-AL"/>
              </w:rPr>
              <w:t>I plotë (2030)</w:t>
            </w:r>
          </w:p>
        </w:tc>
        <w:tc>
          <w:tcPr>
            <w:tcW w:w="697" w:type="pct"/>
            <w:tcBorders>
              <w:bottom w:val="single" w:sz="4" w:space="0" w:color="auto"/>
            </w:tcBorders>
            <w:shd w:val="clear" w:color="auto" w:fill="auto"/>
            <w:vAlign w:val="center"/>
          </w:tcPr>
          <w:p w14:paraId="1C5F8186" w14:textId="77777777" w:rsidR="003E773D" w:rsidRPr="00861E0D" w:rsidRDefault="003E773D" w:rsidP="003E773D">
            <w:pPr>
              <w:spacing w:after="0" w:line="240" w:lineRule="auto"/>
              <w:rPr>
                <w:rFonts w:ascii="Garamond" w:hAnsi="Garamond" w:cs="Times New Roman"/>
                <w:sz w:val="18"/>
                <w:szCs w:val="18"/>
              </w:rPr>
            </w:pPr>
            <w:r w:rsidRPr="00861E0D">
              <w:rPr>
                <w:rFonts w:ascii="Garamond" w:hAnsi="Garamond" w:cs="Times New Roman"/>
                <w:sz w:val="18"/>
                <w:szCs w:val="18"/>
              </w:rPr>
              <w:t>Raporti Vjetor i Progresit i KE-së</w:t>
            </w:r>
          </w:p>
        </w:tc>
        <w:tc>
          <w:tcPr>
            <w:tcW w:w="857" w:type="pct"/>
            <w:vMerge w:val="restart"/>
            <w:shd w:val="clear" w:color="auto" w:fill="auto"/>
            <w:vAlign w:val="center"/>
          </w:tcPr>
          <w:p w14:paraId="16F8A515" w14:textId="3438809A" w:rsidR="003E773D" w:rsidRPr="00861E0D" w:rsidRDefault="003E773D" w:rsidP="003E773D">
            <w:pPr>
              <w:autoSpaceDE w:val="0"/>
              <w:autoSpaceDN w:val="0"/>
              <w:adjustRightInd w:val="0"/>
              <w:spacing w:after="0" w:line="240" w:lineRule="auto"/>
              <w:rPr>
                <w:rFonts w:ascii="Garamond" w:hAnsi="Garamond" w:cs="Times New Roman"/>
                <w:sz w:val="18"/>
                <w:szCs w:val="18"/>
              </w:rPr>
            </w:pPr>
            <w:r w:rsidRPr="00861E0D">
              <w:rPr>
                <w:rFonts w:ascii="Garamond" w:hAnsi="Garamond" w:cs="Times New Roman"/>
                <w:sz w:val="18"/>
                <w:szCs w:val="18"/>
              </w:rPr>
              <w:t>Qeveria është e angazhuar teknikisht dhe financiarisht në avancimin e zbatimit të A</w:t>
            </w:r>
            <w:r w:rsidR="00C07B2C" w:rsidRPr="00861E0D">
              <w:rPr>
                <w:rFonts w:ascii="Garamond" w:hAnsi="Garamond" w:cs="Times New Roman"/>
                <w:sz w:val="18"/>
                <w:szCs w:val="18"/>
              </w:rPr>
              <w:t>gj</w:t>
            </w:r>
            <w:r w:rsidRPr="00861E0D">
              <w:rPr>
                <w:rFonts w:ascii="Garamond" w:hAnsi="Garamond" w:cs="Times New Roman"/>
                <w:sz w:val="18"/>
                <w:szCs w:val="18"/>
              </w:rPr>
              <w:t xml:space="preserve">endës së Gjelbër dhe Planit përkatës të Veprimit </w:t>
            </w:r>
          </w:p>
        </w:tc>
      </w:tr>
      <w:tr w:rsidR="003E773D" w:rsidRPr="00861E0D" w14:paraId="4272ECBB" w14:textId="77777777" w:rsidTr="003E773D">
        <w:trPr>
          <w:trHeight w:val="418"/>
          <w:tblHeader/>
        </w:trPr>
        <w:tc>
          <w:tcPr>
            <w:tcW w:w="492" w:type="pct"/>
            <w:shd w:val="clear" w:color="auto" w:fill="D9D9D9" w:themeFill="background1" w:themeFillShade="D9"/>
            <w:vAlign w:val="center"/>
          </w:tcPr>
          <w:p w14:paraId="038E5765" w14:textId="77777777" w:rsidR="003E773D" w:rsidRPr="00861E0D" w:rsidRDefault="003E773D" w:rsidP="003E773D">
            <w:pPr>
              <w:tabs>
                <w:tab w:val="left" w:pos="0"/>
                <w:tab w:val="left" w:pos="132"/>
              </w:tabs>
              <w:spacing w:after="0" w:line="240" w:lineRule="auto"/>
              <w:rPr>
                <w:rFonts w:ascii="Garamond" w:hAnsi="Garamond" w:cs="Times New Roman"/>
                <w:bCs/>
                <w:sz w:val="18"/>
                <w:szCs w:val="18"/>
              </w:rPr>
            </w:pPr>
            <w:r w:rsidRPr="00861E0D">
              <w:rPr>
                <w:rFonts w:ascii="Garamond" w:hAnsi="Garamond" w:cs="Times New Roman"/>
                <w:bCs/>
                <w:sz w:val="18"/>
                <w:szCs w:val="18"/>
              </w:rPr>
              <w:t>Rezultati 2</w:t>
            </w:r>
          </w:p>
        </w:tc>
        <w:tc>
          <w:tcPr>
            <w:tcW w:w="812" w:type="pct"/>
            <w:shd w:val="clear" w:color="auto" w:fill="auto"/>
            <w:vAlign w:val="center"/>
          </w:tcPr>
          <w:p w14:paraId="06BB652F" w14:textId="77777777" w:rsidR="003E773D" w:rsidRPr="00861E0D" w:rsidRDefault="003E773D" w:rsidP="003E773D">
            <w:pPr>
              <w:autoSpaceDE w:val="0"/>
              <w:autoSpaceDN w:val="0"/>
              <w:adjustRightInd w:val="0"/>
              <w:spacing w:after="0" w:line="240" w:lineRule="auto"/>
              <w:rPr>
                <w:rFonts w:ascii="Garamond" w:hAnsi="Garamond" w:cs="Times New Roman"/>
                <w:sz w:val="18"/>
                <w:szCs w:val="18"/>
              </w:rPr>
            </w:pPr>
            <w:r w:rsidRPr="00861E0D">
              <w:rPr>
                <w:rFonts w:ascii="Garamond" w:hAnsi="Garamond" w:cs="Times New Roman"/>
                <w:sz w:val="18"/>
                <w:szCs w:val="18"/>
              </w:rPr>
              <w:t>Mbulimi pyjor dhe kapacitetet e thithjes së karbonit për Shqipërinë janë rritur</w:t>
            </w:r>
          </w:p>
        </w:tc>
        <w:tc>
          <w:tcPr>
            <w:tcW w:w="830" w:type="pct"/>
            <w:shd w:val="clear" w:color="auto" w:fill="FFFFFF" w:themeFill="background1"/>
            <w:vAlign w:val="center"/>
          </w:tcPr>
          <w:p w14:paraId="5E2564FC" w14:textId="099C22BF" w:rsidR="003E773D" w:rsidRPr="00861E0D" w:rsidRDefault="003E773D" w:rsidP="003E773D">
            <w:pPr>
              <w:spacing w:after="0" w:line="240" w:lineRule="auto"/>
              <w:rPr>
                <w:rFonts w:ascii="Garamond" w:hAnsi="Garamond" w:cs="Times New Roman"/>
                <w:sz w:val="18"/>
                <w:szCs w:val="18"/>
              </w:rPr>
            </w:pPr>
            <w:r w:rsidRPr="00861E0D">
              <w:rPr>
                <w:rFonts w:ascii="Garamond" w:hAnsi="Garamond" w:cs="Times New Roman"/>
                <w:sz w:val="18"/>
                <w:szCs w:val="18"/>
              </w:rPr>
              <w:t>2.1</w:t>
            </w:r>
            <w:r w:rsidR="00794FF0" w:rsidRPr="00861E0D">
              <w:rPr>
                <w:rFonts w:ascii="Garamond" w:hAnsi="Garamond" w:cs="Times New Roman"/>
                <w:sz w:val="18"/>
                <w:szCs w:val="18"/>
              </w:rPr>
              <w:t xml:space="preserve"> </w:t>
            </w:r>
            <w:r w:rsidRPr="00861E0D">
              <w:rPr>
                <w:rFonts w:ascii="Garamond" w:hAnsi="Garamond" w:cs="Times New Roman"/>
                <w:sz w:val="18"/>
                <w:szCs w:val="18"/>
              </w:rPr>
              <w:t>Emetimet e gazrave se</w:t>
            </w:r>
            <w:r w:rsidR="005B6ECA" w:rsidRPr="00861E0D">
              <w:rPr>
                <w:rFonts w:ascii="Garamond" w:hAnsi="Garamond" w:cs="Times New Roman"/>
                <w:sz w:val="18"/>
                <w:szCs w:val="18"/>
              </w:rPr>
              <w:t>r</w:t>
            </w:r>
            <w:r w:rsidRPr="00861E0D">
              <w:rPr>
                <w:rFonts w:ascii="Garamond" w:hAnsi="Garamond" w:cs="Times New Roman"/>
                <w:sz w:val="18"/>
                <w:szCs w:val="18"/>
              </w:rPr>
              <w:t>rë ulen me mbështetjen e BE-së</w:t>
            </w:r>
          </w:p>
        </w:tc>
        <w:tc>
          <w:tcPr>
            <w:tcW w:w="680" w:type="pct"/>
            <w:shd w:val="clear" w:color="auto" w:fill="FFFFFF" w:themeFill="background1"/>
            <w:vAlign w:val="center"/>
          </w:tcPr>
          <w:p w14:paraId="5B9FF821" w14:textId="5CB01998" w:rsidR="003E773D" w:rsidRPr="00861E0D" w:rsidRDefault="003E773D" w:rsidP="003E773D">
            <w:pPr>
              <w:spacing w:after="0" w:line="240" w:lineRule="auto"/>
              <w:rPr>
                <w:rFonts w:ascii="Garamond" w:hAnsi="Garamond" w:cs="Times New Roman"/>
                <w:sz w:val="18"/>
                <w:szCs w:val="18"/>
              </w:rPr>
            </w:pPr>
            <w:r w:rsidRPr="00861E0D">
              <w:rPr>
                <w:rFonts w:ascii="Garamond" w:hAnsi="Garamond" w:cs="Times New Roman"/>
                <w:sz w:val="18"/>
                <w:szCs w:val="18"/>
              </w:rPr>
              <w:t>Shqipëria</w:t>
            </w:r>
            <w:r w:rsidR="00794FF0" w:rsidRPr="00861E0D">
              <w:rPr>
                <w:rFonts w:ascii="Garamond" w:hAnsi="Garamond" w:cs="Times New Roman"/>
                <w:sz w:val="18"/>
                <w:szCs w:val="18"/>
              </w:rPr>
              <w:t xml:space="preserve"> </w:t>
            </w:r>
            <w:r w:rsidRPr="00861E0D">
              <w:rPr>
                <w:rFonts w:ascii="Garamond" w:hAnsi="Garamond" w:cs="Times New Roman"/>
                <w:sz w:val="18"/>
                <w:szCs w:val="18"/>
              </w:rPr>
              <w:t>(2025): 0</w:t>
            </w:r>
          </w:p>
        </w:tc>
        <w:tc>
          <w:tcPr>
            <w:tcW w:w="633" w:type="pct"/>
            <w:shd w:val="clear" w:color="auto" w:fill="FFFFFF" w:themeFill="background1"/>
            <w:vAlign w:val="center"/>
          </w:tcPr>
          <w:p w14:paraId="22FEE900" w14:textId="77777777" w:rsidR="003E773D" w:rsidRPr="00861E0D" w:rsidRDefault="003E773D" w:rsidP="003E773D">
            <w:pPr>
              <w:spacing w:after="0" w:line="240" w:lineRule="auto"/>
              <w:rPr>
                <w:rFonts w:ascii="Garamond" w:hAnsi="Garamond" w:cs="Times New Roman"/>
                <w:sz w:val="18"/>
                <w:szCs w:val="18"/>
              </w:rPr>
            </w:pPr>
            <w:r w:rsidRPr="00861E0D">
              <w:rPr>
                <w:rFonts w:ascii="Garamond" w:hAnsi="Garamond" w:cs="Times New Roman"/>
                <w:sz w:val="18"/>
                <w:szCs w:val="18"/>
              </w:rPr>
              <w:t xml:space="preserve">Shqipëria (112.5% </w:t>
            </w:r>
            <w:r w:rsidRPr="00861E0D">
              <w:rPr>
                <w:rFonts w:ascii="Times New Roman" w:hAnsi="Times New Roman" w:cs="Times New Roman"/>
                <w:sz w:val="18"/>
                <w:szCs w:val="18"/>
              </w:rPr>
              <w:t>​​</w:t>
            </w:r>
            <w:r w:rsidRPr="00861E0D">
              <w:rPr>
                <w:rFonts w:ascii="Garamond" w:hAnsi="Garamond" w:cs="Times New Roman"/>
                <w:sz w:val="18"/>
                <w:szCs w:val="18"/>
              </w:rPr>
              <w:t>e rezultateve p</w:t>
            </w:r>
            <w:r w:rsidRPr="00861E0D">
              <w:rPr>
                <w:rFonts w:ascii="Garamond" w:hAnsi="Garamond" w:cs="Garamond"/>
                <w:sz w:val="18"/>
                <w:szCs w:val="18"/>
              </w:rPr>
              <w:t>ë</w:t>
            </w:r>
            <w:r w:rsidRPr="00861E0D">
              <w:rPr>
                <w:rFonts w:ascii="Garamond" w:hAnsi="Garamond" w:cs="Times New Roman"/>
                <w:sz w:val="18"/>
                <w:szCs w:val="18"/>
              </w:rPr>
              <w:t>rfundimtare t</w:t>
            </w:r>
            <w:r w:rsidRPr="00861E0D">
              <w:rPr>
                <w:rFonts w:ascii="Garamond" w:hAnsi="Garamond" w:cs="Garamond"/>
                <w:sz w:val="18"/>
                <w:szCs w:val="18"/>
              </w:rPr>
              <w:t>ë</w:t>
            </w:r>
            <w:r w:rsidRPr="00861E0D">
              <w:rPr>
                <w:rFonts w:ascii="Garamond" w:hAnsi="Garamond" w:cs="Times New Roman"/>
                <w:sz w:val="18"/>
                <w:szCs w:val="18"/>
              </w:rPr>
              <w:t xml:space="preserve"> vitit 2020) (2030)</w:t>
            </w:r>
          </w:p>
        </w:tc>
        <w:tc>
          <w:tcPr>
            <w:tcW w:w="697" w:type="pct"/>
            <w:shd w:val="clear" w:color="auto" w:fill="FFFFFF" w:themeFill="background1"/>
            <w:vAlign w:val="center"/>
          </w:tcPr>
          <w:p w14:paraId="283D64C4" w14:textId="77777777" w:rsidR="003E773D" w:rsidRPr="00861E0D" w:rsidRDefault="003E773D" w:rsidP="003E773D">
            <w:pPr>
              <w:spacing w:after="0" w:line="240" w:lineRule="auto"/>
              <w:rPr>
                <w:rFonts w:ascii="Garamond" w:hAnsi="Garamond" w:cs="Times New Roman"/>
                <w:sz w:val="18"/>
                <w:szCs w:val="18"/>
              </w:rPr>
            </w:pPr>
            <w:r w:rsidRPr="00861E0D">
              <w:rPr>
                <w:rFonts w:ascii="Garamond" w:hAnsi="Garamond" w:cs="Times New Roman"/>
                <w:sz w:val="18"/>
                <w:szCs w:val="18"/>
              </w:rPr>
              <w:t>Agjencia Evropiane e Mjedisit</w:t>
            </w:r>
          </w:p>
        </w:tc>
        <w:tc>
          <w:tcPr>
            <w:tcW w:w="857" w:type="pct"/>
            <w:vMerge/>
            <w:shd w:val="clear" w:color="auto" w:fill="auto"/>
            <w:vAlign w:val="center"/>
          </w:tcPr>
          <w:p w14:paraId="564F7CC8" w14:textId="77777777" w:rsidR="003E773D" w:rsidRPr="00861E0D" w:rsidRDefault="003E773D" w:rsidP="003E773D">
            <w:pPr>
              <w:autoSpaceDE w:val="0"/>
              <w:autoSpaceDN w:val="0"/>
              <w:adjustRightInd w:val="0"/>
              <w:spacing w:after="0" w:line="240" w:lineRule="auto"/>
              <w:rPr>
                <w:rFonts w:ascii="Garamond" w:hAnsi="Garamond" w:cs="Times New Roman"/>
                <w:sz w:val="18"/>
                <w:szCs w:val="18"/>
              </w:rPr>
            </w:pPr>
          </w:p>
        </w:tc>
      </w:tr>
      <w:tr w:rsidR="003E773D" w:rsidRPr="00861E0D" w14:paraId="26C3795F" w14:textId="77777777" w:rsidTr="003E773D">
        <w:trPr>
          <w:trHeight w:val="398"/>
          <w:tblHeader/>
        </w:trPr>
        <w:tc>
          <w:tcPr>
            <w:tcW w:w="492" w:type="pct"/>
            <w:shd w:val="clear" w:color="auto" w:fill="D9D9D9" w:themeFill="background1" w:themeFillShade="D9"/>
            <w:vAlign w:val="center"/>
          </w:tcPr>
          <w:p w14:paraId="4DF0A73C" w14:textId="77777777" w:rsidR="003E773D" w:rsidRPr="00861E0D" w:rsidRDefault="003E773D" w:rsidP="003E773D">
            <w:pPr>
              <w:tabs>
                <w:tab w:val="left" w:pos="0"/>
                <w:tab w:val="left" w:pos="132"/>
              </w:tabs>
              <w:spacing w:after="0" w:line="240" w:lineRule="auto"/>
              <w:rPr>
                <w:rFonts w:ascii="Garamond" w:hAnsi="Garamond" w:cs="Times New Roman"/>
                <w:bCs/>
                <w:sz w:val="18"/>
                <w:szCs w:val="18"/>
              </w:rPr>
            </w:pPr>
            <w:r w:rsidRPr="00861E0D">
              <w:rPr>
                <w:rFonts w:ascii="Garamond" w:hAnsi="Garamond" w:cs="Times New Roman"/>
                <w:bCs/>
                <w:sz w:val="18"/>
                <w:szCs w:val="18"/>
              </w:rPr>
              <w:t xml:space="preserve">Produkti 1 </w:t>
            </w:r>
          </w:p>
          <w:p w14:paraId="244C98D1" w14:textId="0EC85837" w:rsidR="003E773D" w:rsidRPr="00861E0D" w:rsidRDefault="003E773D" w:rsidP="003E773D">
            <w:pPr>
              <w:tabs>
                <w:tab w:val="left" w:pos="0"/>
                <w:tab w:val="left" w:pos="132"/>
              </w:tabs>
              <w:spacing w:after="0" w:line="240" w:lineRule="auto"/>
              <w:rPr>
                <w:rFonts w:ascii="Garamond" w:hAnsi="Garamond" w:cs="Times New Roman"/>
                <w:bCs/>
                <w:sz w:val="18"/>
                <w:szCs w:val="18"/>
              </w:rPr>
            </w:pPr>
            <w:r w:rsidRPr="00861E0D">
              <w:rPr>
                <w:rFonts w:ascii="Garamond" w:hAnsi="Garamond" w:cs="Times New Roman"/>
                <w:bCs/>
                <w:sz w:val="18"/>
                <w:szCs w:val="18"/>
              </w:rPr>
              <w:t xml:space="preserve">lidhur </w:t>
            </w:r>
            <w:r w:rsidR="00443392" w:rsidRPr="00861E0D">
              <w:rPr>
                <w:rFonts w:ascii="Garamond" w:hAnsi="Garamond" w:cs="Times New Roman"/>
                <w:bCs/>
                <w:sz w:val="18"/>
                <w:szCs w:val="18"/>
              </w:rPr>
              <w:t xml:space="preserve">me rezultatin </w:t>
            </w:r>
            <w:r w:rsidRPr="00861E0D">
              <w:rPr>
                <w:rFonts w:ascii="Garamond" w:hAnsi="Garamond" w:cs="Times New Roman"/>
                <w:bCs/>
                <w:sz w:val="18"/>
                <w:szCs w:val="18"/>
              </w:rPr>
              <w:t>1:</w:t>
            </w:r>
          </w:p>
          <w:p w14:paraId="298F529C" w14:textId="77777777" w:rsidR="003E773D" w:rsidRPr="00861E0D" w:rsidRDefault="003E773D" w:rsidP="003E773D">
            <w:pPr>
              <w:tabs>
                <w:tab w:val="left" w:pos="0"/>
                <w:tab w:val="left" w:pos="132"/>
              </w:tabs>
              <w:spacing w:after="0" w:line="240" w:lineRule="auto"/>
              <w:rPr>
                <w:rFonts w:ascii="Garamond" w:hAnsi="Garamond" w:cs="Times New Roman"/>
                <w:bCs/>
                <w:sz w:val="18"/>
                <w:szCs w:val="18"/>
              </w:rPr>
            </w:pPr>
          </w:p>
        </w:tc>
        <w:tc>
          <w:tcPr>
            <w:tcW w:w="812" w:type="pct"/>
            <w:shd w:val="clear" w:color="auto" w:fill="auto"/>
            <w:vAlign w:val="center"/>
          </w:tcPr>
          <w:p w14:paraId="7A60E57D" w14:textId="3428A662" w:rsidR="003E773D" w:rsidRPr="00861E0D" w:rsidRDefault="003E773D" w:rsidP="003E773D">
            <w:pPr>
              <w:pStyle w:val="ListParagraph"/>
              <w:autoSpaceDE w:val="0"/>
              <w:autoSpaceDN w:val="0"/>
              <w:adjustRightInd w:val="0"/>
              <w:ind w:left="-62"/>
              <w:jc w:val="left"/>
              <w:rPr>
                <w:rFonts w:ascii="Garamond" w:hAnsi="Garamond" w:cs="Times New Roman"/>
                <w:sz w:val="18"/>
                <w:szCs w:val="18"/>
                <w:lang w:val="sq-AL"/>
              </w:rPr>
            </w:pPr>
            <w:r w:rsidRPr="00861E0D">
              <w:rPr>
                <w:rFonts w:ascii="Garamond" w:hAnsi="Garamond" w:cs="Times New Roman"/>
                <w:sz w:val="18"/>
                <w:szCs w:val="18"/>
                <w:lang w:val="sq-AL"/>
              </w:rPr>
              <w:t xml:space="preserve">1. </w:t>
            </w:r>
            <w:r w:rsidRPr="00861E0D">
              <w:rPr>
                <w:rFonts w:ascii="Garamond" w:hAnsi="Garamond" w:cs="Times New Roman"/>
                <w:i/>
                <w:sz w:val="18"/>
                <w:szCs w:val="18"/>
                <w:lang w:val="sq-AL"/>
              </w:rPr>
              <w:t>Acquis</w:t>
            </w:r>
            <w:r w:rsidRPr="00861E0D">
              <w:rPr>
                <w:rFonts w:ascii="Garamond" w:hAnsi="Garamond" w:cs="Times New Roman"/>
                <w:sz w:val="18"/>
                <w:szCs w:val="18"/>
                <w:lang w:val="sq-AL"/>
              </w:rPr>
              <w:t xml:space="preserve"> e BE-së për Pylltarinë është</w:t>
            </w:r>
            <w:r w:rsidR="00794FF0" w:rsidRPr="00861E0D">
              <w:rPr>
                <w:rFonts w:ascii="Garamond" w:hAnsi="Garamond" w:cs="Times New Roman"/>
                <w:sz w:val="18"/>
                <w:szCs w:val="18"/>
                <w:lang w:val="sq-AL"/>
              </w:rPr>
              <w:t xml:space="preserve"> </w:t>
            </w:r>
            <w:r w:rsidRPr="00861E0D">
              <w:rPr>
                <w:rFonts w:ascii="Garamond" w:hAnsi="Garamond" w:cs="Times New Roman"/>
                <w:sz w:val="18"/>
                <w:szCs w:val="18"/>
                <w:lang w:val="sq-AL"/>
              </w:rPr>
              <w:t>harmonizuar dhe legjislacioni tjetër është përgatitur.</w:t>
            </w:r>
          </w:p>
        </w:tc>
        <w:tc>
          <w:tcPr>
            <w:tcW w:w="830" w:type="pct"/>
            <w:shd w:val="clear" w:color="auto" w:fill="FFFFFF" w:themeFill="background1"/>
            <w:vAlign w:val="center"/>
          </w:tcPr>
          <w:p w14:paraId="7250DCCD" w14:textId="5BCD11A2" w:rsidR="003E773D" w:rsidRPr="00861E0D" w:rsidRDefault="003E773D" w:rsidP="003E773D">
            <w:pPr>
              <w:autoSpaceDE w:val="0"/>
              <w:autoSpaceDN w:val="0"/>
              <w:adjustRightInd w:val="0"/>
              <w:spacing w:after="0" w:line="240" w:lineRule="auto"/>
              <w:rPr>
                <w:rFonts w:ascii="Garamond" w:hAnsi="Garamond" w:cs="Times New Roman"/>
                <w:sz w:val="18"/>
                <w:szCs w:val="18"/>
              </w:rPr>
            </w:pPr>
            <w:r w:rsidRPr="00861E0D">
              <w:rPr>
                <w:rFonts w:ascii="Garamond" w:hAnsi="Garamond" w:cs="Times New Roman"/>
                <w:sz w:val="18"/>
                <w:szCs w:val="18"/>
              </w:rPr>
              <w:t>1.1</w:t>
            </w:r>
            <w:r w:rsidR="00794FF0" w:rsidRPr="00861E0D">
              <w:rPr>
                <w:rFonts w:ascii="Garamond" w:hAnsi="Garamond" w:cs="Times New Roman"/>
                <w:sz w:val="18"/>
                <w:szCs w:val="18"/>
              </w:rPr>
              <w:t xml:space="preserve"> </w:t>
            </w:r>
            <w:r w:rsidRPr="00861E0D">
              <w:rPr>
                <w:rFonts w:ascii="Garamond" w:hAnsi="Garamond" w:cs="Times New Roman"/>
                <w:sz w:val="18"/>
                <w:szCs w:val="18"/>
              </w:rPr>
              <w:t>Numri i akteve ligjore zbatuese që lidhen me sektorin e pylltarisë</w:t>
            </w:r>
          </w:p>
        </w:tc>
        <w:tc>
          <w:tcPr>
            <w:tcW w:w="680" w:type="pct"/>
            <w:shd w:val="clear" w:color="auto" w:fill="FFFFFF" w:themeFill="background1"/>
            <w:vAlign w:val="center"/>
          </w:tcPr>
          <w:p w14:paraId="23338FFF" w14:textId="77777777" w:rsidR="003E773D" w:rsidRPr="00861E0D" w:rsidRDefault="003E773D" w:rsidP="003E773D">
            <w:pPr>
              <w:spacing w:after="0" w:line="240" w:lineRule="auto"/>
              <w:rPr>
                <w:rFonts w:ascii="Garamond" w:hAnsi="Garamond" w:cs="Times New Roman"/>
                <w:sz w:val="18"/>
                <w:szCs w:val="18"/>
              </w:rPr>
            </w:pPr>
            <w:r w:rsidRPr="00861E0D">
              <w:rPr>
                <w:rFonts w:ascii="Garamond" w:hAnsi="Garamond" w:cs="Times New Roman"/>
                <w:sz w:val="18"/>
                <w:szCs w:val="18"/>
              </w:rPr>
              <w:t>10 (2022)</w:t>
            </w:r>
          </w:p>
        </w:tc>
        <w:tc>
          <w:tcPr>
            <w:tcW w:w="633" w:type="pct"/>
            <w:shd w:val="clear" w:color="auto" w:fill="FFFFFF" w:themeFill="background1"/>
            <w:vAlign w:val="center"/>
          </w:tcPr>
          <w:p w14:paraId="0C27F64B" w14:textId="77777777" w:rsidR="003E773D" w:rsidRPr="00861E0D" w:rsidRDefault="003E773D" w:rsidP="003E773D">
            <w:pPr>
              <w:spacing w:after="0" w:line="240" w:lineRule="auto"/>
              <w:rPr>
                <w:rFonts w:ascii="Garamond" w:hAnsi="Garamond" w:cs="Times New Roman"/>
                <w:sz w:val="18"/>
                <w:szCs w:val="18"/>
              </w:rPr>
            </w:pPr>
            <w:r w:rsidRPr="00861E0D">
              <w:rPr>
                <w:rFonts w:ascii="Garamond" w:hAnsi="Garamond" w:cs="Times New Roman"/>
                <w:sz w:val="18"/>
                <w:szCs w:val="18"/>
              </w:rPr>
              <w:t>50 (2028)</w:t>
            </w:r>
          </w:p>
        </w:tc>
        <w:tc>
          <w:tcPr>
            <w:tcW w:w="697" w:type="pct"/>
            <w:shd w:val="clear" w:color="auto" w:fill="FFFFFF" w:themeFill="background1"/>
            <w:vAlign w:val="center"/>
          </w:tcPr>
          <w:p w14:paraId="742047C0" w14:textId="77777777" w:rsidR="003E773D" w:rsidRPr="00861E0D" w:rsidRDefault="003E773D" w:rsidP="003E773D">
            <w:pPr>
              <w:spacing w:after="0" w:line="240" w:lineRule="auto"/>
              <w:rPr>
                <w:rFonts w:ascii="Garamond" w:hAnsi="Garamond" w:cs="Times New Roman"/>
                <w:sz w:val="18"/>
                <w:szCs w:val="18"/>
              </w:rPr>
            </w:pPr>
            <w:r w:rsidRPr="00861E0D">
              <w:rPr>
                <w:rFonts w:ascii="Garamond" w:hAnsi="Garamond" w:cs="Times New Roman"/>
                <w:sz w:val="18"/>
                <w:szCs w:val="18"/>
              </w:rPr>
              <w:t>Fletorja Zyrtare</w:t>
            </w:r>
          </w:p>
        </w:tc>
        <w:tc>
          <w:tcPr>
            <w:tcW w:w="857" w:type="pct"/>
            <w:shd w:val="clear" w:color="auto" w:fill="auto"/>
            <w:vAlign w:val="center"/>
          </w:tcPr>
          <w:p w14:paraId="156D8CE9" w14:textId="77777777" w:rsidR="003E773D" w:rsidRPr="00861E0D" w:rsidRDefault="003E773D" w:rsidP="003E773D">
            <w:pPr>
              <w:pStyle w:val="TableParagraph"/>
              <w:spacing w:before="0"/>
              <w:contextualSpacing/>
              <w:rPr>
                <w:rFonts w:ascii="Garamond" w:hAnsi="Garamond"/>
                <w:sz w:val="18"/>
                <w:szCs w:val="18"/>
                <w:lang w:val="sq-AL"/>
              </w:rPr>
            </w:pPr>
            <w:r w:rsidRPr="00861E0D">
              <w:rPr>
                <w:rFonts w:ascii="Garamond" w:hAnsi="Garamond"/>
                <w:sz w:val="18"/>
                <w:szCs w:val="18"/>
                <w:lang w:val="sq-AL"/>
              </w:rPr>
              <w:t>Nuk ka ndryshime në shkallë të gjerë në kuadrin legjislativ kombëtar dhe të BE-së që lidhen me sektorin e pylltarisë</w:t>
            </w:r>
          </w:p>
        </w:tc>
      </w:tr>
      <w:tr w:rsidR="003E773D" w:rsidRPr="00861E0D" w14:paraId="0D6C6EAF" w14:textId="77777777" w:rsidTr="003E773D">
        <w:trPr>
          <w:trHeight w:val="418"/>
          <w:tblHeader/>
        </w:trPr>
        <w:tc>
          <w:tcPr>
            <w:tcW w:w="492" w:type="pct"/>
            <w:shd w:val="clear" w:color="auto" w:fill="D9D9D9" w:themeFill="background1" w:themeFillShade="D9"/>
            <w:vAlign w:val="center"/>
          </w:tcPr>
          <w:p w14:paraId="34140A3A" w14:textId="128368AE" w:rsidR="003E773D" w:rsidRPr="00861E0D" w:rsidRDefault="003E773D" w:rsidP="003E773D">
            <w:pPr>
              <w:tabs>
                <w:tab w:val="left" w:pos="0"/>
                <w:tab w:val="left" w:pos="132"/>
              </w:tabs>
              <w:spacing w:after="0" w:line="240" w:lineRule="auto"/>
              <w:rPr>
                <w:rFonts w:ascii="Garamond" w:hAnsi="Garamond" w:cs="Times New Roman"/>
                <w:bCs/>
                <w:sz w:val="18"/>
                <w:szCs w:val="18"/>
              </w:rPr>
            </w:pPr>
            <w:r w:rsidRPr="00861E0D">
              <w:rPr>
                <w:rFonts w:ascii="Garamond" w:hAnsi="Garamond" w:cs="Times New Roman"/>
                <w:bCs/>
                <w:sz w:val="18"/>
                <w:szCs w:val="18"/>
              </w:rPr>
              <w:t>Produkti 2</w:t>
            </w:r>
            <w:r w:rsidR="00794FF0" w:rsidRPr="00861E0D">
              <w:rPr>
                <w:rFonts w:ascii="Garamond" w:hAnsi="Garamond" w:cs="Times New Roman"/>
                <w:bCs/>
                <w:sz w:val="18"/>
                <w:szCs w:val="18"/>
              </w:rPr>
              <w:t xml:space="preserve"> </w:t>
            </w:r>
            <w:r w:rsidRPr="00861E0D">
              <w:rPr>
                <w:rFonts w:ascii="Garamond" w:hAnsi="Garamond" w:cs="Times New Roman"/>
                <w:bCs/>
                <w:sz w:val="18"/>
                <w:szCs w:val="18"/>
              </w:rPr>
              <w:t>lidhur</w:t>
            </w:r>
            <w:r w:rsidR="00794FF0" w:rsidRPr="00861E0D">
              <w:rPr>
                <w:rFonts w:ascii="Garamond" w:hAnsi="Garamond" w:cs="Times New Roman"/>
                <w:bCs/>
                <w:sz w:val="18"/>
                <w:szCs w:val="18"/>
              </w:rPr>
              <w:t xml:space="preserve"> </w:t>
            </w:r>
            <w:r w:rsidRPr="00861E0D">
              <w:rPr>
                <w:rFonts w:ascii="Garamond" w:hAnsi="Garamond" w:cs="Times New Roman"/>
                <w:bCs/>
                <w:sz w:val="18"/>
                <w:szCs w:val="18"/>
              </w:rPr>
              <w:t>Rezultatin</w:t>
            </w:r>
            <w:r w:rsidR="00794FF0" w:rsidRPr="00861E0D">
              <w:rPr>
                <w:rFonts w:ascii="Garamond" w:hAnsi="Garamond" w:cs="Times New Roman"/>
                <w:bCs/>
                <w:sz w:val="18"/>
                <w:szCs w:val="18"/>
              </w:rPr>
              <w:t xml:space="preserve"> </w:t>
            </w:r>
            <w:r w:rsidRPr="00861E0D">
              <w:rPr>
                <w:rFonts w:ascii="Garamond" w:hAnsi="Garamond" w:cs="Times New Roman"/>
                <w:bCs/>
                <w:sz w:val="18"/>
                <w:szCs w:val="18"/>
              </w:rPr>
              <w:t>2</w:t>
            </w:r>
          </w:p>
        </w:tc>
        <w:tc>
          <w:tcPr>
            <w:tcW w:w="812" w:type="pct"/>
            <w:shd w:val="clear" w:color="auto" w:fill="auto"/>
            <w:vAlign w:val="center"/>
          </w:tcPr>
          <w:p w14:paraId="7FD92F4E" w14:textId="6102ABAC" w:rsidR="003E773D" w:rsidRPr="00861E0D" w:rsidRDefault="003E773D" w:rsidP="003E773D">
            <w:pPr>
              <w:autoSpaceDE w:val="0"/>
              <w:autoSpaceDN w:val="0"/>
              <w:adjustRightInd w:val="0"/>
              <w:spacing w:after="0" w:line="240" w:lineRule="auto"/>
              <w:rPr>
                <w:rFonts w:ascii="Garamond" w:hAnsi="Garamond" w:cs="Times New Roman"/>
                <w:sz w:val="18"/>
                <w:szCs w:val="18"/>
              </w:rPr>
            </w:pPr>
            <w:r w:rsidRPr="00861E0D">
              <w:rPr>
                <w:rFonts w:ascii="Garamond" w:hAnsi="Garamond"/>
                <w:bCs/>
                <w:iCs/>
                <w:sz w:val="18"/>
                <w:szCs w:val="18"/>
              </w:rPr>
              <w:t>2.</w:t>
            </w:r>
            <w:r w:rsidR="00794FF0" w:rsidRPr="00861E0D">
              <w:rPr>
                <w:rFonts w:ascii="Garamond" w:hAnsi="Garamond"/>
                <w:bCs/>
                <w:iCs/>
                <w:sz w:val="18"/>
                <w:szCs w:val="18"/>
              </w:rPr>
              <w:t xml:space="preserve"> </w:t>
            </w:r>
            <w:r w:rsidRPr="00861E0D">
              <w:rPr>
                <w:rFonts w:ascii="Garamond" w:hAnsi="Garamond"/>
                <w:bCs/>
                <w:iCs/>
                <w:sz w:val="18"/>
                <w:szCs w:val="18"/>
              </w:rPr>
              <w:t>Kapaciteti administrativ dhe aftësitë për Menaxhimin e Qëndrueshëm të Pyjeve dhe mbledhjen dhe raportimin e të dhënave, të përmirësuara</w:t>
            </w:r>
          </w:p>
        </w:tc>
        <w:tc>
          <w:tcPr>
            <w:tcW w:w="830" w:type="pct"/>
            <w:shd w:val="clear" w:color="auto" w:fill="FFFFFF" w:themeFill="background1"/>
            <w:vAlign w:val="center"/>
          </w:tcPr>
          <w:p w14:paraId="49F8B42D" w14:textId="70BC30D5" w:rsidR="003E773D" w:rsidRPr="00861E0D" w:rsidRDefault="003E773D" w:rsidP="003E773D">
            <w:pPr>
              <w:autoSpaceDE w:val="0"/>
              <w:autoSpaceDN w:val="0"/>
              <w:adjustRightInd w:val="0"/>
              <w:spacing w:after="0" w:line="240" w:lineRule="auto"/>
              <w:rPr>
                <w:rFonts w:ascii="Garamond" w:hAnsi="Garamond" w:cs="Times New Roman"/>
                <w:sz w:val="18"/>
                <w:szCs w:val="18"/>
              </w:rPr>
            </w:pPr>
            <w:r w:rsidRPr="00861E0D">
              <w:rPr>
                <w:rFonts w:ascii="Garamond" w:hAnsi="Garamond" w:cs="Times New Roman"/>
                <w:sz w:val="18"/>
                <w:szCs w:val="18"/>
              </w:rPr>
              <w:t>2.1</w:t>
            </w:r>
            <w:r w:rsidR="00794FF0" w:rsidRPr="00861E0D">
              <w:rPr>
                <w:rFonts w:ascii="Garamond" w:hAnsi="Garamond" w:cs="Times New Roman"/>
                <w:sz w:val="18"/>
                <w:szCs w:val="18"/>
              </w:rPr>
              <w:t xml:space="preserve"> </w:t>
            </w:r>
            <w:r w:rsidRPr="00861E0D">
              <w:rPr>
                <w:rFonts w:ascii="Garamond" w:hAnsi="Garamond" w:cs="Times New Roman"/>
                <w:sz w:val="18"/>
                <w:szCs w:val="18"/>
              </w:rPr>
              <w:t>Numri i raporteve komunale</w:t>
            </w:r>
          </w:p>
        </w:tc>
        <w:tc>
          <w:tcPr>
            <w:tcW w:w="680" w:type="pct"/>
            <w:shd w:val="clear" w:color="auto" w:fill="FFFFFF" w:themeFill="background1"/>
            <w:vAlign w:val="center"/>
          </w:tcPr>
          <w:p w14:paraId="65251177" w14:textId="6768C1CE" w:rsidR="003E773D" w:rsidRPr="00861E0D" w:rsidRDefault="003E773D" w:rsidP="003E773D">
            <w:pPr>
              <w:spacing w:after="0" w:line="240" w:lineRule="auto"/>
              <w:rPr>
                <w:rFonts w:ascii="Garamond" w:hAnsi="Garamond" w:cs="Times New Roman"/>
                <w:sz w:val="18"/>
                <w:szCs w:val="18"/>
              </w:rPr>
            </w:pPr>
            <w:r w:rsidRPr="00861E0D">
              <w:rPr>
                <w:rFonts w:ascii="Garamond" w:hAnsi="Garamond" w:cs="Times New Roman"/>
                <w:sz w:val="18"/>
                <w:szCs w:val="18"/>
              </w:rPr>
              <w:t>2.1. 0 Raportime nga bashkitë</w:t>
            </w:r>
            <w:r w:rsidR="00794FF0" w:rsidRPr="00861E0D">
              <w:rPr>
                <w:rFonts w:ascii="Garamond" w:hAnsi="Garamond" w:cs="Times New Roman"/>
                <w:sz w:val="18"/>
                <w:szCs w:val="18"/>
              </w:rPr>
              <w:t xml:space="preserve"> </w:t>
            </w:r>
            <w:r w:rsidRPr="00861E0D">
              <w:rPr>
                <w:rFonts w:ascii="Garamond" w:hAnsi="Garamond" w:cs="Times New Roman"/>
                <w:sz w:val="18"/>
                <w:szCs w:val="18"/>
              </w:rPr>
              <w:t>(2021)</w:t>
            </w:r>
          </w:p>
        </w:tc>
        <w:tc>
          <w:tcPr>
            <w:tcW w:w="633" w:type="pct"/>
            <w:shd w:val="clear" w:color="auto" w:fill="FFFFFF" w:themeFill="background1"/>
            <w:vAlign w:val="center"/>
          </w:tcPr>
          <w:p w14:paraId="5A1BEA61" w14:textId="03566300" w:rsidR="003E773D" w:rsidRPr="00861E0D" w:rsidRDefault="003E773D" w:rsidP="003E773D">
            <w:pPr>
              <w:spacing w:after="0" w:line="240" w:lineRule="auto"/>
              <w:rPr>
                <w:rFonts w:ascii="Garamond" w:hAnsi="Garamond" w:cs="Times New Roman"/>
                <w:sz w:val="18"/>
                <w:szCs w:val="18"/>
              </w:rPr>
            </w:pPr>
            <w:r w:rsidRPr="00861E0D">
              <w:rPr>
                <w:rFonts w:ascii="Garamond" w:hAnsi="Garamond" w:cs="Times New Roman"/>
                <w:sz w:val="18"/>
                <w:szCs w:val="18"/>
              </w:rPr>
              <w:t>2.1. 61</w:t>
            </w:r>
            <w:r w:rsidR="00794FF0" w:rsidRPr="00861E0D">
              <w:rPr>
                <w:rFonts w:ascii="Garamond" w:hAnsi="Garamond" w:cs="Times New Roman"/>
                <w:sz w:val="18"/>
                <w:szCs w:val="18"/>
              </w:rPr>
              <w:t xml:space="preserve"> </w:t>
            </w:r>
            <w:r w:rsidRPr="00861E0D">
              <w:rPr>
                <w:rFonts w:ascii="Garamond" w:hAnsi="Garamond" w:cs="Times New Roman"/>
                <w:sz w:val="18"/>
                <w:szCs w:val="18"/>
              </w:rPr>
              <w:t>Raportimi i Komunës (2028)</w:t>
            </w:r>
          </w:p>
        </w:tc>
        <w:tc>
          <w:tcPr>
            <w:tcW w:w="697" w:type="pct"/>
            <w:shd w:val="clear" w:color="auto" w:fill="FFFFFF" w:themeFill="background1"/>
            <w:vAlign w:val="center"/>
          </w:tcPr>
          <w:p w14:paraId="7BFB7782" w14:textId="77777777" w:rsidR="003E773D" w:rsidRPr="00861E0D" w:rsidRDefault="003E773D" w:rsidP="003E773D">
            <w:pPr>
              <w:spacing w:after="0" w:line="240" w:lineRule="auto"/>
              <w:rPr>
                <w:rFonts w:ascii="Garamond" w:hAnsi="Garamond" w:cs="Times New Roman"/>
                <w:sz w:val="18"/>
                <w:szCs w:val="18"/>
              </w:rPr>
            </w:pPr>
            <w:r w:rsidRPr="00861E0D">
              <w:rPr>
                <w:rFonts w:ascii="Garamond" w:hAnsi="Garamond" w:cs="Times New Roman"/>
                <w:sz w:val="18"/>
                <w:szCs w:val="18"/>
              </w:rPr>
              <w:t>Sistemi i raportimit i Agjencisë Kombëtare të Pyjeve (AKP)</w:t>
            </w:r>
          </w:p>
        </w:tc>
        <w:tc>
          <w:tcPr>
            <w:tcW w:w="857" w:type="pct"/>
            <w:shd w:val="clear" w:color="auto" w:fill="auto"/>
            <w:vAlign w:val="center"/>
          </w:tcPr>
          <w:p w14:paraId="7924A21F" w14:textId="77777777" w:rsidR="003E773D" w:rsidRPr="00861E0D" w:rsidRDefault="003E773D" w:rsidP="003E773D">
            <w:pPr>
              <w:autoSpaceDE w:val="0"/>
              <w:autoSpaceDN w:val="0"/>
              <w:adjustRightInd w:val="0"/>
              <w:spacing w:after="0" w:line="240" w:lineRule="auto"/>
              <w:rPr>
                <w:rFonts w:ascii="Garamond" w:hAnsi="Garamond" w:cs="Times New Roman"/>
                <w:sz w:val="18"/>
                <w:szCs w:val="18"/>
              </w:rPr>
            </w:pPr>
            <w:r w:rsidRPr="00861E0D">
              <w:rPr>
                <w:rFonts w:ascii="Garamond" w:hAnsi="Garamond" w:cs="Times New Roman"/>
                <w:sz w:val="18"/>
                <w:szCs w:val="18"/>
              </w:rPr>
              <w:t>Bashkitë dhe institucionet qendrore kanë kapacitete të konsoliduara njerëzore dhe financiare për të përmbushur detyrimet e raportimit</w:t>
            </w:r>
          </w:p>
        </w:tc>
      </w:tr>
      <w:tr w:rsidR="003E773D" w:rsidRPr="00861E0D" w14:paraId="616750AE" w14:textId="77777777" w:rsidTr="003E773D">
        <w:trPr>
          <w:trHeight w:val="418"/>
          <w:tblHeader/>
        </w:trPr>
        <w:tc>
          <w:tcPr>
            <w:tcW w:w="492" w:type="pct"/>
            <w:shd w:val="clear" w:color="auto" w:fill="D9D9D9" w:themeFill="background1" w:themeFillShade="D9"/>
            <w:vAlign w:val="center"/>
          </w:tcPr>
          <w:p w14:paraId="13DEE6F3" w14:textId="77777777" w:rsidR="003E773D" w:rsidRPr="00861E0D" w:rsidRDefault="003E773D" w:rsidP="003E773D">
            <w:pPr>
              <w:tabs>
                <w:tab w:val="left" w:pos="0"/>
                <w:tab w:val="left" w:pos="132"/>
              </w:tabs>
              <w:spacing w:after="0" w:line="240" w:lineRule="auto"/>
              <w:rPr>
                <w:rFonts w:ascii="Garamond" w:hAnsi="Garamond" w:cs="Times New Roman"/>
                <w:bCs/>
                <w:sz w:val="18"/>
                <w:szCs w:val="18"/>
              </w:rPr>
            </w:pPr>
            <w:r w:rsidRPr="00861E0D">
              <w:rPr>
                <w:rFonts w:ascii="Garamond" w:hAnsi="Garamond" w:cs="Times New Roman"/>
                <w:bCs/>
                <w:sz w:val="18"/>
                <w:szCs w:val="18"/>
              </w:rPr>
              <w:t>Produkti 3</w:t>
            </w:r>
          </w:p>
          <w:p w14:paraId="694EB4AB" w14:textId="3BBEE86A" w:rsidR="003E773D" w:rsidRPr="00861E0D" w:rsidRDefault="003E773D" w:rsidP="003E773D">
            <w:pPr>
              <w:tabs>
                <w:tab w:val="left" w:pos="0"/>
                <w:tab w:val="left" w:pos="132"/>
              </w:tabs>
              <w:spacing w:after="0" w:line="240" w:lineRule="auto"/>
              <w:rPr>
                <w:rFonts w:ascii="Garamond" w:hAnsi="Garamond" w:cs="Times New Roman"/>
                <w:bCs/>
                <w:sz w:val="18"/>
                <w:szCs w:val="18"/>
              </w:rPr>
            </w:pPr>
            <w:r w:rsidRPr="00861E0D">
              <w:rPr>
                <w:rFonts w:ascii="Garamond" w:hAnsi="Garamond" w:cs="Times New Roman"/>
                <w:bCs/>
                <w:sz w:val="18"/>
                <w:szCs w:val="18"/>
              </w:rPr>
              <w:t xml:space="preserve">lidhur </w:t>
            </w:r>
            <w:r w:rsidR="00443392" w:rsidRPr="00861E0D">
              <w:rPr>
                <w:rFonts w:ascii="Garamond" w:hAnsi="Garamond" w:cs="Times New Roman"/>
                <w:bCs/>
                <w:sz w:val="18"/>
                <w:szCs w:val="18"/>
              </w:rPr>
              <w:t xml:space="preserve">me rezultatin </w:t>
            </w:r>
            <w:r w:rsidRPr="00861E0D">
              <w:rPr>
                <w:rFonts w:ascii="Garamond" w:hAnsi="Garamond" w:cs="Times New Roman"/>
                <w:bCs/>
                <w:sz w:val="18"/>
                <w:szCs w:val="18"/>
              </w:rPr>
              <w:t>2</w:t>
            </w:r>
          </w:p>
        </w:tc>
        <w:tc>
          <w:tcPr>
            <w:tcW w:w="812" w:type="pct"/>
            <w:shd w:val="clear" w:color="auto" w:fill="auto"/>
            <w:vAlign w:val="center"/>
          </w:tcPr>
          <w:p w14:paraId="0B75ED66" w14:textId="12952EE0" w:rsidR="003E773D" w:rsidRPr="00861E0D" w:rsidRDefault="003E773D" w:rsidP="003E773D">
            <w:pPr>
              <w:autoSpaceDE w:val="0"/>
              <w:autoSpaceDN w:val="0"/>
              <w:adjustRightInd w:val="0"/>
              <w:spacing w:after="0" w:line="240" w:lineRule="auto"/>
              <w:rPr>
                <w:rFonts w:ascii="Garamond" w:hAnsi="Garamond" w:cs="Times New Roman"/>
                <w:sz w:val="18"/>
                <w:szCs w:val="18"/>
              </w:rPr>
            </w:pPr>
            <w:r w:rsidRPr="00861E0D">
              <w:rPr>
                <w:rFonts w:ascii="Garamond" w:hAnsi="Garamond" w:cs="Times New Roman"/>
                <w:sz w:val="18"/>
                <w:szCs w:val="18"/>
              </w:rPr>
              <w:t>3</w:t>
            </w:r>
            <w:r w:rsidRPr="00861E0D">
              <w:rPr>
                <w:rFonts w:ascii="Garamond" w:hAnsi="Garamond" w:cs="Times New Roman"/>
                <w:i/>
                <w:iCs/>
                <w:sz w:val="18"/>
                <w:szCs w:val="18"/>
              </w:rPr>
              <w:t>.</w:t>
            </w:r>
            <w:r w:rsidR="00794FF0" w:rsidRPr="00861E0D">
              <w:rPr>
                <w:rFonts w:ascii="Garamond" w:hAnsi="Garamond" w:cs="Times New Roman"/>
                <w:i/>
                <w:iCs/>
                <w:sz w:val="18"/>
                <w:szCs w:val="18"/>
              </w:rPr>
              <w:t xml:space="preserve"> </w:t>
            </w:r>
            <w:r w:rsidRPr="00861E0D">
              <w:rPr>
                <w:rFonts w:ascii="Garamond" w:hAnsi="Garamond"/>
                <w:sz w:val="18"/>
                <w:szCs w:val="18"/>
              </w:rPr>
              <w:t xml:space="preserve">Procesi i llogaritjes së emetimeve dhe heqjeve/largimeve nga pyjet në përputhje me Rregulloren PTNPTP dhe </w:t>
            </w:r>
            <w:r w:rsidRPr="00861E0D">
              <w:rPr>
                <w:rFonts w:ascii="Garamond" w:hAnsi="Garamond"/>
                <w:i/>
                <w:sz w:val="18"/>
                <w:szCs w:val="18"/>
              </w:rPr>
              <w:t>acquis</w:t>
            </w:r>
            <w:r w:rsidRPr="00861E0D">
              <w:rPr>
                <w:rFonts w:ascii="Garamond" w:hAnsi="Garamond"/>
                <w:sz w:val="18"/>
                <w:szCs w:val="18"/>
              </w:rPr>
              <w:t>-in përkatës të BE-së, është mbështetur.</w:t>
            </w:r>
          </w:p>
        </w:tc>
        <w:tc>
          <w:tcPr>
            <w:tcW w:w="830" w:type="pct"/>
            <w:shd w:val="clear" w:color="auto" w:fill="FFFFFF" w:themeFill="background1"/>
            <w:vAlign w:val="center"/>
          </w:tcPr>
          <w:p w14:paraId="46211D66" w14:textId="69082260" w:rsidR="003E773D" w:rsidRPr="00861E0D" w:rsidRDefault="003E773D" w:rsidP="003E773D">
            <w:pPr>
              <w:autoSpaceDE w:val="0"/>
              <w:autoSpaceDN w:val="0"/>
              <w:adjustRightInd w:val="0"/>
              <w:spacing w:after="0" w:line="240" w:lineRule="auto"/>
              <w:rPr>
                <w:rFonts w:ascii="Garamond" w:hAnsi="Garamond" w:cs="Times New Roman"/>
                <w:sz w:val="18"/>
                <w:szCs w:val="18"/>
              </w:rPr>
            </w:pPr>
            <w:r w:rsidRPr="00861E0D">
              <w:rPr>
                <w:rFonts w:ascii="Garamond" w:hAnsi="Garamond" w:cs="Times New Roman"/>
                <w:sz w:val="18"/>
                <w:szCs w:val="18"/>
              </w:rPr>
              <w:t>3.1.</w:t>
            </w:r>
            <w:r w:rsidR="00794FF0" w:rsidRPr="00861E0D">
              <w:rPr>
                <w:rFonts w:ascii="Garamond" w:hAnsi="Garamond" w:cs="Times New Roman"/>
                <w:sz w:val="18"/>
                <w:szCs w:val="18"/>
              </w:rPr>
              <w:t xml:space="preserve"> </w:t>
            </w:r>
            <w:r w:rsidRPr="00861E0D">
              <w:rPr>
                <w:rFonts w:ascii="Garamond" w:hAnsi="Garamond" w:cs="Times New Roman"/>
                <w:sz w:val="18"/>
                <w:szCs w:val="18"/>
              </w:rPr>
              <w:t>Të dhënat standarde të emetimeve dhe heqjeve/ largimeve</w:t>
            </w:r>
          </w:p>
          <w:p w14:paraId="7F71A67F" w14:textId="77777777" w:rsidR="003E773D" w:rsidRPr="00861E0D" w:rsidRDefault="003E773D" w:rsidP="003E773D">
            <w:pPr>
              <w:autoSpaceDE w:val="0"/>
              <w:autoSpaceDN w:val="0"/>
              <w:adjustRightInd w:val="0"/>
              <w:spacing w:after="0" w:line="240" w:lineRule="auto"/>
              <w:rPr>
                <w:rFonts w:ascii="Garamond" w:hAnsi="Garamond" w:cs="Times New Roman"/>
                <w:sz w:val="18"/>
                <w:szCs w:val="18"/>
              </w:rPr>
            </w:pPr>
          </w:p>
          <w:p w14:paraId="460D4B2D" w14:textId="5B6545FF" w:rsidR="003E773D" w:rsidRPr="00861E0D" w:rsidRDefault="003E773D" w:rsidP="003E773D">
            <w:pPr>
              <w:autoSpaceDE w:val="0"/>
              <w:autoSpaceDN w:val="0"/>
              <w:adjustRightInd w:val="0"/>
              <w:spacing w:after="0" w:line="240" w:lineRule="auto"/>
              <w:rPr>
                <w:rFonts w:ascii="Garamond" w:hAnsi="Garamond" w:cs="Times New Roman"/>
                <w:sz w:val="18"/>
                <w:szCs w:val="18"/>
              </w:rPr>
            </w:pPr>
            <w:r w:rsidRPr="00861E0D">
              <w:rPr>
                <w:rFonts w:ascii="Garamond" w:hAnsi="Garamond" w:cs="Times New Roman"/>
                <w:sz w:val="18"/>
                <w:szCs w:val="18"/>
              </w:rPr>
              <w:t>3.2.</w:t>
            </w:r>
            <w:r w:rsidR="00794FF0" w:rsidRPr="00861E0D">
              <w:rPr>
                <w:rFonts w:ascii="Garamond" w:hAnsi="Garamond" w:cs="Times New Roman"/>
                <w:sz w:val="18"/>
                <w:szCs w:val="18"/>
              </w:rPr>
              <w:t xml:space="preserve"> </w:t>
            </w:r>
            <w:r w:rsidRPr="00861E0D">
              <w:rPr>
                <w:rFonts w:ascii="Garamond" w:hAnsi="Garamond" w:cs="Times New Roman"/>
                <w:sz w:val="18"/>
                <w:szCs w:val="18"/>
              </w:rPr>
              <w:t>Numri i personave të trajnuar për llogaritjen e emetimeve dhe heqjeve/ largimeve</w:t>
            </w:r>
          </w:p>
        </w:tc>
        <w:tc>
          <w:tcPr>
            <w:tcW w:w="680" w:type="pct"/>
            <w:shd w:val="clear" w:color="auto" w:fill="FFFFFF" w:themeFill="background1"/>
            <w:vAlign w:val="center"/>
          </w:tcPr>
          <w:p w14:paraId="0709CCB3" w14:textId="12189BA7" w:rsidR="003E773D" w:rsidRPr="00861E0D" w:rsidRDefault="003E773D" w:rsidP="003E773D">
            <w:pPr>
              <w:spacing w:after="0" w:line="240" w:lineRule="auto"/>
              <w:rPr>
                <w:rFonts w:ascii="Garamond" w:hAnsi="Garamond" w:cs="Times New Roman"/>
                <w:sz w:val="18"/>
                <w:szCs w:val="18"/>
              </w:rPr>
            </w:pPr>
            <w:r w:rsidRPr="00861E0D">
              <w:rPr>
                <w:rFonts w:ascii="Garamond" w:hAnsi="Garamond" w:cs="Times New Roman"/>
                <w:sz w:val="18"/>
                <w:szCs w:val="18"/>
              </w:rPr>
              <w:t>3.1.</w:t>
            </w:r>
            <w:r w:rsidR="00794FF0" w:rsidRPr="00861E0D">
              <w:rPr>
                <w:rFonts w:ascii="Garamond" w:hAnsi="Garamond" w:cs="Times New Roman"/>
                <w:sz w:val="18"/>
                <w:szCs w:val="18"/>
              </w:rPr>
              <w:t xml:space="preserve"> </w:t>
            </w:r>
            <w:r w:rsidRPr="00861E0D">
              <w:rPr>
                <w:rFonts w:ascii="Garamond" w:hAnsi="Garamond" w:cs="Times New Roman"/>
                <w:sz w:val="18"/>
                <w:szCs w:val="18"/>
              </w:rPr>
              <w:t>I padisponueshëm (2022)</w:t>
            </w:r>
          </w:p>
          <w:p w14:paraId="1DFEB038" w14:textId="77777777" w:rsidR="003E773D" w:rsidRPr="00861E0D" w:rsidRDefault="003E773D" w:rsidP="003E773D">
            <w:pPr>
              <w:spacing w:after="0" w:line="240" w:lineRule="auto"/>
              <w:rPr>
                <w:rFonts w:ascii="Garamond" w:hAnsi="Garamond" w:cs="Times New Roman"/>
                <w:sz w:val="18"/>
                <w:szCs w:val="18"/>
              </w:rPr>
            </w:pPr>
          </w:p>
          <w:p w14:paraId="4EBB08DE" w14:textId="77777777" w:rsidR="003E773D" w:rsidRPr="00861E0D" w:rsidRDefault="003E773D" w:rsidP="003E773D">
            <w:pPr>
              <w:spacing w:after="0" w:line="240" w:lineRule="auto"/>
              <w:rPr>
                <w:rFonts w:ascii="Garamond" w:hAnsi="Garamond" w:cs="Times New Roman"/>
                <w:sz w:val="18"/>
                <w:szCs w:val="18"/>
              </w:rPr>
            </w:pPr>
          </w:p>
          <w:p w14:paraId="78501326" w14:textId="77777777" w:rsidR="003E773D" w:rsidRPr="00861E0D" w:rsidRDefault="003E773D" w:rsidP="003E773D">
            <w:pPr>
              <w:spacing w:after="0" w:line="240" w:lineRule="auto"/>
              <w:rPr>
                <w:rFonts w:ascii="Garamond" w:hAnsi="Garamond" w:cs="Times New Roman"/>
                <w:sz w:val="18"/>
                <w:szCs w:val="18"/>
              </w:rPr>
            </w:pPr>
            <w:r w:rsidRPr="00861E0D">
              <w:rPr>
                <w:rFonts w:ascii="Garamond" w:hAnsi="Garamond" w:cs="Times New Roman"/>
                <w:sz w:val="18"/>
                <w:szCs w:val="18"/>
              </w:rPr>
              <w:t>3.2 0 (2022)</w:t>
            </w:r>
          </w:p>
        </w:tc>
        <w:tc>
          <w:tcPr>
            <w:tcW w:w="633" w:type="pct"/>
            <w:shd w:val="clear" w:color="auto" w:fill="FFFFFF" w:themeFill="background1"/>
            <w:vAlign w:val="center"/>
          </w:tcPr>
          <w:p w14:paraId="32FB853A" w14:textId="154EEBB0" w:rsidR="003E773D" w:rsidRPr="00861E0D" w:rsidRDefault="003E773D" w:rsidP="003E773D">
            <w:pPr>
              <w:spacing w:after="0" w:line="240" w:lineRule="auto"/>
              <w:rPr>
                <w:rFonts w:ascii="Garamond" w:hAnsi="Garamond" w:cs="Times New Roman"/>
                <w:sz w:val="18"/>
                <w:szCs w:val="18"/>
              </w:rPr>
            </w:pPr>
            <w:r w:rsidRPr="00861E0D">
              <w:rPr>
                <w:rFonts w:ascii="Garamond" w:hAnsi="Garamond" w:cs="Times New Roman"/>
                <w:sz w:val="18"/>
                <w:szCs w:val="18"/>
              </w:rPr>
              <w:t>3.1</w:t>
            </w:r>
            <w:r w:rsidR="00794FF0" w:rsidRPr="00861E0D">
              <w:rPr>
                <w:rFonts w:ascii="Garamond" w:hAnsi="Garamond" w:cs="Times New Roman"/>
                <w:sz w:val="18"/>
                <w:szCs w:val="18"/>
              </w:rPr>
              <w:t xml:space="preserve"> </w:t>
            </w:r>
            <w:r w:rsidRPr="00861E0D">
              <w:rPr>
                <w:rFonts w:ascii="Garamond" w:hAnsi="Garamond" w:cs="Times New Roman"/>
                <w:sz w:val="18"/>
                <w:szCs w:val="18"/>
              </w:rPr>
              <w:t>I disponueshëm (2028)</w:t>
            </w:r>
          </w:p>
          <w:p w14:paraId="7632D59D" w14:textId="77777777" w:rsidR="003E773D" w:rsidRPr="00861E0D" w:rsidRDefault="003E773D" w:rsidP="003E773D">
            <w:pPr>
              <w:spacing w:after="0" w:line="240" w:lineRule="auto"/>
              <w:rPr>
                <w:rFonts w:ascii="Garamond" w:hAnsi="Garamond" w:cs="Times New Roman"/>
                <w:sz w:val="18"/>
                <w:szCs w:val="18"/>
              </w:rPr>
            </w:pPr>
          </w:p>
          <w:p w14:paraId="1739D62F" w14:textId="77777777" w:rsidR="003E773D" w:rsidRPr="00861E0D" w:rsidRDefault="003E773D" w:rsidP="003E773D">
            <w:pPr>
              <w:spacing w:after="0" w:line="240" w:lineRule="auto"/>
              <w:rPr>
                <w:rFonts w:ascii="Garamond" w:hAnsi="Garamond" w:cs="Times New Roman"/>
                <w:sz w:val="18"/>
                <w:szCs w:val="18"/>
              </w:rPr>
            </w:pPr>
          </w:p>
          <w:p w14:paraId="20DA7D27" w14:textId="77777777" w:rsidR="003E773D" w:rsidRPr="00861E0D" w:rsidRDefault="003E773D" w:rsidP="003E773D">
            <w:pPr>
              <w:spacing w:after="0" w:line="240" w:lineRule="auto"/>
              <w:rPr>
                <w:rFonts w:ascii="Garamond" w:hAnsi="Garamond" w:cs="Times New Roman"/>
                <w:sz w:val="18"/>
                <w:szCs w:val="18"/>
              </w:rPr>
            </w:pPr>
            <w:r w:rsidRPr="00861E0D">
              <w:rPr>
                <w:rFonts w:ascii="Garamond" w:hAnsi="Garamond" w:cs="Times New Roman"/>
                <w:sz w:val="18"/>
                <w:szCs w:val="18"/>
              </w:rPr>
              <w:t>3.2 30 (2028)</w:t>
            </w:r>
          </w:p>
        </w:tc>
        <w:tc>
          <w:tcPr>
            <w:tcW w:w="697" w:type="pct"/>
            <w:shd w:val="clear" w:color="auto" w:fill="FFFFFF" w:themeFill="background1"/>
            <w:vAlign w:val="center"/>
          </w:tcPr>
          <w:p w14:paraId="78FFFDDB" w14:textId="13E9DF04" w:rsidR="003E773D" w:rsidRPr="00861E0D" w:rsidRDefault="00521DAC" w:rsidP="003E773D">
            <w:pPr>
              <w:spacing w:after="0" w:line="240" w:lineRule="auto"/>
              <w:rPr>
                <w:rFonts w:ascii="Garamond" w:hAnsi="Garamond" w:cs="Times New Roman"/>
                <w:sz w:val="18"/>
                <w:szCs w:val="18"/>
              </w:rPr>
            </w:pPr>
            <w:r w:rsidRPr="00861E0D">
              <w:rPr>
                <w:rFonts w:ascii="Garamond" w:hAnsi="Garamond" w:cs="Times New Roman"/>
                <w:sz w:val="18"/>
                <w:szCs w:val="18"/>
              </w:rPr>
              <w:t>T</w:t>
            </w:r>
            <w:r w:rsidR="003E773D" w:rsidRPr="00861E0D">
              <w:rPr>
                <w:rFonts w:ascii="Garamond" w:hAnsi="Garamond" w:cs="Times New Roman"/>
                <w:sz w:val="18"/>
                <w:szCs w:val="18"/>
              </w:rPr>
              <w:t>ë dhënat e raportimit të KKKBNK-së</w:t>
            </w:r>
          </w:p>
          <w:p w14:paraId="0FBABFB6" w14:textId="77777777" w:rsidR="003E773D" w:rsidRPr="00861E0D" w:rsidRDefault="003E773D" w:rsidP="003E773D">
            <w:pPr>
              <w:spacing w:after="0" w:line="240" w:lineRule="auto"/>
              <w:rPr>
                <w:rFonts w:ascii="Garamond" w:hAnsi="Garamond" w:cs="Times New Roman"/>
                <w:sz w:val="18"/>
                <w:szCs w:val="18"/>
              </w:rPr>
            </w:pPr>
          </w:p>
          <w:p w14:paraId="0A59540E" w14:textId="77777777" w:rsidR="003E773D" w:rsidRPr="00861E0D" w:rsidRDefault="003E773D" w:rsidP="003E773D">
            <w:pPr>
              <w:spacing w:after="0" w:line="240" w:lineRule="auto"/>
              <w:rPr>
                <w:rFonts w:ascii="Garamond" w:hAnsi="Garamond" w:cs="Times New Roman"/>
                <w:sz w:val="18"/>
                <w:szCs w:val="18"/>
              </w:rPr>
            </w:pPr>
            <w:r w:rsidRPr="00861E0D">
              <w:rPr>
                <w:rFonts w:ascii="Garamond" w:hAnsi="Garamond" w:cs="Times New Roman"/>
                <w:sz w:val="18"/>
                <w:szCs w:val="18"/>
              </w:rPr>
              <w:t>Raportet e AKP-së</w:t>
            </w:r>
          </w:p>
        </w:tc>
        <w:tc>
          <w:tcPr>
            <w:tcW w:w="857" w:type="pct"/>
            <w:shd w:val="clear" w:color="auto" w:fill="auto"/>
            <w:vAlign w:val="center"/>
          </w:tcPr>
          <w:p w14:paraId="1FFA53A3" w14:textId="77777777" w:rsidR="003E773D" w:rsidRPr="00861E0D" w:rsidRDefault="003E773D" w:rsidP="003E773D">
            <w:pPr>
              <w:autoSpaceDE w:val="0"/>
              <w:autoSpaceDN w:val="0"/>
              <w:adjustRightInd w:val="0"/>
              <w:spacing w:after="0" w:line="240" w:lineRule="auto"/>
              <w:rPr>
                <w:rFonts w:ascii="Garamond" w:hAnsi="Garamond" w:cs="Times New Roman"/>
                <w:sz w:val="18"/>
                <w:szCs w:val="18"/>
              </w:rPr>
            </w:pPr>
            <w:r w:rsidRPr="00861E0D">
              <w:rPr>
                <w:rFonts w:ascii="Garamond" w:hAnsi="Garamond" w:cs="Times New Roman"/>
                <w:sz w:val="18"/>
                <w:szCs w:val="18"/>
              </w:rPr>
              <w:t>Ekzistojnë kapacitete të mjaftueshme në MTE dhe Agjencinë Kombëtare të Mjedisit për të zbatuar procedurat për llogaritjen e emetimeve. Ekzistojnë fonde dhe kapacitete teknike të mjaftueshme në dispozicion për mirëmbajtjen e platformës elektronike.</w:t>
            </w:r>
          </w:p>
        </w:tc>
      </w:tr>
      <w:tr w:rsidR="003E773D" w:rsidRPr="00861E0D" w14:paraId="400FA6CD" w14:textId="77777777" w:rsidTr="003E773D">
        <w:trPr>
          <w:trHeight w:val="418"/>
          <w:tblHeader/>
        </w:trPr>
        <w:tc>
          <w:tcPr>
            <w:tcW w:w="492" w:type="pct"/>
            <w:shd w:val="clear" w:color="auto" w:fill="D9D9D9" w:themeFill="background1" w:themeFillShade="D9"/>
            <w:vAlign w:val="center"/>
          </w:tcPr>
          <w:p w14:paraId="538F1374" w14:textId="2B175693" w:rsidR="003E773D" w:rsidRPr="00861E0D" w:rsidRDefault="003E773D" w:rsidP="003E773D">
            <w:pPr>
              <w:tabs>
                <w:tab w:val="left" w:pos="0"/>
                <w:tab w:val="left" w:pos="132"/>
              </w:tabs>
              <w:spacing w:after="0" w:line="240" w:lineRule="auto"/>
              <w:rPr>
                <w:rFonts w:ascii="Garamond" w:hAnsi="Garamond" w:cs="Times New Roman"/>
                <w:bCs/>
                <w:sz w:val="18"/>
                <w:szCs w:val="18"/>
              </w:rPr>
            </w:pPr>
            <w:r w:rsidRPr="00861E0D">
              <w:rPr>
                <w:rFonts w:ascii="Garamond" w:hAnsi="Garamond" w:cs="Times New Roman"/>
                <w:bCs/>
                <w:sz w:val="18"/>
                <w:szCs w:val="18"/>
              </w:rPr>
              <w:t>Produkti 4</w:t>
            </w:r>
            <w:r w:rsidR="00794FF0" w:rsidRPr="00861E0D">
              <w:rPr>
                <w:rFonts w:ascii="Garamond" w:hAnsi="Garamond" w:cs="Times New Roman"/>
                <w:bCs/>
                <w:sz w:val="18"/>
                <w:szCs w:val="18"/>
              </w:rPr>
              <w:t xml:space="preserve"> </w:t>
            </w:r>
            <w:r w:rsidRPr="00861E0D">
              <w:rPr>
                <w:rFonts w:ascii="Garamond" w:hAnsi="Garamond" w:cs="Times New Roman"/>
                <w:bCs/>
                <w:sz w:val="18"/>
                <w:szCs w:val="18"/>
              </w:rPr>
              <w:t xml:space="preserve">lidhur </w:t>
            </w:r>
            <w:r w:rsidR="00443392" w:rsidRPr="00861E0D">
              <w:rPr>
                <w:rFonts w:ascii="Garamond" w:hAnsi="Garamond" w:cs="Times New Roman"/>
                <w:bCs/>
                <w:sz w:val="18"/>
                <w:szCs w:val="18"/>
              </w:rPr>
              <w:t xml:space="preserve">me rezultatin </w:t>
            </w:r>
            <w:r w:rsidRPr="00861E0D">
              <w:rPr>
                <w:rFonts w:ascii="Garamond" w:hAnsi="Garamond" w:cs="Times New Roman"/>
                <w:bCs/>
                <w:sz w:val="18"/>
                <w:szCs w:val="18"/>
              </w:rPr>
              <w:t>1 dhe 2</w:t>
            </w:r>
          </w:p>
        </w:tc>
        <w:tc>
          <w:tcPr>
            <w:tcW w:w="812" w:type="pct"/>
            <w:shd w:val="clear" w:color="auto" w:fill="auto"/>
            <w:vAlign w:val="center"/>
          </w:tcPr>
          <w:p w14:paraId="32EA26BA" w14:textId="79EA412E" w:rsidR="003E773D" w:rsidRPr="00861E0D" w:rsidRDefault="003E773D" w:rsidP="003E773D">
            <w:pPr>
              <w:autoSpaceDE w:val="0"/>
              <w:autoSpaceDN w:val="0"/>
              <w:adjustRightInd w:val="0"/>
              <w:spacing w:after="0" w:line="240" w:lineRule="auto"/>
              <w:rPr>
                <w:rFonts w:ascii="Garamond" w:hAnsi="Garamond" w:cs="Times New Roman"/>
                <w:sz w:val="18"/>
                <w:szCs w:val="18"/>
              </w:rPr>
            </w:pPr>
            <w:r w:rsidRPr="00861E0D">
              <w:rPr>
                <w:rFonts w:ascii="Garamond" w:hAnsi="Garamond" w:cs="Times New Roman"/>
                <w:sz w:val="18"/>
                <w:szCs w:val="18"/>
              </w:rPr>
              <w:t>4.</w:t>
            </w:r>
            <w:r w:rsidR="00794FF0" w:rsidRPr="00861E0D">
              <w:rPr>
                <w:rFonts w:ascii="Garamond" w:hAnsi="Garamond" w:cs="Times New Roman"/>
                <w:sz w:val="18"/>
                <w:szCs w:val="18"/>
              </w:rPr>
              <w:t xml:space="preserve"> </w:t>
            </w:r>
            <w:r w:rsidRPr="00861E0D">
              <w:rPr>
                <w:rFonts w:ascii="Garamond" w:hAnsi="Garamond" w:cs="Times New Roman"/>
                <w:sz w:val="18"/>
                <w:szCs w:val="18"/>
              </w:rPr>
              <w:t>Planet e menaxhimit të pyjeve dhe mbështetja e zbatimit të tyre, të përgatitura</w:t>
            </w:r>
          </w:p>
        </w:tc>
        <w:tc>
          <w:tcPr>
            <w:tcW w:w="830" w:type="pct"/>
            <w:shd w:val="clear" w:color="auto" w:fill="FFFFFF" w:themeFill="background1"/>
            <w:vAlign w:val="center"/>
          </w:tcPr>
          <w:p w14:paraId="5BDC8263" w14:textId="77777777" w:rsidR="003E773D" w:rsidRPr="00861E0D" w:rsidRDefault="003E773D" w:rsidP="003E773D">
            <w:pPr>
              <w:autoSpaceDE w:val="0"/>
              <w:autoSpaceDN w:val="0"/>
              <w:adjustRightInd w:val="0"/>
              <w:spacing w:after="0" w:line="240" w:lineRule="auto"/>
              <w:rPr>
                <w:rFonts w:ascii="Garamond" w:hAnsi="Garamond" w:cs="Times New Roman"/>
                <w:sz w:val="18"/>
                <w:szCs w:val="18"/>
              </w:rPr>
            </w:pPr>
            <w:r w:rsidRPr="00861E0D">
              <w:rPr>
                <w:rFonts w:ascii="Garamond" w:hAnsi="Garamond" w:cs="Times New Roman"/>
                <w:sz w:val="18"/>
                <w:szCs w:val="18"/>
              </w:rPr>
              <w:t>4.1. Numri i bashkive që kanë plane MQP me masa përshtatjeje</w:t>
            </w:r>
          </w:p>
          <w:p w14:paraId="3583017B" w14:textId="77777777" w:rsidR="003E773D" w:rsidRPr="00861E0D" w:rsidRDefault="003E773D" w:rsidP="003E773D">
            <w:pPr>
              <w:autoSpaceDE w:val="0"/>
              <w:autoSpaceDN w:val="0"/>
              <w:adjustRightInd w:val="0"/>
              <w:spacing w:after="0" w:line="240" w:lineRule="auto"/>
              <w:rPr>
                <w:rFonts w:ascii="Garamond" w:hAnsi="Garamond" w:cs="Times New Roman"/>
                <w:sz w:val="18"/>
                <w:szCs w:val="18"/>
              </w:rPr>
            </w:pPr>
          </w:p>
          <w:p w14:paraId="7DDCACA3" w14:textId="0E5D1275" w:rsidR="003E773D" w:rsidRPr="00861E0D" w:rsidRDefault="003E773D" w:rsidP="003E773D">
            <w:pPr>
              <w:autoSpaceDE w:val="0"/>
              <w:autoSpaceDN w:val="0"/>
              <w:adjustRightInd w:val="0"/>
              <w:spacing w:after="0" w:line="240" w:lineRule="auto"/>
              <w:rPr>
                <w:rFonts w:ascii="Garamond" w:hAnsi="Garamond" w:cs="Times New Roman"/>
                <w:sz w:val="18"/>
                <w:szCs w:val="18"/>
              </w:rPr>
            </w:pPr>
            <w:r w:rsidRPr="00861E0D">
              <w:rPr>
                <w:rFonts w:ascii="Garamond" w:hAnsi="Garamond" w:cs="Times New Roman"/>
                <w:sz w:val="18"/>
                <w:szCs w:val="18"/>
              </w:rPr>
              <w:t>4.2</w:t>
            </w:r>
            <w:r w:rsidR="00794FF0" w:rsidRPr="00861E0D">
              <w:rPr>
                <w:rFonts w:ascii="Garamond" w:hAnsi="Garamond" w:cs="Times New Roman"/>
                <w:sz w:val="18"/>
                <w:szCs w:val="18"/>
              </w:rPr>
              <w:t xml:space="preserve"> </w:t>
            </w:r>
            <w:r w:rsidRPr="00861E0D">
              <w:rPr>
                <w:rFonts w:ascii="Garamond" w:hAnsi="Garamond" w:cs="Times New Roman"/>
                <w:sz w:val="18"/>
                <w:szCs w:val="18"/>
              </w:rPr>
              <w:t>Numri</w:t>
            </w:r>
            <w:r w:rsidR="00794FF0" w:rsidRPr="00861E0D">
              <w:rPr>
                <w:rFonts w:ascii="Garamond" w:hAnsi="Garamond" w:cs="Times New Roman"/>
                <w:sz w:val="18"/>
                <w:szCs w:val="18"/>
              </w:rPr>
              <w:t xml:space="preserve"> </w:t>
            </w:r>
            <w:r w:rsidRPr="00861E0D">
              <w:rPr>
                <w:rFonts w:ascii="Garamond" w:hAnsi="Garamond" w:cs="Times New Roman"/>
                <w:sz w:val="18"/>
                <w:szCs w:val="18"/>
              </w:rPr>
              <w:t>i trajnimeve për zbatimin e planeve të MQP-së</w:t>
            </w:r>
          </w:p>
        </w:tc>
        <w:tc>
          <w:tcPr>
            <w:tcW w:w="680" w:type="pct"/>
            <w:shd w:val="clear" w:color="auto" w:fill="FFFFFF" w:themeFill="background1"/>
            <w:vAlign w:val="center"/>
          </w:tcPr>
          <w:p w14:paraId="15D7EB12" w14:textId="5C5E6A97" w:rsidR="003E773D" w:rsidRPr="00861E0D" w:rsidRDefault="003E773D" w:rsidP="003E773D">
            <w:pPr>
              <w:spacing w:after="0" w:line="240" w:lineRule="auto"/>
              <w:rPr>
                <w:rFonts w:ascii="Garamond" w:hAnsi="Garamond" w:cs="Times New Roman"/>
                <w:sz w:val="18"/>
                <w:szCs w:val="18"/>
              </w:rPr>
            </w:pPr>
            <w:r w:rsidRPr="00861E0D">
              <w:rPr>
                <w:rFonts w:ascii="Garamond" w:hAnsi="Garamond" w:cs="Times New Roman"/>
                <w:sz w:val="18"/>
                <w:szCs w:val="18"/>
              </w:rPr>
              <w:t>4.1. 9</w:t>
            </w:r>
            <w:r w:rsidR="00794FF0" w:rsidRPr="00861E0D">
              <w:rPr>
                <w:rFonts w:ascii="Garamond" w:hAnsi="Garamond" w:cs="Times New Roman"/>
                <w:sz w:val="18"/>
                <w:szCs w:val="18"/>
              </w:rPr>
              <w:t xml:space="preserve"> </w:t>
            </w:r>
            <w:r w:rsidRPr="00861E0D">
              <w:rPr>
                <w:rFonts w:ascii="Garamond" w:hAnsi="Garamond" w:cs="Times New Roman"/>
                <w:sz w:val="18"/>
                <w:szCs w:val="18"/>
              </w:rPr>
              <w:t>Bashkia me plane të MQP-së (2022)</w:t>
            </w:r>
          </w:p>
          <w:p w14:paraId="1761BCC7" w14:textId="77777777" w:rsidR="003E773D" w:rsidRPr="00861E0D" w:rsidRDefault="003E773D" w:rsidP="003E773D">
            <w:pPr>
              <w:spacing w:after="0" w:line="240" w:lineRule="auto"/>
              <w:rPr>
                <w:rFonts w:ascii="Garamond" w:hAnsi="Garamond" w:cs="Times New Roman"/>
                <w:sz w:val="18"/>
                <w:szCs w:val="18"/>
              </w:rPr>
            </w:pPr>
          </w:p>
          <w:p w14:paraId="1B93CA5A" w14:textId="0AFD30AD" w:rsidR="003E773D" w:rsidRPr="00861E0D" w:rsidRDefault="003E773D" w:rsidP="003E773D">
            <w:pPr>
              <w:spacing w:after="0" w:line="240" w:lineRule="auto"/>
              <w:rPr>
                <w:rFonts w:ascii="Garamond" w:hAnsi="Garamond" w:cs="Times New Roman"/>
                <w:sz w:val="18"/>
                <w:szCs w:val="18"/>
              </w:rPr>
            </w:pPr>
            <w:r w:rsidRPr="00861E0D">
              <w:rPr>
                <w:rFonts w:ascii="Garamond" w:hAnsi="Garamond" w:cs="Times New Roman"/>
                <w:sz w:val="18"/>
                <w:szCs w:val="18"/>
              </w:rPr>
              <w:t>4.2 0</w:t>
            </w:r>
            <w:r w:rsidR="00794FF0" w:rsidRPr="00861E0D">
              <w:rPr>
                <w:rFonts w:ascii="Garamond" w:hAnsi="Garamond" w:cs="Times New Roman"/>
                <w:sz w:val="18"/>
                <w:szCs w:val="18"/>
              </w:rPr>
              <w:t xml:space="preserve"> </w:t>
            </w:r>
            <w:r w:rsidRPr="00861E0D">
              <w:rPr>
                <w:rFonts w:ascii="Garamond" w:hAnsi="Garamond" w:cs="Times New Roman"/>
                <w:sz w:val="18"/>
                <w:szCs w:val="18"/>
              </w:rPr>
              <w:t>Trajnime të dedikuara (2022)</w:t>
            </w:r>
          </w:p>
        </w:tc>
        <w:tc>
          <w:tcPr>
            <w:tcW w:w="633" w:type="pct"/>
            <w:shd w:val="clear" w:color="auto" w:fill="FFFFFF" w:themeFill="background1"/>
            <w:vAlign w:val="center"/>
          </w:tcPr>
          <w:p w14:paraId="0FC6B10B" w14:textId="128EE125" w:rsidR="003E773D" w:rsidRPr="00861E0D" w:rsidRDefault="003E773D" w:rsidP="003E773D">
            <w:pPr>
              <w:spacing w:after="0" w:line="240" w:lineRule="auto"/>
              <w:rPr>
                <w:rFonts w:ascii="Garamond" w:hAnsi="Garamond" w:cs="Times New Roman"/>
                <w:sz w:val="18"/>
                <w:szCs w:val="18"/>
              </w:rPr>
            </w:pPr>
            <w:r w:rsidRPr="00861E0D">
              <w:rPr>
                <w:rFonts w:ascii="Garamond" w:hAnsi="Garamond" w:cs="Times New Roman"/>
                <w:sz w:val="18"/>
                <w:szCs w:val="18"/>
              </w:rPr>
              <w:t>4.1 19</w:t>
            </w:r>
            <w:r w:rsidR="00794FF0" w:rsidRPr="00861E0D">
              <w:rPr>
                <w:rFonts w:ascii="Garamond" w:hAnsi="Garamond" w:cs="Times New Roman"/>
                <w:sz w:val="18"/>
                <w:szCs w:val="18"/>
              </w:rPr>
              <w:t xml:space="preserve"> </w:t>
            </w:r>
            <w:r w:rsidRPr="00861E0D">
              <w:rPr>
                <w:rFonts w:ascii="Garamond" w:hAnsi="Garamond" w:cs="Times New Roman"/>
                <w:sz w:val="18"/>
                <w:szCs w:val="18"/>
              </w:rPr>
              <w:t>Bashkitë me plane të MQP-së (2028)</w:t>
            </w:r>
          </w:p>
          <w:p w14:paraId="5482BE5F" w14:textId="77777777" w:rsidR="003E773D" w:rsidRPr="00861E0D" w:rsidRDefault="003E773D" w:rsidP="003E773D">
            <w:pPr>
              <w:spacing w:after="0" w:line="240" w:lineRule="auto"/>
              <w:rPr>
                <w:rFonts w:ascii="Garamond" w:hAnsi="Garamond" w:cs="Times New Roman"/>
                <w:sz w:val="18"/>
                <w:szCs w:val="18"/>
              </w:rPr>
            </w:pPr>
          </w:p>
          <w:p w14:paraId="36CE3860" w14:textId="77777777" w:rsidR="003E773D" w:rsidRPr="00861E0D" w:rsidRDefault="003E773D" w:rsidP="003E773D">
            <w:pPr>
              <w:spacing w:after="0" w:line="240" w:lineRule="auto"/>
              <w:rPr>
                <w:rFonts w:ascii="Garamond" w:hAnsi="Garamond" w:cs="Times New Roman"/>
                <w:sz w:val="18"/>
                <w:szCs w:val="18"/>
              </w:rPr>
            </w:pPr>
          </w:p>
          <w:p w14:paraId="20558A00" w14:textId="1410CF62" w:rsidR="003E773D" w:rsidRPr="00861E0D" w:rsidRDefault="003E773D" w:rsidP="003E773D">
            <w:pPr>
              <w:spacing w:after="0" w:line="240" w:lineRule="auto"/>
              <w:rPr>
                <w:rFonts w:ascii="Garamond" w:hAnsi="Garamond" w:cs="Times New Roman"/>
                <w:sz w:val="18"/>
                <w:szCs w:val="18"/>
              </w:rPr>
            </w:pPr>
            <w:r w:rsidRPr="00861E0D">
              <w:rPr>
                <w:rFonts w:ascii="Garamond" w:hAnsi="Garamond" w:cs="Times New Roman"/>
                <w:sz w:val="18"/>
                <w:szCs w:val="18"/>
              </w:rPr>
              <w:t>4.2 20</w:t>
            </w:r>
            <w:r w:rsidR="00794FF0" w:rsidRPr="00861E0D">
              <w:rPr>
                <w:rFonts w:ascii="Garamond" w:hAnsi="Garamond" w:cs="Times New Roman"/>
                <w:sz w:val="18"/>
                <w:szCs w:val="18"/>
              </w:rPr>
              <w:t xml:space="preserve"> </w:t>
            </w:r>
            <w:r w:rsidRPr="00861E0D">
              <w:rPr>
                <w:rFonts w:ascii="Garamond" w:hAnsi="Garamond" w:cs="Times New Roman"/>
                <w:sz w:val="18"/>
                <w:szCs w:val="18"/>
              </w:rPr>
              <w:t>trajnime (2028)</w:t>
            </w:r>
          </w:p>
        </w:tc>
        <w:tc>
          <w:tcPr>
            <w:tcW w:w="697" w:type="pct"/>
            <w:shd w:val="clear" w:color="auto" w:fill="FFFFFF" w:themeFill="background1"/>
            <w:vAlign w:val="center"/>
          </w:tcPr>
          <w:p w14:paraId="0C9BF4A6" w14:textId="1E86BCC7" w:rsidR="003E773D" w:rsidRPr="00861E0D" w:rsidRDefault="003E773D" w:rsidP="003E773D">
            <w:pPr>
              <w:spacing w:after="0" w:line="240" w:lineRule="auto"/>
              <w:rPr>
                <w:rFonts w:ascii="Garamond" w:hAnsi="Garamond" w:cs="Times New Roman"/>
                <w:sz w:val="18"/>
                <w:szCs w:val="18"/>
              </w:rPr>
            </w:pPr>
            <w:r w:rsidRPr="00861E0D">
              <w:rPr>
                <w:rFonts w:ascii="Garamond" w:hAnsi="Garamond" w:cs="Times New Roman"/>
                <w:sz w:val="18"/>
                <w:szCs w:val="18"/>
              </w:rPr>
              <w:t>4.1.</w:t>
            </w:r>
            <w:r w:rsidR="00794FF0" w:rsidRPr="00861E0D">
              <w:rPr>
                <w:rFonts w:ascii="Garamond" w:hAnsi="Garamond" w:cs="Times New Roman"/>
                <w:sz w:val="18"/>
                <w:szCs w:val="18"/>
              </w:rPr>
              <w:t xml:space="preserve"> </w:t>
            </w:r>
            <w:r w:rsidRPr="00861E0D">
              <w:rPr>
                <w:rFonts w:ascii="Garamond" w:hAnsi="Garamond" w:cs="Times New Roman"/>
                <w:sz w:val="18"/>
                <w:szCs w:val="18"/>
              </w:rPr>
              <w:t>Raportet e bashkisë</w:t>
            </w:r>
          </w:p>
          <w:p w14:paraId="56054531" w14:textId="77777777" w:rsidR="003E773D" w:rsidRPr="00861E0D" w:rsidRDefault="003E773D" w:rsidP="003E773D">
            <w:pPr>
              <w:spacing w:after="0" w:line="240" w:lineRule="auto"/>
              <w:rPr>
                <w:rFonts w:ascii="Garamond" w:hAnsi="Garamond" w:cs="Times New Roman"/>
                <w:sz w:val="18"/>
                <w:szCs w:val="18"/>
              </w:rPr>
            </w:pPr>
          </w:p>
          <w:p w14:paraId="233C4E2E" w14:textId="00B6444D" w:rsidR="003E773D" w:rsidRPr="00861E0D" w:rsidRDefault="003E773D" w:rsidP="003E773D">
            <w:pPr>
              <w:spacing w:after="0" w:line="240" w:lineRule="auto"/>
              <w:rPr>
                <w:rFonts w:ascii="Garamond" w:hAnsi="Garamond" w:cs="Times New Roman"/>
                <w:sz w:val="18"/>
                <w:szCs w:val="18"/>
              </w:rPr>
            </w:pPr>
            <w:r w:rsidRPr="00861E0D">
              <w:rPr>
                <w:rFonts w:ascii="Garamond" w:hAnsi="Garamond" w:cs="Times New Roman"/>
                <w:sz w:val="18"/>
                <w:szCs w:val="18"/>
              </w:rPr>
              <w:t>4.2</w:t>
            </w:r>
            <w:r w:rsidR="00794FF0" w:rsidRPr="00861E0D">
              <w:rPr>
                <w:rFonts w:ascii="Garamond" w:hAnsi="Garamond" w:cs="Times New Roman"/>
                <w:sz w:val="18"/>
                <w:szCs w:val="18"/>
              </w:rPr>
              <w:t xml:space="preserve"> </w:t>
            </w:r>
            <w:r w:rsidRPr="00861E0D">
              <w:rPr>
                <w:rFonts w:ascii="Garamond" w:hAnsi="Garamond" w:cs="Times New Roman"/>
                <w:sz w:val="18"/>
                <w:szCs w:val="18"/>
              </w:rPr>
              <w:t>Raportet e trajnimit</w:t>
            </w:r>
          </w:p>
        </w:tc>
        <w:tc>
          <w:tcPr>
            <w:tcW w:w="857" w:type="pct"/>
            <w:shd w:val="clear" w:color="auto" w:fill="auto"/>
            <w:vAlign w:val="center"/>
          </w:tcPr>
          <w:p w14:paraId="5B900B55" w14:textId="77777777" w:rsidR="003E773D" w:rsidRPr="00861E0D" w:rsidRDefault="003E773D" w:rsidP="003E773D">
            <w:pPr>
              <w:autoSpaceDE w:val="0"/>
              <w:autoSpaceDN w:val="0"/>
              <w:adjustRightInd w:val="0"/>
              <w:spacing w:after="0" w:line="240" w:lineRule="auto"/>
              <w:rPr>
                <w:rFonts w:ascii="Garamond" w:hAnsi="Garamond" w:cs="Times New Roman"/>
                <w:sz w:val="18"/>
                <w:szCs w:val="18"/>
              </w:rPr>
            </w:pPr>
            <w:r w:rsidRPr="00861E0D">
              <w:rPr>
                <w:rFonts w:ascii="Garamond" w:hAnsi="Garamond" w:cs="Times New Roman"/>
                <w:sz w:val="18"/>
                <w:szCs w:val="18"/>
              </w:rPr>
              <w:t>Bashkitë dhe AKP-ja janë të hapura ndaj përgatitjes dhe zbatimit të planeve të menaxhimit të qëndrueshëm të pyjeve komunale.</w:t>
            </w:r>
          </w:p>
        </w:tc>
      </w:tr>
      <w:tr w:rsidR="003E773D" w:rsidRPr="00861E0D" w14:paraId="3C087070" w14:textId="77777777" w:rsidTr="003E773D">
        <w:trPr>
          <w:trHeight w:val="418"/>
          <w:tblHeader/>
        </w:trPr>
        <w:tc>
          <w:tcPr>
            <w:tcW w:w="492" w:type="pct"/>
            <w:shd w:val="clear" w:color="auto" w:fill="D9D9D9" w:themeFill="background1" w:themeFillShade="D9"/>
            <w:vAlign w:val="center"/>
          </w:tcPr>
          <w:p w14:paraId="337EE808" w14:textId="5AF601DA" w:rsidR="003E773D" w:rsidRPr="00861E0D" w:rsidRDefault="003E773D" w:rsidP="003E773D">
            <w:pPr>
              <w:tabs>
                <w:tab w:val="left" w:pos="0"/>
                <w:tab w:val="left" w:pos="132"/>
              </w:tabs>
              <w:spacing w:after="0" w:line="240" w:lineRule="auto"/>
              <w:rPr>
                <w:rFonts w:ascii="Garamond" w:hAnsi="Garamond" w:cs="Times New Roman"/>
                <w:bCs/>
                <w:sz w:val="18"/>
                <w:szCs w:val="18"/>
              </w:rPr>
            </w:pPr>
            <w:r w:rsidRPr="00861E0D">
              <w:rPr>
                <w:rFonts w:ascii="Garamond" w:hAnsi="Garamond" w:cs="Times New Roman"/>
                <w:bCs/>
                <w:sz w:val="18"/>
                <w:szCs w:val="18"/>
              </w:rPr>
              <w:t>Produkti 5</w:t>
            </w:r>
            <w:r w:rsidR="00794FF0" w:rsidRPr="00861E0D">
              <w:rPr>
                <w:rFonts w:ascii="Garamond" w:hAnsi="Garamond" w:cs="Times New Roman"/>
                <w:bCs/>
                <w:sz w:val="18"/>
                <w:szCs w:val="18"/>
              </w:rPr>
              <w:t xml:space="preserve"> </w:t>
            </w:r>
            <w:r w:rsidRPr="00861E0D">
              <w:rPr>
                <w:rFonts w:ascii="Garamond" w:hAnsi="Garamond" w:cs="Times New Roman"/>
                <w:bCs/>
                <w:sz w:val="18"/>
                <w:szCs w:val="18"/>
              </w:rPr>
              <w:t xml:space="preserve">lidhur </w:t>
            </w:r>
            <w:r w:rsidR="00443392" w:rsidRPr="00861E0D">
              <w:rPr>
                <w:rFonts w:ascii="Garamond" w:hAnsi="Garamond" w:cs="Times New Roman"/>
                <w:bCs/>
                <w:sz w:val="18"/>
                <w:szCs w:val="18"/>
              </w:rPr>
              <w:t xml:space="preserve">me rezultatin </w:t>
            </w:r>
            <w:r w:rsidRPr="00861E0D">
              <w:rPr>
                <w:rFonts w:ascii="Garamond" w:hAnsi="Garamond" w:cs="Times New Roman"/>
                <w:bCs/>
                <w:sz w:val="18"/>
                <w:szCs w:val="18"/>
              </w:rPr>
              <w:t>2</w:t>
            </w:r>
          </w:p>
        </w:tc>
        <w:tc>
          <w:tcPr>
            <w:tcW w:w="812" w:type="pct"/>
            <w:shd w:val="clear" w:color="auto" w:fill="auto"/>
            <w:vAlign w:val="center"/>
          </w:tcPr>
          <w:p w14:paraId="2698416A" w14:textId="2B2CEE3B" w:rsidR="003E773D" w:rsidRPr="00861E0D" w:rsidRDefault="003E773D" w:rsidP="003E773D">
            <w:pPr>
              <w:autoSpaceDE w:val="0"/>
              <w:autoSpaceDN w:val="0"/>
              <w:adjustRightInd w:val="0"/>
              <w:spacing w:after="0" w:line="240" w:lineRule="auto"/>
              <w:rPr>
                <w:rFonts w:ascii="Garamond" w:hAnsi="Garamond" w:cs="Times New Roman"/>
                <w:sz w:val="18"/>
                <w:szCs w:val="18"/>
              </w:rPr>
            </w:pPr>
            <w:r w:rsidRPr="00861E0D">
              <w:rPr>
                <w:rFonts w:ascii="Garamond" w:hAnsi="Garamond" w:cs="Times New Roman"/>
                <w:sz w:val="18"/>
                <w:szCs w:val="18"/>
              </w:rPr>
              <w:t>5.</w:t>
            </w:r>
            <w:r w:rsidR="00794FF0" w:rsidRPr="00861E0D">
              <w:rPr>
                <w:rFonts w:ascii="Garamond" w:hAnsi="Garamond" w:cs="Times New Roman"/>
                <w:sz w:val="18"/>
                <w:szCs w:val="18"/>
              </w:rPr>
              <w:t xml:space="preserve"> </w:t>
            </w:r>
            <w:r w:rsidRPr="00861E0D">
              <w:rPr>
                <w:rFonts w:ascii="Garamond" w:hAnsi="Garamond"/>
                <w:sz w:val="18"/>
                <w:szCs w:val="18"/>
              </w:rPr>
              <w:t>Pyllëzimi/ripyllëzimi i zonave pyjore prioritare dhe përmirësimi i praktikave të menaxhimit dhe kapacitetit teknik për Menaxhimin e Qëndrueshëm të Pyjeve (MQP), i zbatuar</w:t>
            </w:r>
          </w:p>
        </w:tc>
        <w:tc>
          <w:tcPr>
            <w:tcW w:w="830" w:type="pct"/>
            <w:shd w:val="clear" w:color="auto" w:fill="auto"/>
            <w:vAlign w:val="center"/>
          </w:tcPr>
          <w:p w14:paraId="3A12566D" w14:textId="4BE59500" w:rsidR="003E773D" w:rsidRPr="00861E0D" w:rsidRDefault="003E773D" w:rsidP="003E773D">
            <w:pPr>
              <w:autoSpaceDE w:val="0"/>
              <w:autoSpaceDN w:val="0"/>
              <w:adjustRightInd w:val="0"/>
              <w:spacing w:after="0" w:line="240" w:lineRule="auto"/>
              <w:rPr>
                <w:rFonts w:ascii="Garamond" w:hAnsi="Garamond" w:cs="Times New Roman"/>
                <w:sz w:val="18"/>
                <w:szCs w:val="18"/>
              </w:rPr>
            </w:pPr>
            <w:r w:rsidRPr="00861E0D">
              <w:rPr>
                <w:rFonts w:ascii="Garamond" w:hAnsi="Garamond" w:cs="Times New Roman"/>
                <w:sz w:val="18"/>
                <w:szCs w:val="18"/>
              </w:rPr>
              <w:t>5.1.</w:t>
            </w:r>
            <w:r w:rsidR="00794FF0" w:rsidRPr="00861E0D">
              <w:rPr>
                <w:rFonts w:ascii="Garamond" w:hAnsi="Garamond" w:cs="Times New Roman"/>
                <w:sz w:val="18"/>
                <w:szCs w:val="18"/>
              </w:rPr>
              <w:t xml:space="preserve"> </w:t>
            </w:r>
            <w:r w:rsidRPr="00861E0D">
              <w:rPr>
                <w:rFonts w:ascii="Garamond" w:hAnsi="Garamond" w:cs="Times New Roman"/>
                <w:sz w:val="18"/>
                <w:szCs w:val="18"/>
              </w:rPr>
              <w:t>Tokë e pyllëzuar/ripyllëzuar me mbështetjen e BE-së</w:t>
            </w:r>
          </w:p>
          <w:p w14:paraId="6C8A620C" w14:textId="77777777" w:rsidR="003E773D" w:rsidRPr="00861E0D" w:rsidRDefault="003E773D" w:rsidP="003E773D">
            <w:pPr>
              <w:autoSpaceDE w:val="0"/>
              <w:autoSpaceDN w:val="0"/>
              <w:adjustRightInd w:val="0"/>
              <w:spacing w:after="0" w:line="240" w:lineRule="auto"/>
              <w:rPr>
                <w:rFonts w:ascii="Garamond" w:hAnsi="Garamond" w:cs="Times New Roman"/>
                <w:sz w:val="18"/>
                <w:szCs w:val="18"/>
              </w:rPr>
            </w:pPr>
          </w:p>
          <w:p w14:paraId="13E04705" w14:textId="1A3F4589" w:rsidR="003E773D" w:rsidRPr="00861E0D" w:rsidRDefault="003E773D" w:rsidP="003E773D">
            <w:pPr>
              <w:autoSpaceDE w:val="0"/>
              <w:autoSpaceDN w:val="0"/>
              <w:adjustRightInd w:val="0"/>
              <w:spacing w:after="0" w:line="240" w:lineRule="auto"/>
              <w:rPr>
                <w:rFonts w:ascii="Garamond" w:hAnsi="Garamond" w:cs="Times New Roman"/>
                <w:sz w:val="18"/>
                <w:szCs w:val="18"/>
              </w:rPr>
            </w:pPr>
            <w:r w:rsidRPr="00861E0D">
              <w:rPr>
                <w:rFonts w:ascii="Garamond" w:hAnsi="Garamond" w:cs="Times New Roman"/>
                <w:sz w:val="18"/>
                <w:szCs w:val="18"/>
              </w:rPr>
              <w:t>5.2.</w:t>
            </w:r>
            <w:r w:rsidR="00794FF0" w:rsidRPr="00861E0D">
              <w:rPr>
                <w:rFonts w:ascii="Garamond" w:hAnsi="Garamond" w:cs="Times New Roman"/>
                <w:sz w:val="18"/>
                <w:szCs w:val="18"/>
              </w:rPr>
              <w:t xml:space="preserve"> </w:t>
            </w:r>
            <w:r w:rsidRPr="00861E0D">
              <w:rPr>
                <w:rFonts w:ascii="Garamond" w:hAnsi="Garamond"/>
                <w:sz w:val="18"/>
                <w:szCs w:val="18"/>
              </w:rPr>
              <w:t>Numri i qendrave për prodhimin e fidanëve pyjorë</w:t>
            </w:r>
          </w:p>
        </w:tc>
        <w:tc>
          <w:tcPr>
            <w:tcW w:w="680" w:type="pct"/>
            <w:shd w:val="clear" w:color="auto" w:fill="auto"/>
            <w:vAlign w:val="center"/>
          </w:tcPr>
          <w:p w14:paraId="1E114A95" w14:textId="77777777" w:rsidR="003E773D" w:rsidRPr="00861E0D" w:rsidRDefault="003E773D" w:rsidP="003E773D">
            <w:pPr>
              <w:spacing w:after="0" w:line="240" w:lineRule="auto"/>
              <w:rPr>
                <w:rFonts w:ascii="Garamond" w:hAnsi="Garamond" w:cs="Times New Roman"/>
                <w:sz w:val="18"/>
                <w:szCs w:val="18"/>
              </w:rPr>
            </w:pPr>
            <w:r w:rsidRPr="00861E0D">
              <w:rPr>
                <w:rFonts w:ascii="Garamond" w:hAnsi="Garamond" w:cs="Times New Roman"/>
                <w:sz w:val="18"/>
                <w:szCs w:val="18"/>
              </w:rPr>
              <w:t>5.1. 4 km</w:t>
            </w:r>
            <w:r w:rsidRPr="00861E0D">
              <w:rPr>
                <w:rFonts w:ascii="Garamond" w:hAnsi="Garamond" w:cs="Times New Roman"/>
                <w:sz w:val="18"/>
                <w:szCs w:val="18"/>
                <w:vertAlign w:val="superscript"/>
              </w:rPr>
              <w:t>2</w:t>
            </w:r>
            <w:r w:rsidRPr="00861E0D">
              <w:rPr>
                <w:rFonts w:ascii="Garamond" w:hAnsi="Garamond" w:cs="Times New Roman"/>
                <w:sz w:val="18"/>
                <w:szCs w:val="18"/>
              </w:rPr>
              <w:t xml:space="preserve"> (2022)</w:t>
            </w:r>
          </w:p>
          <w:p w14:paraId="1866FFB6" w14:textId="77777777" w:rsidR="003E773D" w:rsidRPr="00861E0D" w:rsidRDefault="003E773D" w:rsidP="003E773D">
            <w:pPr>
              <w:spacing w:after="0" w:line="240" w:lineRule="auto"/>
              <w:rPr>
                <w:rFonts w:ascii="Garamond" w:hAnsi="Garamond" w:cs="Times New Roman"/>
                <w:sz w:val="18"/>
                <w:szCs w:val="18"/>
              </w:rPr>
            </w:pPr>
          </w:p>
          <w:p w14:paraId="426CAAD4" w14:textId="77777777" w:rsidR="003E773D" w:rsidRPr="00861E0D" w:rsidRDefault="003E773D" w:rsidP="003E773D">
            <w:pPr>
              <w:spacing w:after="0" w:line="240" w:lineRule="auto"/>
              <w:rPr>
                <w:rFonts w:ascii="Garamond" w:hAnsi="Garamond" w:cs="Times New Roman"/>
                <w:sz w:val="18"/>
                <w:szCs w:val="18"/>
              </w:rPr>
            </w:pPr>
            <w:r w:rsidRPr="00861E0D">
              <w:rPr>
                <w:rFonts w:ascii="Garamond" w:hAnsi="Garamond" w:cs="Times New Roman"/>
                <w:sz w:val="18"/>
                <w:szCs w:val="18"/>
              </w:rPr>
              <w:t>5.2 0 (2022)</w:t>
            </w:r>
          </w:p>
        </w:tc>
        <w:tc>
          <w:tcPr>
            <w:tcW w:w="633" w:type="pct"/>
            <w:shd w:val="clear" w:color="auto" w:fill="FFFFFF" w:themeFill="background1"/>
            <w:vAlign w:val="center"/>
          </w:tcPr>
          <w:p w14:paraId="5DE26C51" w14:textId="77777777" w:rsidR="003E773D" w:rsidRPr="00861E0D" w:rsidRDefault="003E773D" w:rsidP="003E773D">
            <w:pPr>
              <w:spacing w:after="0" w:line="240" w:lineRule="auto"/>
              <w:rPr>
                <w:rFonts w:ascii="Garamond" w:hAnsi="Garamond" w:cs="Times New Roman"/>
                <w:sz w:val="18"/>
                <w:szCs w:val="18"/>
              </w:rPr>
            </w:pPr>
            <w:r w:rsidRPr="00861E0D">
              <w:rPr>
                <w:rFonts w:ascii="Garamond" w:hAnsi="Garamond" w:cs="Times New Roman"/>
                <w:sz w:val="18"/>
                <w:szCs w:val="18"/>
              </w:rPr>
              <w:t>5.1. 8 km</w:t>
            </w:r>
            <w:r w:rsidRPr="00861E0D">
              <w:rPr>
                <w:rFonts w:ascii="Garamond" w:hAnsi="Garamond" w:cs="Times New Roman"/>
                <w:sz w:val="18"/>
                <w:szCs w:val="18"/>
                <w:vertAlign w:val="superscript"/>
              </w:rPr>
              <w:t>2</w:t>
            </w:r>
            <w:r w:rsidRPr="00861E0D">
              <w:rPr>
                <w:rFonts w:ascii="Garamond" w:hAnsi="Garamond" w:cs="Times New Roman"/>
                <w:sz w:val="18"/>
                <w:szCs w:val="18"/>
              </w:rPr>
              <w:t xml:space="preserve"> (2028)</w:t>
            </w:r>
          </w:p>
          <w:p w14:paraId="52624F71" w14:textId="77777777" w:rsidR="003E773D" w:rsidRPr="00861E0D" w:rsidRDefault="003E773D" w:rsidP="003E773D">
            <w:pPr>
              <w:spacing w:after="0" w:line="240" w:lineRule="auto"/>
              <w:rPr>
                <w:rFonts w:ascii="Garamond" w:hAnsi="Garamond" w:cs="Times New Roman"/>
                <w:sz w:val="18"/>
                <w:szCs w:val="18"/>
              </w:rPr>
            </w:pPr>
          </w:p>
          <w:p w14:paraId="208E9119" w14:textId="77777777" w:rsidR="003E773D" w:rsidRPr="00861E0D" w:rsidRDefault="003E773D" w:rsidP="003E773D">
            <w:pPr>
              <w:spacing w:after="0" w:line="240" w:lineRule="auto"/>
              <w:rPr>
                <w:rFonts w:ascii="Garamond" w:hAnsi="Garamond" w:cs="Times New Roman"/>
                <w:sz w:val="18"/>
                <w:szCs w:val="18"/>
              </w:rPr>
            </w:pPr>
            <w:r w:rsidRPr="00861E0D">
              <w:rPr>
                <w:rFonts w:ascii="Garamond" w:hAnsi="Garamond" w:cs="Times New Roman"/>
                <w:sz w:val="18"/>
                <w:szCs w:val="18"/>
              </w:rPr>
              <w:t>5.2 1 (2028)</w:t>
            </w:r>
          </w:p>
        </w:tc>
        <w:tc>
          <w:tcPr>
            <w:tcW w:w="697" w:type="pct"/>
            <w:shd w:val="clear" w:color="auto" w:fill="FFFFFF" w:themeFill="background1"/>
            <w:vAlign w:val="center"/>
          </w:tcPr>
          <w:p w14:paraId="186126E7" w14:textId="77777777" w:rsidR="003E773D" w:rsidRPr="00861E0D" w:rsidRDefault="003E773D" w:rsidP="003E773D">
            <w:pPr>
              <w:spacing w:after="0" w:line="240" w:lineRule="auto"/>
              <w:rPr>
                <w:rFonts w:ascii="Garamond" w:hAnsi="Garamond" w:cs="Times New Roman"/>
                <w:sz w:val="18"/>
                <w:szCs w:val="18"/>
              </w:rPr>
            </w:pPr>
            <w:r w:rsidRPr="00861E0D">
              <w:rPr>
                <w:rFonts w:ascii="Garamond" w:hAnsi="Garamond" w:cs="Times New Roman"/>
                <w:sz w:val="18"/>
                <w:szCs w:val="18"/>
              </w:rPr>
              <w:t>Raporti i AKP-së</w:t>
            </w:r>
          </w:p>
        </w:tc>
        <w:tc>
          <w:tcPr>
            <w:tcW w:w="857" w:type="pct"/>
            <w:shd w:val="clear" w:color="auto" w:fill="auto"/>
            <w:vAlign w:val="center"/>
          </w:tcPr>
          <w:p w14:paraId="621E35F2" w14:textId="77777777" w:rsidR="003E773D" w:rsidRPr="00861E0D" w:rsidRDefault="003E773D" w:rsidP="003E773D">
            <w:pPr>
              <w:autoSpaceDE w:val="0"/>
              <w:autoSpaceDN w:val="0"/>
              <w:adjustRightInd w:val="0"/>
              <w:spacing w:after="0" w:line="240" w:lineRule="auto"/>
              <w:rPr>
                <w:rFonts w:ascii="Garamond" w:hAnsi="Garamond" w:cs="Times New Roman"/>
                <w:sz w:val="18"/>
                <w:szCs w:val="18"/>
              </w:rPr>
            </w:pPr>
            <w:r w:rsidRPr="00861E0D">
              <w:rPr>
                <w:rFonts w:ascii="Garamond" w:hAnsi="Garamond" w:cs="Times New Roman"/>
                <w:sz w:val="18"/>
                <w:szCs w:val="18"/>
              </w:rPr>
              <w:t>AKP-ja dhe AKZM-ja po ofrojnë mbështetje të mjaftueshme për zbatimin e aktiviteteve të pyllëzimit/ripyllëzimit</w:t>
            </w:r>
          </w:p>
        </w:tc>
      </w:tr>
      <w:tr w:rsidR="003E773D" w:rsidRPr="00861E0D" w14:paraId="196F3447" w14:textId="77777777" w:rsidTr="003E773D">
        <w:trPr>
          <w:trHeight w:val="418"/>
          <w:tblHeader/>
        </w:trPr>
        <w:tc>
          <w:tcPr>
            <w:tcW w:w="492" w:type="pct"/>
            <w:shd w:val="clear" w:color="auto" w:fill="D9D9D9" w:themeFill="background1" w:themeFillShade="D9"/>
            <w:vAlign w:val="center"/>
          </w:tcPr>
          <w:p w14:paraId="2ACE4544" w14:textId="09B15179" w:rsidR="003E773D" w:rsidRPr="00861E0D" w:rsidRDefault="003E773D" w:rsidP="003E773D">
            <w:pPr>
              <w:tabs>
                <w:tab w:val="left" w:pos="0"/>
                <w:tab w:val="left" w:pos="132"/>
              </w:tabs>
              <w:spacing w:after="0" w:line="240" w:lineRule="auto"/>
              <w:rPr>
                <w:rFonts w:ascii="Garamond" w:hAnsi="Garamond" w:cs="Times New Roman"/>
                <w:bCs/>
                <w:sz w:val="18"/>
                <w:szCs w:val="18"/>
              </w:rPr>
            </w:pPr>
            <w:r w:rsidRPr="00861E0D">
              <w:rPr>
                <w:rFonts w:ascii="Garamond" w:hAnsi="Garamond" w:cs="Times New Roman"/>
                <w:bCs/>
                <w:sz w:val="18"/>
                <w:szCs w:val="18"/>
              </w:rPr>
              <w:t>Produkti 6</w:t>
            </w:r>
            <w:r w:rsidR="00794FF0" w:rsidRPr="00861E0D">
              <w:rPr>
                <w:rFonts w:ascii="Garamond" w:hAnsi="Garamond" w:cs="Times New Roman"/>
                <w:bCs/>
                <w:sz w:val="18"/>
                <w:szCs w:val="18"/>
              </w:rPr>
              <w:t xml:space="preserve"> </w:t>
            </w:r>
            <w:r w:rsidRPr="00861E0D">
              <w:rPr>
                <w:rFonts w:ascii="Garamond" w:hAnsi="Garamond" w:cs="Times New Roman"/>
                <w:bCs/>
                <w:sz w:val="18"/>
                <w:szCs w:val="18"/>
              </w:rPr>
              <w:t xml:space="preserve">lidhur </w:t>
            </w:r>
            <w:r w:rsidR="00443392" w:rsidRPr="00861E0D">
              <w:rPr>
                <w:rFonts w:ascii="Garamond" w:hAnsi="Garamond" w:cs="Times New Roman"/>
                <w:bCs/>
                <w:sz w:val="18"/>
                <w:szCs w:val="18"/>
              </w:rPr>
              <w:t xml:space="preserve">me rezultatin </w:t>
            </w:r>
            <w:r w:rsidRPr="00861E0D">
              <w:rPr>
                <w:rFonts w:ascii="Garamond" w:hAnsi="Garamond" w:cs="Times New Roman"/>
                <w:bCs/>
                <w:sz w:val="18"/>
                <w:szCs w:val="18"/>
              </w:rPr>
              <w:t>2</w:t>
            </w:r>
          </w:p>
        </w:tc>
        <w:tc>
          <w:tcPr>
            <w:tcW w:w="812" w:type="pct"/>
            <w:shd w:val="clear" w:color="auto" w:fill="auto"/>
            <w:vAlign w:val="center"/>
          </w:tcPr>
          <w:p w14:paraId="46440D9B" w14:textId="7F8E05F4" w:rsidR="003E773D" w:rsidRPr="00861E0D" w:rsidRDefault="003E773D" w:rsidP="003E773D">
            <w:pPr>
              <w:autoSpaceDE w:val="0"/>
              <w:autoSpaceDN w:val="0"/>
              <w:adjustRightInd w:val="0"/>
              <w:spacing w:after="0" w:line="240" w:lineRule="auto"/>
              <w:rPr>
                <w:rFonts w:ascii="Garamond" w:hAnsi="Garamond" w:cs="Times New Roman"/>
                <w:sz w:val="18"/>
                <w:szCs w:val="18"/>
              </w:rPr>
            </w:pPr>
            <w:r w:rsidRPr="00861E0D">
              <w:rPr>
                <w:rFonts w:ascii="Garamond" w:hAnsi="Garamond" w:cs="Times New Roman"/>
                <w:sz w:val="18"/>
                <w:szCs w:val="18"/>
              </w:rPr>
              <w:t>6.</w:t>
            </w:r>
            <w:r w:rsidR="00794FF0" w:rsidRPr="00861E0D">
              <w:rPr>
                <w:rFonts w:ascii="Garamond" w:hAnsi="Garamond" w:cs="Times New Roman"/>
                <w:sz w:val="18"/>
                <w:szCs w:val="18"/>
              </w:rPr>
              <w:t xml:space="preserve"> </w:t>
            </w:r>
            <w:r w:rsidRPr="00861E0D">
              <w:rPr>
                <w:rFonts w:ascii="Garamond" w:hAnsi="Garamond" w:cs="Times New Roman"/>
                <w:sz w:val="18"/>
                <w:szCs w:val="18"/>
              </w:rPr>
              <w:t>Skema e granteve për zbatimin e masave të qëndrueshme të menaxhimit të pyjeve, duke përfshirë parandalimin e zjarreve në pyje dhe erozionit, është zbatuar.</w:t>
            </w:r>
          </w:p>
        </w:tc>
        <w:tc>
          <w:tcPr>
            <w:tcW w:w="830" w:type="pct"/>
            <w:shd w:val="clear" w:color="auto" w:fill="auto"/>
            <w:vAlign w:val="center"/>
          </w:tcPr>
          <w:p w14:paraId="3BCACD39" w14:textId="105A48E5" w:rsidR="003E773D" w:rsidRPr="00861E0D" w:rsidRDefault="003E773D" w:rsidP="003E773D">
            <w:pPr>
              <w:autoSpaceDE w:val="0"/>
              <w:autoSpaceDN w:val="0"/>
              <w:adjustRightInd w:val="0"/>
              <w:spacing w:after="0" w:line="240" w:lineRule="auto"/>
              <w:rPr>
                <w:rFonts w:ascii="Garamond" w:hAnsi="Garamond" w:cs="Times New Roman"/>
                <w:sz w:val="18"/>
                <w:szCs w:val="18"/>
              </w:rPr>
            </w:pPr>
            <w:r w:rsidRPr="00861E0D">
              <w:rPr>
                <w:rFonts w:ascii="Garamond" w:hAnsi="Garamond" w:cs="Times New Roman"/>
                <w:sz w:val="18"/>
                <w:szCs w:val="18"/>
              </w:rPr>
              <w:t>6.1</w:t>
            </w:r>
            <w:r w:rsidR="00794FF0" w:rsidRPr="00861E0D">
              <w:rPr>
                <w:rFonts w:ascii="Garamond" w:hAnsi="Garamond" w:cs="Times New Roman"/>
                <w:sz w:val="18"/>
                <w:szCs w:val="18"/>
              </w:rPr>
              <w:t xml:space="preserve"> </w:t>
            </w:r>
            <w:r w:rsidRPr="00861E0D">
              <w:rPr>
                <w:rFonts w:ascii="Garamond" w:hAnsi="Garamond" w:cs="Times New Roman"/>
                <w:sz w:val="18"/>
                <w:szCs w:val="18"/>
              </w:rPr>
              <w:t>Numri i km</w:t>
            </w:r>
            <w:r w:rsidRPr="00861E0D">
              <w:rPr>
                <w:rFonts w:ascii="Garamond" w:hAnsi="Garamond" w:cs="Times New Roman"/>
                <w:sz w:val="18"/>
                <w:szCs w:val="18"/>
                <w:vertAlign w:val="superscript"/>
              </w:rPr>
              <w:t>2</w:t>
            </w:r>
            <w:r w:rsidRPr="00861E0D">
              <w:rPr>
                <w:rFonts w:ascii="Garamond" w:hAnsi="Garamond" w:cs="Times New Roman"/>
                <w:sz w:val="18"/>
                <w:szCs w:val="18"/>
              </w:rPr>
              <w:t xml:space="preserve"> të pyjeve të menaxhuara në mënyrë të qëndrueshme me mbështetjen e BE-së</w:t>
            </w:r>
          </w:p>
          <w:p w14:paraId="6E2FDC58" w14:textId="77777777" w:rsidR="003E773D" w:rsidRPr="00861E0D" w:rsidRDefault="003E773D" w:rsidP="003E773D">
            <w:pPr>
              <w:autoSpaceDE w:val="0"/>
              <w:autoSpaceDN w:val="0"/>
              <w:adjustRightInd w:val="0"/>
              <w:spacing w:after="0" w:line="240" w:lineRule="auto"/>
              <w:rPr>
                <w:rFonts w:ascii="Garamond" w:hAnsi="Garamond" w:cs="Times New Roman"/>
                <w:sz w:val="18"/>
                <w:szCs w:val="18"/>
              </w:rPr>
            </w:pPr>
          </w:p>
        </w:tc>
        <w:tc>
          <w:tcPr>
            <w:tcW w:w="680" w:type="pct"/>
            <w:shd w:val="clear" w:color="auto" w:fill="FFFFFF" w:themeFill="background1"/>
            <w:vAlign w:val="center"/>
          </w:tcPr>
          <w:p w14:paraId="3D25179A" w14:textId="77777777" w:rsidR="003E773D" w:rsidRPr="00861E0D" w:rsidRDefault="003E773D" w:rsidP="003E773D">
            <w:pPr>
              <w:autoSpaceDE w:val="0"/>
              <w:autoSpaceDN w:val="0"/>
              <w:adjustRightInd w:val="0"/>
              <w:spacing w:after="0" w:line="240" w:lineRule="auto"/>
              <w:rPr>
                <w:rFonts w:ascii="Garamond" w:hAnsi="Garamond" w:cs="Times New Roman"/>
                <w:sz w:val="18"/>
                <w:szCs w:val="18"/>
              </w:rPr>
            </w:pPr>
            <w:r w:rsidRPr="00861E0D">
              <w:rPr>
                <w:rFonts w:ascii="Garamond" w:hAnsi="Garamond" w:cs="Times New Roman"/>
                <w:sz w:val="18"/>
                <w:szCs w:val="18"/>
              </w:rPr>
              <w:t>6.1 0 (2025)</w:t>
            </w:r>
          </w:p>
          <w:p w14:paraId="53073DB2" w14:textId="77777777" w:rsidR="003E773D" w:rsidRPr="00861E0D" w:rsidRDefault="003E773D" w:rsidP="003E773D">
            <w:pPr>
              <w:autoSpaceDE w:val="0"/>
              <w:autoSpaceDN w:val="0"/>
              <w:adjustRightInd w:val="0"/>
              <w:spacing w:after="0" w:line="240" w:lineRule="auto"/>
              <w:rPr>
                <w:rFonts w:ascii="Garamond" w:hAnsi="Garamond" w:cs="Times New Roman"/>
                <w:sz w:val="18"/>
                <w:szCs w:val="18"/>
              </w:rPr>
            </w:pPr>
          </w:p>
          <w:p w14:paraId="57D6ABD5" w14:textId="77777777" w:rsidR="003E773D" w:rsidRPr="00861E0D" w:rsidRDefault="003E773D" w:rsidP="003E773D">
            <w:pPr>
              <w:autoSpaceDE w:val="0"/>
              <w:autoSpaceDN w:val="0"/>
              <w:adjustRightInd w:val="0"/>
              <w:spacing w:after="0" w:line="240" w:lineRule="auto"/>
              <w:rPr>
                <w:rFonts w:ascii="Garamond" w:hAnsi="Garamond" w:cs="Times New Roman"/>
                <w:sz w:val="18"/>
                <w:szCs w:val="18"/>
              </w:rPr>
            </w:pPr>
          </w:p>
          <w:p w14:paraId="618ADFDF" w14:textId="77777777" w:rsidR="003E773D" w:rsidRPr="00861E0D" w:rsidRDefault="003E773D" w:rsidP="003E773D">
            <w:pPr>
              <w:spacing w:after="0" w:line="240" w:lineRule="auto"/>
              <w:rPr>
                <w:rFonts w:ascii="Garamond" w:hAnsi="Garamond" w:cs="Times New Roman"/>
                <w:sz w:val="18"/>
                <w:szCs w:val="18"/>
              </w:rPr>
            </w:pPr>
          </w:p>
        </w:tc>
        <w:tc>
          <w:tcPr>
            <w:tcW w:w="633" w:type="pct"/>
            <w:shd w:val="clear" w:color="auto" w:fill="FFFFFF" w:themeFill="background1"/>
            <w:vAlign w:val="center"/>
          </w:tcPr>
          <w:p w14:paraId="27BB5185" w14:textId="7A1BAA2A" w:rsidR="003E773D" w:rsidRPr="00861E0D" w:rsidRDefault="003E773D" w:rsidP="003E773D">
            <w:pPr>
              <w:spacing w:after="0" w:line="240" w:lineRule="auto"/>
              <w:rPr>
                <w:rFonts w:ascii="Garamond" w:hAnsi="Garamond" w:cs="Times New Roman"/>
                <w:sz w:val="18"/>
                <w:szCs w:val="18"/>
              </w:rPr>
            </w:pPr>
            <w:r w:rsidRPr="00861E0D">
              <w:rPr>
                <w:rFonts w:ascii="Garamond" w:hAnsi="Garamond" w:cs="Times New Roman"/>
                <w:sz w:val="18"/>
                <w:szCs w:val="18"/>
              </w:rPr>
              <w:t>6.1 6</w:t>
            </w:r>
            <w:r w:rsidR="00794FF0" w:rsidRPr="00861E0D">
              <w:rPr>
                <w:rFonts w:ascii="Garamond" w:hAnsi="Garamond" w:cs="Times New Roman"/>
                <w:sz w:val="18"/>
                <w:szCs w:val="18"/>
              </w:rPr>
              <w:t xml:space="preserve"> </w:t>
            </w:r>
            <w:r w:rsidRPr="00861E0D">
              <w:rPr>
                <w:rFonts w:ascii="Garamond" w:hAnsi="Garamond" w:cs="Times New Roman"/>
                <w:sz w:val="18"/>
                <w:szCs w:val="18"/>
              </w:rPr>
              <w:t>Për t</w:t>
            </w:r>
            <w:r w:rsidR="00E12DB1" w:rsidRPr="00861E0D">
              <w:rPr>
                <w:rFonts w:ascii="Garamond" w:hAnsi="Garamond" w:cs="Times New Roman"/>
                <w:sz w:val="18"/>
                <w:szCs w:val="18"/>
              </w:rPr>
              <w:t>’</w:t>
            </w:r>
            <w:r w:rsidRPr="00861E0D">
              <w:rPr>
                <w:rFonts w:ascii="Garamond" w:hAnsi="Garamond" w:cs="Times New Roman"/>
                <w:sz w:val="18"/>
                <w:szCs w:val="18"/>
              </w:rPr>
              <w:t>u përcaktuar (baza dhe objektivat për t</w:t>
            </w:r>
            <w:r w:rsidR="00E12DB1" w:rsidRPr="00861E0D">
              <w:rPr>
                <w:rFonts w:ascii="Garamond" w:hAnsi="Garamond" w:cs="Times New Roman"/>
                <w:sz w:val="18"/>
                <w:szCs w:val="18"/>
              </w:rPr>
              <w:t>’</w:t>
            </w:r>
            <w:r w:rsidRPr="00861E0D">
              <w:rPr>
                <w:rFonts w:ascii="Garamond" w:hAnsi="Garamond" w:cs="Times New Roman"/>
                <w:sz w:val="18"/>
                <w:szCs w:val="18"/>
              </w:rPr>
              <w:t>u përcaktuar pas publikimit të thirrjeve për propozime dhe dhënies së nëngranteve)</w:t>
            </w:r>
          </w:p>
        </w:tc>
        <w:tc>
          <w:tcPr>
            <w:tcW w:w="697" w:type="pct"/>
            <w:shd w:val="clear" w:color="auto" w:fill="FFFFFF" w:themeFill="background1"/>
            <w:vAlign w:val="center"/>
          </w:tcPr>
          <w:p w14:paraId="5833172F" w14:textId="77777777" w:rsidR="003E773D" w:rsidRPr="00861E0D" w:rsidRDefault="003E773D" w:rsidP="003E773D">
            <w:pPr>
              <w:spacing w:after="0" w:line="240" w:lineRule="auto"/>
              <w:rPr>
                <w:rFonts w:ascii="Garamond" w:hAnsi="Garamond" w:cs="Times New Roman"/>
                <w:sz w:val="18"/>
                <w:szCs w:val="18"/>
              </w:rPr>
            </w:pPr>
            <w:r w:rsidRPr="00861E0D">
              <w:rPr>
                <w:rFonts w:ascii="Garamond" w:hAnsi="Garamond" w:cs="Times New Roman"/>
                <w:sz w:val="18"/>
                <w:szCs w:val="18"/>
              </w:rPr>
              <w:t>Raportet e zbatimit të granteve</w:t>
            </w:r>
          </w:p>
        </w:tc>
        <w:tc>
          <w:tcPr>
            <w:tcW w:w="857" w:type="pct"/>
            <w:shd w:val="clear" w:color="auto" w:fill="auto"/>
            <w:vAlign w:val="center"/>
          </w:tcPr>
          <w:p w14:paraId="3B0D44EF" w14:textId="77777777" w:rsidR="003E773D" w:rsidRPr="00861E0D" w:rsidRDefault="003E773D" w:rsidP="003E773D">
            <w:pPr>
              <w:autoSpaceDE w:val="0"/>
              <w:autoSpaceDN w:val="0"/>
              <w:adjustRightInd w:val="0"/>
              <w:spacing w:after="0" w:line="240" w:lineRule="auto"/>
              <w:rPr>
                <w:rFonts w:ascii="Garamond" w:hAnsi="Garamond" w:cs="Times New Roman"/>
                <w:sz w:val="18"/>
                <w:szCs w:val="18"/>
              </w:rPr>
            </w:pPr>
            <w:r w:rsidRPr="00861E0D">
              <w:rPr>
                <w:rFonts w:ascii="Garamond" w:hAnsi="Garamond" w:cs="Times New Roman"/>
                <w:sz w:val="18"/>
                <w:szCs w:val="18"/>
              </w:rPr>
              <w:t>AKP-ja është e përkushtuar dhe ka staf të mjaftueshëm për të mbështetur zbatimin e skemës së granteve.</w:t>
            </w:r>
          </w:p>
          <w:p w14:paraId="071A5D05" w14:textId="77777777" w:rsidR="003E773D" w:rsidRPr="00861E0D" w:rsidRDefault="003E773D" w:rsidP="003E773D">
            <w:pPr>
              <w:autoSpaceDE w:val="0"/>
              <w:autoSpaceDN w:val="0"/>
              <w:adjustRightInd w:val="0"/>
              <w:spacing w:after="0" w:line="240" w:lineRule="auto"/>
              <w:rPr>
                <w:rFonts w:ascii="Garamond" w:hAnsi="Garamond" w:cs="Times New Roman"/>
                <w:sz w:val="18"/>
                <w:szCs w:val="18"/>
              </w:rPr>
            </w:pPr>
            <w:r w:rsidRPr="00861E0D">
              <w:rPr>
                <w:rFonts w:ascii="Garamond" w:hAnsi="Garamond" w:cs="Times New Roman"/>
                <w:sz w:val="18"/>
                <w:szCs w:val="18"/>
              </w:rPr>
              <w:t>Ka kapacitete të mjaftueshme për të thithur dhe zbatuar grantet në nivel lokal nga palët e interesuara përkatëse.</w:t>
            </w:r>
          </w:p>
        </w:tc>
      </w:tr>
      <w:tr w:rsidR="003E773D" w:rsidRPr="00861E0D" w14:paraId="241DEB3A" w14:textId="77777777" w:rsidTr="003E773D">
        <w:trPr>
          <w:trHeight w:val="418"/>
          <w:tblHeader/>
        </w:trPr>
        <w:tc>
          <w:tcPr>
            <w:tcW w:w="492" w:type="pct"/>
            <w:shd w:val="clear" w:color="auto" w:fill="D9D9D9" w:themeFill="background1" w:themeFillShade="D9"/>
            <w:vAlign w:val="center"/>
          </w:tcPr>
          <w:p w14:paraId="5A3548C1" w14:textId="7E4D5E79" w:rsidR="003E773D" w:rsidRPr="00861E0D" w:rsidRDefault="003E773D" w:rsidP="003E773D">
            <w:pPr>
              <w:tabs>
                <w:tab w:val="left" w:pos="0"/>
                <w:tab w:val="left" w:pos="132"/>
              </w:tabs>
              <w:spacing w:after="0" w:line="240" w:lineRule="auto"/>
              <w:rPr>
                <w:rFonts w:ascii="Garamond" w:hAnsi="Garamond" w:cs="Times New Roman"/>
                <w:bCs/>
                <w:sz w:val="18"/>
                <w:szCs w:val="18"/>
              </w:rPr>
            </w:pPr>
            <w:r w:rsidRPr="00861E0D">
              <w:rPr>
                <w:rFonts w:ascii="Garamond" w:hAnsi="Garamond" w:cs="Times New Roman"/>
                <w:bCs/>
                <w:sz w:val="18"/>
                <w:szCs w:val="18"/>
              </w:rPr>
              <w:t>Produkti 7</w:t>
            </w:r>
            <w:r w:rsidR="00794FF0" w:rsidRPr="00861E0D">
              <w:rPr>
                <w:rFonts w:ascii="Garamond" w:hAnsi="Garamond" w:cs="Times New Roman"/>
                <w:bCs/>
                <w:sz w:val="18"/>
                <w:szCs w:val="18"/>
              </w:rPr>
              <w:t xml:space="preserve"> </w:t>
            </w:r>
            <w:r w:rsidRPr="00861E0D">
              <w:rPr>
                <w:rFonts w:ascii="Garamond" w:hAnsi="Garamond" w:cs="Times New Roman"/>
                <w:bCs/>
                <w:sz w:val="18"/>
                <w:szCs w:val="18"/>
              </w:rPr>
              <w:t xml:space="preserve">lidhur </w:t>
            </w:r>
            <w:r w:rsidR="00443392" w:rsidRPr="00861E0D">
              <w:rPr>
                <w:rFonts w:ascii="Garamond" w:hAnsi="Garamond" w:cs="Times New Roman"/>
                <w:bCs/>
                <w:sz w:val="18"/>
                <w:szCs w:val="18"/>
              </w:rPr>
              <w:t xml:space="preserve">me rezultatin </w:t>
            </w:r>
            <w:r w:rsidRPr="00861E0D">
              <w:rPr>
                <w:rFonts w:ascii="Garamond" w:hAnsi="Garamond" w:cs="Times New Roman"/>
                <w:bCs/>
                <w:sz w:val="18"/>
                <w:szCs w:val="18"/>
              </w:rPr>
              <w:t>1 dhe 2</w:t>
            </w:r>
          </w:p>
        </w:tc>
        <w:tc>
          <w:tcPr>
            <w:tcW w:w="812" w:type="pct"/>
            <w:shd w:val="clear" w:color="auto" w:fill="auto"/>
            <w:vAlign w:val="center"/>
          </w:tcPr>
          <w:p w14:paraId="49350076" w14:textId="6D835EEF" w:rsidR="003E773D" w:rsidRPr="00861E0D" w:rsidRDefault="003E773D" w:rsidP="003E773D">
            <w:pPr>
              <w:autoSpaceDE w:val="0"/>
              <w:autoSpaceDN w:val="0"/>
              <w:adjustRightInd w:val="0"/>
              <w:spacing w:after="0" w:line="240" w:lineRule="auto"/>
              <w:rPr>
                <w:rFonts w:ascii="Garamond" w:hAnsi="Garamond" w:cs="Times New Roman"/>
                <w:sz w:val="18"/>
                <w:szCs w:val="18"/>
              </w:rPr>
            </w:pPr>
            <w:r w:rsidRPr="00861E0D">
              <w:rPr>
                <w:rFonts w:ascii="Garamond" w:hAnsi="Garamond" w:cs="Times New Roman"/>
                <w:sz w:val="18"/>
                <w:szCs w:val="18"/>
              </w:rPr>
              <w:t>7.</w:t>
            </w:r>
            <w:r w:rsidR="00794FF0" w:rsidRPr="00861E0D">
              <w:rPr>
                <w:rFonts w:ascii="Garamond" w:hAnsi="Garamond" w:cs="Times New Roman"/>
                <w:sz w:val="18"/>
                <w:szCs w:val="18"/>
              </w:rPr>
              <w:t xml:space="preserve"> </w:t>
            </w:r>
            <w:r w:rsidRPr="00861E0D">
              <w:rPr>
                <w:rFonts w:ascii="Garamond" w:hAnsi="Garamond" w:cs="Times New Roman"/>
                <w:sz w:val="18"/>
                <w:szCs w:val="18"/>
              </w:rPr>
              <w:t>Fushatat e ndërgjegjësimit publik që synojnë komunitetet lokale për menaxhimin e qëndrueshëm të pyjeve, të zbatuara</w:t>
            </w:r>
          </w:p>
        </w:tc>
        <w:tc>
          <w:tcPr>
            <w:tcW w:w="830" w:type="pct"/>
            <w:shd w:val="clear" w:color="auto" w:fill="FFFFFF" w:themeFill="background1"/>
            <w:vAlign w:val="center"/>
          </w:tcPr>
          <w:p w14:paraId="115F7B5F" w14:textId="77777777" w:rsidR="003E773D" w:rsidRPr="00861E0D" w:rsidRDefault="003E773D" w:rsidP="002C24C0">
            <w:pPr>
              <w:pStyle w:val="ListParagraph"/>
              <w:numPr>
                <w:ilvl w:val="1"/>
                <w:numId w:val="16"/>
              </w:numPr>
              <w:autoSpaceDE w:val="0"/>
              <w:autoSpaceDN w:val="0"/>
              <w:adjustRightInd w:val="0"/>
              <w:jc w:val="left"/>
              <w:rPr>
                <w:rFonts w:ascii="Garamond" w:hAnsi="Garamond"/>
                <w:sz w:val="18"/>
                <w:szCs w:val="18"/>
                <w:lang w:val="sq-AL"/>
              </w:rPr>
            </w:pPr>
            <w:r w:rsidRPr="00861E0D">
              <w:rPr>
                <w:rFonts w:ascii="Garamond" w:hAnsi="Garamond"/>
                <w:sz w:val="18"/>
                <w:szCs w:val="18"/>
                <w:lang w:val="sq-AL"/>
              </w:rPr>
              <w:t>Numri i personave të arritur nga fushatat mbi MQP-në.</w:t>
            </w:r>
          </w:p>
        </w:tc>
        <w:tc>
          <w:tcPr>
            <w:tcW w:w="680" w:type="pct"/>
            <w:shd w:val="clear" w:color="auto" w:fill="FFFFFF" w:themeFill="background1"/>
            <w:vAlign w:val="center"/>
          </w:tcPr>
          <w:p w14:paraId="170CB073" w14:textId="77777777" w:rsidR="003E773D" w:rsidRPr="00861E0D" w:rsidRDefault="003E773D" w:rsidP="002C24C0">
            <w:pPr>
              <w:pStyle w:val="ListParagraph"/>
              <w:numPr>
                <w:ilvl w:val="1"/>
                <w:numId w:val="17"/>
              </w:numPr>
              <w:autoSpaceDE w:val="0"/>
              <w:autoSpaceDN w:val="0"/>
              <w:adjustRightInd w:val="0"/>
              <w:jc w:val="left"/>
              <w:rPr>
                <w:rFonts w:ascii="Garamond" w:hAnsi="Garamond" w:cs="Times New Roman"/>
                <w:sz w:val="18"/>
                <w:szCs w:val="18"/>
                <w:lang w:val="sq-AL"/>
              </w:rPr>
            </w:pPr>
            <w:r w:rsidRPr="00861E0D">
              <w:rPr>
                <w:rFonts w:ascii="Garamond" w:hAnsi="Garamond"/>
                <w:sz w:val="18"/>
                <w:szCs w:val="18"/>
                <w:lang w:val="sq-AL"/>
              </w:rPr>
              <w:t>0 (2022)</w:t>
            </w:r>
          </w:p>
        </w:tc>
        <w:tc>
          <w:tcPr>
            <w:tcW w:w="633" w:type="pct"/>
            <w:shd w:val="clear" w:color="auto" w:fill="FFFFFF" w:themeFill="background1"/>
            <w:vAlign w:val="center"/>
          </w:tcPr>
          <w:p w14:paraId="5CD9E373" w14:textId="77777777" w:rsidR="003E773D" w:rsidRPr="00861E0D" w:rsidRDefault="003E773D" w:rsidP="002C24C0">
            <w:pPr>
              <w:pStyle w:val="ListParagraph"/>
              <w:numPr>
                <w:ilvl w:val="1"/>
                <w:numId w:val="18"/>
              </w:numPr>
              <w:autoSpaceDE w:val="0"/>
              <w:autoSpaceDN w:val="0"/>
              <w:adjustRightInd w:val="0"/>
              <w:jc w:val="left"/>
              <w:rPr>
                <w:rFonts w:ascii="Garamond" w:hAnsi="Garamond"/>
                <w:sz w:val="18"/>
                <w:szCs w:val="18"/>
                <w:lang w:val="sq-AL"/>
              </w:rPr>
            </w:pPr>
            <w:r w:rsidRPr="00861E0D">
              <w:rPr>
                <w:rFonts w:ascii="Garamond" w:hAnsi="Garamond"/>
                <w:sz w:val="18"/>
                <w:szCs w:val="18"/>
                <w:lang w:val="sq-AL"/>
              </w:rPr>
              <w:t>150.000 (2028)</w:t>
            </w:r>
          </w:p>
        </w:tc>
        <w:tc>
          <w:tcPr>
            <w:tcW w:w="697" w:type="pct"/>
            <w:shd w:val="clear" w:color="auto" w:fill="FFFFFF" w:themeFill="background1"/>
            <w:vAlign w:val="center"/>
          </w:tcPr>
          <w:p w14:paraId="2DF78B0B" w14:textId="77777777" w:rsidR="003E773D" w:rsidRPr="00861E0D" w:rsidRDefault="003E773D" w:rsidP="003E773D">
            <w:pPr>
              <w:pStyle w:val="ListParagraph"/>
              <w:autoSpaceDE w:val="0"/>
              <w:autoSpaceDN w:val="0"/>
              <w:adjustRightInd w:val="0"/>
              <w:ind w:left="0"/>
              <w:jc w:val="left"/>
              <w:rPr>
                <w:rFonts w:ascii="Garamond" w:hAnsi="Garamond" w:cs="Times New Roman"/>
                <w:sz w:val="18"/>
                <w:szCs w:val="18"/>
                <w:lang w:val="sq-AL"/>
              </w:rPr>
            </w:pPr>
            <w:r w:rsidRPr="00861E0D">
              <w:rPr>
                <w:rFonts w:ascii="Garamond" w:hAnsi="Garamond" w:cs="Times New Roman"/>
                <w:sz w:val="18"/>
                <w:szCs w:val="18"/>
                <w:lang w:val="sq-AL"/>
              </w:rPr>
              <w:t>Raporti i monitorimit të Strategjisë së Komunikimit</w:t>
            </w:r>
          </w:p>
        </w:tc>
        <w:tc>
          <w:tcPr>
            <w:tcW w:w="857" w:type="pct"/>
            <w:shd w:val="clear" w:color="auto" w:fill="auto"/>
            <w:vAlign w:val="center"/>
          </w:tcPr>
          <w:p w14:paraId="0C9DFDCA" w14:textId="77777777" w:rsidR="003E773D" w:rsidRPr="00861E0D" w:rsidRDefault="003E773D" w:rsidP="003E773D">
            <w:pPr>
              <w:autoSpaceDE w:val="0"/>
              <w:autoSpaceDN w:val="0"/>
              <w:adjustRightInd w:val="0"/>
              <w:spacing w:after="0" w:line="240" w:lineRule="auto"/>
              <w:rPr>
                <w:rFonts w:ascii="Garamond" w:hAnsi="Garamond" w:cs="Times New Roman"/>
                <w:sz w:val="18"/>
                <w:szCs w:val="18"/>
              </w:rPr>
            </w:pPr>
            <w:r w:rsidRPr="00861E0D">
              <w:rPr>
                <w:rFonts w:ascii="Garamond" w:hAnsi="Garamond" w:cs="Times New Roman"/>
                <w:sz w:val="18"/>
                <w:szCs w:val="18"/>
              </w:rPr>
              <w:t>Komunitetet lokale janë të gatshme të marrin pjesë dhe të përfshihen në fushatën e ndërgjegjësimit.</w:t>
            </w:r>
          </w:p>
        </w:tc>
      </w:tr>
    </w:tbl>
    <w:p w14:paraId="2AD5D66E" w14:textId="77777777" w:rsidR="003E773D" w:rsidRPr="00861E0D" w:rsidRDefault="003E773D" w:rsidP="008D4C1E">
      <w:pPr>
        <w:pStyle w:val="TEKSTIIIIII"/>
        <w:rPr>
          <w:b/>
          <w:szCs w:val="24"/>
        </w:rPr>
      </w:pPr>
    </w:p>
    <w:p w14:paraId="77CDAE3D" w14:textId="77777777" w:rsidR="00DA327C" w:rsidRPr="00861E0D" w:rsidRDefault="00DA327C" w:rsidP="00DA327C">
      <w:pPr>
        <w:pStyle w:val="TEKSTIIIIII"/>
      </w:pPr>
      <w:r w:rsidRPr="00861E0D">
        <w:t xml:space="preserve">4. MARRËVESHJET ZBATIMIT </w:t>
      </w:r>
    </w:p>
    <w:p w14:paraId="28A2606F" w14:textId="77777777" w:rsidR="00DA327C" w:rsidRPr="00861E0D" w:rsidRDefault="00DA327C" w:rsidP="00DA327C">
      <w:pPr>
        <w:pStyle w:val="TEKSTIIIIII"/>
        <w:rPr>
          <w:rFonts w:eastAsiaTheme="majorEastAsia" w:cs="Times New Roman"/>
          <w:b/>
        </w:rPr>
      </w:pPr>
      <w:r w:rsidRPr="00861E0D">
        <w:rPr>
          <w:rFonts w:eastAsiaTheme="majorEastAsia" w:cs="Times New Roman"/>
          <w:b/>
        </w:rPr>
        <w:t>4.1 Marrëveshja e Financimit</w:t>
      </w:r>
    </w:p>
    <w:p w14:paraId="785A48FA" w14:textId="77777777" w:rsidR="00DA327C" w:rsidRPr="00861E0D" w:rsidRDefault="00DA327C" w:rsidP="00DA327C">
      <w:pPr>
        <w:pStyle w:val="TEKSTIIIIII"/>
      </w:pPr>
      <w:r w:rsidRPr="00861E0D">
        <w:t>Për të zbatuar këtë veprim, parashikohet të lidhet një marrëveshje financimi me Republikën e Shqipërisë.</w:t>
      </w:r>
    </w:p>
    <w:p w14:paraId="3AAEAA0A" w14:textId="1E07D243" w:rsidR="00DA327C" w:rsidRPr="00861E0D" w:rsidRDefault="00DA327C" w:rsidP="00DA327C">
      <w:pPr>
        <w:pStyle w:val="TEKSTIIIIII"/>
        <w:rPr>
          <w:rFonts w:eastAsiaTheme="majorEastAsia" w:cs="Times New Roman"/>
          <w:b/>
        </w:rPr>
      </w:pPr>
      <w:r w:rsidRPr="00861E0D">
        <w:rPr>
          <w:rFonts w:eastAsiaTheme="majorEastAsia" w:cs="Times New Roman"/>
          <w:b/>
        </w:rPr>
        <w:t xml:space="preserve">4.2 Periudha </w:t>
      </w:r>
      <w:r w:rsidR="00D1591A" w:rsidRPr="00861E0D">
        <w:rPr>
          <w:rFonts w:eastAsiaTheme="majorEastAsia" w:cs="Times New Roman"/>
          <w:b/>
        </w:rPr>
        <w:t xml:space="preserve">treguese e zbatimit </w:t>
      </w:r>
    </w:p>
    <w:p w14:paraId="59BE07FD" w14:textId="77777777" w:rsidR="00DA327C" w:rsidRPr="00861E0D" w:rsidRDefault="00DA327C" w:rsidP="00DA327C">
      <w:pPr>
        <w:pStyle w:val="TEKSTIIIIII"/>
        <w:rPr>
          <w:rFonts w:cs="Times New Roman"/>
        </w:rPr>
      </w:pPr>
      <w:r w:rsidRPr="00861E0D">
        <w:rPr>
          <w:rFonts w:cs="Times New Roman"/>
        </w:rPr>
        <w:t>Periudha treguese e zbatimit operativ të këtij veprimi, gjatë së cilës do të kryhen aktivitetet e përshkruara në seksionin 3 dhe do të zbatohen kontratat dhe marrëveshjet përkatëse, është 72 muaj nga data e lidhjes së marrëveshjes së financimit.</w:t>
      </w:r>
    </w:p>
    <w:p w14:paraId="6A456440" w14:textId="3DA9B645" w:rsidR="00DA327C" w:rsidRPr="00861E0D" w:rsidRDefault="00DA327C" w:rsidP="00DA327C">
      <w:pPr>
        <w:pStyle w:val="TEKSTIIIIII"/>
        <w:rPr>
          <w:rFonts w:cs="Times New Roman"/>
        </w:rPr>
      </w:pPr>
      <w:r w:rsidRPr="00861E0D">
        <w:rPr>
          <w:rFonts w:cs="Times New Roman"/>
        </w:rPr>
        <w:t xml:space="preserve">Zgjatjet e periudhës së zbatimit mund të miratohen nga zyrtari autorizues përgjegjës i Komisionit, duke ndryshuar këtë </w:t>
      </w:r>
      <w:r w:rsidR="00D1591A" w:rsidRPr="00861E0D">
        <w:rPr>
          <w:rFonts w:cs="Times New Roman"/>
        </w:rPr>
        <w:t xml:space="preserve">vendim financimi dhe </w:t>
      </w:r>
      <w:r w:rsidRPr="00861E0D">
        <w:rPr>
          <w:rFonts w:cs="Times New Roman"/>
        </w:rPr>
        <w:t>kontratat e marrëveshjet përkatëse.</w:t>
      </w:r>
    </w:p>
    <w:p w14:paraId="0323E84F" w14:textId="5A74110E" w:rsidR="00DA327C" w:rsidRPr="00861E0D" w:rsidRDefault="00DA327C" w:rsidP="00DA327C">
      <w:pPr>
        <w:pStyle w:val="TEKSTIIIIII"/>
        <w:rPr>
          <w:rFonts w:eastAsiaTheme="majorEastAsia" w:cs="Times New Roman"/>
          <w:b/>
        </w:rPr>
      </w:pPr>
      <w:r w:rsidRPr="00861E0D">
        <w:rPr>
          <w:rFonts w:eastAsiaTheme="majorEastAsia" w:cs="Times New Roman"/>
          <w:b/>
        </w:rPr>
        <w:t xml:space="preserve">4.3 Modalitetet e </w:t>
      </w:r>
      <w:r w:rsidR="00D1591A" w:rsidRPr="00861E0D">
        <w:rPr>
          <w:rFonts w:eastAsiaTheme="majorEastAsia" w:cs="Times New Roman"/>
          <w:b/>
        </w:rPr>
        <w:t>zbatimit</w:t>
      </w:r>
    </w:p>
    <w:p w14:paraId="1393D83F" w14:textId="77777777" w:rsidR="00DA327C" w:rsidRPr="00861E0D" w:rsidRDefault="00DA327C" w:rsidP="00DA327C">
      <w:pPr>
        <w:pStyle w:val="TEKSTIIIIII"/>
        <w:rPr>
          <w:rFonts w:cs="Times New Roman"/>
        </w:rPr>
      </w:pPr>
      <w:r w:rsidRPr="00861E0D">
        <w:t>Komisioni do të sigurojë që të respektohen rregullat dhe procedurat e duhura të BE-së për ofrimin e financimit për palët e treta, duke përfshirë procedurat e shqyrtimit, kur është e nevojshme, dhe përputhshmërinë e veprimit me masat kufizuese të BE-së</w:t>
      </w:r>
      <w:r w:rsidRPr="00861E0D">
        <w:rPr>
          <w:rFonts w:cs="Times New Roman"/>
        </w:rPr>
        <w:t>.</w:t>
      </w:r>
    </w:p>
    <w:p w14:paraId="29DBAF8C" w14:textId="77777777" w:rsidR="00DA327C" w:rsidRPr="00861E0D" w:rsidRDefault="00DA327C" w:rsidP="00DA327C">
      <w:pPr>
        <w:pStyle w:val="TEKSTIIIIII"/>
        <w:rPr>
          <w:b/>
        </w:rPr>
      </w:pPr>
      <w:r w:rsidRPr="00861E0D">
        <w:rPr>
          <w:b/>
        </w:rPr>
        <w:t>4.3.1 Menaxhimi indirekt me një subjekt/ent të vlerësuar sipas shtyllave</w:t>
      </w:r>
    </w:p>
    <w:p w14:paraId="6BEA635A" w14:textId="77777777" w:rsidR="00DA327C" w:rsidRPr="00861E0D" w:rsidRDefault="00DA327C" w:rsidP="00DA327C">
      <w:pPr>
        <w:pStyle w:val="TEKSTIIIIII"/>
      </w:pPr>
      <w:r w:rsidRPr="00861E0D">
        <w:t xml:space="preserve">Ky veprim mund të zbatohet në menaxhim indirekt me një subjekt/ent të vlerësuar sipas shtyllës, i cili do të zgjidhet duke përdorur kriteret e mëposhtme: </w:t>
      </w:r>
    </w:p>
    <w:p w14:paraId="19F25734" w14:textId="1A3ED7C1" w:rsidR="00DA327C" w:rsidRPr="00861E0D" w:rsidRDefault="00DA327C" w:rsidP="00DA327C">
      <w:pPr>
        <w:pStyle w:val="TEKSTIIIIII"/>
      </w:pPr>
      <w:r w:rsidRPr="00861E0D">
        <w:t xml:space="preserve">i. </w:t>
      </w:r>
      <w:r w:rsidR="00D1591A" w:rsidRPr="00861E0D">
        <w:t xml:space="preserve">mandati </w:t>
      </w:r>
      <w:r w:rsidRPr="00861E0D">
        <w:t>i subjektit të besuar që mbulon natyrën e veprimit</w:t>
      </w:r>
      <w:r w:rsidR="00D1591A" w:rsidRPr="00861E0D">
        <w:t>;</w:t>
      </w:r>
    </w:p>
    <w:p w14:paraId="010821C3" w14:textId="31D06897" w:rsidR="00DA327C" w:rsidRPr="00861E0D" w:rsidRDefault="00DA327C" w:rsidP="00DA327C">
      <w:pPr>
        <w:pStyle w:val="TEKSTIIIIII"/>
      </w:pPr>
      <w:r w:rsidRPr="00861E0D">
        <w:t xml:space="preserve">ii. </w:t>
      </w:r>
      <w:r w:rsidR="00D1591A" w:rsidRPr="00861E0D">
        <w:t xml:space="preserve">përvoja </w:t>
      </w:r>
      <w:r w:rsidRPr="00861E0D">
        <w:t>e subjektit të mundshëm në sektor; përvoja specifike në kuadrin rregullator të sektorit do të konsiderohej një aset</w:t>
      </w:r>
      <w:r w:rsidR="00D1591A" w:rsidRPr="00861E0D">
        <w:t>;</w:t>
      </w:r>
      <w:r w:rsidRPr="00861E0D">
        <w:t xml:space="preserve"> </w:t>
      </w:r>
    </w:p>
    <w:p w14:paraId="3003EE56" w14:textId="63BC30D5" w:rsidR="00DA327C" w:rsidRPr="00861E0D" w:rsidRDefault="00DA327C" w:rsidP="003232AC">
      <w:pPr>
        <w:pStyle w:val="TEKSTIIIIII"/>
      </w:pPr>
      <w:r w:rsidRPr="00861E0D">
        <w:t xml:space="preserve">iii. </w:t>
      </w:r>
      <w:r w:rsidR="00D1591A" w:rsidRPr="00861E0D">
        <w:t xml:space="preserve">kapaciteti </w:t>
      </w:r>
      <w:r w:rsidRPr="00861E0D">
        <w:t>operacional/ekspertiza teknike, kapacitetet logjistike dhe menaxheriale, duke përfshirë edhe në nivel lokal</w:t>
      </w:r>
      <w:r w:rsidR="00D1591A" w:rsidRPr="00861E0D">
        <w:t>;</w:t>
      </w:r>
    </w:p>
    <w:p w14:paraId="21DB3170" w14:textId="2F666233" w:rsidR="00DA327C" w:rsidRPr="00861E0D" w:rsidRDefault="00DA327C" w:rsidP="003232AC">
      <w:pPr>
        <w:pStyle w:val="TEKSTIIIIII"/>
      </w:pPr>
      <w:r w:rsidRPr="00861E0D">
        <w:t xml:space="preserve">iv. </w:t>
      </w:r>
      <w:r w:rsidR="00D1591A" w:rsidRPr="00861E0D">
        <w:t xml:space="preserve">efektiviteti </w:t>
      </w:r>
      <w:r w:rsidRPr="00861E0D">
        <w:t>i kostos së propozimit</w:t>
      </w:r>
      <w:r w:rsidR="00D1591A" w:rsidRPr="00861E0D">
        <w:t>;</w:t>
      </w:r>
    </w:p>
    <w:p w14:paraId="71044CA5" w14:textId="1EE890C6" w:rsidR="00DA327C" w:rsidRPr="00861E0D" w:rsidRDefault="00DA327C" w:rsidP="003232AC">
      <w:pPr>
        <w:pStyle w:val="TEKSTIIIIII"/>
      </w:pPr>
      <w:r w:rsidRPr="00861E0D">
        <w:t xml:space="preserve">v. </w:t>
      </w:r>
      <w:r w:rsidR="00D1591A" w:rsidRPr="00861E0D">
        <w:t xml:space="preserve">kapaciteti </w:t>
      </w:r>
      <w:r w:rsidRPr="00861E0D">
        <w:t>dhe gatishmëria e subjektit për të ofruar bashkëfinancim të mundshëm (vlerë e shtuar)</w:t>
      </w:r>
      <w:r w:rsidR="00D1591A" w:rsidRPr="00861E0D">
        <w:t>;</w:t>
      </w:r>
    </w:p>
    <w:p w14:paraId="4CFD4BEA" w14:textId="1BBEF9BD" w:rsidR="00DA327C" w:rsidRPr="00861E0D" w:rsidRDefault="00DA327C" w:rsidP="003232AC">
      <w:pPr>
        <w:pStyle w:val="TEKSTIIIIII"/>
      </w:pPr>
      <w:r w:rsidRPr="00861E0D">
        <w:t xml:space="preserve">vi. </w:t>
      </w:r>
      <w:r w:rsidR="00D1591A" w:rsidRPr="00861E0D">
        <w:t xml:space="preserve">përvoja </w:t>
      </w:r>
      <w:r w:rsidRPr="00861E0D">
        <w:t>në sektorin e mjedisit dhe menaxhimit të qëndrueshëm të pyjeve</w:t>
      </w:r>
      <w:r w:rsidR="00D1591A" w:rsidRPr="00861E0D">
        <w:t>;</w:t>
      </w:r>
    </w:p>
    <w:p w14:paraId="2C563CE1" w14:textId="028C0B92" w:rsidR="00DA327C" w:rsidRPr="00861E0D" w:rsidRDefault="00DA327C" w:rsidP="003232AC">
      <w:pPr>
        <w:pStyle w:val="TEKSTIIIIII"/>
      </w:pPr>
      <w:r w:rsidRPr="00861E0D">
        <w:t xml:space="preserve">vii. </w:t>
      </w:r>
      <w:r w:rsidR="00D1591A" w:rsidRPr="00861E0D">
        <w:t xml:space="preserve">përvoja </w:t>
      </w:r>
      <w:r w:rsidRPr="00861E0D">
        <w:t>në menaxhimin e skemave të granteve.</w:t>
      </w:r>
    </w:p>
    <w:p w14:paraId="036A5AA9" w14:textId="23387E67" w:rsidR="00DA327C" w:rsidRPr="00861E0D" w:rsidRDefault="00DA327C" w:rsidP="003232AC">
      <w:pPr>
        <w:pStyle w:val="TEKSTIIIIII"/>
      </w:pPr>
      <w:r w:rsidRPr="00861E0D">
        <w:t xml:space="preserve">Zbatimi i aktiviteteve mund të ndahet midis subjekteve/enteve të besuara, ku një nga subjektet/entet e besuara do të zbatojë </w:t>
      </w:r>
      <w:r w:rsidR="00D1591A" w:rsidRPr="00861E0D">
        <w:t xml:space="preserve">produktet </w:t>
      </w:r>
      <w:r w:rsidRPr="00861E0D">
        <w:t xml:space="preserve">1, 2, 3, 4 dhe 7, duke i përqendruar aktivitetet në forcimin e fushës së politikave dhe kapacitetet administrative përkatëse në sektorin pyjor. Grupi tjetër i aktiviteteve do të përqendrohet në </w:t>
      </w:r>
      <w:r w:rsidR="00D1591A" w:rsidRPr="00861E0D">
        <w:t xml:space="preserve">rezultatin </w:t>
      </w:r>
      <w:r w:rsidRPr="00861E0D">
        <w:t xml:space="preserve">5 dhe </w:t>
      </w:r>
      <w:r w:rsidR="00D1591A" w:rsidRPr="00861E0D">
        <w:t xml:space="preserve">rezultatin </w:t>
      </w:r>
      <w:r w:rsidRPr="00861E0D">
        <w:t>6, të cilat duhet të kontribuojnë në arritjen e mbulimit më të gjerë të pyjeve tokësore dhe potencialit për emetimet e karbonit. Më konkretisht, subjekti/enti i besuar do të jetë përgjegjës për zbatimin e masave specifike prioritare për pyllëzimin/ripyllëzimin e përfshirë në planet e menaxhimit të pyjeve dhe përmirësimin e praktikave të menaxhimit dhe kapacitetit teknik për MQP-në duke krijuar një strukturë qendrore të kujdesit pyjor brenda AKP-së. Lidhur me një pjesë të aktiviteteve që lidhen me pyllëzimin/ripyllëzimin e zonave të menaxhuara nga bashkitë, subjekti/enti i besuar do të zbatojë duke hapur një thirrje për propozime për aplikantët që duhet të zbatojnë aktivitete të menaxhimit të pyjeve.</w:t>
      </w:r>
    </w:p>
    <w:p w14:paraId="2224AD7C" w14:textId="559F962F" w:rsidR="00DA327C" w:rsidRPr="00861E0D" w:rsidRDefault="00DA327C" w:rsidP="003232AC">
      <w:pPr>
        <w:pStyle w:val="TEKSTIIIIII"/>
        <w:rPr>
          <w:b/>
        </w:rPr>
      </w:pPr>
      <w:bookmarkStart w:id="401" w:name="_Toc73090770"/>
      <w:r w:rsidRPr="00861E0D">
        <w:rPr>
          <w:b/>
        </w:rPr>
        <w:t>4.3.2</w:t>
      </w:r>
      <w:r w:rsidR="00794FF0" w:rsidRPr="00861E0D">
        <w:rPr>
          <w:b/>
        </w:rPr>
        <w:t xml:space="preserve"> </w:t>
      </w:r>
      <w:r w:rsidRPr="00861E0D">
        <w:rPr>
          <w:b/>
        </w:rPr>
        <w:t>Ndryshimet nga mënyra e menaxhimit indirekt në atë të drejtpërdrejtë (dhe anasjelltas) për shkak të rrethanave të jashtëzakonshme</w:t>
      </w:r>
    </w:p>
    <w:p w14:paraId="74202857" w14:textId="77777777" w:rsidR="00DA327C" w:rsidRPr="00861E0D" w:rsidRDefault="00DA327C" w:rsidP="003232AC">
      <w:pPr>
        <w:pStyle w:val="TEKSTIIIIII"/>
        <w:rPr>
          <w:rFonts w:cs="Times New Roman"/>
        </w:rPr>
      </w:pPr>
      <w:r w:rsidRPr="00861E0D">
        <w:rPr>
          <w:rFonts w:cs="Times New Roman"/>
        </w:rPr>
        <w:t xml:space="preserve">Nëse modaliteti i zbatimit nën menaxhim indirekt, siç përcaktohet në seksionin 4.3.1, nuk mund të zbatohet për shkak të rrethanave jashtë kontrollit të Komisionit, modaliteti i zbatimit me anë të granteve nën menaxhim të drejtpërdrejtë do të përdoret sipas sa vijon: </w:t>
      </w:r>
    </w:p>
    <w:p w14:paraId="10B87796" w14:textId="77777777" w:rsidR="00DA327C" w:rsidRPr="00861E0D" w:rsidRDefault="003232AC" w:rsidP="003232AC">
      <w:pPr>
        <w:pStyle w:val="TEKSTIIIIII"/>
      </w:pPr>
      <w:r w:rsidRPr="00861E0D">
        <w:t xml:space="preserve">a) </w:t>
      </w:r>
      <w:r w:rsidR="00DA327C" w:rsidRPr="00861E0D">
        <w:t>Qëllimi i grantit/granteve</w:t>
      </w:r>
    </w:p>
    <w:p w14:paraId="0FD07137" w14:textId="3957FC2A" w:rsidR="00DA327C" w:rsidRPr="00861E0D" w:rsidRDefault="00DA327C" w:rsidP="003232AC">
      <w:pPr>
        <w:pStyle w:val="TEKSTIIIIII"/>
      </w:pPr>
      <w:r w:rsidRPr="00861E0D">
        <w:t>Granti do të kontribuojë në arritjen e të gjitha objektivave specifik</w:t>
      </w:r>
      <w:r w:rsidR="00F04A86" w:rsidRPr="00861E0D">
        <w:t>ë</w:t>
      </w:r>
      <w:r w:rsidRPr="00861E0D">
        <w:t xml:space="preserve"> të këtij </w:t>
      </w:r>
      <w:r w:rsidR="00F04A86" w:rsidRPr="00861E0D">
        <w:t>V</w:t>
      </w:r>
      <w:r w:rsidRPr="00861E0D">
        <w:t>eprimi.</w:t>
      </w:r>
    </w:p>
    <w:p w14:paraId="4A93F58A" w14:textId="77777777" w:rsidR="00DA327C" w:rsidRPr="00861E0D" w:rsidRDefault="003232AC" w:rsidP="003232AC">
      <w:pPr>
        <w:pStyle w:val="TEKSTIIIIII"/>
      </w:pPr>
      <w:r w:rsidRPr="00861E0D">
        <w:t xml:space="preserve">b) </w:t>
      </w:r>
      <w:r w:rsidR="00DA327C" w:rsidRPr="00861E0D">
        <w:t>Lloji i aplikantëve të synuar:</w:t>
      </w:r>
    </w:p>
    <w:p w14:paraId="293F8F91" w14:textId="77777777" w:rsidR="00DA327C" w:rsidRPr="00861E0D" w:rsidRDefault="00DA327C" w:rsidP="003232AC">
      <w:pPr>
        <w:pStyle w:val="TEKSTIIIIII"/>
      </w:pPr>
      <w:r w:rsidRPr="00861E0D">
        <w:t>Subjekti/enti mund të jetë një organizatë joqeveritare; departament qeveritar, organ publik ose organ përkatës i mandatuar i një departamenti qeveritar ose autoriteti të organit publik të një shteti anëtar të Bashkimit Evropian në fushat që lidhen me këtë veprim.</w:t>
      </w:r>
      <w:bookmarkEnd w:id="401"/>
    </w:p>
    <w:p w14:paraId="06737EC1" w14:textId="77777777" w:rsidR="00DA327C" w:rsidRPr="00861E0D" w:rsidRDefault="00DA327C" w:rsidP="003232AC">
      <w:pPr>
        <w:pStyle w:val="TEKSTIIIIII"/>
        <w:rPr>
          <w:b/>
        </w:rPr>
      </w:pPr>
      <w:r w:rsidRPr="00861E0D">
        <w:rPr>
          <w:b/>
        </w:rPr>
        <w:t>4.4 Fusha e përshtatshmërisë së kritereve gjeografike për prokurim dhe grante</w:t>
      </w:r>
    </w:p>
    <w:p w14:paraId="17D253C2" w14:textId="77777777" w:rsidR="00DA327C" w:rsidRPr="00861E0D" w:rsidRDefault="00DA327C" w:rsidP="003232AC">
      <w:pPr>
        <w:pStyle w:val="TEKSTIIIIII"/>
      </w:pPr>
      <w:r w:rsidRPr="00861E0D">
        <w:t>Përshtatshmëria gjeografike për sa i përket vendit të themelimit për pjesëmarrje në procedurat e prokurimit dhe dhënies së granteve dhe për sa i përket origjinës së furnizimeve të blera, siç përcaktohet në aktin bazë dhe përcaktohet në dokumentet përkatëse kontraktuale, do të zbatohet, në bazë të dispozitave të mëposhtme.</w:t>
      </w:r>
    </w:p>
    <w:p w14:paraId="7AE4024E" w14:textId="59DB6C83" w:rsidR="00DA327C" w:rsidRPr="00861E0D" w:rsidRDefault="00DA327C" w:rsidP="003232AC">
      <w:pPr>
        <w:pStyle w:val="TEKSTIIIIII"/>
        <w:rPr>
          <w:rFonts w:eastAsia="Times New Roman" w:cs="Times New Roman"/>
          <w:lang w:eastAsia="en-GB"/>
        </w:rPr>
      </w:pPr>
      <w:r w:rsidRPr="00861E0D">
        <w:rPr>
          <w:rFonts w:eastAsia="Times New Roman" w:cs="Times New Roman"/>
        </w:rPr>
        <w:t>Zyrtari autorizues përgjegjës i Komisionit mund ta zgjerojë përshtatshmërinë gjeografike në bazë të urgjencës ose të mungesës së shërbimeve në tregjet e vendeve ose territoreve përkatëse, ose në raste të tjera të argumentuara siç duhet kur zbatimi i rregullave të përshtatshmërisë do ta bënte realizimin e këtij veprimi të pamundur ose jashtëzakonisht të vështirë (</w:t>
      </w:r>
      <w:r w:rsidR="005779FB" w:rsidRPr="00861E0D">
        <w:rPr>
          <w:rFonts w:eastAsia="Times New Roman" w:cs="Times New Roman"/>
        </w:rPr>
        <w:t>n</w:t>
      </w:r>
      <w:r w:rsidRPr="00861E0D">
        <w:rPr>
          <w:rFonts w:eastAsia="Times New Roman" w:cs="Times New Roman"/>
        </w:rPr>
        <w:t xml:space="preserve">eni 28(10) i Rregullores së IFZHBN-së (Instrumentit të Fqinjësisë, Zhvillimit dhe Bashkëpunimit Ndërkombëtar) </w:t>
      </w:r>
      <w:r w:rsidR="00107688" w:rsidRPr="00861E0D">
        <w:rPr>
          <w:rFonts w:eastAsia="Times New Roman" w:cs="Times New Roman"/>
        </w:rPr>
        <w:t xml:space="preserve">– </w:t>
      </w:r>
      <w:r w:rsidRPr="00861E0D">
        <w:rPr>
          <w:rFonts w:eastAsia="Times New Roman" w:cs="Times New Roman"/>
        </w:rPr>
        <w:t>Global</w:t>
      </w:r>
      <w:r w:rsidR="00107688" w:rsidRPr="00861E0D">
        <w:rPr>
          <w:rFonts w:eastAsia="Times New Roman" w:cs="Times New Roman"/>
        </w:rPr>
        <w:t xml:space="preserve"> </w:t>
      </w:r>
      <w:r w:rsidRPr="00861E0D">
        <w:rPr>
          <w:rFonts w:eastAsia="Times New Roman" w:cs="Times New Roman"/>
        </w:rPr>
        <w:t>Europe)</w:t>
      </w:r>
      <w:r w:rsidRPr="00861E0D">
        <w:t>.</w:t>
      </w:r>
    </w:p>
    <w:p w14:paraId="18395975" w14:textId="6EC07AB6" w:rsidR="00DA327C" w:rsidRPr="00861E0D" w:rsidRDefault="00DA327C" w:rsidP="003232AC">
      <w:pPr>
        <w:pStyle w:val="TEKSTIIIIII"/>
        <w:rPr>
          <w:b/>
        </w:rPr>
      </w:pPr>
      <w:r w:rsidRPr="00861E0D">
        <w:rPr>
          <w:b/>
        </w:rPr>
        <w:t xml:space="preserve">4.5 Buxheti </w:t>
      </w:r>
      <w:r w:rsidR="00D1591A" w:rsidRPr="00861E0D">
        <w:rPr>
          <w:b/>
        </w:rPr>
        <w:t>t</w:t>
      </w:r>
      <w:r w:rsidRPr="00861E0D">
        <w:rPr>
          <w:b/>
        </w:rPr>
        <w:t>regues</w:t>
      </w:r>
    </w:p>
    <w:tbl>
      <w:tblPr>
        <w:tblW w:w="9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3"/>
        <w:gridCol w:w="2136"/>
        <w:gridCol w:w="2126"/>
      </w:tblGrid>
      <w:tr w:rsidR="00DA327C" w:rsidRPr="00861E0D" w14:paraId="23640F2D" w14:textId="77777777" w:rsidTr="00D1591A">
        <w:trPr>
          <w:jc w:val="center"/>
        </w:trPr>
        <w:tc>
          <w:tcPr>
            <w:tcW w:w="5103" w:type="dxa"/>
            <w:shd w:val="clear" w:color="auto" w:fill="auto"/>
          </w:tcPr>
          <w:p w14:paraId="6B299F5D" w14:textId="071421C4" w:rsidR="00DA327C" w:rsidRPr="00861E0D" w:rsidRDefault="00DA327C" w:rsidP="00EF0334">
            <w:pPr>
              <w:pStyle w:val="Text2"/>
              <w:spacing w:before="0" w:after="0"/>
              <w:ind w:left="0"/>
              <w:jc w:val="center"/>
              <w:rPr>
                <w:rFonts w:ascii="Garamond" w:hAnsi="Garamond"/>
                <w:b/>
                <w:bCs/>
                <w:sz w:val="20"/>
                <w:lang w:val="sq-AL"/>
              </w:rPr>
            </w:pPr>
            <w:r w:rsidRPr="00861E0D">
              <w:rPr>
                <w:rFonts w:ascii="Garamond" w:hAnsi="Garamond"/>
                <w:b/>
                <w:bCs/>
                <w:sz w:val="20"/>
                <w:lang w:val="sq-AL"/>
              </w:rPr>
              <w:t xml:space="preserve">Komponentët e </w:t>
            </w:r>
            <w:r w:rsidR="00D1591A" w:rsidRPr="00861E0D">
              <w:rPr>
                <w:rFonts w:ascii="Garamond" w:hAnsi="Garamond"/>
                <w:b/>
                <w:bCs/>
                <w:sz w:val="20"/>
                <w:lang w:val="sq-AL"/>
              </w:rPr>
              <w:t>buxhetit tregues</w:t>
            </w:r>
          </w:p>
        </w:tc>
        <w:tc>
          <w:tcPr>
            <w:tcW w:w="2136" w:type="dxa"/>
            <w:shd w:val="clear" w:color="auto" w:fill="auto"/>
          </w:tcPr>
          <w:p w14:paraId="36D3A607" w14:textId="77777777" w:rsidR="00DA327C" w:rsidRPr="00861E0D" w:rsidRDefault="00DA327C" w:rsidP="00EF0334">
            <w:pPr>
              <w:pStyle w:val="Text2"/>
              <w:spacing w:before="0" w:after="0"/>
              <w:ind w:left="0"/>
              <w:jc w:val="center"/>
              <w:rPr>
                <w:rFonts w:ascii="Garamond" w:hAnsi="Garamond"/>
                <w:b/>
                <w:sz w:val="20"/>
                <w:lang w:val="sq-AL"/>
              </w:rPr>
            </w:pPr>
            <w:r w:rsidRPr="00861E0D">
              <w:rPr>
                <w:rFonts w:ascii="Garamond" w:hAnsi="Garamond"/>
                <w:b/>
                <w:sz w:val="20"/>
                <w:lang w:val="sq-AL"/>
              </w:rPr>
              <w:t xml:space="preserve">Kontributi i BE-së (shuma në EURO) </w:t>
            </w:r>
          </w:p>
        </w:tc>
        <w:tc>
          <w:tcPr>
            <w:tcW w:w="2126" w:type="dxa"/>
          </w:tcPr>
          <w:p w14:paraId="70951C1A" w14:textId="77777777" w:rsidR="00DA327C" w:rsidRPr="00861E0D" w:rsidRDefault="00DA327C" w:rsidP="00EF0334">
            <w:pPr>
              <w:pStyle w:val="Text2"/>
              <w:spacing w:before="0" w:after="0"/>
              <w:ind w:left="0"/>
              <w:jc w:val="center"/>
              <w:rPr>
                <w:rFonts w:ascii="Garamond" w:hAnsi="Garamond"/>
                <w:b/>
                <w:sz w:val="20"/>
                <w:lang w:val="sq-AL"/>
              </w:rPr>
            </w:pPr>
            <w:r w:rsidRPr="00861E0D">
              <w:rPr>
                <w:rFonts w:ascii="Garamond" w:hAnsi="Garamond"/>
                <w:b/>
                <w:sz w:val="20"/>
                <w:lang w:val="sq-AL"/>
              </w:rPr>
              <w:t>Kontributi tregues i palës së tretë (EURO)</w:t>
            </w:r>
          </w:p>
        </w:tc>
      </w:tr>
      <w:tr w:rsidR="00DA327C" w:rsidRPr="00861E0D" w14:paraId="0BBD5E74" w14:textId="77777777" w:rsidTr="00D1591A">
        <w:trPr>
          <w:jc w:val="center"/>
        </w:trPr>
        <w:tc>
          <w:tcPr>
            <w:tcW w:w="5103" w:type="dxa"/>
            <w:shd w:val="clear" w:color="auto" w:fill="auto"/>
          </w:tcPr>
          <w:p w14:paraId="50A70365" w14:textId="77777777" w:rsidR="00DA327C" w:rsidRPr="00861E0D" w:rsidRDefault="00DA327C" w:rsidP="00EF0334">
            <w:pPr>
              <w:pStyle w:val="Text2"/>
              <w:spacing w:before="0" w:after="0"/>
              <w:ind w:left="0"/>
              <w:rPr>
                <w:rFonts w:ascii="Garamond" w:hAnsi="Garamond"/>
                <w:b/>
                <w:bCs/>
                <w:sz w:val="20"/>
                <w:lang w:val="sq-AL"/>
              </w:rPr>
            </w:pPr>
            <w:r w:rsidRPr="00861E0D">
              <w:rPr>
                <w:rFonts w:ascii="Garamond" w:hAnsi="Garamond"/>
                <w:b/>
                <w:sz w:val="20"/>
                <w:lang w:val="sq-AL"/>
              </w:rPr>
              <w:t xml:space="preserve">Metodat e zbatimit </w:t>
            </w:r>
            <w:r w:rsidRPr="00861E0D">
              <w:rPr>
                <w:rFonts w:ascii="Garamond" w:hAnsi="Garamond"/>
                <w:sz w:val="20"/>
                <w:lang w:val="sq-AL"/>
              </w:rPr>
              <w:t>– shihni seksionin 4.3</w:t>
            </w:r>
          </w:p>
        </w:tc>
        <w:tc>
          <w:tcPr>
            <w:tcW w:w="2136" w:type="dxa"/>
            <w:shd w:val="clear" w:color="auto" w:fill="auto"/>
          </w:tcPr>
          <w:p w14:paraId="323A0F8F" w14:textId="77777777" w:rsidR="00DA327C" w:rsidRPr="00861E0D" w:rsidRDefault="00DA327C" w:rsidP="00EF0334">
            <w:pPr>
              <w:pStyle w:val="Text2"/>
              <w:spacing w:before="0" w:after="0"/>
              <w:ind w:left="0"/>
              <w:jc w:val="center"/>
              <w:rPr>
                <w:rFonts w:ascii="Garamond" w:hAnsi="Garamond"/>
                <w:b/>
                <w:sz w:val="20"/>
                <w:lang w:val="sq-AL"/>
              </w:rPr>
            </w:pPr>
          </w:p>
        </w:tc>
        <w:tc>
          <w:tcPr>
            <w:tcW w:w="2126" w:type="dxa"/>
          </w:tcPr>
          <w:p w14:paraId="7873C0EE" w14:textId="77777777" w:rsidR="00DA327C" w:rsidRPr="00861E0D" w:rsidRDefault="00DA327C" w:rsidP="00EF0334">
            <w:pPr>
              <w:pStyle w:val="Text2"/>
              <w:spacing w:before="0" w:after="0"/>
              <w:ind w:left="0"/>
              <w:jc w:val="center"/>
              <w:rPr>
                <w:rFonts w:ascii="Garamond" w:hAnsi="Garamond"/>
                <w:b/>
                <w:sz w:val="20"/>
                <w:lang w:val="sq-AL"/>
              </w:rPr>
            </w:pPr>
            <w:r w:rsidRPr="00861E0D">
              <w:rPr>
                <w:rFonts w:ascii="Garamond" w:hAnsi="Garamond"/>
                <w:bCs/>
                <w:sz w:val="20"/>
                <w:lang w:val="sq-AL"/>
              </w:rPr>
              <w:t>Nuk aplikohet</w:t>
            </w:r>
          </w:p>
        </w:tc>
      </w:tr>
      <w:tr w:rsidR="00DA327C" w:rsidRPr="00861E0D" w14:paraId="70F4A87F" w14:textId="77777777" w:rsidTr="00D1591A">
        <w:trPr>
          <w:jc w:val="center"/>
        </w:trPr>
        <w:tc>
          <w:tcPr>
            <w:tcW w:w="5103" w:type="dxa"/>
            <w:shd w:val="clear" w:color="auto" w:fill="auto"/>
          </w:tcPr>
          <w:p w14:paraId="7ADD4282" w14:textId="2A600F28" w:rsidR="00DA327C" w:rsidRPr="00861E0D" w:rsidRDefault="00DA327C" w:rsidP="00EF0334">
            <w:pPr>
              <w:pStyle w:val="Text2"/>
              <w:spacing w:before="0" w:after="0"/>
              <w:ind w:left="0"/>
              <w:rPr>
                <w:rFonts w:ascii="Garamond" w:hAnsi="Garamond"/>
                <w:sz w:val="20"/>
                <w:lang w:val="sq-AL"/>
              </w:rPr>
            </w:pPr>
            <w:r w:rsidRPr="00861E0D">
              <w:rPr>
                <w:rFonts w:ascii="Garamond" w:hAnsi="Garamond"/>
                <w:sz w:val="20"/>
                <w:lang w:val="sq-AL"/>
              </w:rPr>
              <w:t>Produkti 1</w:t>
            </w:r>
            <w:r w:rsidR="00D1591A" w:rsidRPr="00861E0D">
              <w:rPr>
                <w:rFonts w:ascii="Garamond" w:hAnsi="Garamond"/>
                <w:sz w:val="20"/>
                <w:lang w:val="sq-AL"/>
              </w:rPr>
              <w:t>.</w:t>
            </w:r>
            <w:r w:rsidRPr="00861E0D">
              <w:rPr>
                <w:rFonts w:ascii="Garamond" w:hAnsi="Garamond"/>
                <w:sz w:val="20"/>
                <w:lang w:val="sq-AL"/>
              </w:rPr>
              <w:t xml:space="preserve"> Transpozimi i </w:t>
            </w:r>
            <w:r w:rsidRPr="00861E0D">
              <w:rPr>
                <w:rFonts w:ascii="Garamond" w:hAnsi="Garamond"/>
                <w:i/>
                <w:sz w:val="20"/>
                <w:lang w:val="sq-AL"/>
              </w:rPr>
              <w:t>acquis</w:t>
            </w:r>
            <w:r w:rsidRPr="00861E0D">
              <w:rPr>
                <w:rFonts w:ascii="Garamond" w:hAnsi="Garamond"/>
                <w:sz w:val="20"/>
                <w:lang w:val="sq-AL"/>
              </w:rPr>
              <w:t xml:space="preserve"> të BE-së për Pylltarinë dhe legjislacionit tjetër të nevojshëm për të garantuar MPQ-në.</w:t>
            </w:r>
          </w:p>
          <w:p w14:paraId="154D622D" w14:textId="33A14895" w:rsidR="00DA327C" w:rsidRPr="00861E0D" w:rsidRDefault="00DA327C" w:rsidP="00EF0334">
            <w:pPr>
              <w:pStyle w:val="Text2"/>
              <w:spacing w:before="0" w:after="0"/>
              <w:ind w:left="0"/>
              <w:rPr>
                <w:rFonts w:ascii="Garamond" w:hAnsi="Garamond"/>
                <w:sz w:val="20"/>
                <w:lang w:val="sq-AL"/>
              </w:rPr>
            </w:pPr>
            <w:r w:rsidRPr="00861E0D">
              <w:rPr>
                <w:rFonts w:ascii="Garamond" w:hAnsi="Garamond"/>
                <w:sz w:val="20"/>
                <w:lang w:val="sq-AL"/>
              </w:rPr>
              <w:t>Produkti 2</w:t>
            </w:r>
            <w:r w:rsidR="00D1591A" w:rsidRPr="00861E0D">
              <w:rPr>
                <w:rFonts w:ascii="Garamond" w:hAnsi="Garamond"/>
                <w:sz w:val="20"/>
                <w:lang w:val="sq-AL"/>
              </w:rPr>
              <w:t>.</w:t>
            </w:r>
            <w:r w:rsidRPr="00861E0D">
              <w:rPr>
                <w:rFonts w:ascii="Garamond" w:hAnsi="Garamond"/>
                <w:sz w:val="20"/>
                <w:lang w:val="sq-AL"/>
              </w:rPr>
              <w:t xml:space="preserve"> Kapacitet dhe aftësi të përmirësuara administrative për </w:t>
            </w:r>
            <w:r w:rsidR="00D1591A" w:rsidRPr="00861E0D">
              <w:rPr>
                <w:rFonts w:ascii="Garamond" w:hAnsi="Garamond"/>
                <w:sz w:val="20"/>
                <w:lang w:val="sq-AL"/>
              </w:rPr>
              <w:t xml:space="preserve">menaxhimin e qëndrueshëm të pyjeve </w:t>
            </w:r>
            <w:r w:rsidRPr="00861E0D">
              <w:rPr>
                <w:rFonts w:ascii="Garamond" w:hAnsi="Garamond"/>
                <w:sz w:val="20"/>
                <w:lang w:val="sq-AL"/>
              </w:rPr>
              <w:t>dhe mbledhjen dhe raportimin e të dhënave.</w:t>
            </w:r>
          </w:p>
          <w:p w14:paraId="54BC1005" w14:textId="4B4CBAC7" w:rsidR="00DA327C" w:rsidRPr="00861E0D" w:rsidRDefault="00DA327C" w:rsidP="00EF0334">
            <w:pPr>
              <w:pStyle w:val="Text2"/>
              <w:spacing w:before="0" w:after="0"/>
              <w:ind w:left="0"/>
              <w:rPr>
                <w:rFonts w:ascii="Garamond" w:hAnsi="Garamond"/>
                <w:sz w:val="20"/>
                <w:lang w:val="sq-AL"/>
              </w:rPr>
            </w:pPr>
            <w:r w:rsidRPr="00861E0D">
              <w:rPr>
                <w:rFonts w:ascii="Garamond" w:hAnsi="Garamond"/>
                <w:sz w:val="20"/>
                <w:lang w:val="sq-AL"/>
              </w:rPr>
              <w:t>Produkti 3</w:t>
            </w:r>
            <w:r w:rsidR="00D1591A" w:rsidRPr="00861E0D">
              <w:rPr>
                <w:rFonts w:ascii="Garamond" w:hAnsi="Garamond"/>
                <w:sz w:val="20"/>
                <w:lang w:val="sq-AL"/>
              </w:rPr>
              <w:t>.</w:t>
            </w:r>
            <w:r w:rsidRPr="00861E0D">
              <w:rPr>
                <w:rFonts w:ascii="Garamond" w:hAnsi="Garamond"/>
                <w:sz w:val="20"/>
                <w:lang w:val="sq-AL"/>
              </w:rPr>
              <w:t xml:space="preserve"> Mbështetje për emetimet kontabël dhe heqjet/largimet nga pyjet në përputhje me PTNPTP-në dhe </w:t>
            </w:r>
            <w:r w:rsidRPr="00861E0D">
              <w:rPr>
                <w:rFonts w:ascii="Garamond" w:hAnsi="Garamond"/>
                <w:i/>
                <w:sz w:val="20"/>
                <w:lang w:val="sq-AL"/>
              </w:rPr>
              <w:t>acquis</w:t>
            </w:r>
            <w:r w:rsidRPr="00861E0D">
              <w:rPr>
                <w:rFonts w:ascii="Garamond" w:hAnsi="Garamond"/>
                <w:sz w:val="20"/>
                <w:lang w:val="sq-AL"/>
              </w:rPr>
              <w:t>-</w:t>
            </w:r>
            <w:r w:rsidR="005779FB" w:rsidRPr="00861E0D">
              <w:rPr>
                <w:rFonts w:ascii="Garamond" w:hAnsi="Garamond"/>
                <w:sz w:val="20"/>
                <w:lang w:val="sq-AL"/>
              </w:rPr>
              <w:t>in</w:t>
            </w:r>
            <w:r w:rsidRPr="00861E0D">
              <w:rPr>
                <w:rFonts w:ascii="Garamond" w:hAnsi="Garamond"/>
                <w:sz w:val="20"/>
                <w:lang w:val="sq-AL"/>
              </w:rPr>
              <w:t xml:space="preserve"> përkatëse.</w:t>
            </w:r>
          </w:p>
          <w:p w14:paraId="4DBF6815" w14:textId="7F466CBE" w:rsidR="00DA327C" w:rsidRPr="00861E0D" w:rsidRDefault="00DA327C" w:rsidP="00EF0334">
            <w:pPr>
              <w:pStyle w:val="Text2"/>
              <w:spacing w:before="0" w:after="0"/>
              <w:ind w:left="0"/>
              <w:rPr>
                <w:rFonts w:ascii="Garamond" w:hAnsi="Garamond"/>
                <w:sz w:val="20"/>
                <w:lang w:val="sq-AL"/>
              </w:rPr>
            </w:pPr>
            <w:r w:rsidRPr="00861E0D">
              <w:rPr>
                <w:rFonts w:ascii="Garamond" w:hAnsi="Garamond"/>
                <w:sz w:val="20"/>
                <w:lang w:val="sq-AL"/>
              </w:rPr>
              <w:t>Produkti 4</w:t>
            </w:r>
            <w:r w:rsidR="00D1591A" w:rsidRPr="00861E0D">
              <w:rPr>
                <w:rFonts w:ascii="Garamond" w:hAnsi="Garamond"/>
                <w:sz w:val="20"/>
                <w:lang w:val="sq-AL"/>
              </w:rPr>
              <w:t>.</w:t>
            </w:r>
            <w:r w:rsidRPr="00861E0D">
              <w:rPr>
                <w:rFonts w:ascii="Garamond" w:hAnsi="Garamond"/>
                <w:sz w:val="20"/>
                <w:lang w:val="sq-AL"/>
              </w:rPr>
              <w:t xml:space="preserve"> Zhvillimi i planeve të menaxhimit të pyjeve dhe mbështetja e zbatimit të tyre.</w:t>
            </w:r>
          </w:p>
          <w:p w14:paraId="42B0DA14" w14:textId="6126230C" w:rsidR="00DA327C" w:rsidRPr="00861E0D" w:rsidRDefault="00DA327C" w:rsidP="0023379C">
            <w:pPr>
              <w:pStyle w:val="Text2"/>
              <w:spacing w:before="0" w:after="0"/>
              <w:ind w:left="0"/>
              <w:rPr>
                <w:rFonts w:ascii="Garamond" w:hAnsi="Garamond"/>
                <w:sz w:val="20"/>
                <w:highlight w:val="lightGray"/>
                <w:lang w:val="sq-AL"/>
              </w:rPr>
            </w:pPr>
            <w:r w:rsidRPr="00AD1FC9">
              <w:rPr>
                <w:rFonts w:ascii="Garamond" w:hAnsi="Garamond"/>
                <w:sz w:val="20"/>
                <w:lang w:val="sq-AL"/>
              </w:rPr>
              <w:t>Produkti 7</w:t>
            </w:r>
            <w:r w:rsidR="00D1591A" w:rsidRPr="00AD1FC9">
              <w:rPr>
                <w:rFonts w:ascii="Garamond" w:hAnsi="Garamond"/>
                <w:sz w:val="20"/>
                <w:lang w:val="sq-AL"/>
              </w:rPr>
              <w:t>.</w:t>
            </w:r>
            <w:r w:rsidRPr="00AD1FC9">
              <w:rPr>
                <w:rFonts w:ascii="Garamond" w:hAnsi="Garamond"/>
                <w:sz w:val="20"/>
                <w:lang w:val="sq-AL"/>
              </w:rPr>
              <w:t xml:space="preserve"> </w:t>
            </w:r>
            <w:r w:rsidRPr="00861E0D">
              <w:rPr>
                <w:rFonts w:ascii="Garamond" w:hAnsi="Garamond"/>
                <w:sz w:val="20"/>
                <w:lang w:val="sq-AL"/>
              </w:rPr>
              <w:t>Zbatimi i fushatave të ndërgjegjësimit publik që synojnë komunitetet lokale për menaxhimin e qëndrueshëm të pyjeve,</w:t>
            </w:r>
            <w:r w:rsidR="0023379C" w:rsidRPr="00861E0D">
              <w:rPr>
                <w:rFonts w:ascii="Garamond" w:hAnsi="Garamond"/>
                <w:sz w:val="20"/>
                <w:lang w:val="sq-AL"/>
              </w:rPr>
              <w:t xml:space="preserve"> </w:t>
            </w:r>
            <w:r w:rsidRPr="00AD1FC9">
              <w:rPr>
                <w:rFonts w:ascii="Garamond" w:hAnsi="Garamond"/>
                <w:sz w:val="20"/>
                <w:lang w:val="sq-AL"/>
              </w:rPr>
              <w:t>i përbërë nga</w:t>
            </w:r>
          </w:p>
        </w:tc>
        <w:tc>
          <w:tcPr>
            <w:tcW w:w="2136" w:type="dxa"/>
            <w:shd w:val="clear" w:color="auto" w:fill="auto"/>
          </w:tcPr>
          <w:p w14:paraId="15AAF7A0" w14:textId="77777777" w:rsidR="00DA327C" w:rsidRPr="00861E0D" w:rsidRDefault="00DA327C" w:rsidP="00EF0334">
            <w:pPr>
              <w:pStyle w:val="Text2"/>
              <w:spacing w:before="0" w:after="0"/>
              <w:ind w:left="0"/>
              <w:jc w:val="center"/>
              <w:rPr>
                <w:rFonts w:ascii="Garamond" w:hAnsi="Garamond"/>
                <w:b/>
                <w:sz w:val="20"/>
                <w:lang w:val="sq-AL"/>
              </w:rPr>
            </w:pPr>
            <w:r w:rsidRPr="00861E0D">
              <w:rPr>
                <w:rFonts w:ascii="Garamond" w:hAnsi="Garamond"/>
                <w:b/>
                <w:sz w:val="20"/>
                <w:lang w:val="sq-AL"/>
              </w:rPr>
              <w:t>2 590 000</w:t>
            </w:r>
          </w:p>
        </w:tc>
        <w:tc>
          <w:tcPr>
            <w:tcW w:w="2126" w:type="dxa"/>
          </w:tcPr>
          <w:p w14:paraId="5AEA7E1B" w14:textId="77777777" w:rsidR="00DA327C" w:rsidRPr="00861E0D" w:rsidRDefault="00DA327C" w:rsidP="00EF0334">
            <w:pPr>
              <w:pStyle w:val="Text2"/>
              <w:spacing w:before="0" w:after="0"/>
              <w:ind w:left="0"/>
              <w:jc w:val="center"/>
              <w:rPr>
                <w:rFonts w:ascii="Garamond" w:hAnsi="Garamond"/>
                <w:b/>
                <w:sz w:val="20"/>
                <w:lang w:val="sq-AL"/>
              </w:rPr>
            </w:pPr>
            <w:r w:rsidRPr="00861E0D">
              <w:rPr>
                <w:rFonts w:ascii="Garamond" w:hAnsi="Garamond"/>
                <w:bCs/>
                <w:sz w:val="20"/>
                <w:lang w:val="sq-AL"/>
              </w:rPr>
              <w:t>Nuk aplikohet</w:t>
            </w:r>
          </w:p>
        </w:tc>
      </w:tr>
      <w:tr w:rsidR="00DA327C" w:rsidRPr="00861E0D" w14:paraId="0A83C599" w14:textId="77777777" w:rsidTr="00D1591A">
        <w:trPr>
          <w:jc w:val="center"/>
        </w:trPr>
        <w:tc>
          <w:tcPr>
            <w:tcW w:w="5103" w:type="dxa"/>
            <w:shd w:val="clear" w:color="auto" w:fill="auto"/>
          </w:tcPr>
          <w:p w14:paraId="74F11668" w14:textId="77777777" w:rsidR="00DA327C" w:rsidRPr="00861E0D" w:rsidRDefault="00DA327C" w:rsidP="00EF0334">
            <w:pPr>
              <w:pStyle w:val="Text2"/>
              <w:spacing w:before="0" w:after="0"/>
              <w:ind w:left="0"/>
              <w:rPr>
                <w:rFonts w:ascii="Garamond" w:hAnsi="Garamond"/>
                <w:b/>
                <w:bCs/>
                <w:sz w:val="20"/>
                <w:lang w:val="sq-AL"/>
              </w:rPr>
            </w:pPr>
            <w:r w:rsidRPr="00861E0D">
              <w:rPr>
                <w:rFonts w:ascii="Garamond" w:hAnsi="Garamond"/>
                <w:bCs/>
                <w:sz w:val="20"/>
                <w:lang w:val="sq-AL"/>
              </w:rPr>
              <w:t xml:space="preserve">Menaxhim indirekt me entitet/et të vlerësuara sipas shtyllave </w:t>
            </w:r>
            <w:r w:rsidRPr="00861E0D">
              <w:rPr>
                <w:rFonts w:ascii="Garamond" w:hAnsi="Garamond"/>
                <w:b/>
                <w:bCs/>
                <w:sz w:val="20"/>
                <w:lang w:val="sq-AL"/>
              </w:rPr>
              <w:t xml:space="preserve">- </w:t>
            </w:r>
            <w:r w:rsidRPr="00861E0D">
              <w:rPr>
                <w:rFonts w:ascii="Garamond" w:hAnsi="Garamond"/>
                <w:sz w:val="20"/>
                <w:lang w:val="sq-AL"/>
              </w:rPr>
              <w:t xml:space="preserve">shih seksionin </w:t>
            </w:r>
            <w:r w:rsidRPr="00861E0D">
              <w:rPr>
                <w:rFonts w:ascii="Garamond" w:hAnsi="Garamond"/>
                <w:sz w:val="20"/>
                <w:lang w:val="sq-AL"/>
              </w:rPr>
              <w:fldChar w:fldCharType="begin"/>
            </w:r>
            <w:r w:rsidRPr="00861E0D">
              <w:rPr>
                <w:rFonts w:ascii="Garamond" w:hAnsi="Garamond"/>
                <w:sz w:val="20"/>
                <w:lang w:val="sq-AL"/>
              </w:rPr>
              <w:instrText xml:space="preserve"> REF _Ref58360596 \r \h  \* MERGEFORMAT </w:instrText>
            </w:r>
            <w:r w:rsidRPr="00861E0D">
              <w:rPr>
                <w:rFonts w:ascii="Garamond" w:hAnsi="Garamond"/>
                <w:sz w:val="20"/>
                <w:lang w:val="sq-AL"/>
              </w:rPr>
            </w:r>
            <w:r w:rsidRPr="00861E0D">
              <w:rPr>
                <w:rFonts w:ascii="Garamond" w:hAnsi="Garamond"/>
                <w:sz w:val="20"/>
                <w:lang w:val="sq-AL"/>
              </w:rPr>
              <w:fldChar w:fldCharType="separate"/>
            </w:r>
            <w:r w:rsidRPr="00861E0D">
              <w:rPr>
                <w:rFonts w:ascii="Garamond" w:hAnsi="Garamond"/>
                <w:bCs/>
                <w:sz w:val="20"/>
                <w:lang w:val="sq-AL"/>
              </w:rPr>
              <w:t>4.3.1</w:t>
            </w:r>
            <w:r w:rsidRPr="00861E0D">
              <w:rPr>
                <w:rFonts w:ascii="Garamond" w:hAnsi="Garamond"/>
                <w:sz w:val="20"/>
                <w:lang w:val="sq-AL"/>
              </w:rPr>
              <w:fldChar w:fldCharType="end"/>
            </w:r>
          </w:p>
        </w:tc>
        <w:tc>
          <w:tcPr>
            <w:tcW w:w="2136" w:type="dxa"/>
            <w:shd w:val="clear" w:color="auto" w:fill="auto"/>
          </w:tcPr>
          <w:p w14:paraId="5FF580CD" w14:textId="77777777" w:rsidR="00DA327C" w:rsidRPr="00861E0D" w:rsidRDefault="00DA327C" w:rsidP="00EF0334">
            <w:pPr>
              <w:pStyle w:val="Text2"/>
              <w:spacing w:before="0" w:after="0"/>
              <w:ind w:left="0"/>
              <w:jc w:val="center"/>
              <w:rPr>
                <w:rFonts w:ascii="Garamond" w:hAnsi="Garamond"/>
                <w:sz w:val="20"/>
                <w:lang w:val="sq-AL"/>
              </w:rPr>
            </w:pPr>
            <w:r w:rsidRPr="00861E0D">
              <w:rPr>
                <w:rFonts w:ascii="Garamond" w:hAnsi="Garamond"/>
                <w:bCs/>
                <w:sz w:val="20"/>
                <w:lang w:val="sq-AL"/>
              </w:rPr>
              <w:t xml:space="preserve">2 590 000 </w:t>
            </w:r>
          </w:p>
        </w:tc>
        <w:tc>
          <w:tcPr>
            <w:tcW w:w="2126" w:type="dxa"/>
          </w:tcPr>
          <w:p w14:paraId="685B1D66" w14:textId="77777777" w:rsidR="00DA327C" w:rsidRPr="00861E0D" w:rsidRDefault="00DA327C" w:rsidP="00EF0334">
            <w:pPr>
              <w:pStyle w:val="Text2"/>
              <w:spacing w:before="0" w:after="0"/>
              <w:ind w:left="0"/>
              <w:jc w:val="center"/>
              <w:rPr>
                <w:rFonts w:ascii="Garamond" w:hAnsi="Garamond"/>
                <w:bCs/>
                <w:sz w:val="20"/>
                <w:lang w:val="sq-AL"/>
              </w:rPr>
            </w:pPr>
            <w:r w:rsidRPr="00861E0D">
              <w:rPr>
                <w:rFonts w:ascii="Garamond" w:hAnsi="Garamond"/>
                <w:bCs/>
                <w:sz w:val="20"/>
                <w:lang w:val="sq-AL"/>
              </w:rPr>
              <w:t>Nuk aplikohet</w:t>
            </w:r>
          </w:p>
        </w:tc>
      </w:tr>
      <w:tr w:rsidR="00DA327C" w:rsidRPr="00861E0D" w14:paraId="611F56A9" w14:textId="77777777" w:rsidTr="00D1591A">
        <w:trPr>
          <w:jc w:val="center"/>
        </w:trPr>
        <w:tc>
          <w:tcPr>
            <w:tcW w:w="5103" w:type="dxa"/>
            <w:shd w:val="clear" w:color="auto" w:fill="auto"/>
          </w:tcPr>
          <w:p w14:paraId="7C403580" w14:textId="203A6E5F" w:rsidR="00DA327C" w:rsidRPr="00861E0D" w:rsidRDefault="00DA327C" w:rsidP="00EF0334">
            <w:pPr>
              <w:pStyle w:val="Text2"/>
              <w:spacing w:before="0" w:after="0"/>
              <w:ind w:left="0"/>
              <w:rPr>
                <w:rFonts w:ascii="Garamond" w:hAnsi="Garamond"/>
                <w:sz w:val="20"/>
                <w:lang w:val="sq-AL"/>
              </w:rPr>
            </w:pPr>
            <w:r w:rsidRPr="00AD1FC9">
              <w:rPr>
                <w:rFonts w:ascii="Garamond" w:hAnsi="Garamond"/>
                <w:sz w:val="20"/>
                <w:lang w:val="sq-AL"/>
              </w:rPr>
              <w:t>Rezultati 5</w:t>
            </w:r>
            <w:r w:rsidR="00D1591A" w:rsidRPr="00AD1FC9">
              <w:rPr>
                <w:rFonts w:ascii="Garamond" w:hAnsi="Garamond"/>
                <w:sz w:val="20"/>
                <w:lang w:val="sq-AL"/>
              </w:rPr>
              <w:t>.</w:t>
            </w:r>
            <w:r w:rsidRPr="00AD1FC9">
              <w:rPr>
                <w:rFonts w:ascii="Garamond" w:hAnsi="Garamond"/>
                <w:sz w:val="20"/>
                <w:lang w:val="sq-AL"/>
              </w:rPr>
              <w:t xml:space="preserve"> Pyllëzimi</w:t>
            </w:r>
            <w:r w:rsidRPr="00861E0D">
              <w:rPr>
                <w:rFonts w:ascii="Garamond" w:hAnsi="Garamond"/>
                <w:sz w:val="20"/>
                <w:lang w:val="sq-AL"/>
              </w:rPr>
              <w:t>/ripyllëzimi i zonave pyjore prioritare dhe përmirësimi i praktikave të menaxhimit dhe kapacitetit teknik për MPQ-në</w:t>
            </w:r>
          </w:p>
          <w:p w14:paraId="4651752C" w14:textId="7CA8E802" w:rsidR="00DA327C" w:rsidRPr="00861E0D" w:rsidRDefault="00DA327C" w:rsidP="00EF0334">
            <w:pPr>
              <w:pStyle w:val="Text2"/>
              <w:spacing w:before="0" w:after="0"/>
              <w:ind w:left="0"/>
              <w:rPr>
                <w:rFonts w:ascii="Garamond" w:hAnsi="Garamond"/>
                <w:sz w:val="20"/>
                <w:lang w:val="sq-AL"/>
              </w:rPr>
            </w:pPr>
            <w:r w:rsidRPr="00861E0D">
              <w:rPr>
                <w:rFonts w:ascii="Garamond" w:hAnsi="Garamond"/>
                <w:sz w:val="20"/>
                <w:lang w:val="sq-AL"/>
              </w:rPr>
              <w:t>Rezultati 6</w:t>
            </w:r>
            <w:r w:rsidR="00D1591A" w:rsidRPr="00861E0D">
              <w:rPr>
                <w:rFonts w:ascii="Garamond" w:hAnsi="Garamond"/>
                <w:sz w:val="20"/>
                <w:lang w:val="sq-AL"/>
              </w:rPr>
              <w:t>.</w:t>
            </w:r>
            <w:r w:rsidRPr="00861E0D">
              <w:rPr>
                <w:rFonts w:ascii="Garamond" w:hAnsi="Garamond"/>
                <w:sz w:val="20"/>
                <w:lang w:val="sq-AL"/>
              </w:rPr>
              <w:t xml:space="preserve"> Skema e granteve për zbatimin e masave të menaxhimit të qëndrueshëm të pyjeve, duke përfshirë parandalimin e zjarreve në pyje dhe erozionit</w:t>
            </w:r>
          </w:p>
          <w:p w14:paraId="3E08F49F" w14:textId="77777777" w:rsidR="00DA327C" w:rsidRPr="00861E0D" w:rsidRDefault="00DA327C" w:rsidP="00EF0334">
            <w:pPr>
              <w:pStyle w:val="Text2"/>
              <w:spacing w:before="0" w:after="0"/>
              <w:ind w:left="0"/>
              <w:rPr>
                <w:rFonts w:ascii="Garamond" w:hAnsi="Garamond"/>
                <w:sz w:val="20"/>
                <w:lang w:val="sq-AL"/>
              </w:rPr>
            </w:pPr>
            <w:r w:rsidRPr="00861E0D">
              <w:rPr>
                <w:rFonts w:ascii="Garamond" w:hAnsi="Garamond"/>
                <w:sz w:val="20"/>
                <w:lang w:val="sq-AL"/>
              </w:rPr>
              <w:t>i përbërë nga</w:t>
            </w:r>
          </w:p>
        </w:tc>
        <w:tc>
          <w:tcPr>
            <w:tcW w:w="2136" w:type="dxa"/>
            <w:shd w:val="clear" w:color="auto" w:fill="auto"/>
          </w:tcPr>
          <w:p w14:paraId="789D5738" w14:textId="77777777" w:rsidR="00DA327C" w:rsidRPr="00861E0D" w:rsidRDefault="00DA327C" w:rsidP="00EF0334">
            <w:pPr>
              <w:pStyle w:val="Text2"/>
              <w:spacing w:before="0" w:after="0"/>
              <w:ind w:left="0"/>
              <w:jc w:val="center"/>
              <w:rPr>
                <w:rFonts w:ascii="Garamond" w:hAnsi="Garamond"/>
                <w:b/>
                <w:sz w:val="20"/>
                <w:highlight w:val="yellow"/>
                <w:lang w:val="sq-AL"/>
              </w:rPr>
            </w:pPr>
            <w:r w:rsidRPr="00861E0D">
              <w:rPr>
                <w:rFonts w:ascii="Garamond" w:hAnsi="Garamond"/>
                <w:b/>
                <w:sz w:val="20"/>
                <w:lang w:val="sq-AL"/>
              </w:rPr>
              <w:t>10 100 000</w:t>
            </w:r>
          </w:p>
        </w:tc>
        <w:tc>
          <w:tcPr>
            <w:tcW w:w="2126" w:type="dxa"/>
          </w:tcPr>
          <w:p w14:paraId="4727E8EB" w14:textId="77777777" w:rsidR="00DA327C" w:rsidRPr="00861E0D" w:rsidRDefault="00DA327C" w:rsidP="00EF0334">
            <w:pPr>
              <w:pStyle w:val="Text2"/>
              <w:spacing w:before="0" w:after="0"/>
              <w:ind w:left="0"/>
              <w:jc w:val="center"/>
              <w:rPr>
                <w:rFonts w:ascii="Garamond" w:hAnsi="Garamond"/>
                <w:b/>
                <w:sz w:val="20"/>
                <w:lang w:val="sq-AL"/>
              </w:rPr>
            </w:pPr>
            <w:r w:rsidRPr="00861E0D">
              <w:rPr>
                <w:rFonts w:ascii="Garamond" w:hAnsi="Garamond"/>
                <w:b/>
                <w:sz w:val="20"/>
                <w:lang w:val="sq-AL"/>
              </w:rPr>
              <w:t>Nuk aplikohet</w:t>
            </w:r>
          </w:p>
        </w:tc>
      </w:tr>
      <w:tr w:rsidR="00DA327C" w:rsidRPr="00861E0D" w14:paraId="7834433C" w14:textId="77777777" w:rsidTr="00D1591A">
        <w:trPr>
          <w:jc w:val="center"/>
        </w:trPr>
        <w:tc>
          <w:tcPr>
            <w:tcW w:w="5103" w:type="dxa"/>
            <w:shd w:val="clear" w:color="auto" w:fill="auto"/>
          </w:tcPr>
          <w:p w14:paraId="0A4C82B1" w14:textId="77777777" w:rsidR="00DA327C" w:rsidRPr="00861E0D" w:rsidRDefault="00DA327C" w:rsidP="00EF0334">
            <w:pPr>
              <w:pStyle w:val="Text2"/>
              <w:spacing w:before="0" w:after="0"/>
              <w:ind w:left="0"/>
              <w:rPr>
                <w:rFonts w:ascii="Garamond" w:hAnsi="Garamond"/>
                <w:bCs/>
                <w:sz w:val="20"/>
                <w:lang w:val="sq-AL"/>
              </w:rPr>
            </w:pPr>
            <w:r w:rsidRPr="00861E0D">
              <w:rPr>
                <w:rFonts w:ascii="Garamond" w:hAnsi="Garamond"/>
                <w:bCs/>
                <w:sz w:val="20"/>
                <w:lang w:val="sq-AL"/>
              </w:rPr>
              <w:t xml:space="preserve">Menaxhim indirekt me subjektet/entet e vlerësuara sipas shtyllave - </w:t>
            </w:r>
            <w:r w:rsidRPr="00861E0D">
              <w:rPr>
                <w:rFonts w:ascii="Garamond" w:hAnsi="Garamond"/>
                <w:sz w:val="20"/>
                <w:lang w:val="sq-AL"/>
              </w:rPr>
              <w:t xml:space="preserve">shihni seksionin </w:t>
            </w:r>
            <w:r w:rsidRPr="00861E0D">
              <w:rPr>
                <w:rFonts w:ascii="Garamond" w:hAnsi="Garamond"/>
                <w:sz w:val="20"/>
                <w:lang w:val="sq-AL"/>
              </w:rPr>
              <w:fldChar w:fldCharType="begin"/>
            </w:r>
            <w:r w:rsidRPr="00861E0D">
              <w:rPr>
                <w:rFonts w:ascii="Garamond" w:hAnsi="Garamond"/>
                <w:sz w:val="20"/>
                <w:lang w:val="sq-AL"/>
              </w:rPr>
              <w:instrText xml:space="preserve"> REF _Ref58360596 \r \h  \* MERGEFORMAT </w:instrText>
            </w:r>
            <w:r w:rsidRPr="00861E0D">
              <w:rPr>
                <w:rFonts w:ascii="Garamond" w:hAnsi="Garamond"/>
                <w:sz w:val="20"/>
                <w:lang w:val="sq-AL"/>
              </w:rPr>
            </w:r>
            <w:r w:rsidRPr="00861E0D">
              <w:rPr>
                <w:rFonts w:ascii="Garamond" w:hAnsi="Garamond"/>
                <w:sz w:val="20"/>
                <w:lang w:val="sq-AL"/>
              </w:rPr>
              <w:fldChar w:fldCharType="separate"/>
            </w:r>
            <w:r w:rsidRPr="00861E0D">
              <w:rPr>
                <w:rFonts w:ascii="Garamond" w:hAnsi="Garamond"/>
                <w:bCs/>
                <w:sz w:val="20"/>
                <w:lang w:val="sq-AL"/>
              </w:rPr>
              <w:t>4.3.1</w:t>
            </w:r>
            <w:r w:rsidRPr="00861E0D">
              <w:rPr>
                <w:rFonts w:ascii="Garamond" w:hAnsi="Garamond"/>
                <w:sz w:val="20"/>
                <w:lang w:val="sq-AL"/>
              </w:rPr>
              <w:fldChar w:fldCharType="end"/>
            </w:r>
          </w:p>
        </w:tc>
        <w:tc>
          <w:tcPr>
            <w:tcW w:w="2136" w:type="dxa"/>
            <w:shd w:val="clear" w:color="auto" w:fill="auto"/>
          </w:tcPr>
          <w:p w14:paraId="343E65FE" w14:textId="77777777" w:rsidR="00DA327C" w:rsidRPr="00861E0D" w:rsidRDefault="00DA327C" w:rsidP="00EF0334">
            <w:pPr>
              <w:pStyle w:val="Text2"/>
              <w:spacing w:before="0" w:after="0"/>
              <w:ind w:left="0"/>
              <w:jc w:val="center"/>
              <w:rPr>
                <w:rFonts w:ascii="Garamond" w:hAnsi="Garamond"/>
                <w:b/>
                <w:bCs/>
                <w:sz w:val="20"/>
                <w:highlight w:val="yellow"/>
                <w:lang w:val="sq-AL"/>
              </w:rPr>
            </w:pPr>
            <w:r w:rsidRPr="00861E0D">
              <w:rPr>
                <w:rFonts w:ascii="Garamond" w:hAnsi="Garamond"/>
                <w:bCs/>
                <w:sz w:val="20"/>
                <w:lang w:val="sq-AL"/>
              </w:rPr>
              <w:t>10 100 000</w:t>
            </w:r>
            <w:r w:rsidRPr="00861E0D">
              <w:rPr>
                <w:rFonts w:ascii="Garamond" w:hAnsi="Garamond"/>
                <w:b/>
                <w:bCs/>
                <w:sz w:val="20"/>
                <w:lang w:val="sq-AL"/>
              </w:rPr>
              <w:t xml:space="preserve"> </w:t>
            </w:r>
          </w:p>
        </w:tc>
        <w:tc>
          <w:tcPr>
            <w:tcW w:w="2126" w:type="dxa"/>
          </w:tcPr>
          <w:p w14:paraId="58DB82C2" w14:textId="77777777" w:rsidR="00DA327C" w:rsidRPr="00861E0D" w:rsidRDefault="00DA327C" w:rsidP="00EF0334">
            <w:pPr>
              <w:pStyle w:val="Text2"/>
              <w:spacing w:before="0" w:after="0"/>
              <w:ind w:left="0"/>
              <w:jc w:val="center"/>
              <w:rPr>
                <w:rFonts w:ascii="Garamond" w:hAnsi="Garamond"/>
                <w:bCs/>
                <w:sz w:val="20"/>
                <w:lang w:val="sq-AL"/>
              </w:rPr>
            </w:pPr>
            <w:r w:rsidRPr="00861E0D">
              <w:rPr>
                <w:rFonts w:ascii="Garamond" w:hAnsi="Garamond"/>
                <w:bCs/>
                <w:sz w:val="20"/>
                <w:lang w:val="sq-AL"/>
              </w:rPr>
              <w:t>Nuk aplikohet</w:t>
            </w:r>
          </w:p>
        </w:tc>
      </w:tr>
      <w:tr w:rsidR="00DA327C" w:rsidRPr="00861E0D" w14:paraId="3805CBE1" w14:textId="77777777" w:rsidTr="00D1591A">
        <w:trPr>
          <w:jc w:val="center"/>
        </w:trPr>
        <w:tc>
          <w:tcPr>
            <w:tcW w:w="5103" w:type="dxa"/>
            <w:shd w:val="clear" w:color="auto" w:fill="auto"/>
          </w:tcPr>
          <w:p w14:paraId="0804512E" w14:textId="77777777" w:rsidR="00DA327C" w:rsidRPr="00861E0D" w:rsidRDefault="00DA327C" w:rsidP="00EF0334">
            <w:pPr>
              <w:pStyle w:val="Text2"/>
              <w:spacing w:before="0" w:after="0"/>
              <w:ind w:left="0"/>
              <w:rPr>
                <w:rFonts w:ascii="Garamond" w:hAnsi="Garamond"/>
                <w:sz w:val="20"/>
                <w:lang w:val="sq-AL"/>
              </w:rPr>
            </w:pPr>
            <w:r w:rsidRPr="00861E0D">
              <w:rPr>
                <w:rFonts w:ascii="Garamond" w:hAnsi="Garamond"/>
                <w:b/>
                <w:sz w:val="20"/>
                <w:lang w:val="sq-AL"/>
              </w:rPr>
              <w:t xml:space="preserve">Vlerësimi </w:t>
            </w:r>
            <w:r w:rsidRPr="00861E0D">
              <w:rPr>
                <w:rFonts w:ascii="Garamond" w:hAnsi="Garamond"/>
                <w:sz w:val="20"/>
                <w:lang w:val="sq-AL"/>
              </w:rPr>
              <w:t>– krahasoni seksionin 5.2</w:t>
            </w:r>
          </w:p>
          <w:p w14:paraId="28AB1945" w14:textId="77777777" w:rsidR="00DA327C" w:rsidRPr="00861E0D" w:rsidRDefault="00DA327C" w:rsidP="00EF0334">
            <w:pPr>
              <w:pStyle w:val="Text2"/>
              <w:spacing w:before="0" w:after="0"/>
              <w:ind w:left="0"/>
              <w:rPr>
                <w:rFonts w:ascii="Garamond" w:hAnsi="Garamond"/>
                <w:b/>
                <w:sz w:val="20"/>
                <w:lang w:val="sq-AL"/>
              </w:rPr>
            </w:pPr>
            <w:r w:rsidRPr="00861E0D">
              <w:rPr>
                <w:rFonts w:ascii="Garamond" w:hAnsi="Garamond"/>
                <w:b/>
                <w:sz w:val="20"/>
                <w:lang w:val="sq-AL"/>
              </w:rPr>
              <w:t xml:space="preserve">Auditimi </w:t>
            </w:r>
            <w:r w:rsidRPr="00861E0D">
              <w:rPr>
                <w:rFonts w:ascii="Garamond" w:hAnsi="Garamond"/>
                <w:sz w:val="20"/>
                <w:lang w:val="sq-AL"/>
              </w:rPr>
              <w:t>– krahasoni seksionin 5.3</w:t>
            </w:r>
          </w:p>
        </w:tc>
        <w:tc>
          <w:tcPr>
            <w:tcW w:w="2136" w:type="dxa"/>
            <w:shd w:val="clear" w:color="auto" w:fill="auto"/>
          </w:tcPr>
          <w:p w14:paraId="46F53173" w14:textId="126D14A5" w:rsidR="00DA327C" w:rsidRPr="00861E0D" w:rsidRDefault="00DA327C" w:rsidP="00EF0334">
            <w:pPr>
              <w:pStyle w:val="Text2"/>
              <w:spacing w:before="0" w:after="0"/>
              <w:ind w:left="0"/>
              <w:jc w:val="center"/>
              <w:rPr>
                <w:rFonts w:ascii="Garamond" w:hAnsi="Garamond"/>
                <w:sz w:val="20"/>
                <w:lang w:val="sq-AL"/>
              </w:rPr>
            </w:pPr>
            <w:r w:rsidRPr="00861E0D">
              <w:rPr>
                <w:rFonts w:ascii="Garamond" w:hAnsi="Garamond"/>
                <w:sz w:val="20"/>
                <w:lang w:val="sq-AL"/>
              </w:rPr>
              <w:t xml:space="preserve">Do të mbulohet nga një </w:t>
            </w:r>
            <w:r w:rsidR="00D1591A" w:rsidRPr="00861E0D">
              <w:rPr>
                <w:rFonts w:ascii="Garamond" w:hAnsi="Garamond"/>
                <w:sz w:val="20"/>
                <w:lang w:val="sq-AL"/>
              </w:rPr>
              <w:t>v</w:t>
            </w:r>
            <w:r w:rsidRPr="00861E0D">
              <w:rPr>
                <w:rFonts w:ascii="Garamond" w:hAnsi="Garamond"/>
                <w:sz w:val="20"/>
                <w:lang w:val="sq-AL"/>
              </w:rPr>
              <w:t>endim tjetër</w:t>
            </w:r>
          </w:p>
        </w:tc>
        <w:tc>
          <w:tcPr>
            <w:tcW w:w="2126" w:type="dxa"/>
          </w:tcPr>
          <w:p w14:paraId="4776EA42" w14:textId="77777777" w:rsidR="00DA327C" w:rsidRPr="00861E0D" w:rsidRDefault="00DA327C" w:rsidP="00EF0334">
            <w:pPr>
              <w:pStyle w:val="Text2"/>
              <w:spacing w:before="0" w:after="0"/>
              <w:ind w:left="0"/>
              <w:jc w:val="center"/>
              <w:rPr>
                <w:rFonts w:ascii="Garamond" w:hAnsi="Garamond"/>
                <w:sz w:val="20"/>
                <w:lang w:val="sq-AL"/>
              </w:rPr>
            </w:pPr>
            <w:r w:rsidRPr="00861E0D">
              <w:rPr>
                <w:rFonts w:ascii="Garamond" w:hAnsi="Garamond"/>
                <w:sz w:val="20"/>
                <w:lang w:val="sq-AL"/>
              </w:rPr>
              <w:t>Nuk aplikohet</w:t>
            </w:r>
          </w:p>
        </w:tc>
      </w:tr>
      <w:tr w:rsidR="00DA327C" w:rsidRPr="00861E0D" w14:paraId="52FA71BC" w14:textId="77777777" w:rsidTr="00D1591A">
        <w:trPr>
          <w:jc w:val="center"/>
        </w:trPr>
        <w:tc>
          <w:tcPr>
            <w:tcW w:w="5103" w:type="dxa"/>
            <w:shd w:val="clear" w:color="auto" w:fill="auto"/>
          </w:tcPr>
          <w:p w14:paraId="516B51C7" w14:textId="30BD79C5" w:rsidR="00DA327C" w:rsidRPr="00861E0D" w:rsidRDefault="00DA327C" w:rsidP="00EF0334">
            <w:pPr>
              <w:pStyle w:val="Text2"/>
              <w:spacing w:before="0" w:after="0"/>
              <w:ind w:left="0"/>
              <w:rPr>
                <w:rFonts w:ascii="Garamond" w:hAnsi="Garamond"/>
                <w:b/>
                <w:sz w:val="20"/>
                <w:lang w:val="sq-AL"/>
              </w:rPr>
            </w:pPr>
            <w:r w:rsidRPr="00861E0D">
              <w:rPr>
                <w:rFonts w:ascii="Garamond" w:hAnsi="Garamond"/>
                <w:b/>
                <w:sz w:val="20"/>
                <w:lang w:val="sq-AL"/>
              </w:rPr>
              <w:t xml:space="preserve">Komunikimi </w:t>
            </w:r>
            <w:r w:rsidR="00D1591A" w:rsidRPr="00861E0D">
              <w:rPr>
                <w:rFonts w:ascii="Garamond" w:hAnsi="Garamond"/>
                <w:b/>
                <w:sz w:val="20"/>
                <w:lang w:val="sq-AL"/>
              </w:rPr>
              <w:t xml:space="preserve">strategjik dhe diplomacia publike </w:t>
            </w:r>
            <w:r w:rsidRPr="00861E0D">
              <w:rPr>
                <w:rFonts w:ascii="Garamond" w:hAnsi="Garamond"/>
                <w:b/>
                <w:sz w:val="20"/>
                <w:lang w:val="sq-AL"/>
              </w:rPr>
              <w:t xml:space="preserve">– </w:t>
            </w:r>
            <w:r w:rsidRPr="00861E0D">
              <w:rPr>
                <w:rFonts w:ascii="Garamond" w:hAnsi="Garamond"/>
                <w:sz w:val="20"/>
                <w:lang w:val="sq-AL"/>
              </w:rPr>
              <w:t>shihni seksionin</w:t>
            </w:r>
            <w:r w:rsidRPr="00861E0D">
              <w:rPr>
                <w:rFonts w:ascii="Garamond" w:hAnsi="Garamond"/>
                <w:bCs/>
                <w:sz w:val="20"/>
                <w:lang w:val="sq-AL"/>
              </w:rPr>
              <w:t xml:space="preserve"> 6</w:t>
            </w:r>
          </w:p>
        </w:tc>
        <w:tc>
          <w:tcPr>
            <w:tcW w:w="2136" w:type="dxa"/>
            <w:shd w:val="clear" w:color="auto" w:fill="auto"/>
          </w:tcPr>
          <w:p w14:paraId="1D2D0D5F" w14:textId="7220DDF8" w:rsidR="00DA327C" w:rsidRPr="00861E0D" w:rsidRDefault="00DA327C" w:rsidP="00EF0334">
            <w:pPr>
              <w:pStyle w:val="Text2"/>
              <w:spacing w:before="0" w:after="0"/>
              <w:ind w:left="0"/>
              <w:jc w:val="center"/>
              <w:rPr>
                <w:rFonts w:ascii="Garamond" w:hAnsi="Garamond"/>
                <w:sz w:val="20"/>
                <w:lang w:val="sq-AL"/>
              </w:rPr>
            </w:pPr>
            <w:r w:rsidRPr="00861E0D">
              <w:rPr>
                <w:rFonts w:ascii="Garamond" w:hAnsi="Garamond"/>
                <w:sz w:val="20"/>
                <w:lang w:val="sq-AL"/>
              </w:rPr>
              <w:t xml:space="preserve">Do të mbulohet nga një </w:t>
            </w:r>
            <w:r w:rsidR="00D1591A" w:rsidRPr="00861E0D">
              <w:rPr>
                <w:rFonts w:ascii="Garamond" w:hAnsi="Garamond"/>
                <w:sz w:val="20"/>
                <w:lang w:val="sq-AL"/>
              </w:rPr>
              <w:t>v</w:t>
            </w:r>
            <w:r w:rsidRPr="00861E0D">
              <w:rPr>
                <w:rFonts w:ascii="Garamond" w:hAnsi="Garamond"/>
                <w:sz w:val="20"/>
                <w:lang w:val="sq-AL"/>
              </w:rPr>
              <w:t>endim tjetër</w:t>
            </w:r>
          </w:p>
        </w:tc>
        <w:tc>
          <w:tcPr>
            <w:tcW w:w="2126" w:type="dxa"/>
          </w:tcPr>
          <w:p w14:paraId="6466B353" w14:textId="77777777" w:rsidR="00DA327C" w:rsidRPr="00861E0D" w:rsidRDefault="00DA327C" w:rsidP="00EF0334">
            <w:pPr>
              <w:pStyle w:val="Text2"/>
              <w:spacing w:before="0" w:after="0"/>
              <w:ind w:left="0"/>
              <w:jc w:val="center"/>
              <w:rPr>
                <w:rFonts w:ascii="Garamond" w:hAnsi="Garamond"/>
                <w:sz w:val="20"/>
                <w:lang w:val="sq-AL"/>
              </w:rPr>
            </w:pPr>
            <w:r w:rsidRPr="00861E0D">
              <w:rPr>
                <w:rFonts w:ascii="Garamond" w:hAnsi="Garamond"/>
                <w:sz w:val="20"/>
                <w:lang w:val="sq-AL"/>
              </w:rPr>
              <w:t>Nuk aplikohet</w:t>
            </w:r>
          </w:p>
        </w:tc>
      </w:tr>
      <w:tr w:rsidR="00DA327C" w:rsidRPr="00861E0D" w14:paraId="549C0422" w14:textId="77777777" w:rsidTr="00D1591A">
        <w:trPr>
          <w:jc w:val="center"/>
        </w:trPr>
        <w:tc>
          <w:tcPr>
            <w:tcW w:w="5103" w:type="dxa"/>
            <w:shd w:val="clear" w:color="auto" w:fill="auto"/>
          </w:tcPr>
          <w:p w14:paraId="6CEA196D" w14:textId="77777777" w:rsidR="00DA327C" w:rsidRPr="00861E0D" w:rsidRDefault="00DA327C" w:rsidP="00EF0334">
            <w:pPr>
              <w:pStyle w:val="Text2"/>
              <w:spacing w:before="0" w:after="0"/>
              <w:ind w:left="0"/>
              <w:rPr>
                <w:rFonts w:ascii="Garamond" w:hAnsi="Garamond"/>
                <w:sz w:val="20"/>
                <w:lang w:val="sq-AL"/>
              </w:rPr>
            </w:pPr>
            <w:r w:rsidRPr="00861E0D">
              <w:rPr>
                <w:rFonts w:ascii="Garamond" w:hAnsi="Garamond"/>
                <w:b/>
                <w:bCs/>
                <w:sz w:val="20"/>
                <w:lang w:val="sq-AL"/>
              </w:rPr>
              <w:t>Kontingjencat</w:t>
            </w:r>
          </w:p>
        </w:tc>
        <w:tc>
          <w:tcPr>
            <w:tcW w:w="2136" w:type="dxa"/>
            <w:shd w:val="clear" w:color="auto" w:fill="auto"/>
          </w:tcPr>
          <w:p w14:paraId="6BDE6C85" w14:textId="77777777" w:rsidR="00DA327C" w:rsidRPr="00861E0D" w:rsidRDefault="00DA327C" w:rsidP="00EF0334">
            <w:pPr>
              <w:pStyle w:val="Text2"/>
              <w:spacing w:before="0" w:after="0"/>
              <w:ind w:left="0"/>
              <w:jc w:val="center"/>
              <w:rPr>
                <w:rFonts w:ascii="Garamond" w:hAnsi="Garamond"/>
                <w:b/>
                <w:sz w:val="20"/>
                <w:lang w:val="sq-AL"/>
              </w:rPr>
            </w:pPr>
            <w:r w:rsidRPr="00861E0D">
              <w:rPr>
                <w:rFonts w:ascii="Garamond" w:hAnsi="Garamond"/>
                <w:sz w:val="20"/>
                <w:lang w:val="sq-AL"/>
              </w:rPr>
              <w:t>310 000</w:t>
            </w:r>
          </w:p>
        </w:tc>
        <w:tc>
          <w:tcPr>
            <w:tcW w:w="2126" w:type="dxa"/>
          </w:tcPr>
          <w:p w14:paraId="4EF62952" w14:textId="77777777" w:rsidR="00DA327C" w:rsidRPr="00861E0D" w:rsidRDefault="00DA327C" w:rsidP="00EF0334">
            <w:pPr>
              <w:pStyle w:val="Text2"/>
              <w:spacing w:before="0" w:after="0"/>
              <w:ind w:left="0"/>
              <w:jc w:val="center"/>
              <w:rPr>
                <w:rFonts w:ascii="Garamond" w:hAnsi="Garamond"/>
                <w:sz w:val="20"/>
                <w:lang w:val="sq-AL"/>
              </w:rPr>
            </w:pPr>
          </w:p>
        </w:tc>
      </w:tr>
      <w:tr w:rsidR="00DA327C" w:rsidRPr="00861E0D" w14:paraId="6A1DB562" w14:textId="77777777" w:rsidTr="00D1591A">
        <w:trPr>
          <w:jc w:val="center"/>
        </w:trPr>
        <w:tc>
          <w:tcPr>
            <w:tcW w:w="5103" w:type="dxa"/>
            <w:shd w:val="clear" w:color="auto" w:fill="auto"/>
          </w:tcPr>
          <w:p w14:paraId="005761ED" w14:textId="77777777" w:rsidR="00DA327C" w:rsidRPr="00861E0D" w:rsidRDefault="00DA327C" w:rsidP="00EF0334">
            <w:pPr>
              <w:pStyle w:val="Text2"/>
              <w:spacing w:before="0" w:after="0"/>
              <w:ind w:left="0"/>
              <w:rPr>
                <w:rFonts w:ascii="Garamond" w:hAnsi="Garamond"/>
                <w:sz w:val="20"/>
                <w:lang w:val="sq-AL"/>
              </w:rPr>
            </w:pPr>
            <w:r w:rsidRPr="00861E0D">
              <w:rPr>
                <w:rFonts w:ascii="Garamond" w:hAnsi="Garamond"/>
                <w:b/>
                <w:sz w:val="20"/>
                <w:lang w:val="sq-AL"/>
              </w:rPr>
              <w:t>Totali</w:t>
            </w:r>
          </w:p>
        </w:tc>
        <w:tc>
          <w:tcPr>
            <w:tcW w:w="2136" w:type="dxa"/>
            <w:shd w:val="clear" w:color="auto" w:fill="auto"/>
          </w:tcPr>
          <w:p w14:paraId="33545ED8" w14:textId="77777777" w:rsidR="00DA327C" w:rsidRPr="00861E0D" w:rsidRDefault="00DA327C" w:rsidP="002C24C0">
            <w:pPr>
              <w:pStyle w:val="Text2"/>
              <w:numPr>
                <w:ilvl w:val="0"/>
                <w:numId w:val="19"/>
              </w:numPr>
              <w:spacing w:before="0" w:after="0"/>
              <w:ind w:left="0"/>
              <w:jc w:val="center"/>
              <w:rPr>
                <w:rFonts w:ascii="Garamond" w:hAnsi="Garamond"/>
                <w:b/>
                <w:bCs/>
                <w:sz w:val="20"/>
                <w:lang w:val="sq-AL"/>
              </w:rPr>
            </w:pPr>
            <w:r w:rsidRPr="00861E0D">
              <w:rPr>
                <w:rFonts w:ascii="Garamond" w:hAnsi="Garamond"/>
                <w:b/>
                <w:bCs/>
                <w:sz w:val="20"/>
                <w:lang w:val="sq-AL"/>
              </w:rPr>
              <w:t xml:space="preserve">00 000 </w:t>
            </w:r>
          </w:p>
        </w:tc>
        <w:tc>
          <w:tcPr>
            <w:tcW w:w="2126" w:type="dxa"/>
          </w:tcPr>
          <w:p w14:paraId="46C76294" w14:textId="77777777" w:rsidR="00DA327C" w:rsidRPr="00861E0D" w:rsidRDefault="00DA327C" w:rsidP="00EF0334">
            <w:pPr>
              <w:pStyle w:val="Text2"/>
              <w:spacing w:before="0" w:after="0"/>
              <w:ind w:left="0"/>
              <w:jc w:val="center"/>
              <w:rPr>
                <w:rFonts w:ascii="Garamond" w:hAnsi="Garamond"/>
                <w:b/>
                <w:bCs/>
                <w:sz w:val="20"/>
                <w:lang w:val="sq-AL"/>
              </w:rPr>
            </w:pPr>
          </w:p>
        </w:tc>
      </w:tr>
    </w:tbl>
    <w:p w14:paraId="31D669E7" w14:textId="77777777" w:rsidR="00D1591A" w:rsidRPr="00861E0D" w:rsidRDefault="00D1591A" w:rsidP="003232AC">
      <w:pPr>
        <w:pStyle w:val="Heading1"/>
        <w:numPr>
          <w:ilvl w:val="0"/>
          <w:numId w:val="0"/>
        </w:numPr>
        <w:spacing w:before="0" w:after="0"/>
        <w:ind w:firstLine="284"/>
        <w:rPr>
          <w:rFonts w:ascii="Garamond" w:hAnsi="Garamond"/>
          <w:color w:val="auto"/>
          <w:szCs w:val="24"/>
          <w:lang w:val="sq-AL"/>
        </w:rPr>
      </w:pPr>
    </w:p>
    <w:p w14:paraId="10C466D7" w14:textId="6FF5554D" w:rsidR="00DA327C" w:rsidRPr="00861E0D" w:rsidRDefault="00DA327C" w:rsidP="003232AC">
      <w:pPr>
        <w:pStyle w:val="Heading1"/>
        <w:numPr>
          <w:ilvl w:val="0"/>
          <w:numId w:val="0"/>
        </w:numPr>
        <w:spacing w:before="0" w:after="0"/>
        <w:ind w:firstLine="284"/>
        <w:rPr>
          <w:rFonts w:ascii="Garamond" w:hAnsi="Garamond"/>
          <w:color w:val="auto"/>
          <w:szCs w:val="24"/>
          <w:lang w:val="sq-AL"/>
        </w:rPr>
      </w:pPr>
      <w:r w:rsidRPr="00861E0D">
        <w:rPr>
          <w:rFonts w:ascii="Garamond" w:hAnsi="Garamond"/>
          <w:color w:val="auto"/>
          <w:szCs w:val="24"/>
          <w:lang w:val="sq-AL"/>
        </w:rPr>
        <w:t xml:space="preserve">4.6 Struktura </w:t>
      </w:r>
      <w:r w:rsidR="0059268C" w:rsidRPr="00861E0D">
        <w:rPr>
          <w:rFonts w:ascii="Garamond" w:hAnsi="Garamond"/>
          <w:color w:val="auto"/>
          <w:szCs w:val="24"/>
          <w:lang w:val="sq-AL"/>
        </w:rPr>
        <w:t>organizative dhe përgjegjësitë</w:t>
      </w:r>
    </w:p>
    <w:p w14:paraId="59AA11B5" w14:textId="77777777" w:rsidR="00DA327C" w:rsidRPr="00861E0D" w:rsidRDefault="00DA327C" w:rsidP="003232AC">
      <w:pPr>
        <w:pStyle w:val="Text2"/>
        <w:spacing w:before="0" w:after="0"/>
        <w:ind w:left="0" w:firstLine="284"/>
        <w:rPr>
          <w:rFonts w:ascii="Garamond" w:eastAsiaTheme="minorHAnsi" w:hAnsi="Garamond" w:cstheme="minorBidi"/>
          <w:lang w:val="sq-AL" w:eastAsia="mk-MK"/>
        </w:rPr>
      </w:pPr>
      <w:r w:rsidRPr="00861E0D">
        <w:rPr>
          <w:rFonts w:ascii="Garamond" w:eastAsiaTheme="minorHAnsi" w:hAnsi="Garamond" w:cstheme="minorBidi"/>
          <w:lang w:val="sq-AL" w:eastAsia="mk-MK"/>
        </w:rPr>
        <w:t>Veprimi do të mbështetet në një sërë partnerësh, siç janë autoritetet kombëtare në nivel qendror dhe lokal, organizatat ndërkombëtare, agjencitë dhe organizatat e shteteve anëtare, organizatat e shoqërisë civile, institucionet financiare ndërkombëtare dhe të zhvillimit në objektiva ku ato kanë një vlerë të shtuar të qartë, duke u bazuar në përvojën e arritur dhe mësimet e nxjerra.</w:t>
      </w:r>
    </w:p>
    <w:p w14:paraId="6C763128" w14:textId="77777777" w:rsidR="00DA327C" w:rsidRPr="00861E0D" w:rsidRDefault="00DA327C" w:rsidP="003232AC">
      <w:pPr>
        <w:pStyle w:val="Text2"/>
        <w:spacing w:before="0" w:after="0"/>
        <w:ind w:left="0" w:firstLine="284"/>
        <w:rPr>
          <w:rFonts w:ascii="Garamond" w:eastAsiaTheme="minorHAnsi" w:hAnsi="Garamond" w:cstheme="minorBidi"/>
          <w:lang w:val="sq-AL" w:eastAsia="mk-MK"/>
        </w:rPr>
      </w:pPr>
      <w:r w:rsidRPr="00861E0D">
        <w:rPr>
          <w:rFonts w:ascii="Garamond" w:eastAsiaTheme="minorHAnsi" w:hAnsi="Garamond" w:cstheme="minorBidi"/>
          <w:lang w:val="sq-AL" w:eastAsia="mk-MK"/>
        </w:rPr>
        <w:t xml:space="preserve">Veprimi do të ketë një komponent në nivel kombëtar, duke u përqendruar në hartimin dhe përmirësimin e politikave kombëtare për krijimin e menaxhimit të qëndrueshëm të pyjeve, dhe një komponent në nivel rajonal dhe lokal që përqendrohet në mbështetjen e përpjekjeve të bashkive me aktivitete pyllëzimi/ripyllëzimi në zonat e mbrojtura. </w:t>
      </w:r>
    </w:p>
    <w:p w14:paraId="0D48B4A9" w14:textId="77777777" w:rsidR="00DA327C" w:rsidRPr="00861E0D" w:rsidRDefault="00DA327C" w:rsidP="003232AC">
      <w:pPr>
        <w:pStyle w:val="Text2"/>
        <w:spacing w:before="0" w:after="0"/>
        <w:ind w:left="0" w:firstLine="284"/>
        <w:rPr>
          <w:rFonts w:ascii="Garamond" w:eastAsiaTheme="minorHAnsi" w:hAnsi="Garamond" w:cstheme="minorBidi"/>
          <w:lang w:val="sq-AL" w:eastAsia="mk-MK"/>
        </w:rPr>
      </w:pPr>
      <w:r w:rsidRPr="00861E0D">
        <w:rPr>
          <w:rFonts w:ascii="Garamond" w:eastAsiaTheme="minorHAnsi" w:hAnsi="Garamond" w:cstheme="minorBidi"/>
          <w:lang w:val="sq-AL" w:eastAsia="mk-MK"/>
        </w:rPr>
        <w:t>Ministria e Turizmit dhe Mjedisit (MTE) do të jetë Përfituesja kryesore e Veprimit. Përfituesi përfundimtar i veprimit do të jetë Agjencia Kombëtare e Pyjeve. Për shkak të përfshirjes së ngushtë të palëve të tjera të interesuara kombëtare, MTE do të bashkëpunojë dhe koordinohet ngushtë me Agjencinë Kombëtare për Zonat e Mbrojtura (AKZM), Agjencinë Kombëtare të Mjedisit (AKM), si dhe bashkitë gjatë zbatimit të veprimit.</w:t>
      </w:r>
    </w:p>
    <w:p w14:paraId="394764E0" w14:textId="77777777" w:rsidR="00DA327C" w:rsidRPr="00861E0D" w:rsidRDefault="00DA327C" w:rsidP="003232AC">
      <w:pPr>
        <w:pStyle w:val="Text2"/>
        <w:spacing w:before="0" w:after="0"/>
        <w:ind w:left="0" w:firstLine="284"/>
        <w:rPr>
          <w:rFonts w:ascii="Garamond" w:eastAsiaTheme="minorHAnsi" w:hAnsi="Garamond" w:cstheme="minorBidi"/>
          <w:lang w:val="sq-AL" w:eastAsia="mk-MK"/>
        </w:rPr>
      </w:pPr>
      <w:r w:rsidRPr="00861E0D">
        <w:rPr>
          <w:rFonts w:ascii="Garamond" w:eastAsiaTheme="minorHAnsi" w:hAnsi="Garamond" w:cstheme="minorBidi"/>
          <w:lang w:val="sq-AL" w:eastAsia="mk-MK"/>
        </w:rPr>
        <w:t>Koordinatori Kombëtar i IPA-s (KKIPA) brenda SASPAC-ut ka mandatin për koordinimin e përgjithshëm të programimit të IPA-s dhe do të jetë homologu kryesor i Komisionit Evropian për procesin e përgjithshëm të planifikimit strategjik, koordinimit të programimit, monitorimit të zbatimit, vlerësimit dhe raportimit të asistencës IPA III.</w:t>
      </w:r>
    </w:p>
    <w:p w14:paraId="02F5C909" w14:textId="67F813C1" w:rsidR="00DA327C" w:rsidRPr="00861E0D" w:rsidRDefault="00DA327C" w:rsidP="003232AC">
      <w:pPr>
        <w:pStyle w:val="Text2"/>
        <w:spacing w:before="0" w:after="0"/>
        <w:ind w:left="0" w:firstLine="284"/>
        <w:rPr>
          <w:rFonts w:ascii="Garamond" w:eastAsiaTheme="minorHAnsi" w:hAnsi="Garamond" w:cstheme="minorBidi"/>
          <w:lang w:val="sq-AL" w:eastAsia="mk-MK"/>
        </w:rPr>
      </w:pPr>
      <w:r w:rsidRPr="00861E0D">
        <w:rPr>
          <w:rFonts w:ascii="Garamond" w:eastAsiaTheme="minorHAnsi" w:hAnsi="Garamond" w:cstheme="minorBidi"/>
          <w:lang w:val="sq-AL" w:eastAsia="mk-MK"/>
        </w:rPr>
        <w:t>Për koordinimin e përgjithshëm të politikave dhe asistencës, Qeveria e Shqipërisë ka një strukturë organizative ndërinstitucionale dhe operacionale për menaxhimin e zbatimit të një qasjeje të gjerë sektoriale/ndërsektoriale përmes Sistemit të Planifikimit të Integruar (SPI), i cili vepron si sistemi kryesor që përcakton mjetet dhe mekanizmat për planifikimin e integruar të politikave publike. Më 22 tetor</w:t>
      </w:r>
      <w:r w:rsidR="00E72279" w:rsidRPr="00861E0D">
        <w:rPr>
          <w:rFonts w:ascii="Garamond" w:eastAsiaTheme="minorHAnsi" w:hAnsi="Garamond" w:cstheme="minorBidi"/>
          <w:lang w:val="sq-AL" w:eastAsia="mk-MK"/>
        </w:rPr>
        <w:t>,</w:t>
      </w:r>
      <w:r w:rsidRPr="00861E0D">
        <w:rPr>
          <w:rFonts w:ascii="Garamond" w:eastAsiaTheme="minorHAnsi" w:hAnsi="Garamond" w:cstheme="minorBidi"/>
          <w:lang w:val="sq-AL" w:eastAsia="mk-MK"/>
        </w:rPr>
        <w:t xml:space="preserve"> </w:t>
      </w:r>
      <w:r w:rsidR="00E72279" w:rsidRPr="00861E0D">
        <w:rPr>
          <w:rFonts w:ascii="Garamond" w:eastAsiaTheme="minorHAnsi" w:hAnsi="Garamond" w:cstheme="minorBidi"/>
          <w:lang w:val="sq-AL" w:eastAsia="mk-MK"/>
        </w:rPr>
        <w:t xml:space="preserve">urdhri </w:t>
      </w:r>
      <w:r w:rsidRPr="00861E0D">
        <w:rPr>
          <w:rFonts w:ascii="Garamond" w:eastAsiaTheme="minorHAnsi" w:hAnsi="Garamond" w:cstheme="minorBidi"/>
          <w:lang w:val="sq-AL" w:eastAsia="mk-MK"/>
        </w:rPr>
        <w:t>i Kryeministrit (</w:t>
      </w:r>
      <w:r w:rsidR="00E72279" w:rsidRPr="00861E0D">
        <w:rPr>
          <w:rFonts w:ascii="Garamond" w:eastAsiaTheme="minorHAnsi" w:hAnsi="Garamond" w:cstheme="minorBidi"/>
          <w:lang w:val="sq-AL" w:eastAsia="mk-MK"/>
        </w:rPr>
        <w:t>nr</w:t>
      </w:r>
      <w:r w:rsidRPr="00861E0D">
        <w:rPr>
          <w:rFonts w:ascii="Garamond" w:eastAsiaTheme="minorHAnsi" w:hAnsi="Garamond" w:cstheme="minorBidi"/>
          <w:lang w:val="sq-AL" w:eastAsia="mk-MK"/>
        </w:rPr>
        <w:t xml:space="preserve">. 157) 2018 rishikoi </w:t>
      </w:r>
      <w:r w:rsidR="00E72279" w:rsidRPr="00861E0D">
        <w:rPr>
          <w:rFonts w:ascii="Garamond" w:eastAsiaTheme="minorHAnsi" w:hAnsi="Garamond" w:cstheme="minorBidi"/>
          <w:lang w:val="sq-AL" w:eastAsia="mk-MK"/>
        </w:rPr>
        <w:t xml:space="preserve">grupet </w:t>
      </w:r>
      <w:r w:rsidRPr="00861E0D">
        <w:rPr>
          <w:rFonts w:ascii="Garamond" w:eastAsiaTheme="minorHAnsi" w:hAnsi="Garamond" w:cstheme="minorBidi"/>
          <w:lang w:val="sq-AL" w:eastAsia="mk-MK"/>
        </w:rPr>
        <w:t xml:space="preserve">e </w:t>
      </w:r>
      <w:r w:rsidR="00E72279" w:rsidRPr="00861E0D">
        <w:rPr>
          <w:rFonts w:ascii="Garamond" w:eastAsiaTheme="minorHAnsi" w:hAnsi="Garamond" w:cstheme="minorBidi"/>
          <w:lang w:val="sq-AL" w:eastAsia="mk-MK"/>
        </w:rPr>
        <w:t xml:space="preserve">menaxhimit </w:t>
      </w:r>
      <w:r w:rsidRPr="00861E0D">
        <w:rPr>
          <w:rFonts w:ascii="Garamond" w:eastAsiaTheme="minorHAnsi" w:hAnsi="Garamond" w:cstheme="minorBidi"/>
          <w:lang w:val="sq-AL" w:eastAsia="mk-MK"/>
        </w:rPr>
        <w:t xml:space="preserve">të </w:t>
      </w:r>
      <w:r w:rsidR="00E72279" w:rsidRPr="00861E0D">
        <w:rPr>
          <w:rFonts w:ascii="Garamond" w:eastAsiaTheme="minorHAnsi" w:hAnsi="Garamond" w:cstheme="minorBidi"/>
          <w:lang w:val="sq-AL" w:eastAsia="mk-MK"/>
        </w:rPr>
        <w:t xml:space="preserve">politikave të integruara </w:t>
      </w:r>
      <w:r w:rsidRPr="00861E0D">
        <w:rPr>
          <w:rFonts w:ascii="Garamond" w:eastAsiaTheme="minorHAnsi" w:hAnsi="Garamond" w:cstheme="minorBidi"/>
          <w:lang w:val="sq-AL" w:eastAsia="mk-MK"/>
        </w:rPr>
        <w:t>(GMPI) dhe strukturat e komiteteve drejtuese sektoriale të lidhura për zbatimin e një qasjeje të gjerë sektoriale/ndërsektoriale për të menaxhuar dhe koordinuar politikat e fushave prioritare dhe sektorëve me rëndësi të veçantë, si dhe programimin ndërsektorial përmes formimit të një mekanizmi menaxhimi sektorial/ndërsektorial. Komitetet drejtuese sektoriale (KSD) ofrojnë bashkëpunim në nivelin drejtues, brenda sektorëve me rëndësi të veçantë për reformat dhe koordinimin ndërinstitucional. Grupet tematike (GT) ofrojnë bashkëpunim në nivel teknik, duke përfshirë edhe me partnerët e zhvillimit, brenda sektorëve specifikë të fushës përkatëse prioritare.</w:t>
      </w:r>
    </w:p>
    <w:p w14:paraId="2A2E01B6" w14:textId="7FEF7FD4" w:rsidR="00DA327C" w:rsidRPr="00861E0D" w:rsidRDefault="00DA327C" w:rsidP="003232AC">
      <w:pPr>
        <w:pStyle w:val="TEKSTIIIIII"/>
        <w:rPr>
          <w:lang w:eastAsia="mk-MK"/>
        </w:rPr>
      </w:pPr>
      <w:r w:rsidRPr="00861E0D">
        <w:rPr>
          <w:lang w:eastAsia="mk-MK"/>
        </w:rPr>
        <w:t xml:space="preserve">KSD për Mjedisin, Klimën dhe Menaxhimin e Mbetjeve mblidhet nën drejtimin e </w:t>
      </w:r>
      <w:r w:rsidR="0059268C" w:rsidRPr="00861E0D">
        <w:rPr>
          <w:lang w:eastAsia="mk-MK"/>
        </w:rPr>
        <w:t xml:space="preserve">ministrit </w:t>
      </w:r>
      <w:r w:rsidRPr="00861E0D">
        <w:rPr>
          <w:lang w:eastAsia="mk-MK"/>
        </w:rPr>
        <w:t xml:space="preserve">të Turizmit dhe Mjedisit dhe shërben gjithashtu si një nga shtatë </w:t>
      </w:r>
      <w:r w:rsidR="0059268C" w:rsidRPr="00861E0D">
        <w:rPr>
          <w:lang w:eastAsia="mk-MK"/>
        </w:rPr>
        <w:t xml:space="preserve">komitetet e monitorimit sektorial </w:t>
      </w:r>
      <w:r w:rsidRPr="00861E0D">
        <w:rPr>
          <w:lang w:eastAsia="mk-MK"/>
        </w:rPr>
        <w:t>të IPA-s. Ai do të mbikëqyrë zbatimin e përgjithshëm të veprimit. Do të kryhet koordinim specifik me bashkitë pjesëmarrëse dhe partnerët e tjerë zbatues, për të siguruar dialogun mbi politikat dhe menaxhimin e njohurive midis niveleve qendrore dhe nënkombëtare të qeverisjes. INSTAT, si koordinator i Sistemit Kombëtar Statistikor që merret me statistikat zyrtare, do të informohet siç duhet për mbështetjen e ofruar nga ky program për institucione të tjera për të prodhuar të dhëna dhe statistika në sektorin pyjor (si AKZM-ja dhe AKP-ja). OSHC-të gjithashtu do të konsultohen gjatë zbatimit të këtij veprimi.</w:t>
      </w:r>
    </w:p>
    <w:p w14:paraId="420479BD" w14:textId="77777777" w:rsidR="00DA327C" w:rsidRPr="00861E0D" w:rsidRDefault="00DA327C" w:rsidP="003232AC">
      <w:pPr>
        <w:pStyle w:val="TEKSTIIIIII"/>
        <w:rPr>
          <w:lang w:eastAsia="mk-MK"/>
        </w:rPr>
      </w:pPr>
      <w:r w:rsidRPr="00861E0D">
        <w:rPr>
          <w:lang w:eastAsia="mk-MK"/>
        </w:rPr>
        <w:t xml:space="preserve">Për çdo kontratë të financuar në kuadër të Veprimit, do të krijohet një Komitet Drejtues i Projektit (KDP) që do të drejtojë zbatimin e projektit. KDP-ja do të përfshijë përfaqësues nga palët kryesore të interesuara, si dhe nga KIPAK dhe DBE. KDP-ja do të monitorojë nga afër përmbushjen e objektivit të projektit dhe rezultatet e tij. Detyrat specifike të KDP-së do të jenë: të shqyrtojë progresin dhe të miratojë raportet e zbatimit të Veprimit; të diskutojë çdo çështje të hapur që lidhet me zbatimin e Veprimit; të miratojë kërkesat për financim dhe të shqyrtojë e të marrë vendime në lidhje me strukturën dhe përmbajtjen e përgjithshme të Veprimit, të diskutojë së bashku çdo pikë kritike, rrezik ose pengesë në zbatimin e projektit dhe të propozojë e diskutojë zgjidhjet në rast problemesh. KD-ja do të takohet në intervale të rregullta, të paktën çdo tremujor, për të mbikëqyrur zbatimin e planit të projektit dhe, kur është e nevojshme, mbi baza </w:t>
      </w:r>
      <w:r w:rsidRPr="00861E0D">
        <w:rPr>
          <w:i/>
          <w:lang w:eastAsia="mk-MK"/>
        </w:rPr>
        <w:t>ad-hoc</w:t>
      </w:r>
      <w:r w:rsidRPr="00861E0D">
        <w:rPr>
          <w:lang w:eastAsia="mk-MK"/>
        </w:rPr>
        <w:t>.</w:t>
      </w:r>
    </w:p>
    <w:p w14:paraId="40BF113D" w14:textId="77777777" w:rsidR="00DA327C" w:rsidRPr="00861E0D" w:rsidRDefault="00DA327C" w:rsidP="003232AC">
      <w:pPr>
        <w:pStyle w:val="TEKSTIIIIII"/>
        <w:rPr>
          <w:lang w:eastAsia="mk-MK"/>
        </w:rPr>
      </w:pPr>
      <w:r w:rsidRPr="00861E0D">
        <w:rPr>
          <w:lang w:eastAsia="mk-MK"/>
        </w:rPr>
        <w:t>KIPAK do të ketë rolin e monitorimit të përmbushjes së objektivave në nivelin e Veprimit.</w:t>
      </w:r>
    </w:p>
    <w:p w14:paraId="7D05393B" w14:textId="77777777" w:rsidR="00DA327C" w:rsidRPr="00861E0D" w:rsidRDefault="00DA327C" w:rsidP="003232AC">
      <w:pPr>
        <w:pStyle w:val="TEKSTIIIIII"/>
      </w:pPr>
      <w:r w:rsidRPr="00861E0D">
        <w:rPr>
          <w:lang w:eastAsia="mk-MK"/>
        </w:rPr>
        <w:t>Si pjesë e prerogativës së tij të zbatimit të buxhetit dhe për të mbrojtur interesat financiare të Bashkimit, Komisioni mund të marrë pjesë në strukturat e qeverisjes së mësipërme të ngritura për të rregulluar zbatimin e veprimit.</w:t>
      </w:r>
    </w:p>
    <w:p w14:paraId="4C719819" w14:textId="3A454393" w:rsidR="00DA327C" w:rsidRPr="00861E0D" w:rsidRDefault="00DA327C" w:rsidP="003232AC">
      <w:pPr>
        <w:pStyle w:val="TEKSTIIIIII"/>
        <w:rPr>
          <w:b/>
        </w:rPr>
      </w:pPr>
      <w:r w:rsidRPr="00861E0D">
        <w:rPr>
          <w:b/>
        </w:rPr>
        <w:t>4.7</w:t>
      </w:r>
      <w:r w:rsidR="00794FF0" w:rsidRPr="00861E0D">
        <w:rPr>
          <w:b/>
        </w:rPr>
        <w:t xml:space="preserve"> </w:t>
      </w:r>
      <w:r w:rsidRPr="00861E0D">
        <w:rPr>
          <w:b/>
        </w:rPr>
        <w:t>Parakushtet</w:t>
      </w:r>
    </w:p>
    <w:p w14:paraId="3CE4E71A" w14:textId="77777777" w:rsidR="00DA327C" w:rsidRPr="00861E0D" w:rsidRDefault="00DA327C" w:rsidP="003232AC">
      <w:pPr>
        <w:pStyle w:val="TEKSTIIIIII"/>
      </w:pPr>
      <w:r w:rsidRPr="00861E0D">
        <w:t xml:space="preserve">Nuk aplikohet </w:t>
      </w:r>
    </w:p>
    <w:p w14:paraId="34829920" w14:textId="77777777" w:rsidR="00DA327C" w:rsidRPr="00861E0D" w:rsidRDefault="003232AC" w:rsidP="003232AC">
      <w:pPr>
        <w:pStyle w:val="TEKSTIIIIII"/>
      </w:pPr>
      <w:r w:rsidRPr="00861E0D">
        <w:t xml:space="preserve">5. </w:t>
      </w:r>
      <w:r w:rsidR="00DA327C" w:rsidRPr="00861E0D">
        <w:t>MATJA E PERFORMANCËS</w:t>
      </w:r>
    </w:p>
    <w:p w14:paraId="113941CF" w14:textId="2930142F" w:rsidR="00DA327C" w:rsidRPr="00861E0D" w:rsidRDefault="00254162" w:rsidP="003232AC">
      <w:pPr>
        <w:pStyle w:val="TEKSTIIIIII"/>
        <w:rPr>
          <w:b/>
        </w:rPr>
      </w:pPr>
      <w:r w:rsidRPr="00861E0D">
        <w:rPr>
          <w:b/>
        </w:rPr>
        <w:t xml:space="preserve">5.1 </w:t>
      </w:r>
      <w:r w:rsidR="00DA327C" w:rsidRPr="00861E0D">
        <w:rPr>
          <w:b/>
        </w:rPr>
        <w:t xml:space="preserve">Monitorimi dhe </w:t>
      </w:r>
      <w:r w:rsidR="000864A0" w:rsidRPr="00861E0D">
        <w:rPr>
          <w:b/>
        </w:rPr>
        <w:t>r</w:t>
      </w:r>
      <w:r w:rsidR="00DA327C" w:rsidRPr="00861E0D">
        <w:rPr>
          <w:b/>
        </w:rPr>
        <w:t>aportimi</w:t>
      </w:r>
    </w:p>
    <w:p w14:paraId="5C9E6C3A" w14:textId="77777777" w:rsidR="00DA327C" w:rsidRPr="00861E0D" w:rsidRDefault="00DA327C" w:rsidP="003232AC">
      <w:pPr>
        <w:pStyle w:val="TEKSTIIIIII"/>
        <w:rPr>
          <w:rFonts w:cs="Times New Roman"/>
        </w:rPr>
      </w:pPr>
      <w:bookmarkStart w:id="402" w:name="_Toc391992328"/>
      <w:bookmarkStart w:id="403" w:name="_Toc391999078"/>
      <w:r w:rsidRPr="00861E0D">
        <w:t>Monitorimi i përditshëm teknik dhe financiar i zbatimit të këtij veprimi do të jetë një proces i vazhdueshëm dhe pjesë e përgjegjësive të partnerit zbatues. Për këtë qëllim, partneri zbatues duhet të krijojë një sistem të përhershëm monitorimi të brendshëm, teknik dhe financiar për veprimin dhe të hartojë raporte të rregullta progresi (jo më pak se vjetore) dhe raporte përfundimtare</w:t>
      </w:r>
      <w:r w:rsidRPr="00861E0D">
        <w:rPr>
          <w:rFonts w:cs="Times New Roman"/>
        </w:rPr>
        <w:t>.</w:t>
      </w:r>
    </w:p>
    <w:bookmarkEnd w:id="402"/>
    <w:bookmarkEnd w:id="403"/>
    <w:p w14:paraId="44AAD898" w14:textId="70A71D15" w:rsidR="00DA327C" w:rsidRPr="00861E0D" w:rsidRDefault="00DA327C" w:rsidP="003232AC">
      <w:pPr>
        <w:pStyle w:val="TEKSTIIIIII"/>
      </w:pPr>
      <w:r w:rsidRPr="00861E0D">
        <w:rPr>
          <w:rFonts w:cs="Times New Roman"/>
        </w:rPr>
        <w:t>Çdo raport duhet të ofrojë një përshkrim të saktë të zbatimit të veprimit, vështirësive të hasura, ndryshimeve të prezantuara, si dhe shkallës së arritjes së rezultateve të tij (</w:t>
      </w:r>
      <w:r w:rsidR="003A2148" w:rsidRPr="00861E0D">
        <w:rPr>
          <w:rFonts w:cs="Times New Roman"/>
        </w:rPr>
        <w:t xml:space="preserve">rezultatet dhe produktet e drejtpërdrejta) </w:t>
      </w:r>
      <w:r w:rsidRPr="00861E0D">
        <w:rPr>
          <w:rFonts w:cs="Times New Roman"/>
        </w:rPr>
        <w:t>të matura nga treguesit përkatës, duke përdorur si referencë matricën e kuadrit logjik (për modalitetin e projektit) dhe listën e strategjisë, politikës ose planit të veprimit të reformës së partnerit (për mbështetjen buxhetore). Komisioni mund të ndërmarrë vizita shtesë monitorimi të projektit si përmes stafit të tij ashtu edhe përmes konsulentëve të pavarur të rekrutuar direkt nga Komisioni për rishikime të pavarura të monitorimit (ose të rekrutuar nga agjenti përgjegjës i kontraktuar nga Komisioni për zbatimin e rishikimeve të tilla).</w:t>
      </w:r>
    </w:p>
    <w:p w14:paraId="69440BCB" w14:textId="77777777" w:rsidR="00DA327C" w:rsidRPr="00861E0D" w:rsidRDefault="00DA327C" w:rsidP="003232AC">
      <w:pPr>
        <w:pStyle w:val="TEKSTIIIIII"/>
        <w:rPr>
          <w:rFonts w:cs="Times New Roman"/>
        </w:rPr>
      </w:pPr>
      <w:r w:rsidRPr="00861E0D">
        <w:rPr>
          <w:rFonts w:cs="Times New Roman"/>
        </w:rPr>
        <w:t>Rolet dhe përgjegjësitë për mbledhjen, analizën dhe monitorimin e të dhënave:</w:t>
      </w:r>
    </w:p>
    <w:p w14:paraId="72855D02" w14:textId="5CA55518" w:rsidR="00DA327C" w:rsidRPr="00861E0D" w:rsidRDefault="00DA327C" w:rsidP="003232AC">
      <w:pPr>
        <w:pStyle w:val="TEKSTIIIIII"/>
        <w:rPr>
          <w:rFonts w:cs="Times New Roman"/>
        </w:rPr>
      </w:pPr>
      <w:r w:rsidRPr="00861E0D">
        <w:rPr>
          <w:rFonts w:cs="Times New Roman"/>
        </w:rPr>
        <w:t>Veprimi do t</w:t>
      </w:r>
      <w:r w:rsidR="00E12DB1" w:rsidRPr="00861E0D">
        <w:rPr>
          <w:rFonts w:cs="Times New Roman"/>
        </w:rPr>
        <w:t>’</w:t>
      </w:r>
      <w:r w:rsidRPr="00861E0D">
        <w:rPr>
          <w:rFonts w:cs="Times New Roman"/>
        </w:rPr>
        <w:t xml:space="preserve">i nënshtrohet monitorimit nga Delegacioni i BE-së në Shqipëri, si dhe nga Njësia Qendrore e Financimit dhe Kontraktimit (NJQFK) dhe Përfituesi Përfundimtar në nivel kombëtar. </w:t>
      </w:r>
    </w:p>
    <w:p w14:paraId="014E1602" w14:textId="1A8456E1" w:rsidR="00DA327C" w:rsidRPr="00861E0D" w:rsidRDefault="00DA327C" w:rsidP="003232AC">
      <w:pPr>
        <w:pStyle w:val="TEKSTIIIIII"/>
      </w:pPr>
      <w:r w:rsidRPr="00861E0D">
        <w:rPr>
          <w:lang w:eastAsia="mk-MK"/>
        </w:rPr>
        <w:t>KKIPA</w:t>
      </w:r>
      <w:r w:rsidRPr="00861E0D">
        <w:t xml:space="preserve">-ja, i cili ka përgjegjësinë e përgjithshme mbi zbatimin e Asistencës IPA në vend, do të monitorojë zbatimin e veprimit dhe përmbushjen e objektivave të përcaktuar. Autoriteti Kontraktues përkatës do të monitorojë zbatimin e aktiviteteve në nivel kontrate. MTE-ja, si pjesë </w:t>
      </w:r>
      <w:r w:rsidR="000864A0" w:rsidRPr="00861E0D">
        <w:t>e strukturës operative</w:t>
      </w:r>
      <w:r w:rsidRPr="00861E0D">
        <w:t>, do të ndjekë arritjen e treguesve dhe rezultatet e përcaktuara brenda Veprimit. MTE-ja do të informojë rregullisht KKIPA-ja dhe palët e interesuara përkatëse mbi zbatimin e treguesve. MTE-ja do të ndjekë zbatimin e aktiviteteve përkatëse dhe do të njoftojë për çdo vonesë dhe arsyet e vonesave të tilla.</w:t>
      </w:r>
    </w:p>
    <w:p w14:paraId="2BAEFD01" w14:textId="398DC8DA" w:rsidR="00DA327C" w:rsidRPr="00861E0D" w:rsidRDefault="00DA327C" w:rsidP="003232AC">
      <w:pPr>
        <w:pStyle w:val="TEKSTIIIIII"/>
        <w:rPr>
          <w:rFonts w:cs="Times New Roman"/>
        </w:rPr>
      </w:pPr>
      <w:r w:rsidRPr="00861E0D">
        <w:rPr>
          <w:rFonts w:cs="Times New Roman"/>
        </w:rPr>
        <w:t xml:space="preserve">Në përputhje me rregullat dhe procedurat e Komisionit Evropian të përcaktuara në Marrëveshjen e Financimit, do të organizohet një Komitet i Përbashkët Monitorimi IPA, me pjesëmarrjen e </w:t>
      </w:r>
      <w:r w:rsidRPr="00861E0D">
        <w:t>KKIPA-së</w:t>
      </w:r>
      <w:r w:rsidRPr="00861E0D">
        <w:rPr>
          <w:rFonts w:cs="Times New Roman"/>
        </w:rPr>
        <w:t xml:space="preserve">, </w:t>
      </w:r>
      <w:r w:rsidR="000864A0" w:rsidRPr="00861E0D">
        <w:rPr>
          <w:rFonts w:cs="Times New Roman"/>
        </w:rPr>
        <w:t xml:space="preserve">institucioneve përfituese, autoritetit menaxhues dhe organeve ndërmjetëse, si dhe </w:t>
      </w:r>
      <w:r w:rsidRPr="00861E0D">
        <w:rPr>
          <w:rFonts w:cs="Times New Roman"/>
        </w:rPr>
        <w:t>Delegacionit të BE-së në Shqipëri, për të shqyrtuar veprimet dhe progresin që lidhen me IPA-n. Puna e Komitetit të Monitorimit IPA do të mbështetet nga puna e Komitetit të Monitorimit Sektorial, i cili do të sigurojë procesin e monitorimit në nivel sektori. Rezultatet e monitorimit do të përdoren në procesin e hartimit të politikave për të propozuar rregullime të programit dhe veprime korrigjuese.</w:t>
      </w:r>
    </w:p>
    <w:p w14:paraId="732CE4A1" w14:textId="6D41CD95" w:rsidR="00DA327C" w:rsidRPr="00861E0D" w:rsidRDefault="00DA327C" w:rsidP="003232AC">
      <w:pPr>
        <w:pStyle w:val="TEKSTIIIIII"/>
      </w:pPr>
      <w:r w:rsidRPr="00861E0D">
        <w:t xml:space="preserve">Institucionet përkatëse duhet të përdorin mjetin </w:t>
      </w:r>
      <w:r w:rsidR="000864A0" w:rsidRPr="00861E0D">
        <w:t xml:space="preserve">e monitorimit të orientuar drejt rezultateve </w:t>
      </w:r>
      <w:r w:rsidRPr="00861E0D">
        <w:t>në raportimin mbi performancën dhe rezultatet e Veprimit. Ai duhet t</w:t>
      </w:r>
      <w:r w:rsidR="00E12DB1" w:rsidRPr="00861E0D">
        <w:t>’</w:t>
      </w:r>
      <w:r w:rsidRPr="00861E0D">
        <w:t>i referohet katër kritereve (përkatësisë, efikasitetit, efektivitetit, qëndrueshmërisë). Ky ushtrim mund të ofrojë informacion bazë që mund të shfrytëzohet për të orientuar monitorimin/vlerësimin/auditimin e ardhshëm dhe vendimet e menaxhimit në nivel veprimi. Një kornizë monitorimi e performancës për sektorin ende nuk është zhvilluar. Do të nevojitet mbështetje e mëtejshme për të forcuar kapacitetet analitike të ministrive, për të zhvilluar dhe zbatuar mjete monitorimi të politikave në përputhje me Udhëzimet e OECD/OBZHE-DAC/KAZH dhe për të përmirësuar strukturat dhe proceset për marrjen dhe komentimin e raporteve të monitorimit.</w:t>
      </w:r>
    </w:p>
    <w:p w14:paraId="1C4BF4F5" w14:textId="77777777" w:rsidR="00DA327C" w:rsidRPr="00861E0D" w:rsidRDefault="003232AC" w:rsidP="003232AC">
      <w:pPr>
        <w:pStyle w:val="TEKSTIIIIII"/>
        <w:rPr>
          <w:b/>
          <w:szCs w:val="24"/>
        </w:rPr>
      </w:pPr>
      <w:r w:rsidRPr="00861E0D">
        <w:rPr>
          <w:b/>
          <w:szCs w:val="24"/>
        </w:rPr>
        <w:t xml:space="preserve">5.2 </w:t>
      </w:r>
      <w:r w:rsidR="00DA327C" w:rsidRPr="00861E0D">
        <w:rPr>
          <w:b/>
          <w:szCs w:val="24"/>
        </w:rPr>
        <w:t>Vlerësimi</w:t>
      </w:r>
    </w:p>
    <w:p w14:paraId="29010BA2" w14:textId="77777777" w:rsidR="00DA327C" w:rsidRPr="00861E0D" w:rsidRDefault="00DA327C" w:rsidP="003232AC">
      <w:pPr>
        <w:pStyle w:val="TEKSTIIIIII"/>
        <w:rPr>
          <w:szCs w:val="24"/>
        </w:rPr>
      </w:pPr>
      <w:r w:rsidRPr="00861E0D">
        <w:rPr>
          <w:snapToGrid w:val="0"/>
          <w:szCs w:val="24"/>
        </w:rPr>
        <w:t xml:space="preserve">Duke pasur parasysh rëndësinë dhe natyrën e veprimit, do të kryhet një vlerësim(e) afatmesëm </w:t>
      </w:r>
      <w:r w:rsidRPr="00861E0D">
        <w:rPr>
          <w:i/>
          <w:snapToGrid w:val="0"/>
          <w:szCs w:val="24"/>
        </w:rPr>
        <w:t>ex-post</w:t>
      </w:r>
      <w:r w:rsidRPr="00861E0D">
        <w:rPr>
          <w:snapToGrid w:val="0"/>
          <w:szCs w:val="24"/>
        </w:rPr>
        <w:t xml:space="preserve"> për këtë veprim ose fushat e mbështetjes nëpërmjet konsulentëve të pavarur të kontraktuar nga Komisioni</w:t>
      </w:r>
    </w:p>
    <w:p w14:paraId="28281B46" w14:textId="77777777" w:rsidR="00DA327C" w:rsidRPr="00861E0D" w:rsidRDefault="00DA327C" w:rsidP="003232AC">
      <w:pPr>
        <w:pStyle w:val="TEKSTIIIIII"/>
        <w:rPr>
          <w:snapToGrid w:val="0"/>
          <w:szCs w:val="24"/>
        </w:rPr>
      </w:pPr>
      <w:r w:rsidRPr="00861E0D">
        <w:rPr>
          <w:szCs w:val="24"/>
        </w:rPr>
        <w:t>Vlerësimi afatmesëm do të kryhet për qëllime mësimore, si dhe për të vlerësuar ndikimin e aktiviteteve të propozuara në lidhje me përshtatjen e ligjeve dhe përmirësimin e menaxhimit adaptiv të pyjeve ndaj ndryshimeve klimatike, mbrojtjen e natyrës, duke siguruar kështu bazën për planifikimin e aktiviteteve të mëtejshme për menaxhimin e menaxhimit të pyjeve të qëndrueshëm, mbrojtjen e natyrës dhe zbutjen e ndryshimeve klimatike në Shqipëri në fazën tjetër që do të mbështetet nga IPA III.</w:t>
      </w:r>
    </w:p>
    <w:p w14:paraId="25AB029B" w14:textId="4CAC061D" w:rsidR="00DA327C" w:rsidRPr="00861E0D" w:rsidRDefault="00DA327C" w:rsidP="003232AC">
      <w:pPr>
        <w:pStyle w:val="TEKSTIIIIII"/>
        <w:rPr>
          <w:snapToGrid w:val="0"/>
          <w:szCs w:val="24"/>
        </w:rPr>
      </w:pPr>
      <w:r w:rsidRPr="00861E0D">
        <w:rPr>
          <w:szCs w:val="24"/>
        </w:rPr>
        <w:t xml:space="preserve">Vlerësimi </w:t>
      </w:r>
      <w:r w:rsidRPr="00861E0D">
        <w:rPr>
          <w:i/>
          <w:szCs w:val="24"/>
        </w:rPr>
        <w:t>ex-post</w:t>
      </w:r>
      <w:r w:rsidRPr="00861E0D">
        <w:rPr>
          <w:szCs w:val="24"/>
        </w:rPr>
        <w:t xml:space="preserve"> do të kryhet për qëllime llogaridhënieje dhe mësimi në nivele të ndryshme (përfshirë rishikimin e politikave), duke marrë parasysh në veçanti përshtatjen e ligjeve për të trajtuar prerjen e paligjshme të pyjeve dhe tregtinë e lidhur me të, si dhe zbatimin e planit adaptues të menaxhimit të pyjeve ndaj ndryshimeve klimatike, biodiversitetit miqësor bazuar në përputhje me Strategjinë e </w:t>
      </w:r>
      <w:r w:rsidR="000864A0" w:rsidRPr="00861E0D">
        <w:rPr>
          <w:szCs w:val="24"/>
        </w:rPr>
        <w:t xml:space="preserve">re </w:t>
      </w:r>
      <w:r w:rsidRPr="00861E0D">
        <w:rPr>
          <w:szCs w:val="24"/>
        </w:rPr>
        <w:t>Pyjore të BE-së 2030.</w:t>
      </w:r>
    </w:p>
    <w:p w14:paraId="2C8FB44D" w14:textId="77777777" w:rsidR="00DA327C" w:rsidRPr="00861E0D" w:rsidRDefault="00DA327C" w:rsidP="003232AC">
      <w:pPr>
        <w:pStyle w:val="TEKSTIIIIII"/>
        <w:rPr>
          <w:snapToGrid w:val="0"/>
          <w:szCs w:val="24"/>
        </w:rPr>
      </w:pPr>
      <w:r w:rsidRPr="00861E0D">
        <w:rPr>
          <w:snapToGrid w:val="0"/>
          <w:szCs w:val="24"/>
        </w:rPr>
        <w:t>Vlerësimi i këtij veprimi mund të kryhet individualisht.</w:t>
      </w:r>
    </w:p>
    <w:p w14:paraId="2004A619" w14:textId="62B54882" w:rsidR="00DA327C" w:rsidRPr="00861E0D" w:rsidRDefault="00DA327C" w:rsidP="003232AC">
      <w:pPr>
        <w:pStyle w:val="TEKSTIIIIII"/>
        <w:rPr>
          <w:snapToGrid w:val="0"/>
          <w:szCs w:val="24"/>
        </w:rPr>
      </w:pPr>
      <w:r w:rsidRPr="00861E0D">
        <w:rPr>
          <w:snapToGrid w:val="0"/>
          <w:szCs w:val="24"/>
        </w:rPr>
        <w:t>Komisioni duhet të informojë partnerin zbatues të paktën tre muaj para datave të parashikuara për misionet e vlerësimit. Partneri zbatues duhet të bashkëpunojë në mënyrë efikase dhe efektive me ekspertët e vlerësimit dhe, ndër të tjera, t</w:t>
      </w:r>
      <w:r w:rsidR="00E12DB1" w:rsidRPr="00861E0D">
        <w:rPr>
          <w:snapToGrid w:val="0"/>
          <w:szCs w:val="24"/>
        </w:rPr>
        <w:t>’</w:t>
      </w:r>
      <w:r w:rsidRPr="00861E0D">
        <w:rPr>
          <w:snapToGrid w:val="0"/>
          <w:szCs w:val="24"/>
        </w:rPr>
        <w:t>u ofrojë atyre të gjithë informacionin dhe dokumentacionin e nevojshëm, si dhe qasje në ambientet dhe aktivitetet e projektit.</w:t>
      </w:r>
    </w:p>
    <w:p w14:paraId="6D64C26E" w14:textId="77777777" w:rsidR="00DA327C" w:rsidRPr="00861E0D" w:rsidRDefault="00DA327C" w:rsidP="003232AC">
      <w:pPr>
        <w:pStyle w:val="TEKSTIIIIII"/>
        <w:rPr>
          <w:snapToGrid w:val="0"/>
          <w:szCs w:val="24"/>
        </w:rPr>
      </w:pPr>
      <w:r w:rsidRPr="00861E0D">
        <w:rPr>
          <w:snapToGrid w:val="0"/>
          <w:szCs w:val="24"/>
        </w:rPr>
        <w:t>Raportet e vlerësimit duhet të ndahen me vendin partner dhe palët e tjera të interesuara kryesore duke ndjekur praktikën më të mirë të shpërndarjes së vlerësimit. Partneri zbatues dhe Komisioni duhet të analizojnë përfundimet dhe rekomandimet e vlerësimeve dhe, kur është e përshtatshme, në marrëveshje me vendin partner, të vendosin së bashku për veprimet pasuese që duhen ndërmarrë dhe çdo rregullim të nevojshëm, duke përfshirë, nëse tregohet, riorientimin e projektit.</w:t>
      </w:r>
    </w:p>
    <w:p w14:paraId="4D83DC63" w14:textId="1ABEDFD7" w:rsidR="00DA327C" w:rsidRPr="00861E0D" w:rsidRDefault="00DA327C" w:rsidP="003232AC">
      <w:pPr>
        <w:pStyle w:val="TEKSTIIIIII"/>
        <w:rPr>
          <w:szCs w:val="24"/>
        </w:rPr>
      </w:pPr>
      <w:r w:rsidRPr="00861E0D">
        <w:rPr>
          <w:snapToGrid w:val="0"/>
          <w:szCs w:val="24"/>
        </w:rPr>
        <w:t xml:space="preserve">Shërbimet e vlerësimit mund të kontraktohen sipas një </w:t>
      </w:r>
      <w:r w:rsidR="000864A0" w:rsidRPr="00861E0D">
        <w:rPr>
          <w:snapToGrid w:val="0"/>
          <w:szCs w:val="24"/>
        </w:rPr>
        <w:t>kontrate kuadër shërbimi.</w:t>
      </w:r>
    </w:p>
    <w:p w14:paraId="56AAA77E" w14:textId="74EA0CDA" w:rsidR="00DA327C" w:rsidRPr="00861E0D" w:rsidRDefault="003232AC" w:rsidP="003232AC">
      <w:pPr>
        <w:pStyle w:val="TEKSTIIIIII"/>
        <w:rPr>
          <w:b/>
          <w:szCs w:val="24"/>
        </w:rPr>
      </w:pPr>
      <w:r w:rsidRPr="00861E0D">
        <w:rPr>
          <w:b/>
          <w:szCs w:val="24"/>
        </w:rPr>
        <w:t xml:space="preserve">5.3 </w:t>
      </w:r>
      <w:r w:rsidR="00DA327C" w:rsidRPr="00861E0D">
        <w:rPr>
          <w:b/>
          <w:szCs w:val="24"/>
        </w:rPr>
        <w:t xml:space="preserve">Auditimi dhe </w:t>
      </w:r>
      <w:r w:rsidR="000864A0" w:rsidRPr="00861E0D">
        <w:rPr>
          <w:b/>
          <w:szCs w:val="24"/>
        </w:rPr>
        <w:t>verifikimet</w:t>
      </w:r>
    </w:p>
    <w:p w14:paraId="6BE86B55" w14:textId="77777777" w:rsidR="00DA327C" w:rsidRPr="00861E0D" w:rsidRDefault="00DA327C" w:rsidP="003232AC">
      <w:pPr>
        <w:pStyle w:val="TEKSTIIIIII"/>
        <w:rPr>
          <w:rFonts w:cs="Times New Roman"/>
          <w:szCs w:val="24"/>
        </w:rPr>
      </w:pPr>
      <w:r w:rsidRPr="00861E0D">
        <w:rPr>
          <w:rFonts w:cs="Times New Roman"/>
          <w:szCs w:val="24"/>
        </w:rPr>
        <w:t>Pa cenuar detyrimet që zbatohen për kontratat e lidhura për zbatimin e këtij veprimi, Komisioni, në bazë të një vlerësimi të rrezikut, mund të kontraktojë auditim ose verifikim të pavarur për një ose disa kontrata ose marrëveshje.</w:t>
      </w:r>
    </w:p>
    <w:p w14:paraId="4E6A7E8F" w14:textId="77777777" w:rsidR="00DA327C" w:rsidRPr="00861E0D" w:rsidRDefault="003232AC" w:rsidP="003232AC">
      <w:pPr>
        <w:pStyle w:val="TEKSTIIIIII"/>
        <w:rPr>
          <w:szCs w:val="24"/>
        </w:rPr>
      </w:pPr>
      <w:r w:rsidRPr="00861E0D">
        <w:rPr>
          <w:szCs w:val="24"/>
        </w:rPr>
        <w:t xml:space="preserve">6. </w:t>
      </w:r>
      <w:r w:rsidR="00DA327C" w:rsidRPr="00861E0D">
        <w:rPr>
          <w:szCs w:val="24"/>
        </w:rPr>
        <w:t>KOMUNIKIMI STRATEGJIK DHE DIPLOMACIA PUBLIKE</w:t>
      </w:r>
    </w:p>
    <w:p w14:paraId="41138150" w14:textId="747E4A94" w:rsidR="00DA327C" w:rsidRPr="00861E0D" w:rsidRDefault="00DA327C" w:rsidP="003A5248">
      <w:pPr>
        <w:pStyle w:val="TEKSTIIIIII"/>
        <w:rPr>
          <w:rFonts w:cs="Times New Roman"/>
        </w:rPr>
      </w:pPr>
      <w:r w:rsidRPr="00861E0D">
        <w:t xml:space="preserve">Të gjitha subjektet që zbatojnë veprime të jashtme të financuara nga BE-ja kanë detyrimin kontraktual për të informuar audiencat përkatëse për mbështetjen e Bashkimit për punën e tyre duke shfaqur emblemën e BE-së dhe një deklaratë të shkurtër financimi, sipas rastit, në të gjitha materialet e komunikimit që lidhen me veprimet përkatëse. </w:t>
      </w:r>
      <w:r w:rsidRPr="00861E0D">
        <w:rPr>
          <w:rFonts w:cs="Times New Roman"/>
        </w:rPr>
        <w:t xml:space="preserve">Për këtë qëllim, ata duhet të zbatojnë udhëzimet e dhëna në dokumentin udhëzues të vitit 2022 </w:t>
      </w:r>
      <w:hyperlink r:id="rId17" w:history="1">
        <w:r w:rsidRPr="00861E0D">
          <w:rPr>
            <w:rFonts w:cs="Times New Roman"/>
            <w:i/>
          </w:rPr>
          <w:t>Komunikimi dhe rritja e vizibilitetit të BE-së: Udhëzime për veprimet e jashtme</w:t>
        </w:r>
      </w:hyperlink>
      <w:r w:rsidRPr="00861E0D">
        <w:rPr>
          <w:rFonts w:cs="Times New Roman"/>
        </w:rPr>
        <w:t xml:space="preserve"> (ose çdo dokument pasardhës).</w:t>
      </w:r>
      <w:r w:rsidR="00794FF0" w:rsidRPr="00861E0D">
        <w:rPr>
          <w:rFonts w:cs="Times New Roman"/>
        </w:rPr>
        <w:t xml:space="preserve"> </w:t>
      </w:r>
    </w:p>
    <w:p w14:paraId="2454AA03" w14:textId="77777777" w:rsidR="00DA327C" w:rsidRPr="00861E0D" w:rsidRDefault="00DA327C" w:rsidP="003A5248">
      <w:pPr>
        <w:pStyle w:val="TEKSTIIIIII"/>
      </w:pPr>
      <w:r w:rsidRPr="00861E0D">
        <w:rPr>
          <w:rFonts w:cs="Times New Roman"/>
        </w:rPr>
        <w:t>Ky detyrim do të zbatohet në mënyrë të barabartë, pavarësisht nëse veprimet përkatëse zbatohen nga Komisioni, vendi partner, ofruesit e shërbimeve, përfituesit e granteve ose subjektet e besuara ose të deleguara, siç janë agjencitë e OKB-së, institucionet financiare ndërkombëtare dhe agjencitë e Shteteve Anëtare të BE-së. Në secilin rast, një referencë për detyrimet përkatëse kontraktuale duhet të përfshihet në marrëveshjen përkatëse të financimit, kontratat e prokurimit dhe grantit, si dhe marrëveshjet e kontributit</w:t>
      </w:r>
      <w:r w:rsidRPr="00861E0D">
        <w:t>.</w:t>
      </w:r>
    </w:p>
    <w:p w14:paraId="5F0B07A9" w14:textId="20BFADE1" w:rsidR="00DA327C" w:rsidRPr="00861E0D" w:rsidRDefault="00DA327C" w:rsidP="003A5248">
      <w:pPr>
        <w:pStyle w:val="TEKSTIIIIII"/>
        <w:rPr>
          <w:rFonts w:eastAsia="Times New Roman" w:cs="Times New Roman"/>
          <w:lang w:eastAsia="en-GB"/>
        </w:rPr>
      </w:pPr>
      <w:r w:rsidRPr="00861E0D">
        <w:rPr>
          <w:rFonts w:eastAsia="Times New Roman" w:cs="Times New Roman"/>
          <w:lang w:eastAsia="en-GB"/>
        </w:rPr>
        <w:t xml:space="preserve">Rritja e ndërgjegjësimit publik për rëndësinë e </w:t>
      </w:r>
      <w:r w:rsidR="000864A0" w:rsidRPr="00861E0D">
        <w:rPr>
          <w:rFonts w:eastAsia="Times New Roman" w:cs="Times New Roman"/>
          <w:lang w:eastAsia="en-GB"/>
        </w:rPr>
        <w:t xml:space="preserve">mbrojtjes së pyjeve </w:t>
      </w:r>
      <w:r w:rsidRPr="00861E0D">
        <w:rPr>
          <w:rFonts w:eastAsia="Times New Roman" w:cs="Times New Roman"/>
          <w:lang w:eastAsia="en-GB"/>
        </w:rPr>
        <w:t>në Shqipëri është një aspekt i rëndësishëm për arritjen e objektivit të përgjithshëm të Veprimit. Gjithashtu, Veprimi do të mbështesë autoritetet përgjegjëse për komunikim efektiv të cilësive të veçanta të zonës së mbrojtur që u ofrohet vizitorëve potencialë.</w:t>
      </w:r>
    </w:p>
    <w:p w14:paraId="4531BEAD" w14:textId="62E337D8" w:rsidR="00DA327C" w:rsidRPr="00861E0D" w:rsidRDefault="00DA327C" w:rsidP="003A5248">
      <w:pPr>
        <w:pStyle w:val="TEKSTIIIIII"/>
        <w:rPr>
          <w:rFonts w:eastAsia="Times New Roman" w:cs="Times New Roman"/>
          <w:lang w:eastAsia="en-GB"/>
        </w:rPr>
      </w:pPr>
      <w:r w:rsidRPr="00861E0D">
        <w:rPr>
          <w:rFonts w:eastAsia="Times New Roman" w:cs="Times New Roman"/>
          <w:lang w:eastAsia="en-GB"/>
        </w:rPr>
        <w:t xml:space="preserve">Gjithashtu, Veprimi do të përhapë gjerësisht midis qytetarëve shqiptarë se </w:t>
      </w:r>
      <w:r w:rsidR="000864A0" w:rsidRPr="00861E0D">
        <w:rPr>
          <w:rFonts w:eastAsia="Times New Roman" w:cs="Times New Roman"/>
          <w:lang w:eastAsia="en-GB"/>
        </w:rPr>
        <w:t xml:space="preserve">ndihma </w:t>
      </w:r>
      <w:r w:rsidRPr="00861E0D">
        <w:rPr>
          <w:rFonts w:eastAsia="Times New Roman" w:cs="Times New Roman"/>
          <w:lang w:eastAsia="en-GB"/>
        </w:rPr>
        <w:t xml:space="preserve">e BE-së mbështet ndjeshëm mbrojtjen e pyjeve në Shqipëri. Përhapja e informacionit do të kontribuojë që qytetarët të kuptojnë më mirë vlerën e shtuar të fondeve të BE-së dhe përfitimet e zbatimit të objektivave të </w:t>
      </w:r>
      <w:r w:rsidR="000864A0" w:rsidRPr="00861E0D">
        <w:rPr>
          <w:rFonts w:eastAsia="Times New Roman" w:cs="Times New Roman"/>
          <w:lang w:eastAsia="en-GB"/>
        </w:rPr>
        <w:t xml:space="preserve">mbrojtjes së pyjeve </w:t>
      </w:r>
      <w:r w:rsidRPr="00861E0D">
        <w:rPr>
          <w:rFonts w:eastAsia="Times New Roman" w:cs="Times New Roman"/>
          <w:lang w:eastAsia="en-GB"/>
        </w:rPr>
        <w:t>të BE-së.</w:t>
      </w:r>
    </w:p>
    <w:p w14:paraId="206CDC59" w14:textId="4D53C5B6" w:rsidR="00DA327C" w:rsidRPr="00861E0D" w:rsidRDefault="00DA327C" w:rsidP="003A5248">
      <w:pPr>
        <w:pStyle w:val="TEKSTIIIIII"/>
        <w:rPr>
          <w:rFonts w:eastAsia="Times New Roman" w:cs="Times New Roman"/>
          <w:lang w:eastAsia="en-GB"/>
        </w:rPr>
      </w:pPr>
      <w:r w:rsidRPr="00861E0D">
        <w:rPr>
          <w:rFonts w:eastAsia="Times New Roman" w:cs="Times New Roman"/>
          <w:lang w:eastAsia="en-GB"/>
        </w:rPr>
        <w:t>Strategjia e Komunikimit të Veprimit do të zbatohet në mënyrë efektive nëpërmjet organizimit të fushatave publike, ngjarjeve promovuese dhe të vizibilitetit, materialeve promovuese, përdorimit të mediave sociale, hartimit të spoteve televizive dhe shprehjes publike të mesazheve kryesore në lidhje me mbrojtjen e pyjeve. Megjithatë, të gjith</w:t>
      </w:r>
      <w:r w:rsidR="006F53EC" w:rsidRPr="00861E0D">
        <w:rPr>
          <w:rFonts w:eastAsia="Times New Roman" w:cs="Times New Roman"/>
          <w:lang w:eastAsia="en-GB"/>
        </w:rPr>
        <w:t>a</w:t>
      </w:r>
      <w:r w:rsidRPr="00861E0D">
        <w:rPr>
          <w:rFonts w:eastAsia="Times New Roman" w:cs="Times New Roman"/>
          <w:lang w:eastAsia="en-GB"/>
        </w:rPr>
        <w:t xml:space="preserve"> palët e interesuara e pranojnë se për shkak të natyrës së tij dhe rëndësisë së Veprimit për cilësinë e jetës së qytetarëve shqiptarë, ai kërkon një qasje më strategjike në lidhje me komunikimin dhe vizibilitetin, në vend të zbatimit të masave dhe aktiviteteve </w:t>
      </w:r>
      <w:r w:rsidRPr="00861E0D">
        <w:rPr>
          <w:rFonts w:eastAsia="Times New Roman" w:cs="Times New Roman"/>
          <w:i/>
          <w:lang w:eastAsia="en-GB"/>
        </w:rPr>
        <w:t>ad-hoc</w:t>
      </w:r>
      <w:r w:rsidRPr="00861E0D">
        <w:rPr>
          <w:rFonts w:eastAsia="Times New Roman" w:cs="Times New Roman"/>
          <w:lang w:eastAsia="en-GB"/>
        </w:rPr>
        <w:t xml:space="preserve"> të publicitetit.</w:t>
      </w:r>
    </w:p>
    <w:p w14:paraId="0B4E1295" w14:textId="046F357E" w:rsidR="00DA327C" w:rsidRPr="00861E0D" w:rsidRDefault="00DA327C" w:rsidP="003A5248">
      <w:pPr>
        <w:pStyle w:val="TEKSTIIIIII"/>
        <w:rPr>
          <w:rFonts w:cs="Times New Roman"/>
        </w:rPr>
      </w:pPr>
      <w:r w:rsidRPr="00861E0D">
        <w:t xml:space="preserve">Gjithashtu, një pjesë e veprimit synon zbatimin e fushatave të ndërgjegjësimit publik që synojnë komunitetet lokale për menaxhimin e qëndrueshëm të pyjeve që do të zbatohet si pjesë e </w:t>
      </w:r>
      <w:r w:rsidR="000864A0" w:rsidRPr="00861E0D">
        <w:t>r</w:t>
      </w:r>
      <w:r w:rsidRPr="00861E0D">
        <w:t>ezultatit 7. Fushata do të promovojë perceptimin e prioriteteve të menaxhimit, pikat e forta të një komuniteti dhe mundësitë për MQP-në që do të gjenerojë skenarin më të mirë kosto-përfitim për të dyja palët, MVF-në dhe komunitetin lokal.</w:t>
      </w:r>
    </w:p>
    <w:p w14:paraId="4D2BA636" w14:textId="77777777" w:rsidR="00DA327C" w:rsidRPr="00861E0D" w:rsidRDefault="003A5248" w:rsidP="003A5248">
      <w:pPr>
        <w:pStyle w:val="TEKSTIIIIII"/>
      </w:pPr>
      <w:r w:rsidRPr="00861E0D">
        <w:t xml:space="preserve">7. </w:t>
      </w:r>
      <w:r w:rsidR="00DA327C" w:rsidRPr="00861E0D">
        <w:t>QËNDRUESHMËRIA</w:t>
      </w:r>
    </w:p>
    <w:p w14:paraId="1E94356B" w14:textId="77777777" w:rsidR="00DA327C" w:rsidRPr="00861E0D" w:rsidRDefault="00DA327C" w:rsidP="003A5248">
      <w:pPr>
        <w:pStyle w:val="TEKSTIIIIII"/>
      </w:pPr>
      <w:r w:rsidRPr="00861E0D">
        <w:t>Parakushti më i rëndësishëm për qëndrueshmërinë e rezultateve të Veprimit është bashkëpunimi dhe marrëdhënia e mirë midis ekipeve të Programit dhe përfituesve përfundimtarë të projektit gjatë zbatimit të veprimeve. Duke marrë parasysh hartimin e aktiviteteve, të cilat prezantojnë një qasje të përfshirjes së palëve të ndryshme të interesuara të lidhura me MQP-në si nga sektori qeveritar ashtu edhe nga ai joqeveritar, pritet që pronësia mbi rezultatet që duhen arritur, të mbrohet. Një pronësi më e madhe duhet të kontribuojë në sigurimin e rezultateve të qëndrueshme që do të ruhen në planin afatgjatë. Bazuar në sa më sipër, do të jetë me rëndësi themelore të sigurohet një përmirësim i vazhdueshëm i stafit të menaxhimit të pyjeve, si dhe një sistem i mirëmbajtjes së çdo infrastrukture, pajisjesh dhe mjetesh transporti të ofruara nga Programi.</w:t>
      </w:r>
    </w:p>
    <w:p w14:paraId="36D20E82" w14:textId="25DE3B01" w:rsidR="00DA327C" w:rsidRPr="00861E0D" w:rsidRDefault="00DA327C" w:rsidP="003A5248">
      <w:pPr>
        <w:pStyle w:val="TEKSTIIIIII"/>
        <w:rPr>
          <w:rFonts w:cs="Times New Roman"/>
        </w:rPr>
      </w:pPr>
      <w:r w:rsidRPr="00861E0D">
        <w:rPr>
          <w:rFonts w:cs="Times New Roman"/>
        </w:rPr>
        <w:t>Qëndrueshmëria e veprimit mund të ndikohet nga niveli i pjesëmarrjes dhe pronësisë së procesit të zbatimit nga përfituesit kryesorë. Duke pasur parasysh që programi do të ofrojë një sërë ligjesh për përshtatjen e legjislacionit dhe aktivitetesh për ndërtimin e kapaciteteve, është thelbësore të sigurohet një transferim i duhur i njohurive dhe aftësive të zhvillimit duke përdorur një sërë teknikash trajnimi, duke përfshirë punëtori, trajnime në vendin e punës, vizita shkëmbimi, ngjarje demonstruese etj. Programi do të krijojë bashkëpunim të ngushtë me përfituesit kryesorë (MTE, AKP, AKZM, AKM) për të garantuar fluks të kufizuar të stafit dhe për të rritur motivimin e stafit. Është e rëndësishme që temat e mbuluara nga aktivitetet e ndërtimit të kapaciteteve të jenë të dobishme për aktivitetet e përditshme të monitorimit dhe menaxhimit të stafit. Qëndrueshmëria e aktiviteteve të ndërtimit të kapaciteteve do të përmirësohet duke ofruar materiale të detajuara trajnimi dhe mjete të dokumentuara.</w:t>
      </w:r>
    </w:p>
    <w:p w14:paraId="33835364" w14:textId="77777777" w:rsidR="00DA327C" w:rsidRPr="00861E0D" w:rsidRDefault="00DA327C" w:rsidP="003A5248">
      <w:pPr>
        <w:pStyle w:val="TEKSTIIIIII"/>
        <w:rPr>
          <w:rFonts w:cs="Times New Roman"/>
        </w:rPr>
      </w:pPr>
      <w:r w:rsidRPr="00861E0D">
        <w:rPr>
          <w:rFonts w:cs="Times New Roman"/>
        </w:rPr>
        <w:t>Për skemën e granteve pritet që kjo skemë të jetë një hap fillestar që do të ndiqet në të ardhmen nga përfituesi. Përdorimi i çerdhes së menaxhuar nga Agjencia do të ulë koston dhe do të mundësojë që në të ardhmen skema të mund të mbështetet nga skema qeveritare, të ardhurat nga përdorimi i pyjeve dhe skema e ardhshme e kompensimit të karbonit.</w:t>
      </w:r>
    </w:p>
    <w:p w14:paraId="5022E5B7" w14:textId="77777777" w:rsidR="00DA327C" w:rsidRPr="00861E0D" w:rsidRDefault="00DA327C" w:rsidP="003A5248">
      <w:pPr>
        <w:pStyle w:val="TEKSTIIIIII"/>
        <w:rPr>
          <w:rFonts w:cs="Times New Roman"/>
        </w:rPr>
      </w:pPr>
      <w:r w:rsidRPr="00861E0D">
        <w:rPr>
          <w:rFonts w:cs="Times New Roman"/>
        </w:rPr>
        <w:t>Për të garantuar qëndrueshmëri dhe përsëritje të proceseve për shqyrtimin dhe/ose zhvillimin e planeve të reja të menaxhimit për zonat e mbrojtura, kërkohet pjesëmarrja aktive e stafit nga institucionet e përfituesve. Mjetet dhe procedurat e përdorura në proces duhet të detajohen me kujdes dhe të dokumentohen për përdorim të mëtejshëm nga përfituesit.</w:t>
      </w:r>
    </w:p>
    <w:p w14:paraId="65D374C5" w14:textId="77777777" w:rsidR="00DA327C" w:rsidRPr="00861E0D" w:rsidRDefault="00DA327C" w:rsidP="003A5248">
      <w:pPr>
        <w:pStyle w:val="TEKSTIIIIII"/>
        <w:rPr>
          <w:rFonts w:cs="Times New Roman"/>
        </w:rPr>
      </w:pPr>
      <w:r w:rsidRPr="00861E0D">
        <w:rPr>
          <w:rFonts w:cs="Times New Roman"/>
        </w:rPr>
        <w:t>Zhvillimi dhe zbatimi i duhur i një sistemi të monitorimit të performancës është një garanci për qëndrueshmërinë e përgjithshme të përpjekjeve për ruajtjen e natyrës dhe menaxhimin e qëndrueshëm të pyjeve. Është me rëndësi të madhe që institucionet përkatëse shqiptare të pranojnë dhe të marrin pjesë nga afër në zhvillimin e sistemit dhe ta zbatojnë atë gjerësisht brenda kohëzgjatjes së veprimit.</w:t>
      </w:r>
    </w:p>
    <w:p w14:paraId="7C339ADB" w14:textId="321ABEAF" w:rsidR="00DA327C" w:rsidRPr="00861E0D" w:rsidRDefault="00DA327C" w:rsidP="003A5248">
      <w:pPr>
        <w:pStyle w:val="TEKSTIIIIII"/>
        <w:rPr>
          <w:rFonts w:cs="Times New Roman"/>
        </w:rPr>
      </w:pPr>
      <w:bookmarkStart w:id="404" w:name="_Ref58428013"/>
      <w:bookmarkEnd w:id="404"/>
      <w:r w:rsidRPr="00861E0D">
        <w:rPr>
          <w:rFonts w:cs="Times New Roman"/>
        </w:rPr>
        <w:t>Për më tepër, zbatimi i masave për zbutjen e prerjeve të paligjshme të pyjeve dhe rehabilitimi i habitateve/ekosistemeve të degraduara, si dhe zbatimi i zgjidhjeve të bazuara në natyrë, do t</w:t>
      </w:r>
      <w:r w:rsidR="00E12DB1" w:rsidRPr="00861E0D">
        <w:rPr>
          <w:rFonts w:cs="Times New Roman"/>
        </w:rPr>
        <w:t>’</w:t>
      </w:r>
      <w:r w:rsidRPr="00861E0D">
        <w:rPr>
          <w:rFonts w:cs="Times New Roman"/>
        </w:rPr>
        <w:t>u ofrojë përfituesve përvojë të dobishme, duke treguar nivelin e përpjekjeve që do të kërkohen për të zbatuar masa të tilla në të ardhmen. Pjesëmarrja e plotë në procesin e zhvillimit të dokumentacionit të tenderimit, si dhe gjatë mbikëqyrjes së zbatimit të këtyre punimeve, do t</w:t>
      </w:r>
      <w:r w:rsidR="00E12DB1" w:rsidRPr="00861E0D">
        <w:rPr>
          <w:rFonts w:cs="Times New Roman"/>
        </w:rPr>
        <w:t>’</w:t>
      </w:r>
      <w:r w:rsidRPr="00861E0D">
        <w:rPr>
          <w:rFonts w:cs="Times New Roman"/>
        </w:rPr>
        <w:t>u ofrojë kapacitete të dobishme institucioneve dhe do të garantojë qëndrueshmëri të punimeve të kryera.</w:t>
      </w:r>
    </w:p>
    <w:p w14:paraId="62C8B5F9" w14:textId="77777777" w:rsidR="00DA327C" w:rsidRPr="00861E0D" w:rsidRDefault="00DA327C" w:rsidP="003A5248">
      <w:pPr>
        <w:pStyle w:val="TEKSTIIIIII"/>
        <w:rPr>
          <w:rFonts w:cs="Times New Roman"/>
        </w:rPr>
      </w:pPr>
      <w:r w:rsidRPr="00861E0D">
        <w:rPr>
          <w:rFonts w:cs="Times New Roman"/>
        </w:rPr>
        <w:t>Pjesëmarrja dhe komunikimi efektiv me palët e tjera të interesuara (shoqëria civile, komunitetet lokale, bashkitë) do të përforcojë gjithashtu qëndrueshmërinë e veprimeve të zbatuara dhe do të ofrojë mbështetje afatgjatë për përpjekjet mbi ruajtjen e natyrës në Shqipëri.</w:t>
      </w:r>
    </w:p>
    <w:p w14:paraId="48F9F962" w14:textId="77777777" w:rsidR="00505A1C" w:rsidRPr="00861E0D" w:rsidRDefault="00505A1C" w:rsidP="003A5248">
      <w:pPr>
        <w:pStyle w:val="TEKSTIIIIII"/>
        <w:rPr>
          <w:rFonts w:cs="Times New Roman"/>
        </w:rPr>
      </w:pPr>
    </w:p>
    <w:p w14:paraId="38E0FBF8" w14:textId="77777777" w:rsidR="00505A1C" w:rsidRDefault="00505A1C" w:rsidP="003A5248">
      <w:pPr>
        <w:pStyle w:val="TEKSTIIIIII"/>
        <w:rPr>
          <w:b/>
        </w:rPr>
      </w:pPr>
    </w:p>
    <w:p w14:paraId="1F846AA2" w14:textId="77777777" w:rsidR="00A63814" w:rsidRDefault="00A63814" w:rsidP="003A5248">
      <w:pPr>
        <w:pStyle w:val="TEKSTIIIIII"/>
        <w:rPr>
          <w:b/>
        </w:rPr>
      </w:pPr>
    </w:p>
    <w:p w14:paraId="35FB86F8" w14:textId="77777777" w:rsidR="00A63814" w:rsidRDefault="00A63814" w:rsidP="003A5248">
      <w:pPr>
        <w:pStyle w:val="TEKSTIIIIII"/>
        <w:rPr>
          <w:b/>
        </w:rPr>
      </w:pPr>
    </w:p>
    <w:p w14:paraId="0D75A1D4" w14:textId="77777777" w:rsidR="00A63814" w:rsidRDefault="00A63814" w:rsidP="003A5248">
      <w:pPr>
        <w:pStyle w:val="TEKSTIIIIII"/>
        <w:rPr>
          <w:b/>
        </w:rPr>
      </w:pPr>
    </w:p>
    <w:p w14:paraId="74CDEB4C" w14:textId="77777777" w:rsidR="00A63814" w:rsidRDefault="00A63814" w:rsidP="003A5248">
      <w:pPr>
        <w:pStyle w:val="TEKSTIIIIII"/>
        <w:rPr>
          <w:b/>
        </w:rPr>
      </w:pPr>
    </w:p>
    <w:p w14:paraId="1AC8C609" w14:textId="77777777" w:rsidR="00A63814" w:rsidRDefault="00A63814" w:rsidP="003A5248">
      <w:pPr>
        <w:pStyle w:val="TEKSTIIIIII"/>
        <w:rPr>
          <w:b/>
        </w:rPr>
      </w:pPr>
    </w:p>
    <w:p w14:paraId="236211D3" w14:textId="77777777" w:rsidR="00A63814" w:rsidRDefault="00A63814" w:rsidP="003A5248">
      <w:pPr>
        <w:pStyle w:val="TEKSTIIIIII"/>
        <w:rPr>
          <w:b/>
        </w:rPr>
      </w:pPr>
    </w:p>
    <w:p w14:paraId="04529B3B" w14:textId="77777777" w:rsidR="00A63814" w:rsidRDefault="00A63814" w:rsidP="003A5248">
      <w:pPr>
        <w:pStyle w:val="TEKSTIIIIII"/>
        <w:rPr>
          <w:b/>
        </w:rPr>
      </w:pPr>
    </w:p>
    <w:p w14:paraId="7019D629" w14:textId="77777777" w:rsidR="00A63814" w:rsidRDefault="00A63814" w:rsidP="003A5248">
      <w:pPr>
        <w:pStyle w:val="TEKSTIIIIII"/>
        <w:rPr>
          <w:b/>
        </w:rPr>
      </w:pPr>
    </w:p>
    <w:p w14:paraId="2A39D7C9" w14:textId="77777777" w:rsidR="00A63814" w:rsidRDefault="00A63814" w:rsidP="003A5248">
      <w:pPr>
        <w:pStyle w:val="TEKSTIIIIII"/>
        <w:rPr>
          <w:b/>
        </w:rPr>
      </w:pPr>
    </w:p>
    <w:p w14:paraId="0817FB49" w14:textId="77777777" w:rsidR="00A63814" w:rsidRDefault="00A63814" w:rsidP="003A5248">
      <w:pPr>
        <w:pStyle w:val="TEKSTIIIIII"/>
        <w:rPr>
          <w:b/>
        </w:rPr>
      </w:pPr>
    </w:p>
    <w:p w14:paraId="1B0FDB04" w14:textId="77777777" w:rsidR="00A63814" w:rsidRDefault="00A63814" w:rsidP="003A5248">
      <w:pPr>
        <w:pStyle w:val="TEKSTIIIIII"/>
        <w:rPr>
          <w:b/>
        </w:rPr>
      </w:pPr>
    </w:p>
    <w:p w14:paraId="4A51E478" w14:textId="77777777" w:rsidR="00A63814" w:rsidRDefault="00A63814" w:rsidP="003A5248">
      <w:pPr>
        <w:pStyle w:val="TEKSTIIIIII"/>
        <w:rPr>
          <w:b/>
        </w:rPr>
      </w:pPr>
    </w:p>
    <w:p w14:paraId="42B6BC64" w14:textId="77777777" w:rsidR="00A63814" w:rsidRDefault="00A63814" w:rsidP="003A5248">
      <w:pPr>
        <w:pStyle w:val="TEKSTIIIIII"/>
        <w:rPr>
          <w:b/>
        </w:rPr>
      </w:pPr>
    </w:p>
    <w:p w14:paraId="77661846" w14:textId="77777777" w:rsidR="00A63814" w:rsidRDefault="00A63814" w:rsidP="003A5248">
      <w:pPr>
        <w:pStyle w:val="TEKSTIIIIII"/>
        <w:rPr>
          <w:b/>
        </w:rPr>
      </w:pPr>
    </w:p>
    <w:p w14:paraId="22BE2E5E" w14:textId="77777777" w:rsidR="00A63814" w:rsidRDefault="00A63814" w:rsidP="003A5248">
      <w:pPr>
        <w:pStyle w:val="TEKSTIIIIII"/>
        <w:rPr>
          <w:b/>
        </w:rPr>
      </w:pPr>
    </w:p>
    <w:p w14:paraId="75058637" w14:textId="77777777" w:rsidR="00A63814" w:rsidRDefault="00A63814" w:rsidP="003A5248">
      <w:pPr>
        <w:pStyle w:val="TEKSTIIIIII"/>
        <w:rPr>
          <w:b/>
        </w:rPr>
      </w:pPr>
    </w:p>
    <w:p w14:paraId="6FFAE36A" w14:textId="77777777" w:rsidR="00A63814" w:rsidRDefault="00A63814" w:rsidP="003A5248">
      <w:pPr>
        <w:pStyle w:val="TEKSTIIIIII"/>
        <w:rPr>
          <w:b/>
        </w:rPr>
      </w:pPr>
    </w:p>
    <w:p w14:paraId="06F34808" w14:textId="77777777" w:rsidR="00A63814" w:rsidRDefault="00A63814" w:rsidP="003A5248">
      <w:pPr>
        <w:pStyle w:val="TEKSTIIIIII"/>
        <w:rPr>
          <w:b/>
        </w:rPr>
      </w:pPr>
    </w:p>
    <w:p w14:paraId="3E1F0B63" w14:textId="77777777" w:rsidR="00A63814" w:rsidRDefault="00A63814" w:rsidP="003A5248">
      <w:pPr>
        <w:pStyle w:val="TEKSTIIIIII"/>
        <w:rPr>
          <w:b/>
        </w:rPr>
      </w:pPr>
    </w:p>
    <w:p w14:paraId="48049C72" w14:textId="77777777" w:rsidR="00A63814" w:rsidRDefault="00A63814" w:rsidP="003A5248">
      <w:pPr>
        <w:pStyle w:val="TEKSTIIIIII"/>
        <w:rPr>
          <w:b/>
        </w:rPr>
      </w:pPr>
    </w:p>
    <w:p w14:paraId="73F2A631" w14:textId="77777777" w:rsidR="00A63814" w:rsidRDefault="00A63814" w:rsidP="003A5248">
      <w:pPr>
        <w:pStyle w:val="TEKSTIIIIII"/>
        <w:rPr>
          <w:b/>
        </w:rPr>
      </w:pPr>
    </w:p>
    <w:p w14:paraId="3EDE8B67" w14:textId="77777777" w:rsidR="00A63814" w:rsidRDefault="00A63814" w:rsidP="003A5248">
      <w:pPr>
        <w:pStyle w:val="TEKSTIIIIII"/>
        <w:rPr>
          <w:b/>
        </w:rPr>
      </w:pPr>
    </w:p>
    <w:p w14:paraId="7A96D3F1" w14:textId="77777777" w:rsidR="00A63814" w:rsidRDefault="00A63814" w:rsidP="003A5248">
      <w:pPr>
        <w:pStyle w:val="TEKSTIIIIII"/>
        <w:rPr>
          <w:b/>
        </w:rPr>
      </w:pPr>
    </w:p>
    <w:p w14:paraId="074DC97A" w14:textId="77777777" w:rsidR="00A63814" w:rsidRPr="00861E0D" w:rsidRDefault="00A63814" w:rsidP="003A5248">
      <w:pPr>
        <w:pStyle w:val="TEKSTIIIIII"/>
        <w:rPr>
          <w:b/>
        </w:rPr>
      </w:pPr>
    </w:p>
    <w:p w14:paraId="4FA7251E" w14:textId="1955D989" w:rsidR="00505A1C" w:rsidRPr="00861E0D" w:rsidRDefault="00505A1C" w:rsidP="0097038D">
      <w:pPr>
        <w:pStyle w:val="TEKSTIIIIII"/>
        <w:jc w:val="left"/>
        <w:rPr>
          <w:b/>
          <w:smallCaps/>
        </w:rPr>
      </w:pPr>
      <w:r w:rsidRPr="00861E0D">
        <w:rPr>
          <w:b/>
          <w:noProof/>
          <w:lang w:val="en-US"/>
        </w:rPr>
        <w:drawing>
          <wp:inline distT="0" distB="0" distL="0" distR="0" wp14:anchorId="6A959E4D" wp14:editId="08E6DBF3">
            <wp:extent cx="1219200" cy="8534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19200" cy="853440"/>
                    </a:xfrm>
                    <a:prstGeom prst="rect">
                      <a:avLst/>
                    </a:prstGeom>
                    <a:noFill/>
                  </pic:spPr>
                </pic:pic>
              </a:graphicData>
            </a:graphic>
          </wp:inline>
        </w:drawing>
      </w:r>
      <w:r w:rsidR="0097038D" w:rsidRPr="00861E0D">
        <w:rPr>
          <w:b/>
        </w:rPr>
        <w:t xml:space="preserve">                                        </w:t>
      </w:r>
      <w:r w:rsidRPr="00861E0D">
        <w:rPr>
          <w:b/>
        </w:rPr>
        <w:t>AL</w:t>
      </w:r>
    </w:p>
    <w:p w14:paraId="5A47BCD9" w14:textId="77777777" w:rsidR="00505A1C" w:rsidRPr="00861E0D" w:rsidRDefault="00505A1C" w:rsidP="00505A1C">
      <w:pPr>
        <w:pStyle w:val="TEKSTIIIIII"/>
        <w:jc w:val="center"/>
        <w:rPr>
          <w:b/>
          <w:smallCaps/>
        </w:rPr>
      </w:pPr>
      <w:r w:rsidRPr="00861E0D">
        <w:rPr>
          <w:b/>
          <w:smallCaps/>
        </w:rPr>
        <w:t>KY VEPRIM FINANCOHET NGA BASHKIMI EVROPIAN</w:t>
      </w:r>
    </w:p>
    <w:p w14:paraId="6318DCF7" w14:textId="77777777" w:rsidR="008A408F" w:rsidRPr="00861E0D" w:rsidRDefault="008A408F" w:rsidP="00505A1C">
      <w:pPr>
        <w:pStyle w:val="TEKSTIIIIII"/>
        <w:jc w:val="center"/>
        <w:rPr>
          <w:b/>
          <w:smallCaps/>
        </w:rPr>
      </w:pPr>
    </w:p>
    <w:p w14:paraId="0D24BF94" w14:textId="6C9D2171" w:rsidR="00505A1C" w:rsidRPr="00861E0D" w:rsidRDefault="00505A1C" w:rsidP="00505A1C">
      <w:pPr>
        <w:pStyle w:val="TEKSTIIIIII"/>
        <w:jc w:val="center"/>
        <w:rPr>
          <w:smallCaps/>
        </w:rPr>
      </w:pPr>
      <w:r w:rsidRPr="00861E0D">
        <w:rPr>
          <w:smallCaps/>
        </w:rPr>
        <w:t>SHTOJCA V</w:t>
      </w:r>
    </w:p>
    <w:p w14:paraId="1AB0F16B" w14:textId="533FEFA2" w:rsidR="00505A1C" w:rsidRPr="00861E0D" w:rsidRDefault="00505A1C" w:rsidP="00505A1C">
      <w:pPr>
        <w:spacing w:after="0" w:line="240" w:lineRule="auto"/>
        <w:jc w:val="center"/>
        <w:rPr>
          <w:rFonts w:ascii="Garamond" w:hAnsi="Garamond"/>
          <w:b/>
          <w:sz w:val="24"/>
          <w:szCs w:val="24"/>
        </w:rPr>
      </w:pPr>
      <w:r w:rsidRPr="00861E0D">
        <w:rPr>
          <w:rFonts w:ascii="Garamond" w:hAnsi="Garamond"/>
          <w:b/>
          <w:sz w:val="24"/>
          <w:szCs w:val="24"/>
        </w:rPr>
        <w:t>Vendimi Zbatues i Komisionit për Planin Vjetor të Veprimit në favor të Republikës së Shqipërisë për vitin 2024</w:t>
      </w:r>
    </w:p>
    <w:p w14:paraId="112A5989" w14:textId="77777777" w:rsidR="00505A1C" w:rsidRPr="00861E0D" w:rsidRDefault="00505A1C" w:rsidP="00505A1C">
      <w:pPr>
        <w:pStyle w:val="Fichedinformationtitre"/>
        <w:spacing w:before="0" w:after="0"/>
        <w:rPr>
          <w:rFonts w:ascii="Garamond" w:hAnsi="Garamond"/>
          <w:u w:val="none"/>
          <w:lang w:val="sq-AL"/>
        </w:rPr>
      </w:pPr>
      <w:r w:rsidRPr="00861E0D">
        <w:rPr>
          <w:rFonts w:ascii="Garamond" w:hAnsi="Garamond"/>
          <w:u w:val="none"/>
          <w:lang w:val="sq-AL"/>
        </w:rPr>
        <w:t>Dokumenti i Veprimit për BE-në për Punësim dhe Përfshirje Sociale</w:t>
      </w:r>
    </w:p>
    <w:p w14:paraId="20B99112" w14:textId="77777777" w:rsidR="00505A1C" w:rsidRPr="00861E0D" w:rsidRDefault="00505A1C" w:rsidP="00505A1C">
      <w:pPr>
        <w:pStyle w:val="TEKSTIIIIII"/>
      </w:pPr>
    </w:p>
    <w:p w14:paraId="09FF3124" w14:textId="77777777" w:rsidR="00505A1C" w:rsidRPr="00861E0D" w:rsidRDefault="00505A1C" w:rsidP="00505A1C">
      <w:pPr>
        <w:pBdr>
          <w:top w:val="single" w:sz="4" w:space="1" w:color="auto"/>
          <w:left w:val="single" w:sz="4" w:space="4" w:color="auto"/>
          <w:bottom w:val="single" w:sz="4" w:space="1" w:color="auto"/>
          <w:right w:val="single" w:sz="4" w:space="4" w:color="auto"/>
        </w:pBdr>
        <w:spacing w:after="0" w:line="240" w:lineRule="auto"/>
        <w:jc w:val="center"/>
        <w:rPr>
          <w:rFonts w:ascii="Garamond" w:hAnsi="Garamond"/>
          <w:caps/>
          <w:sz w:val="24"/>
        </w:rPr>
      </w:pPr>
      <w:r w:rsidRPr="00861E0D">
        <w:rPr>
          <w:rFonts w:ascii="Garamond" w:hAnsi="Garamond"/>
          <w:b/>
          <w:bCs/>
          <w:caps/>
          <w:sz w:val="24"/>
        </w:rPr>
        <w:t>PLANI VJETOR I VEPRIMIT</w:t>
      </w:r>
    </w:p>
    <w:p w14:paraId="1E0CDE23" w14:textId="77777777" w:rsidR="00505A1C" w:rsidRPr="00861E0D" w:rsidRDefault="00505A1C" w:rsidP="00505A1C">
      <w:pPr>
        <w:pBdr>
          <w:top w:val="single" w:sz="4" w:space="1" w:color="auto"/>
          <w:left w:val="single" w:sz="4" w:space="4" w:color="auto"/>
          <w:bottom w:val="single" w:sz="4" w:space="1" w:color="auto"/>
          <w:right w:val="single" w:sz="4" w:space="4" w:color="auto"/>
        </w:pBdr>
        <w:spacing w:after="0" w:line="240" w:lineRule="auto"/>
        <w:rPr>
          <w:rFonts w:ascii="Garamond" w:hAnsi="Garamond"/>
          <w:sz w:val="24"/>
        </w:rPr>
      </w:pPr>
    </w:p>
    <w:p w14:paraId="6EB2B70F" w14:textId="295F19D8" w:rsidR="00505A1C" w:rsidRPr="00861E0D" w:rsidRDefault="00505A1C" w:rsidP="00505A1C">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sz w:val="24"/>
        </w:rPr>
      </w:pPr>
      <w:r w:rsidRPr="00861E0D">
        <w:rPr>
          <w:rFonts w:ascii="Garamond" w:hAnsi="Garamond"/>
          <w:sz w:val="24"/>
        </w:rPr>
        <w:t xml:space="preserve">Ky dokument përbën programin shumëvjeçar të punës në kuptimin e </w:t>
      </w:r>
      <w:r w:rsidR="00A47DD2" w:rsidRPr="00861E0D">
        <w:rPr>
          <w:rFonts w:ascii="Garamond" w:hAnsi="Garamond"/>
          <w:sz w:val="24"/>
        </w:rPr>
        <w:t xml:space="preserve">nenit </w:t>
      </w:r>
      <w:r w:rsidRPr="00861E0D">
        <w:rPr>
          <w:rFonts w:ascii="Garamond" w:hAnsi="Garamond"/>
          <w:sz w:val="24"/>
        </w:rPr>
        <w:t xml:space="preserve">110(2) të Rregullores Financiare, dhe planet dhe masat vjetore dhe shumëvjeçare të veprimit sipas </w:t>
      </w:r>
      <w:r w:rsidR="000864A0" w:rsidRPr="00861E0D">
        <w:rPr>
          <w:rFonts w:ascii="Garamond" w:hAnsi="Garamond"/>
          <w:sz w:val="24"/>
        </w:rPr>
        <w:t xml:space="preserve">nenit </w:t>
      </w:r>
      <w:r w:rsidRPr="00861E0D">
        <w:rPr>
          <w:rFonts w:ascii="Garamond" w:hAnsi="Garamond"/>
          <w:sz w:val="24"/>
        </w:rPr>
        <w:t xml:space="preserve">9 të Rregullores IPA III dhe </w:t>
      </w:r>
      <w:r w:rsidR="00A47DD2" w:rsidRPr="00861E0D">
        <w:rPr>
          <w:rFonts w:ascii="Garamond" w:hAnsi="Garamond"/>
          <w:sz w:val="24"/>
        </w:rPr>
        <w:t xml:space="preserve">nenit </w:t>
      </w:r>
      <w:r w:rsidRPr="00861E0D">
        <w:rPr>
          <w:rFonts w:ascii="Garamond" w:hAnsi="Garamond"/>
          <w:sz w:val="24"/>
        </w:rPr>
        <w:t>23(2) të Rregullores NDICI (Instrumenti për Fqinjësinë, Zhvillimin dhe Bashkëpunimin Ndërkombëtar)</w:t>
      </w:r>
      <w:r w:rsidR="00A47DD2" w:rsidRPr="00861E0D">
        <w:rPr>
          <w:rFonts w:ascii="Garamond" w:hAnsi="Garamond"/>
          <w:sz w:val="24"/>
        </w:rPr>
        <w:t xml:space="preserve"> </w:t>
      </w:r>
      <w:r w:rsidR="000864A0" w:rsidRPr="00861E0D">
        <w:rPr>
          <w:rFonts w:ascii="Garamond" w:hAnsi="Garamond"/>
          <w:sz w:val="24"/>
        </w:rPr>
        <w:t>–</w:t>
      </w:r>
      <w:r w:rsidRPr="00861E0D">
        <w:rPr>
          <w:rFonts w:ascii="Garamond" w:hAnsi="Garamond"/>
          <w:sz w:val="24"/>
        </w:rPr>
        <w:t xml:space="preserve"> Global</w:t>
      </w:r>
      <w:r w:rsidR="000864A0" w:rsidRPr="00861E0D">
        <w:rPr>
          <w:rFonts w:ascii="Garamond" w:hAnsi="Garamond"/>
          <w:sz w:val="24"/>
        </w:rPr>
        <w:t xml:space="preserve"> </w:t>
      </w:r>
      <w:r w:rsidRPr="00861E0D">
        <w:rPr>
          <w:rFonts w:ascii="Garamond" w:hAnsi="Garamond"/>
          <w:sz w:val="24"/>
        </w:rPr>
        <w:t>Europe.</w:t>
      </w:r>
    </w:p>
    <w:p w14:paraId="5925AC30" w14:textId="77777777" w:rsidR="00505A1C" w:rsidRPr="00861E0D" w:rsidRDefault="00505A1C" w:rsidP="00505A1C">
      <w:pPr>
        <w:pStyle w:val="TEKSTIIIIII"/>
        <w:rPr>
          <w:b/>
        </w:rPr>
      </w:pPr>
    </w:p>
    <w:p w14:paraId="154BA374" w14:textId="77777777" w:rsidR="00505A1C" w:rsidRPr="00861E0D" w:rsidRDefault="00505A1C" w:rsidP="00505A1C">
      <w:pPr>
        <w:pStyle w:val="TEKSTIIIIII"/>
      </w:pPr>
      <w:r w:rsidRPr="00861E0D">
        <w:t>1. PËRMBLEDHJE</w:t>
      </w:r>
    </w:p>
    <w:p w14:paraId="11CA4FD7" w14:textId="795DCC43" w:rsidR="00505A1C" w:rsidRPr="00861E0D" w:rsidRDefault="00505A1C" w:rsidP="00505A1C">
      <w:pPr>
        <w:pStyle w:val="TEKSTIIIIII"/>
        <w:rPr>
          <w:b/>
        </w:rPr>
      </w:pPr>
      <w:r w:rsidRPr="00861E0D">
        <w:rPr>
          <w:b/>
        </w:rPr>
        <w:t xml:space="preserve">1.1 Tabela </w:t>
      </w:r>
      <w:r w:rsidR="000864A0" w:rsidRPr="00861E0D">
        <w:rPr>
          <w:b/>
        </w:rPr>
        <w:t>p</w:t>
      </w:r>
      <w:r w:rsidRPr="00861E0D">
        <w:rPr>
          <w:b/>
        </w:rPr>
        <w:t>ërmbledhëse e Veprimit</w:t>
      </w:r>
    </w:p>
    <w:tbl>
      <w:tblPr>
        <w:tblW w:w="5000" w:type="pct"/>
        <w:jc w:val="center"/>
        <w:tblLook w:val="01E0" w:firstRow="1" w:lastRow="1" w:firstColumn="1" w:lastColumn="1" w:noHBand="0" w:noVBand="0"/>
      </w:tblPr>
      <w:tblGrid>
        <w:gridCol w:w="2159"/>
        <w:gridCol w:w="3590"/>
        <w:gridCol w:w="1075"/>
        <w:gridCol w:w="703"/>
        <w:gridCol w:w="586"/>
        <w:gridCol w:w="948"/>
      </w:tblGrid>
      <w:tr w:rsidR="00505A1C" w:rsidRPr="00861E0D" w14:paraId="407D0820" w14:textId="77777777" w:rsidTr="000864A0">
        <w:trPr>
          <w:jc w:val="center"/>
        </w:trPr>
        <w:tc>
          <w:tcPr>
            <w:tcW w:w="1331" w:type="pct"/>
            <w:tcBorders>
              <w:top w:val="single" w:sz="4" w:space="0" w:color="auto"/>
              <w:left w:val="single" w:sz="4" w:space="0" w:color="auto"/>
              <w:bottom w:val="single" w:sz="4" w:space="0" w:color="auto"/>
              <w:right w:val="single" w:sz="4" w:space="0" w:color="auto"/>
            </w:tcBorders>
            <w:shd w:val="clear" w:color="auto" w:fill="auto"/>
          </w:tcPr>
          <w:p w14:paraId="1965B583" w14:textId="77777777" w:rsidR="00505A1C" w:rsidRPr="00861E0D" w:rsidRDefault="00505A1C" w:rsidP="00505A1C">
            <w:pPr>
              <w:pStyle w:val="Text1"/>
              <w:spacing w:before="0" w:after="0"/>
              <w:ind w:left="0"/>
              <w:rPr>
                <w:rFonts w:ascii="Garamond" w:hAnsi="Garamond"/>
                <w:b/>
                <w:sz w:val="20"/>
                <w:lang w:val="sq-AL"/>
              </w:rPr>
            </w:pPr>
            <w:r w:rsidRPr="00861E0D">
              <w:rPr>
                <w:rFonts w:ascii="Garamond" w:hAnsi="Garamond"/>
                <w:b/>
                <w:sz w:val="20"/>
                <w:lang w:val="sq-AL"/>
              </w:rPr>
              <w:t>Titulli</w:t>
            </w:r>
          </w:p>
          <w:p w14:paraId="6DF12439" w14:textId="77777777" w:rsidR="00505A1C" w:rsidRPr="00861E0D" w:rsidRDefault="00505A1C" w:rsidP="00505A1C">
            <w:pPr>
              <w:pStyle w:val="Text1"/>
              <w:spacing w:before="0" w:after="0"/>
              <w:ind w:left="0"/>
              <w:rPr>
                <w:rFonts w:ascii="Garamond" w:hAnsi="Garamond"/>
                <w:b/>
                <w:sz w:val="20"/>
                <w:lang w:val="sq-AL" w:eastAsia="de-DE"/>
              </w:rPr>
            </w:pPr>
          </w:p>
        </w:tc>
        <w:tc>
          <w:tcPr>
            <w:tcW w:w="3669" w:type="pct"/>
            <w:gridSpan w:val="5"/>
            <w:tcBorders>
              <w:top w:val="single" w:sz="4" w:space="0" w:color="auto"/>
              <w:left w:val="single" w:sz="4" w:space="0" w:color="auto"/>
              <w:bottom w:val="single" w:sz="4" w:space="0" w:color="auto"/>
              <w:right w:val="single" w:sz="4" w:space="0" w:color="auto"/>
            </w:tcBorders>
            <w:shd w:val="clear" w:color="auto" w:fill="auto"/>
          </w:tcPr>
          <w:p w14:paraId="5707A367" w14:textId="065A08A6" w:rsidR="00505A1C" w:rsidRPr="00861E0D" w:rsidRDefault="00505A1C" w:rsidP="00505A1C">
            <w:pPr>
              <w:spacing w:after="0" w:line="240" w:lineRule="auto"/>
              <w:rPr>
                <w:rFonts w:ascii="Garamond" w:hAnsi="Garamond"/>
                <w:sz w:val="20"/>
              </w:rPr>
            </w:pPr>
            <w:r w:rsidRPr="00861E0D">
              <w:rPr>
                <w:rFonts w:ascii="Garamond" w:hAnsi="Garamond"/>
                <w:sz w:val="20"/>
              </w:rPr>
              <w:t xml:space="preserve">BE për </w:t>
            </w:r>
            <w:r w:rsidR="000864A0" w:rsidRPr="00861E0D">
              <w:rPr>
                <w:rFonts w:ascii="Garamond" w:hAnsi="Garamond"/>
                <w:sz w:val="20"/>
              </w:rPr>
              <w:t>punësim dhe përfshirje sociale</w:t>
            </w:r>
          </w:p>
          <w:p w14:paraId="5B149AA1" w14:textId="77777777" w:rsidR="00505A1C" w:rsidRPr="00861E0D" w:rsidRDefault="00505A1C" w:rsidP="00505A1C">
            <w:pPr>
              <w:spacing w:after="0" w:line="240" w:lineRule="auto"/>
              <w:rPr>
                <w:rFonts w:ascii="Garamond" w:hAnsi="Garamond"/>
                <w:sz w:val="20"/>
              </w:rPr>
            </w:pPr>
            <w:r w:rsidRPr="00861E0D">
              <w:rPr>
                <w:rFonts w:ascii="Garamond" w:hAnsi="Garamond"/>
                <w:sz w:val="20"/>
              </w:rPr>
              <w:t>Plani Vjetor i Veprimit në favor të Republikës së Shqipërisë për vitin 2024</w:t>
            </w:r>
          </w:p>
        </w:tc>
      </w:tr>
      <w:tr w:rsidR="00505A1C" w:rsidRPr="00861E0D" w14:paraId="3213B478" w14:textId="77777777" w:rsidTr="000864A0">
        <w:trPr>
          <w:jc w:val="center"/>
        </w:trPr>
        <w:tc>
          <w:tcPr>
            <w:tcW w:w="1331" w:type="pct"/>
            <w:tcBorders>
              <w:top w:val="single" w:sz="4" w:space="0" w:color="auto"/>
              <w:left w:val="single" w:sz="4" w:space="0" w:color="auto"/>
              <w:bottom w:val="single" w:sz="4" w:space="0" w:color="auto"/>
              <w:right w:val="single" w:sz="4" w:space="0" w:color="auto"/>
            </w:tcBorders>
            <w:shd w:val="clear" w:color="auto" w:fill="auto"/>
          </w:tcPr>
          <w:p w14:paraId="17AD9436" w14:textId="77777777" w:rsidR="00505A1C" w:rsidRPr="00861E0D" w:rsidRDefault="00505A1C" w:rsidP="000864A0">
            <w:pPr>
              <w:pStyle w:val="Text1"/>
              <w:spacing w:before="0" w:after="0"/>
              <w:ind w:left="0"/>
              <w:jc w:val="left"/>
              <w:rPr>
                <w:rFonts w:ascii="Garamond" w:hAnsi="Garamond"/>
                <w:b/>
                <w:sz w:val="20"/>
                <w:lang w:val="sq-AL"/>
              </w:rPr>
            </w:pPr>
            <w:r w:rsidRPr="00861E0D">
              <w:rPr>
                <w:rFonts w:ascii="Garamond" w:hAnsi="Garamond"/>
                <w:b/>
                <w:sz w:val="20"/>
                <w:lang w:val="sq-AL"/>
              </w:rPr>
              <w:t xml:space="preserve">OPSYS </w:t>
            </w:r>
            <w:r w:rsidRPr="00861E0D">
              <w:rPr>
                <w:rFonts w:ascii="Garamond" w:hAnsi="Garamond"/>
                <w:bCs/>
                <w:i/>
                <w:iCs/>
                <w:sz w:val="20"/>
                <w:lang w:val="sq-AL"/>
              </w:rPr>
              <w:t>(sistemi operacional i Komisionit Evropian për menaxhimin e projekteve dhe kontratave)</w:t>
            </w:r>
            <w:r w:rsidRPr="00861E0D">
              <w:rPr>
                <w:rFonts w:ascii="Garamond" w:hAnsi="Garamond"/>
                <w:b/>
                <w:sz w:val="20"/>
                <w:lang w:val="sq-AL"/>
              </w:rPr>
              <w:t xml:space="preserve"> </w:t>
            </w:r>
          </w:p>
        </w:tc>
        <w:tc>
          <w:tcPr>
            <w:tcW w:w="3669" w:type="pct"/>
            <w:gridSpan w:val="5"/>
            <w:tcBorders>
              <w:top w:val="single" w:sz="4" w:space="0" w:color="auto"/>
              <w:left w:val="single" w:sz="4" w:space="0" w:color="auto"/>
              <w:bottom w:val="single" w:sz="4" w:space="0" w:color="auto"/>
              <w:right w:val="single" w:sz="4" w:space="0" w:color="auto"/>
            </w:tcBorders>
            <w:shd w:val="clear" w:color="auto" w:fill="auto"/>
          </w:tcPr>
          <w:p w14:paraId="791B9443" w14:textId="77777777" w:rsidR="00505A1C" w:rsidRPr="00861E0D" w:rsidRDefault="00505A1C" w:rsidP="00505A1C">
            <w:pPr>
              <w:pStyle w:val="Text1"/>
              <w:spacing w:before="0" w:after="0"/>
              <w:ind w:left="0" w:right="-25"/>
              <w:rPr>
                <w:rFonts w:ascii="Garamond" w:hAnsi="Garamond"/>
                <w:sz w:val="20"/>
                <w:lang w:val="sq-AL"/>
              </w:rPr>
            </w:pPr>
            <w:r w:rsidRPr="00861E0D">
              <w:rPr>
                <w:rFonts w:ascii="Garamond" w:hAnsi="Garamond"/>
                <w:sz w:val="20"/>
                <w:lang w:val="sq-AL"/>
              </w:rPr>
              <w:t>Referenca e biznesit OPSYS: ACT-62392</w:t>
            </w:r>
          </w:p>
        </w:tc>
      </w:tr>
      <w:tr w:rsidR="00505A1C" w:rsidRPr="00861E0D" w14:paraId="7D073FA4" w14:textId="77777777" w:rsidTr="000864A0">
        <w:trPr>
          <w:jc w:val="center"/>
        </w:trPr>
        <w:tc>
          <w:tcPr>
            <w:tcW w:w="1331" w:type="pct"/>
            <w:tcBorders>
              <w:top w:val="single" w:sz="4" w:space="0" w:color="auto"/>
              <w:left w:val="single" w:sz="4" w:space="0" w:color="auto"/>
              <w:bottom w:val="single" w:sz="4" w:space="0" w:color="auto"/>
              <w:right w:val="single" w:sz="4" w:space="0" w:color="auto"/>
            </w:tcBorders>
            <w:shd w:val="clear" w:color="auto" w:fill="auto"/>
          </w:tcPr>
          <w:p w14:paraId="38FF2940" w14:textId="77777777" w:rsidR="00505A1C" w:rsidRPr="00861E0D" w:rsidRDefault="00505A1C" w:rsidP="00505A1C">
            <w:pPr>
              <w:pStyle w:val="Text1"/>
              <w:spacing w:before="0" w:after="0"/>
              <w:ind w:left="0"/>
              <w:rPr>
                <w:rFonts w:ascii="Garamond" w:hAnsi="Garamond"/>
                <w:b/>
                <w:sz w:val="20"/>
                <w:lang w:val="sq-AL"/>
              </w:rPr>
            </w:pPr>
            <w:r w:rsidRPr="00861E0D">
              <w:rPr>
                <w:rFonts w:ascii="Garamond" w:hAnsi="Garamond"/>
                <w:b/>
                <w:sz w:val="20"/>
                <w:lang w:val="sq-AL"/>
              </w:rPr>
              <w:t xml:space="preserve">ABAC </w:t>
            </w:r>
            <w:r w:rsidRPr="00861E0D">
              <w:rPr>
                <w:rFonts w:ascii="Garamond" w:hAnsi="Garamond"/>
                <w:bCs/>
                <w:i/>
                <w:iCs/>
                <w:sz w:val="20"/>
                <w:lang w:val="sq-AL"/>
              </w:rPr>
              <w:t>(sistem financiar i Komisionit Evropian)</w:t>
            </w:r>
            <w:r w:rsidRPr="00861E0D">
              <w:rPr>
                <w:rFonts w:ascii="Garamond" w:hAnsi="Garamond"/>
                <w:b/>
                <w:sz w:val="20"/>
                <w:lang w:val="sq-AL"/>
              </w:rPr>
              <w:t xml:space="preserve"> </w:t>
            </w:r>
          </w:p>
        </w:tc>
        <w:tc>
          <w:tcPr>
            <w:tcW w:w="3669" w:type="pct"/>
            <w:gridSpan w:val="5"/>
            <w:tcBorders>
              <w:top w:val="single" w:sz="4" w:space="0" w:color="auto"/>
              <w:left w:val="single" w:sz="4" w:space="0" w:color="auto"/>
              <w:bottom w:val="single" w:sz="4" w:space="0" w:color="auto"/>
              <w:right w:val="single" w:sz="4" w:space="0" w:color="auto"/>
            </w:tcBorders>
            <w:shd w:val="clear" w:color="auto" w:fill="auto"/>
          </w:tcPr>
          <w:p w14:paraId="2FDE44EF" w14:textId="77777777" w:rsidR="00505A1C" w:rsidRPr="00861E0D" w:rsidRDefault="00505A1C" w:rsidP="00505A1C">
            <w:pPr>
              <w:pStyle w:val="Text1"/>
              <w:spacing w:before="0" w:after="0"/>
              <w:ind w:left="0" w:right="-25"/>
              <w:rPr>
                <w:rFonts w:ascii="Garamond" w:hAnsi="Garamond"/>
                <w:sz w:val="20"/>
                <w:lang w:val="sq-AL"/>
              </w:rPr>
            </w:pPr>
            <w:r w:rsidRPr="00861E0D">
              <w:rPr>
                <w:rFonts w:ascii="Garamond" w:hAnsi="Garamond"/>
                <w:sz w:val="20"/>
                <w:lang w:val="sq-AL"/>
              </w:rPr>
              <w:t>Numri i nivelit 1 të angazhimit ABAC: JAD.1354182</w:t>
            </w:r>
          </w:p>
        </w:tc>
      </w:tr>
      <w:tr w:rsidR="00505A1C" w:rsidRPr="00861E0D" w14:paraId="31FB30FA" w14:textId="77777777" w:rsidTr="000864A0">
        <w:trPr>
          <w:jc w:val="center"/>
        </w:trPr>
        <w:tc>
          <w:tcPr>
            <w:tcW w:w="1331" w:type="pct"/>
            <w:tcBorders>
              <w:top w:val="single" w:sz="4" w:space="0" w:color="auto"/>
              <w:left w:val="single" w:sz="4" w:space="0" w:color="auto"/>
              <w:bottom w:val="single" w:sz="4" w:space="0" w:color="auto"/>
              <w:right w:val="single" w:sz="4" w:space="0" w:color="auto"/>
            </w:tcBorders>
            <w:shd w:val="clear" w:color="auto" w:fill="auto"/>
          </w:tcPr>
          <w:p w14:paraId="1A2166F9" w14:textId="1B5D12DB" w:rsidR="00505A1C" w:rsidRPr="00861E0D" w:rsidRDefault="00505A1C" w:rsidP="00505A1C">
            <w:pPr>
              <w:pStyle w:val="Text1"/>
              <w:spacing w:before="0" w:after="0"/>
              <w:ind w:left="0"/>
              <w:rPr>
                <w:rFonts w:ascii="Garamond" w:hAnsi="Garamond"/>
                <w:b/>
                <w:sz w:val="20"/>
                <w:lang w:val="sq-AL"/>
              </w:rPr>
            </w:pPr>
            <w:r w:rsidRPr="00861E0D">
              <w:rPr>
                <w:rFonts w:ascii="Garamond" w:hAnsi="Garamond"/>
                <w:b/>
                <w:sz w:val="20"/>
                <w:lang w:val="sq-AL"/>
              </w:rPr>
              <w:t xml:space="preserve">Akti </w:t>
            </w:r>
            <w:r w:rsidR="00B413F2" w:rsidRPr="00861E0D">
              <w:rPr>
                <w:rFonts w:ascii="Garamond" w:hAnsi="Garamond"/>
                <w:b/>
                <w:sz w:val="20"/>
                <w:lang w:val="sq-AL"/>
              </w:rPr>
              <w:t>themelor</w:t>
            </w:r>
          </w:p>
        </w:tc>
        <w:tc>
          <w:tcPr>
            <w:tcW w:w="3669" w:type="pct"/>
            <w:gridSpan w:val="5"/>
            <w:tcBorders>
              <w:top w:val="single" w:sz="4" w:space="0" w:color="auto"/>
              <w:left w:val="single" w:sz="4" w:space="0" w:color="auto"/>
              <w:bottom w:val="single" w:sz="4" w:space="0" w:color="auto"/>
              <w:right w:val="single" w:sz="4" w:space="0" w:color="auto"/>
            </w:tcBorders>
            <w:shd w:val="clear" w:color="auto" w:fill="auto"/>
          </w:tcPr>
          <w:p w14:paraId="0E78239F" w14:textId="5BB08A3E" w:rsidR="00505A1C" w:rsidRPr="00861E0D" w:rsidRDefault="00505A1C" w:rsidP="00505A1C">
            <w:pPr>
              <w:pStyle w:val="Text1"/>
              <w:spacing w:before="0" w:after="0"/>
              <w:ind w:left="0" w:right="-25"/>
              <w:rPr>
                <w:rFonts w:ascii="Garamond" w:hAnsi="Garamond"/>
                <w:sz w:val="20"/>
                <w:lang w:val="sq-AL"/>
              </w:rPr>
            </w:pPr>
            <w:r w:rsidRPr="00861E0D">
              <w:rPr>
                <w:rFonts w:ascii="Garamond" w:hAnsi="Garamond"/>
                <w:sz w:val="20"/>
                <w:lang w:val="sq-AL"/>
              </w:rPr>
              <w:t>Financuar në kuadrin e Instrumentit për Asistencën e Para</w:t>
            </w:r>
            <w:r w:rsidR="009467ED" w:rsidRPr="00861E0D">
              <w:rPr>
                <w:rFonts w:ascii="Garamond" w:hAnsi="Garamond"/>
                <w:sz w:val="20"/>
                <w:lang w:val="sq-AL"/>
              </w:rPr>
              <w:t>a</w:t>
            </w:r>
            <w:r w:rsidRPr="00861E0D">
              <w:rPr>
                <w:rFonts w:ascii="Garamond" w:hAnsi="Garamond"/>
                <w:sz w:val="20"/>
                <w:lang w:val="sq-AL"/>
              </w:rPr>
              <w:t>derimit (IPA III)</w:t>
            </w:r>
          </w:p>
        </w:tc>
      </w:tr>
      <w:tr w:rsidR="00505A1C" w:rsidRPr="00861E0D" w14:paraId="0D67C144" w14:textId="77777777" w:rsidTr="000864A0">
        <w:trPr>
          <w:trHeight w:val="913"/>
          <w:jc w:val="center"/>
        </w:trPr>
        <w:tc>
          <w:tcPr>
            <w:tcW w:w="1331" w:type="pct"/>
            <w:tcBorders>
              <w:top w:val="single" w:sz="4" w:space="0" w:color="auto"/>
              <w:left w:val="single" w:sz="4" w:space="0" w:color="auto"/>
              <w:bottom w:val="single" w:sz="4" w:space="0" w:color="FFFFFF" w:themeColor="background1"/>
              <w:right w:val="single" w:sz="4" w:space="0" w:color="auto"/>
            </w:tcBorders>
            <w:shd w:val="clear" w:color="auto" w:fill="auto"/>
          </w:tcPr>
          <w:p w14:paraId="0C92B2BA" w14:textId="77777777" w:rsidR="00505A1C" w:rsidRPr="00861E0D" w:rsidRDefault="00505A1C" w:rsidP="00505A1C">
            <w:pPr>
              <w:pStyle w:val="Text1"/>
              <w:spacing w:before="0" w:after="0"/>
              <w:ind w:left="0"/>
              <w:jc w:val="left"/>
              <w:rPr>
                <w:rFonts w:ascii="Garamond" w:hAnsi="Garamond"/>
                <w:b/>
                <w:sz w:val="20"/>
                <w:lang w:val="sq-AL"/>
              </w:rPr>
            </w:pPr>
            <w:r w:rsidRPr="00861E0D">
              <w:rPr>
                <w:rFonts w:ascii="Garamond" w:hAnsi="Garamond"/>
                <w:b/>
                <w:sz w:val="20"/>
                <w:lang w:val="sq-AL"/>
              </w:rPr>
              <w:t>Plani Ekonomik dhe i Investimeve (PEI)</w:t>
            </w:r>
          </w:p>
        </w:tc>
        <w:tc>
          <w:tcPr>
            <w:tcW w:w="3669" w:type="pct"/>
            <w:gridSpan w:val="5"/>
            <w:tcBorders>
              <w:top w:val="single" w:sz="4" w:space="0" w:color="auto"/>
              <w:left w:val="single" w:sz="4" w:space="0" w:color="auto"/>
              <w:bottom w:val="single" w:sz="4" w:space="0" w:color="FFFFFF" w:themeColor="background1"/>
              <w:right w:val="single" w:sz="4" w:space="0" w:color="auto"/>
            </w:tcBorders>
            <w:shd w:val="clear" w:color="auto" w:fill="auto"/>
          </w:tcPr>
          <w:p w14:paraId="72DF3D1E" w14:textId="77777777" w:rsidR="00505A1C" w:rsidRPr="00861E0D" w:rsidRDefault="00505A1C" w:rsidP="00505A1C">
            <w:pPr>
              <w:pStyle w:val="Text1"/>
              <w:spacing w:before="0" w:after="0"/>
              <w:ind w:left="0" w:right="-25"/>
              <w:rPr>
                <w:rFonts w:ascii="Garamond" w:hAnsi="Garamond"/>
                <w:sz w:val="20"/>
                <w:lang w:val="sq-AL" w:eastAsia="de-DE"/>
              </w:rPr>
            </w:pPr>
            <w:r w:rsidRPr="00861E0D">
              <w:rPr>
                <w:rFonts w:ascii="Garamond" w:hAnsi="Garamond"/>
                <w:sz w:val="20"/>
                <w:lang w:val="sq-AL" w:eastAsia="de-DE"/>
              </w:rPr>
              <w:t xml:space="preserve">Po </w:t>
            </w:r>
          </w:p>
          <w:p w14:paraId="7938A6E6" w14:textId="6EAF4807" w:rsidR="00505A1C" w:rsidRPr="00861E0D" w:rsidRDefault="00505A1C" w:rsidP="00505A1C">
            <w:pPr>
              <w:spacing w:after="0" w:line="240" w:lineRule="auto"/>
              <w:rPr>
                <w:rFonts w:ascii="Garamond" w:hAnsi="Garamond"/>
                <w:sz w:val="20"/>
                <w:lang w:eastAsia="en-IE"/>
              </w:rPr>
            </w:pPr>
            <w:r w:rsidRPr="00861E0D">
              <w:rPr>
                <w:rFonts w:ascii="Garamond" w:hAnsi="Garamond"/>
                <w:sz w:val="20"/>
                <w:lang w:eastAsia="de-DE"/>
              </w:rPr>
              <w:t xml:space="preserve">Zhvillimi </w:t>
            </w:r>
            <w:r w:rsidR="00AF3350" w:rsidRPr="00861E0D">
              <w:rPr>
                <w:rFonts w:ascii="Garamond" w:hAnsi="Garamond"/>
                <w:sz w:val="20"/>
                <w:lang w:eastAsia="de-DE"/>
              </w:rPr>
              <w:t xml:space="preserve">njerëzor </w:t>
            </w:r>
            <w:r w:rsidRPr="00861E0D">
              <w:rPr>
                <w:rFonts w:ascii="Garamond" w:hAnsi="Garamond"/>
                <w:sz w:val="20"/>
                <w:lang w:eastAsia="de-DE"/>
              </w:rPr>
              <w:t>100%</w:t>
            </w:r>
          </w:p>
        </w:tc>
      </w:tr>
      <w:tr w:rsidR="00505A1C" w:rsidRPr="00861E0D" w14:paraId="1177A639" w14:textId="77777777" w:rsidTr="000864A0">
        <w:trPr>
          <w:jc w:val="center"/>
        </w:trPr>
        <w:tc>
          <w:tcPr>
            <w:tcW w:w="1331" w:type="pct"/>
            <w:tcBorders>
              <w:top w:val="single" w:sz="4" w:space="0" w:color="FFFFFF" w:themeColor="background1"/>
              <w:left w:val="single" w:sz="4" w:space="0" w:color="auto"/>
              <w:bottom w:val="single" w:sz="4" w:space="0" w:color="auto"/>
              <w:right w:val="single" w:sz="4" w:space="0" w:color="auto"/>
            </w:tcBorders>
            <w:shd w:val="clear" w:color="auto" w:fill="auto"/>
          </w:tcPr>
          <w:p w14:paraId="606DFCFB" w14:textId="6342632A" w:rsidR="00505A1C" w:rsidRPr="00861E0D" w:rsidRDefault="00505A1C" w:rsidP="00505A1C">
            <w:pPr>
              <w:pStyle w:val="Text1"/>
              <w:spacing w:before="0" w:after="0"/>
              <w:ind w:left="0"/>
              <w:jc w:val="left"/>
              <w:rPr>
                <w:rFonts w:ascii="Garamond" w:hAnsi="Garamond"/>
                <w:b/>
                <w:sz w:val="20"/>
                <w:lang w:val="sq-AL"/>
              </w:rPr>
            </w:pPr>
            <w:r w:rsidRPr="00861E0D">
              <w:rPr>
                <w:rFonts w:ascii="Garamond" w:hAnsi="Garamond"/>
                <w:b/>
                <w:sz w:val="20"/>
                <w:lang w:val="sq-AL"/>
              </w:rPr>
              <w:t xml:space="preserve"> </w:t>
            </w:r>
            <w:r w:rsidRPr="00861E0D">
              <w:rPr>
                <w:rFonts w:ascii="Garamond" w:hAnsi="Garamond"/>
                <w:bCs/>
                <w:i/>
                <w:iCs/>
                <w:sz w:val="20"/>
                <w:lang w:val="sq-AL"/>
              </w:rPr>
              <w:t xml:space="preserve">Nismat </w:t>
            </w:r>
            <w:r w:rsidR="00B413F2" w:rsidRPr="00861E0D">
              <w:rPr>
                <w:rFonts w:ascii="Garamond" w:hAnsi="Garamond"/>
                <w:bCs/>
                <w:i/>
                <w:iCs/>
                <w:sz w:val="20"/>
                <w:lang w:val="sq-AL"/>
              </w:rPr>
              <w:t>kryesore ekonomike dhe të investimeve</w:t>
            </w:r>
            <w:r w:rsidR="00B413F2" w:rsidRPr="00861E0D">
              <w:rPr>
                <w:rFonts w:ascii="Garamond" w:hAnsi="Garamond"/>
                <w:b/>
                <w:sz w:val="20"/>
                <w:lang w:val="sq-AL"/>
              </w:rPr>
              <w:t xml:space="preserve"> </w:t>
            </w:r>
          </w:p>
        </w:tc>
        <w:tc>
          <w:tcPr>
            <w:tcW w:w="3669" w:type="pct"/>
            <w:gridSpan w:val="5"/>
            <w:tcBorders>
              <w:top w:val="single" w:sz="4" w:space="0" w:color="FFFFFF" w:themeColor="background1"/>
              <w:left w:val="single" w:sz="4" w:space="0" w:color="auto"/>
              <w:bottom w:val="single" w:sz="4" w:space="0" w:color="auto"/>
              <w:right w:val="single" w:sz="4" w:space="0" w:color="auto"/>
            </w:tcBorders>
            <w:shd w:val="clear" w:color="auto" w:fill="auto"/>
          </w:tcPr>
          <w:p w14:paraId="768F1A9F" w14:textId="77777777" w:rsidR="00505A1C" w:rsidRPr="00861E0D" w:rsidRDefault="00505A1C" w:rsidP="00505A1C">
            <w:pPr>
              <w:spacing w:after="0" w:line="240" w:lineRule="auto"/>
              <w:rPr>
                <w:rFonts w:ascii="Garamond" w:hAnsi="Garamond"/>
                <w:sz w:val="20"/>
                <w:lang w:eastAsia="de-DE"/>
              </w:rPr>
            </w:pPr>
          </w:p>
          <w:p w14:paraId="6AFD461D" w14:textId="77777777" w:rsidR="00505A1C" w:rsidRPr="00861E0D" w:rsidRDefault="00505A1C" w:rsidP="00505A1C">
            <w:pPr>
              <w:spacing w:after="0" w:line="240" w:lineRule="auto"/>
              <w:rPr>
                <w:rFonts w:ascii="Garamond" w:hAnsi="Garamond"/>
                <w:sz w:val="20"/>
                <w:lang w:eastAsia="en-IE"/>
              </w:rPr>
            </w:pPr>
            <w:r w:rsidRPr="00861E0D">
              <w:rPr>
                <w:rFonts w:ascii="Garamond" w:hAnsi="Garamond"/>
                <w:sz w:val="20"/>
                <w:lang w:eastAsia="de-DE"/>
              </w:rPr>
              <w:t>Jo</w:t>
            </w:r>
          </w:p>
        </w:tc>
      </w:tr>
      <w:tr w:rsidR="00505A1C" w:rsidRPr="00861E0D" w14:paraId="4175372F" w14:textId="77777777" w:rsidTr="000864A0">
        <w:trPr>
          <w:jc w:val="center"/>
        </w:trPr>
        <w:tc>
          <w:tcPr>
            <w:tcW w:w="1331" w:type="pct"/>
            <w:tcBorders>
              <w:top w:val="single" w:sz="4" w:space="0" w:color="auto"/>
              <w:left w:val="single" w:sz="4" w:space="0" w:color="auto"/>
              <w:bottom w:val="single" w:sz="4" w:space="0" w:color="auto"/>
              <w:right w:val="single" w:sz="4" w:space="0" w:color="auto"/>
            </w:tcBorders>
            <w:shd w:val="clear" w:color="auto" w:fill="auto"/>
          </w:tcPr>
          <w:p w14:paraId="36308A89" w14:textId="77777777" w:rsidR="00505A1C" w:rsidRPr="00861E0D" w:rsidRDefault="00505A1C" w:rsidP="00505A1C">
            <w:pPr>
              <w:pStyle w:val="Text1"/>
              <w:spacing w:before="0" w:after="0"/>
              <w:ind w:left="0"/>
              <w:rPr>
                <w:rFonts w:ascii="Garamond" w:hAnsi="Garamond"/>
                <w:b/>
                <w:sz w:val="20"/>
                <w:lang w:val="sq-AL"/>
              </w:rPr>
            </w:pPr>
            <w:r w:rsidRPr="00861E0D">
              <w:rPr>
                <w:rFonts w:ascii="Garamond" w:hAnsi="Garamond"/>
                <w:b/>
                <w:sz w:val="20"/>
                <w:lang w:val="sq-AL"/>
              </w:rPr>
              <w:t>Nisma Team Europe</w:t>
            </w:r>
          </w:p>
        </w:tc>
        <w:tc>
          <w:tcPr>
            <w:tcW w:w="3669" w:type="pct"/>
            <w:gridSpan w:val="5"/>
            <w:tcBorders>
              <w:top w:val="single" w:sz="4" w:space="0" w:color="auto"/>
              <w:left w:val="single" w:sz="4" w:space="0" w:color="auto"/>
              <w:bottom w:val="single" w:sz="4" w:space="0" w:color="auto"/>
              <w:right w:val="single" w:sz="4" w:space="0" w:color="auto"/>
            </w:tcBorders>
            <w:shd w:val="clear" w:color="auto" w:fill="auto"/>
          </w:tcPr>
          <w:p w14:paraId="7F3F7B96" w14:textId="77777777" w:rsidR="00505A1C" w:rsidRPr="00861E0D" w:rsidRDefault="00505A1C" w:rsidP="00505A1C">
            <w:pPr>
              <w:pStyle w:val="Text1"/>
              <w:spacing w:before="0" w:after="0"/>
              <w:ind w:left="0" w:right="-25"/>
              <w:rPr>
                <w:rFonts w:ascii="Garamond" w:hAnsi="Garamond"/>
                <w:sz w:val="20"/>
                <w:lang w:val="sq-AL" w:eastAsia="de-DE"/>
              </w:rPr>
            </w:pPr>
            <w:r w:rsidRPr="00861E0D">
              <w:rPr>
                <w:rFonts w:ascii="Garamond" w:hAnsi="Garamond"/>
                <w:sz w:val="20"/>
                <w:lang w:val="sq-AL" w:eastAsia="de-DE"/>
              </w:rPr>
              <w:t>Jo</w:t>
            </w:r>
          </w:p>
        </w:tc>
      </w:tr>
      <w:tr w:rsidR="00505A1C" w:rsidRPr="00861E0D" w14:paraId="1BAEEA78" w14:textId="77777777" w:rsidTr="000864A0">
        <w:trPr>
          <w:jc w:val="center"/>
        </w:trPr>
        <w:tc>
          <w:tcPr>
            <w:tcW w:w="1331" w:type="pct"/>
            <w:tcBorders>
              <w:top w:val="single" w:sz="4" w:space="0" w:color="auto"/>
              <w:left w:val="single" w:sz="4" w:space="0" w:color="auto"/>
              <w:bottom w:val="single" w:sz="4" w:space="0" w:color="auto"/>
              <w:right w:val="single" w:sz="4" w:space="0" w:color="auto"/>
            </w:tcBorders>
            <w:shd w:val="clear" w:color="auto" w:fill="auto"/>
          </w:tcPr>
          <w:p w14:paraId="48D2CC22" w14:textId="77777777" w:rsidR="00505A1C" w:rsidRPr="00861E0D" w:rsidRDefault="00505A1C" w:rsidP="00505A1C">
            <w:pPr>
              <w:pStyle w:val="Text1"/>
              <w:spacing w:before="0" w:after="0"/>
              <w:ind w:left="0"/>
              <w:rPr>
                <w:rFonts w:ascii="Garamond" w:hAnsi="Garamond"/>
                <w:b/>
                <w:sz w:val="20"/>
                <w:lang w:val="sq-AL"/>
              </w:rPr>
            </w:pPr>
            <w:r w:rsidRPr="00861E0D">
              <w:rPr>
                <w:rFonts w:ascii="Garamond" w:hAnsi="Garamond"/>
                <w:b/>
                <w:sz w:val="20"/>
                <w:lang w:val="sq-AL"/>
              </w:rPr>
              <w:t>Përfituesi i veprimit</w:t>
            </w:r>
          </w:p>
        </w:tc>
        <w:tc>
          <w:tcPr>
            <w:tcW w:w="3669" w:type="pct"/>
            <w:gridSpan w:val="5"/>
            <w:tcBorders>
              <w:top w:val="single" w:sz="4" w:space="0" w:color="auto"/>
              <w:left w:val="single" w:sz="4" w:space="0" w:color="auto"/>
              <w:bottom w:val="single" w:sz="4" w:space="0" w:color="auto"/>
              <w:right w:val="single" w:sz="4" w:space="0" w:color="auto"/>
            </w:tcBorders>
            <w:shd w:val="clear" w:color="auto" w:fill="auto"/>
          </w:tcPr>
          <w:p w14:paraId="59EE07D2" w14:textId="77777777" w:rsidR="00505A1C" w:rsidRPr="00861E0D" w:rsidRDefault="00505A1C" w:rsidP="00505A1C">
            <w:pPr>
              <w:spacing w:after="0" w:line="240" w:lineRule="auto"/>
              <w:ind w:right="-25"/>
              <w:rPr>
                <w:rFonts w:ascii="Garamond" w:hAnsi="Garamond"/>
                <w:sz w:val="20"/>
              </w:rPr>
            </w:pPr>
            <w:r w:rsidRPr="00861E0D">
              <w:rPr>
                <w:rFonts w:ascii="Garamond" w:hAnsi="Garamond"/>
                <w:sz w:val="20"/>
              </w:rPr>
              <w:t>Veprimi do të zbatohet në Shqipëri</w:t>
            </w:r>
          </w:p>
        </w:tc>
      </w:tr>
      <w:tr w:rsidR="00505A1C" w:rsidRPr="00861E0D" w14:paraId="169C1957" w14:textId="77777777" w:rsidTr="000864A0">
        <w:trPr>
          <w:jc w:val="center"/>
        </w:trPr>
        <w:tc>
          <w:tcPr>
            <w:tcW w:w="1331" w:type="pct"/>
            <w:tcBorders>
              <w:top w:val="single" w:sz="4" w:space="0" w:color="auto"/>
              <w:left w:val="single" w:sz="4" w:space="0" w:color="auto"/>
              <w:bottom w:val="single" w:sz="4" w:space="0" w:color="auto"/>
              <w:right w:val="single" w:sz="4" w:space="0" w:color="auto"/>
            </w:tcBorders>
            <w:shd w:val="clear" w:color="auto" w:fill="auto"/>
          </w:tcPr>
          <w:p w14:paraId="2065B5A4" w14:textId="77777777" w:rsidR="00505A1C" w:rsidRPr="00861E0D" w:rsidRDefault="00505A1C" w:rsidP="00505A1C">
            <w:pPr>
              <w:pStyle w:val="Text1"/>
              <w:spacing w:before="0" w:after="0"/>
              <w:ind w:left="0"/>
              <w:rPr>
                <w:rFonts w:ascii="Garamond" w:hAnsi="Garamond"/>
                <w:b/>
                <w:sz w:val="20"/>
                <w:lang w:val="sq-AL"/>
              </w:rPr>
            </w:pPr>
            <w:r w:rsidRPr="00861E0D">
              <w:rPr>
                <w:rFonts w:ascii="Garamond" w:hAnsi="Garamond"/>
                <w:b/>
                <w:sz w:val="20"/>
                <w:lang w:val="sq-AL"/>
              </w:rPr>
              <w:t>Dokumenti programues</w:t>
            </w:r>
          </w:p>
        </w:tc>
        <w:tc>
          <w:tcPr>
            <w:tcW w:w="3669" w:type="pct"/>
            <w:gridSpan w:val="5"/>
            <w:tcBorders>
              <w:top w:val="single" w:sz="4" w:space="0" w:color="auto"/>
              <w:left w:val="single" w:sz="4" w:space="0" w:color="auto"/>
              <w:bottom w:val="single" w:sz="4" w:space="0" w:color="auto"/>
              <w:right w:val="single" w:sz="4" w:space="0" w:color="auto"/>
            </w:tcBorders>
            <w:shd w:val="clear" w:color="auto" w:fill="auto"/>
          </w:tcPr>
          <w:p w14:paraId="78F62952" w14:textId="77777777" w:rsidR="00505A1C" w:rsidRPr="00861E0D" w:rsidRDefault="00505A1C" w:rsidP="00505A1C">
            <w:pPr>
              <w:spacing w:after="0" w:line="240" w:lineRule="auto"/>
              <w:ind w:right="-25"/>
              <w:rPr>
                <w:rFonts w:ascii="Garamond" w:hAnsi="Garamond"/>
                <w:sz w:val="20"/>
              </w:rPr>
            </w:pPr>
            <w:r w:rsidRPr="00861E0D">
              <w:rPr>
                <w:rFonts w:ascii="Garamond" w:hAnsi="Garamond"/>
                <w:sz w:val="20"/>
              </w:rPr>
              <w:t>Kuadri Programues IPA III</w:t>
            </w:r>
          </w:p>
        </w:tc>
      </w:tr>
      <w:tr w:rsidR="00505A1C" w:rsidRPr="00861E0D" w14:paraId="6D312DA4" w14:textId="77777777" w:rsidTr="000864A0">
        <w:trPr>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7D84DD78" w14:textId="77777777" w:rsidR="00505A1C" w:rsidRPr="00861E0D" w:rsidRDefault="00505A1C" w:rsidP="00505A1C">
            <w:pPr>
              <w:spacing w:after="0" w:line="240" w:lineRule="auto"/>
              <w:jc w:val="center"/>
              <w:rPr>
                <w:rFonts w:ascii="Garamond" w:hAnsi="Garamond"/>
                <w:b/>
                <w:sz w:val="20"/>
                <w:lang w:eastAsia="de-DE"/>
              </w:rPr>
            </w:pPr>
            <w:r w:rsidRPr="00861E0D">
              <w:rPr>
                <w:rFonts w:ascii="Garamond" w:hAnsi="Garamond"/>
                <w:b/>
                <w:sz w:val="20"/>
              </w:rPr>
              <w:t xml:space="preserve">FUSHAT PRIORITARE DHE INFORMACIONI SEKTORIAL </w:t>
            </w:r>
          </w:p>
        </w:tc>
      </w:tr>
      <w:tr w:rsidR="00505A1C" w:rsidRPr="00861E0D" w14:paraId="2C76A286" w14:textId="77777777" w:rsidTr="000864A0">
        <w:trPr>
          <w:jc w:val="center"/>
        </w:trPr>
        <w:tc>
          <w:tcPr>
            <w:tcW w:w="1331" w:type="pct"/>
            <w:tcBorders>
              <w:top w:val="single" w:sz="4" w:space="0" w:color="auto"/>
              <w:left w:val="single" w:sz="4" w:space="0" w:color="auto"/>
              <w:bottom w:val="single" w:sz="4" w:space="0" w:color="auto"/>
              <w:right w:val="single" w:sz="4" w:space="0" w:color="auto"/>
            </w:tcBorders>
            <w:shd w:val="clear" w:color="auto" w:fill="auto"/>
          </w:tcPr>
          <w:p w14:paraId="12B0DFE5" w14:textId="77777777" w:rsidR="00505A1C" w:rsidRPr="00861E0D" w:rsidRDefault="00505A1C" w:rsidP="000864A0">
            <w:pPr>
              <w:pStyle w:val="Text1"/>
              <w:spacing w:before="0" w:after="0"/>
              <w:ind w:left="0"/>
              <w:jc w:val="left"/>
              <w:rPr>
                <w:rFonts w:ascii="Garamond" w:hAnsi="Garamond"/>
                <w:b/>
                <w:sz w:val="20"/>
                <w:lang w:val="sq-AL"/>
              </w:rPr>
            </w:pPr>
            <w:r w:rsidRPr="00861E0D">
              <w:rPr>
                <w:rFonts w:ascii="Garamond" w:hAnsi="Garamond"/>
                <w:b/>
                <w:sz w:val="20"/>
                <w:lang w:val="sq-AL"/>
              </w:rPr>
              <w:t>Dritarja dhe prioriteti tematik</w:t>
            </w:r>
          </w:p>
        </w:tc>
        <w:tc>
          <w:tcPr>
            <w:tcW w:w="3669" w:type="pct"/>
            <w:gridSpan w:val="5"/>
            <w:tcBorders>
              <w:top w:val="single" w:sz="4" w:space="0" w:color="auto"/>
              <w:left w:val="single" w:sz="4" w:space="0" w:color="auto"/>
              <w:bottom w:val="single" w:sz="4" w:space="0" w:color="auto"/>
              <w:right w:val="single" w:sz="4" w:space="0" w:color="auto"/>
            </w:tcBorders>
            <w:shd w:val="clear" w:color="auto" w:fill="auto"/>
          </w:tcPr>
          <w:p w14:paraId="268A1CA6" w14:textId="77777777" w:rsidR="00505A1C" w:rsidRPr="00861E0D" w:rsidRDefault="00505A1C" w:rsidP="00505A1C">
            <w:pPr>
              <w:pStyle w:val="Text1"/>
              <w:spacing w:before="0" w:after="0"/>
              <w:ind w:left="0" w:right="-25"/>
              <w:rPr>
                <w:rFonts w:ascii="Garamond" w:hAnsi="Garamond"/>
                <w:sz w:val="20"/>
                <w:lang w:val="sq-AL"/>
              </w:rPr>
            </w:pPr>
            <w:r w:rsidRPr="00861E0D">
              <w:rPr>
                <w:rFonts w:ascii="Garamond" w:hAnsi="Garamond"/>
                <w:sz w:val="20"/>
                <w:lang w:val="sq-AL"/>
              </w:rPr>
              <w:t>Dritarja 4: Konkurrueshmëria dhe rritja gjithëpërfshirëse</w:t>
            </w:r>
          </w:p>
          <w:p w14:paraId="1B79D896" w14:textId="77777777" w:rsidR="00505A1C" w:rsidRPr="00861E0D" w:rsidRDefault="00505A1C" w:rsidP="00505A1C">
            <w:pPr>
              <w:pStyle w:val="Text1"/>
              <w:spacing w:before="0" w:after="0"/>
              <w:ind w:left="0" w:right="-25"/>
              <w:rPr>
                <w:rFonts w:ascii="Garamond" w:hAnsi="Garamond"/>
                <w:sz w:val="20"/>
                <w:lang w:val="sq-AL"/>
              </w:rPr>
            </w:pPr>
            <w:r w:rsidRPr="00861E0D">
              <w:rPr>
                <w:rFonts w:ascii="Garamond" w:hAnsi="Garamond"/>
                <w:sz w:val="20"/>
                <w:lang w:val="sq-AL"/>
              </w:rPr>
              <w:t>Prioriteti Tematik 1: Arsimi, punësimi, politikat e mbrojtjes dhe përfshirjes sociale, dhe shëndetësia (100%)</w:t>
            </w:r>
          </w:p>
        </w:tc>
      </w:tr>
      <w:tr w:rsidR="00505A1C" w:rsidRPr="00861E0D" w14:paraId="2660365C" w14:textId="77777777" w:rsidTr="000864A0">
        <w:trPr>
          <w:jc w:val="center"/>
        </w:trPr>
        <w:tc>
          <w:tcPr>
            <w:tcW w:w="1331" w:type="pct"/>
            <w:tcBorders>
              <w:top w:val="single" w:sz="4" w:space="0" w:color="auto"/>
              <w:left w:val="single" w:sz="4" w:space="0" w:color="auto"/>
              <w:bottom w:val="single" w:sz="4" w:space="0" w:color="auto"/>
              <w:right w:val="single" w:sz="4" w:space="0" w:color="auto"/>
            </w:tcBorders>
            <w:shd w:val="clear" w:color="auto" w:fill="auto"/>
          </w:tcPr>
          <w:p w14:paraId="5E45B2B7" w14:textId="15C0925A" w:rsidR="00505A1C" w:rsidRPr="00861E0D" w:rsidRDefault="00505A1C" w:rsidP="000864A0">
            <w:pPr>
              <w:pStyle w:val="Text1"/>
              <w:spacing w:before="0" w:after="0"/>
              <w:ind w:left="0"/>
              <w:jc w:val="left"/>
              <w:rPr>
                <w:rFonts w:ascii="Garamond" w:hAnsi="Garamond"/>
                <w:b/>
                <w:sz w:val="20"/>
                <w:lang w:val="sq-AL"/>
              </w:rPr>
            </w:pPr>
            <w:r w:rsidRPr="00861E0D">
              <w:rPr>
                <w:rFonts w:ascii="Garamond" w:hAnsi="Garamond"/>
                <w:b/>
                <w:sz w:val="20"/>
                <w:lang w:val="sq-AL"/>
              </w:rPr>
              <w:t xml:space="preserve">Objektivat e </w:t>
            </w:r>
            <w:r w:rsidR="000864A0" w:rsidRPr="00861E0D">
              <w:rPr>
                <w:rFonts w:ascii="Garamond" w:hAnsi="Garamond"/>
                <w:b/>
                <w:sz w:val="20"/>
                <w:lang w:val="sq-AL"/>
              </w:rPr>
              <w:t>zhvillimit të qëndrueshëm</w:t>
            </w:r>
            <w:r w:rsidRPr="00861E0D">
              <w:rPr>
                <w:rFonts w:ascii="Garamond" w:hAnsi="Garamond"/>
                <w:b/>
                <w:sz w:val="20"/>
                <w:lang w:val="sq-AL"/>
              </w:rPr>
              <w:t xml:space="preserve"> (</w:t>
            </w:r>
            <w:r w:rsidR="00F70B50" w:rsidRPr="00861E0D">
              <w:rPr>
                <w:rFonts w:ascii="Garamond" w:hAnsi="Garamond"/>
                <w:b/>
                <w:sz w:val="20"/>
                <w:lang w:val="sq-AL"/>
              </w:rPr>
              <w:t>OZHQ</w:t>
            </w:r>
            <w:r w:rsidRPr="00861E0D">
              <w:rPr>
                <w:rFonts w:ascii="Garamond" w:hAnsi="Garamond"/>
                <w:b/>
                <w:sz w:val="20"/>
                <w:lang w:val="sq-AL"/>
              </w:rPr>
              <w:t>)</w:t>
            </w:r>
          </w:p>
        </w:tc>
        <w:tc>
          <w:tcPr>
            <w:tcW w:w="3669" w:type="pct"/>
            <w:gridSpan w:val="5"/>
            <w:tcBorders>
              <w:top w:val="single" w:sz="4" w:space="0" w:color="auto"/>
              <w:left w:val="single" w:sz="4" w:space="0" w:color="auto"/>
              <w:bottom w:val="single" w:sz="4" w:space="0" w:color="auto"/>
              <w:right w:val="single" w:sz="4" w:space="0" w:color="auto"/>
            </w:tcBorders>
            <w:shd w:val="clear" w:color="auto" w:fill="auto"/>
          </w:tcPr>
          <w:p w14:paraId="32E5EDA0" w14:textId="7D794A47" w:rsidR="00505A1C" w:rsidRPr="00861E0D" w:rsidRDefault="00540BEC" w:rsidP="00505A1C">
            <w:pPr>
              <w:pStyle w:val="Text1"/>
              <w:spacing w:before="0" w:after="0"/>
              <w:ind w:left="0" w:right="-25"/>
              <w:rPr>
                <w:rFonts w:ascii="Garamond" w:hAnsi="Garamond"/>
                <w:sz w:val="20"/>
                <w:lang w:val="sq-AL"/>
              </w:rPr>
            </w:pPr>
            <w:r w:rsidRPr="00861E0D">
              <w:rPr>
                <w:rFonts w:ascii="Garamond" w:hAnsi="Garamond"/>
                <w:b/>
                <w:sz w:val="20"/>
                <w:lang w:val="sq-AL"/>
              </w:rPr>
              <w:t>OZHQ kryesorë</w:t>
            </w:r>
            <w:r w:rsidR="00505A1C" w:rsidRPr="00861E0D">
              <w:rPr>
                <w:rFonts w:ascii="Garamond" w:hAnsi="Garamond"/>
                <w:sz w:val="20"/>
                <w:lang w:val="sq-AL"/>
              </w:rPr>
              <w:t xml:space="preserve">: </w:t>
            </w:r>
            <w:r w:rsidR="00F70B50" w:rsidRPr="00861E0D">
              <w:rPr>
                <w:rFonts w:ascii="Garamond" w:hAnsi="Garamond"/>
                <w:b/>
                <w:sz w:val="20"/>
                <w:lang w:val="sq-AL"/>
              </w:rPr>
              <w:t>OZHQ</w:t>
            </w:r>
            <w:r w:rsidR="00505A1C" w:rsidRPr="00861E0D">
              <w:rPr>
                <w:rFonts w:ascii="Garamond" w:hAnsi="Garamond"/>
                <w:sz w:val="20"/>
                <w:lang w:val="sq-AL"/>
              </w:rPr>
              <w:t xml:space="preserve"> 10: Pabarazitë e reduktuara</w:t>
            </w:r>
          </w:p>
          <w:p w14:paraId="39D9D01E" w14:textId="714AA7E2" w:rsidR="00505A1C" w:rsidRPr="00861E0D" w:rsidRDefault="00F70B50" w:rsidP="00505A1C">
            <w:pPr>
              <w:pStyle w:val="Text1"/>
              <w:spacing w:before="0" w:after="0"/>
              <w:ind w:left="0" w:right="-25"/>
              <w:rPr>
                <w:rFonts w:ascii="Garamond" w:hAnsi="Garamond"/>
                <w:sz w:val="20"/>
                <w:lang w:val="sq-AL"/>
              </w:rPr>
            </w:pPr>
            <w:r w:rsidRPr="00861E0D">
              <w:rPr>
                <w:rFonts w:ascii="Garamond" w:hAnsi="Garamond"/>
                <w:b/>
                <w:sz w:val="20"/>
                <w:lang w:val="sq-AL"/>
              </w:rPr>
              <w:t>OZHQ</w:t>
            </w:r>
            <w:r w:rsidR="00505A1C" w:rsidRPr="00861E0D">
              <w:rPr>
                <w:rFonts w:ascii="Garamond" w:hAnsi="Garamond"/>
                <w:sz w:val="20"/>
                <w:lang w:val="sq-AL"/>
              </w:rPr>
              <w:t xml:space="preserve"> të tjera të rëndësishme:</w:t>
            </w:r>
          </w:p>
          <w:p w14:paraId="7411E331" w14:textId="4C77CEE2" w:rsidR="00505A1C" w:rsidRPr="00861E0D" w:rsidRDefault="00F70B50" w:rsidP="00505A1C">
            <w:pPr>
              <w:pStyle w:val="Text1"/>
              <w:spacing w:before="0" w:after="0"/>
              <w:ind w:left="0" w:right="-25"/>
              <w:rPr>
                <w:rFonts w:ascii="Garamond" w:hAnsi="Garamond"/>
                <w:sz w:val="20"/>
                <w:lang w:val="sq-AL"/>
              </w:rPr>
            </w:pPr>
            <w:r w:rsidRPr="00861E0D">
              <w:rPr>
                <w:rFonts w:ascii="Garamond" w:hAnsi="Garamond"/>
                <w:b/>
                <w:sz w:val="20"/>
                <w:lang w:val="sq-AL"/>
              </w:rPr>
              <w:t>OZHQ</w:t>
            </w:r>
            <w:r w:rsidR="00505A1C" w:rsidRPr="00861E0D">
              <w:rPr>
                <w:rFonts w:ascii="Garamond" w:hAnsi="Garamond"/>
                <w:sz w:val="20"/>
                <w:lang w:val="sq-AL"/>
              </w:rPr>
              <w:t xml:space="preserve"> 1: Asnjë varfëri; </w:t>
            </w:r>
            <w:r w:rsidRPr="00861E0D">
              <w:rPr>
                <w:rFonts w:ascii="Garamond" w:hAnsi="Garamond"/>
                <w:b/>
                <w:sz w:val="20"/>
                <w:lang w:val="sq-AL"/>
              </w:rPr>
              <w:t>OZHQ</w:t>
            </w:r>
            <w:r w:rsidR="00505A1C" w:rsidRPr="00861E0D">
              <w:rPr>
                <w:rFonts w:ascii="Garamond" w:hAnsi="Garamond"/>
                <w:sz w:val="20"/>
                <w:lang w:val="sq-AL"/>
              </w:rPr>
              <w:t xml:space="preserve"> 4: Arsim cilësor; </w:t>
            </w:r>
            <w:r w:rsidRPr="00861E0D">
              <w:rPr>
                <w:rFonts w:ascii="Garamond" w:hAnsi="Garamond"/>
                <w:b/>
                <w:sz w:val="20"/>
                <w:lang w:val="sq-AL"/>
              </w:rPr>
              <w:t>OZHQ</w:t>
            </w:r>
            <w:r w:rsidR="00505A1C" w:rsidRPr="00861E0D">
              <w:rPr>
                <w:rFonts w:ascii="Garamond" w:hAnsi="Garamond"/>
                <w:sz w:val="20"/>
                <w:lang w:val="sq-AL"/>
              </w:rPr>
              <w:t xml:space="preserve"> 5: Barazi gjinore;</w:t>
            </w:r>
          </w:p>
          <w:p w14:paraId="6D45B5E6" w14:textId="1561487B" w:rsidR="00505A1C" w:rsidRPr="00861E0D" w:rsidRDefault="00F70B50" w:rsidP="00505A1C">
            <w:pPr>
              <w:pStyle w:val="Text1"/>
              <w:spacing w:before="0" w:after="0"/>
              <w:ind w:left="0" w:right="-25"/>
              <w:rPr>
                <w:rFonts w:ascii="Garamond" w:hAnsi="Garamond"/>
                <w:sz w:val="20"/>
                <w:highlight w:val="yellow"/>
                <w:lang w:val="sq-AL"/>
              </w:rPr>
            </w:pPr>
            <w:r w:rsidRPr="00861E0D">
              <w:rPr>
                <w:rFonts w:ascii="Garamond" w:hAnsi="Garamond"/>
                <w:b/>
                <w:sz w:val="20"/>
                <w:lang w:val="sq-AL"/>
              </w:rPr>
              <w:t>OZHQ</w:t>
            </w:r>
            <w:r w:rsidR="00505A1C" w:rsidRPr="00861E0D">
              <w:rPr>
                <w:rFonts w:ascii="Garamond" w:hAnsi="Garamond"/>
                <w:b/>
                <w:sz w:val="20"/>
                <w:lang w:val="sq-AL"/>
              </w:rPr>
              <w:t xml:space="preserve"> </w:t>
            </w:r>
            <w:r w:rsidR="00505A1C" w:rsidRPr="00861E0D">
              <w:rPr>
                <w:rFonts w:ascii="Garamond" w:hAnsi="Garamond"/>
                <w:sz w:val="20"/>
                <w:lang w:val="sq-AL"/>
              </w:rPr>
              <w:t xml:space="preserve">8: Punë e denjë dhe rritje ekonomike; </w:t>
            </w:r>
            <w:r w:rsidRPr="00861E0D">
              <w:rPr>
                <w:rFonts w:ascii="Garamond" w:hAnsi="Garamond"/>
                <w:b/>
                <w:sz w:val="20"/>
                <w:lang w:val="sq-AL"/>
              </w:rPr>
              <w:t>OZHQ</w:t>
            </w:r>
            <w:r w:rsidR="00505A1C" w:rsidRPr="00861E0D">
              <w:rPr>
                <w:rFonts w:ascii="Garamond" w:hAnsi="Garamond"/>
                <w:sz w:val="20"/>
                <w:lang w:val="sq-AL"/>
              </w:rPr>
              <w:t xml:space="preserve"> 16: Paqe, drejtësi dhe institucione të forta</w:t>
            </w:r>
          </w:p>
        </w:tc>
      </w:tr>
      <w:tr w:rsidR="00505A1C" w:rsidRPr="00861E0D" w14:paraId="3D77D5EF" w14:textId="77777777" w:rsidTr="000864A0">
        <w:trPr>
          <w:jc w:val="center"/>
        </w:trPr>
        <w:tc>
          <w:tcPr>
            <w:tcW w:w="1331" w:type="pct"/>
            <w:tcBorders>
              <w:top w:val="single" w:sz="4" w:space="0" w:color="auto"/>
              <w:left w:val="single" w:sz="4" w:space="0" w:color="auto"/>
              <w:bottom w:val="single" w:sz="4" w:space="0" w:color="auto"/>
              <w:right w:val="single" w:sz="4" w:space="0" w:color="auto"/>
            </w:tcBorders>
            <w:shd w:val="clear" w:color="auto" w:fill="auto"/>
          </w:tcPr>
          <w:p w14:paraId="5412405C" w14:textId="77777777" w:rsidR="00505A1C" w:rsidRPr="00861E0D" w:rsidRDefault="00505A1C" w:rsidP="00505A1C">
            <w:pPr>
              <w:pStyle w:val="Text1"/>
              <w:spacing w:before="0" w:after="0"/>
              <w:ind w:left="0"/>
              <w:rPr>
                <w:rFonts w:ascii="Garamond" w:hAnsi="Garamond"/>
                <w:b/>
                <w:bCs/>
                <w:sz w:val="20"/>
                <w:lang w:val="sq-AL"/>
              </w:rPr>
            </w:pPr>
            <w:r w:rsidRPr="00861E0D">
              <w:rPr>
                <w:rFonts w:ascii="Garamond" w:hAnsi="Garamond"/>
                <w:b/>
                <w:bCs/>
                <w:sz w:val="20"/>
                <w:lang w:val="sq-AL"/>
              </w:rPr>
              <w:t>Kodi(et) DAC</w:t>
            </w:r>
          </w:p>
        </w:tc>
        <w:tc>
          <w:tcPr>
            <w:tcW w:w="3669" w:type="pct"/>
            <w:gridSpan w:val="5"/>
            <w:tcBorders>
              <w:top w:val="single" w:sz="4" w:space="0" w:color="auto"/>
              <w:left w:val="single" w:sz="4" w:space="0" w:color="auto"/>
              <w:bottom w:val="single" w:sz="4" w:space="0" w:color="auto"/>
              <w:right w:val="single" w:sz="4" w:space="0" w:color="auto"/>
            </w:tcBorders>
            <w:shd w:val="clear" w:color="auto" w:fill="auto"/>
          </w:tcPr>
          <w:p w14:paraId="5B3BFA90" w14:textId="77777777" w:rsidR="00505A1C" w:rsidRPr="00861E0D" w:rsidRDefault="00505A1C" w:rsidP="00505A1C">
            <w:pPr>
              <w:pStyle w:val="Text1"/>
              <w:spacing w:before="0" w:after="0"/>
              <w:ind w:left="0" w:right="-25"/>
              <w:rPr>
                <w:rFonts w:ascii="Garamond" w:hAnsi="Garamond"/>
                <w:sz w:val="20"/>
                <w:lang w:val="sq-AL"/>
              </w:rPr>
            </w:pPr>
            <w:r w:rsidRPr="00861E0D">
              <w:rPr>
                <w:rFonts w:ascii="Garamond" w:hAnsi="Garamond"/>
                <w:sz w:val="20"/>
                <w:lang w:val="sq-AL"/>
              </w:rPr>
              <w:t>16010 – Mbrojtje sociale (50%)</w:t>
            </w:r>
          </w:p>
          <w:p w14:paraId="27084ACB" w14:textId="77777777" w:rsidR="00505A1C" w:rsidRPr="00861E0D" w:rsidRDefault="00505A1C" w:rsidP="00505A1C">
            <w:pPr>
              <w:pStyle w:val="Text1"/>
              <w:spacing w:before="0" w:after="0"/>
              <w:ind w:left="0" w:right="-25"/>
              <w:rPr>
                <w:rFonts w:ascii="Garamond" w:hAnsi="Garamond"/>
                <w:sz w:val="20"/>
                <w:lang w:val="sq-AL"/>
              </w:rPr>
            </w:pPr>
            <w:r w:rsidRPr="00861E0D">
              <w:rPr>
                <w:rFonts w:ascii="Garamond" w:hAnsi="Garamond"/>
                <w:sz w:val="20"/>
                <w:lang w:val="sq-AL"/>
              </w:rPr>
              <w:t>16011 - Politika, planifikimi dhe administrimi i shërbimeve të mbrojtjes sociale dhe mirëqenies (25%)</w:t>
            </w:r>
          </w:p>
          <w:p w14:paraId="042A177B" w14:textId="77777777" w:rsidR="00505A1C" w:rsidRPr="00861E0D" w:rsidRDefault="00505A1C" w:rsidP="00505A1C">
            <w:pPr>
              <w:pStyle w:val="Text1"/>
              <w:spacing w:before="0" w:after="0"/>
              <w:ind w:left="0" w:right="-25"/>
              <w:rPr>
                <w:rFonts w:ascii="Garamond" w:hAnsi="Garamond"/>
                <w:sz w:val="20"/>
                <w:lang w:val="sq-AL"/>
              </w:rPr>
            </w:pPr>
            <w:r w:rsidRPr="00861E0D">
              <w:rPr>
                <w:rFonts w:ascii="Garamond" w:hAnsi="Garamond"/>
                <w:sz w:val="20"/>
                <w:lang w:val="sq-AL"/>
              </w:rPr>
              <w:t>16015 - Shërbimet sociale (përfshirë zhvillimin e të rinjve dhe gratë + fëmijët)</w:t>
            </w:r>
          </w:p>
          <w:p w14:paraId="5DD372F8" w14:textId="77777777" w:rsidR="00505A1C" w:rsidRPr="00861E0D" w:rsidRDefault="00505A1C" w:rsidP="00505A1C">
            <w:pPr>
              <w:pStyle w:val="Text1"/>
              <w:spacing w:before="0" w:after="0"/>
              <w:ind w:left="0" w:right="-25"/>
              <w:rPr>
                <w:rFonts w:ascii="Garamond" w:hAnsi="Garamond"/>
                <w:sz w:val="20"/>
                <w:lang w:val="sq-AL"/>
              </w:rPr>
            </w:pPr>
            <w:r w:rsidRPr="00861E0D">
              <w:rPr>
                <w:rFonts w:ascii="Garamond" w:hAnsi="Garamond"/>
                <w:sz w:val="20"/>
                <w:lang w:val="sq-AL"/>
              </w:rPr>
              <w:t>16020 – Krijimi i vendeve të punës (25%)</w:t>
            </w:r>
          </w:p>
          <w:p w14:paraId="13EE7128" w14:textId="77777777" w:rsidR="00505A1C" w:rsidRPr="00861E0D" w:rsidRDefault="00505A1C" w:rsidP="00505A1C">
            <w:pPr>
              <w:pStyle w:val="Text1"/>
              <w:spacing w:before="0" w:after="0"/>
              <w:ind w:left="0" w:right="-25"/>
              <w:rPr>
                <w:rStyle w:val="FootnoteReference"/>
                <w:rFonts w:ascii="Garamond" w:hAnsi="Garamond"/>
                <w:sz w:val="20"/>
                <w:lang w:val="sq-AL"/>
              </w:rPr>
            </w:pPr>
            <w:r w:rsidRPr="00861E0D">
              <w:rPr>
                <w:rFonts w:ascii="Garamond" w:hAnsi="Garamond"/>
                <w:sz w:val="20"/>
                <w:lang w:val="sq-AL"/>
              </w:rPr>
              <w:t>11330 – Trajnim profesional (25%)</w:t>
            </w:r>
          </w:p>
        </w:tc>
      </w:tr>
      <w:tr w:rsidR="00505A1C" w:rsidRPr="00861E0D" w14:paraId="0E9B64B0" w14:textId="77777777" w:rsidTr="000864A0">
        <w:trPr>
          <w:jc w:val="center"/>
        </w:trPr>
        <w:tc>
          <w:tcPr>
            <w:tcW w:w="1331" w:type="pct"/>
            <w:tcBorders>
              <w:top w:val="single" w:sz="4" w:space="0" w:color="auto"/>
              <w:left w:val="single" w:sz="4" w:space="0" w:color="auto"/>
              <w:bottom w:val="single" w:sz="4" w:space="0" w:color="auto"/>
              <w:right w:val="single" w:sz="4" w:space="0" w:color="auto"/>
            </w:tcBorders>
            <w:shd w:val="clear" w:color="auto" w:fill="auto"/>
          </w:tcPr>
          <w:p w14:paraId="395719D3" w14:textId="18F74A9F" w:rsidR="00505A1C" w:rsidRPr="00861E0D" w:rsidRDefault="00505A1C" w:rsidP="000864A0">
            <w:pPr>
              <w:pStyle w:val="Text1"/>
              <w:spacing w:before="0" w:after="0"/>
              <w:ind w:left="0"/>
              <w:jc w:val="left"/>
              <w:rPr>
                <w:rFonts w:ascii="Garamond" w:hAnsi="Garamond"/>
                <w:b/>
                <w:bCs/>
                <w:sz w:val="20"/>
                <w:lang w:val="sq-AL"/>
              </w:rPr>
            </w:pPr>
            <w:r w:rsidRPr="00861E0D">
              <w:rPr>
                <w:rFonts w:ascii="Garamond" w:hAnsi="Garamond"/>
                <w:b/>
                <w:bCs/>
                <w:sz w:val="20"/>
                <w:lang w:val="sq-AL"/>
              </w:rPr>
              <w:t xml:space="preserve">Kanali </w:t>
            </w:r>
            <w:r w:rsidR="000864A0" w:rsidRPr="00861E0D">
              <w:rPr>
                <w:rFonts w:ascii="Garamond" w:hAnsi="Garamond"/>
                <w:b/>
                <w:bCs/>
                <w:sz w:val="20"/>
                <w:lang w:val="sq-AL"/>
              </w:rPr>
              <w:t>k</w:t>
            </w:r>
            <w:r w:rsidRPr="00861E0D">
              <w:rPr>
                <w:rFonts w:ascii="Garamond" w:hAnsi="Garamond"/>
                <w:b/>
                <w:bCs/>
                <w:sz w:val="20"/>
                <w:lang w:val="sq-AL"/>
              </w:rPr>
              <w:t>ryesor i zbatimit</w:t>
            </w:r>
          </w:p>
        </w:tc>
        <w:tc>
          <w:tcPr>
            <w:tcW w:w="3669" w:type="pct"/>
            <w:gridSpan w:val="5"/>
            <w:tcBorders>
              <w:top w:val="single" w:sz="4" w:space="0" w:color="auto"/>
              <w:left w:val="single" w:sz="4" w:space="0" w:color="auto"/>
              <w:bottom w:val="single" w:sz="4" w:space="0" w:color="auto"/>
              <w:right w:val="single" w:sz="4" w:space="0" w:color="auto"/>
            </w:tcBorders>
            <w:shd w:val="clear" w:color="auto" w:fill="auto"/>
          </w:tcPr>
          <w:p w14:paraId="5D8691FC" w14:textId="77777777" w:rsidR="00505A1C" w:rsidRPr="00861E0D" w:rsidRDefault="00505A1C" w:rsidP="00505A1C">
            <w:pPr>
              <w:pStyle w:val="Text1"/>
              <w:spacing w:before="0" w:after="0"/>
              <w:ind w:left="0" w:right="-25"/>
              <w:rPr>
                <w:rFonts w:ascii="Garamond" w:hAnsi="Garamond"/>
                <w:i/>
                <w:sz w:val="20"/>
                <w:highlight w:val="yellow"/>
                <w:lang w:val="sq-AL" w:eastAsia="de-DE"/>
              </w:rPr>
            </w:pPr>
            <w:r w:rsidRPr="00861E0D">
              <w:rPr>
                <w:rFonts w:ascii="Garamond" w:hAnsi="Garamond"/>
                <w:sz w:val="20"/>
                <w:lang w:val="sq-AL"/>
              </w:rPr>
              <w:t>12000 – Qeveria përfituese</w:t>
            </w:r>
          </w:p>
        </w:tc>
      </w:tr>
      <w:tr w:rsidR="00505A1C" w:rsidRPr="00861E0D" w14:paraId="644042D1" w14:textId="77777777" w:rsidTr="000864A0">
        <w:trPr>
          <w:jc w:val="center"/>
        </w:trPr>
        <w:tc>
          <w:tcPr>
            <w:tcW w:w="1331" w:type="pct"/>
            <w:tcBorders>
              <w:top w:val="single" w:sz="4" w:space="0" w:color="auto"/>
              <w:left w:val="single" w:sz="4" w:space="0" w:color="auto"/>
              <w:bottom w:val="single" w:sz="4" w:space="0" w:color="auto"/>
              <w:right w:val="single" w:sz="4" w:space="0" w:color="auto"/>
            </w:tcBorders>
            <w:shd w:val="clear" w:color="auto" w:fill="auto"/>
          </w:tcPr>
          <w:p w14:paraId="7A727C3D" w14:textId="1590D69F" w:rsidR="00505A1C" w:rsidRPr="00861E0D" w:rsidRDefault="00505A1C" w:rsidP="00505A1C">
            <w:pPr>
              <w:pStyle w:val="Text1"/>
              <w:spacing w:before="0" w:after="0"/>
              <w:ind w:left="0"/>
              <w:rPr>
                <w:rFonts w:ascii="Garamond" w:hAnsi="Garamond"/>
                <w:b/>
                <w:bCs/>
                <w:sz w:val="20"/>
                <w:lang w:val="sq-AL"/>
              </w:rPr>
            </w:pPr>
            <w:r w:rsidRPr="00861E0D">
              <w:rPr>
                <w:rFonts w:ascii="Garamond" w:hAnsi="Garamond"/>
                <w:b/>
                <w:bCs/>
                <w:sz w:val="20"/>
                <w:lang w:val="sq-AL"/>
              </w:rPr>
              <w:t>Synimet</w:t>
            </w:r>
            <w:r w:rsidR="00794FF0" w:rsidRPr="00861E0D">
              <w:rPr>
                <w:rFonts w:ascii="Garamond" w:hAnsi="Garamond"/>
                <w:b/>
                <w:bCs/>
                <w:sz w:val="20"/>
                <w:lang w:val="sq-AL"/>
              </w:rPr>
              <w:t xml:space="preserve"> </w:t>
            </w:r>
          </w:p>
        </w:tc>
        <w:tc>
          <w:tcPr>
            <w:tcW w:w="3669" w:type="pct"/>
            <w:gridSpan w:val="5"/>
            <w:tcBorders>
              <w:top w:val="single" w:sz="4" w:space="0" w:color="auto"/>
              <w:left w:val="single" w:sz="4" w:space="0" w:color="auto"/>
              <w:bottom w:val="single" w:sz="4" w:space="0" w:color="auto"/>
              <w:right w:val="single" w:sz="4" w:space="0" w:color="auto"/>
            </w:tcBorders>
            <w:shd w:val="clear" w:color="auto" w:fill="auto"/>
          </w:tcPr>
          <w:p w14:paraId="15153B3B" w14:textId="77777777" w:rsidR="00505A1C" w:rsidRPr="00861E0D" w:rsidRDefault="00505A1C" w:rsidP="00505A1C">
            <w:pPr>
              <w:pStyle w:val="Text1"/>
              <w:spacing w:before="0" w:after="0"/>
              <w:ind w:left="0"/>
              <w:rPr>
                <w:rFonts w:ascii="Garamond" w:eastAsia="MS Gothic" w:hAnsi="Garamond"/>
                <w:sz w:val="20"/>
                <w:lang w:val="sq-AL"/>
              </w:rPr>
            </w:pPr>
            <w:r w:rsidRPr="00861E0D">
              <w:rPr>
                <w:rFonts w:ascii="Segoe UI Symbol" w:eastAsia="MS Gothic" w:hAnsi="Segoe UI Symbol" w:cs="Segoe UI Symbol"/>
                <w:sz w:val="20"/>
                <w:lang w:val="sq-AL"/>
              </w:rPr>
              <w:t>☐</w:t>
            </w:r>
            <w:r w:rsidRPr="00861E0D">
              <w:rPr>
                <w:rFonts w:ascii="Garamond" w:eastAsia="MS Gothic" w:hAnsi="Garamond"/>
                <w:sz w:val="20"/>
                <w:lang w:val="sq-AL"/>
              </w:rPr>
              <w:t xml:space="preserve"> Klima</w:t>
            </w:r>
          </w:p>
          <w:p w14:paraId="6A8DFEB4" w14:textId="77777777" w:rsidR="00505A1C" w:rsidRPr="00861E0D" w:rsidRDefault="00505A1C" w:rsidP="00505A1C">
            <w:pPr>
              <w:pStyle w:val="Text1"/>
              <w:spacing w:before="0" w:after="0"/>
              <w:ind w:left="0"/>
              <w:rPr>
                <w:rFonts w:ascii="Garamond" w:eastAsia="MS Gothic" w:hAnsi="Garamond"/>
                <w:sz w:val="20"/>
                <w:lang w:val="sq-AL"/>
              </w:rPr>
            </w:pPr>
            <w:r w:rsidRPr="00861E0D">
              <w:rPr>
                <w:rFonts w:ascii="Segoe UI Symbol" w:eastAsia="MS Gothic" w:hAnsi="Segoe UI Symbol" w:cs="Segoe UI Symbol"/>
                <w:sz w:val="20"/>
                <w:lang w:val="sq-AL"/>
              </w:rPr>
              <w:t>☒</w:t>
            </w:r>
            <w:r w:rsidRPr="00861E0D">
              <w:rPr>
                <w:rFonts w:ascii="Garamond" w:eastAsia="MS Gothic" w:hAnsi="Garamond"/>
                <w:sz w:val="20"/>
                <w:lang w:val="sq-AL"/>
              </w:rPr>
              <w:t xml:space="preserve"> Gjinia</w:t>
            </w:r>
          </w:p>
          <w:p w14:paraId="6471290A" w14:textId="77777777" w:rsidR="00505A1C" w:rsidRPr="00861E0D" w:rsidRDefault="00505A1C" w:rsidP="00505A1C">
            <w:pPr>
              <w:pStyle w:val="Text1"/>
              <w:spacing w:before="0" w:after="0"/>
              <w:ind w:left="0" w:right="-25"/>
              <w:rPr>
                <w:rFonts w:ascii="Garamond" w:hAnsi="Garamond"/>
                <w:sz w:val="20"/>
                <w:highlight w:val="yellow"/>
                <w:lang w:val="sq-AL" w:eastAsia="de-DE"/>
              </w:rPr>
            </w:pPr>
            <w:r w:rsidRPr="00861E0D">
              <w:rPr>
                <w:rFonts w:ascii="Segoe UI Symbol" w:eastAsia="MS Gothic" w:hAnsi="Segoe UI Symbol" w:cs="Segoe UI Symbol"/>
                <w:sz w:val="20"/>
                <w:lang w:val="sq-AL"/>
              </w:rPr>
              <w:t>☐</w:t>
            </w:r>
            <w:r w:rsidRPr="00861E0D">
              <w:rPr>
                <w:rFonts w:ascii="Garamond" w:eastAsia="MS Gothic" w:hAnsi="Garamond"/>
                <w:sz w:val="20"/>
                <w:lang w:val="sq-AL"/>
              </w:rPr>
              <w:t xml:space="preserve"> Biodiversiteti</w:t>
            </w:r>
          </w:p>
        </w:tc>
      </w:tr>
      <w:tr w:rsidR="00505A1C" w:rsidRPr="00861E0D" w14:paraId="2089C568" w14:textId="77777777" w:rsidTr="000864A0">
        <w:trPr>
          <w:trHeight w:val="45"/>
          <w:jc w:val="center"/>
        </w:trPr>
        <w:tc>
          <w:tcPr>
            <w:tcW w:w="1331" w:type="pct"/>
            <w:vMerge w:val="restart"/>
            <w:tcBorders>
              <w:top w:val="single" w:sz="4" w:space="0" w:color="auto"/>
              <w:left w:val="single" w:sz="4" w:space="0" w:color="auto"/>
              <w:right w:val="single" w:sz="4" w:space="0" w:color="auto"/>
            </w:tcBorders>
            <w:shd w:val="clear" w:color="auto" w:fill="auto"/>
          </w:tcPr>
          <w:p w14:paraId="10503222" w14:textId="77777777" w:rsidR="00505A1C" w:rsidRPr="00861E0D" w:rsidRDefault="00505A1C" w:rsidP="00505A1C">
            <w:pPr>
              <w:spacing w:after="0" w:line="240" w:lineRule="auto"/>
              <w:rPr>
                <w:rFonts w:ascii="Garamond" w:hAnsi="Garamond"/>
                <w:b/>
                <w:bCs/>
                <w:sz w:val="20"/>
              </w:rPr>
            </w:pPr>
            <w:r w:rsidRPr="00861E0D">
              <w:rPr>
                <w:rFonts w:ascii="Garamond" w:hAnsi="Garamond"/>
                <w:b/>
                <w:bCs/>
                <w:sz w:val="20"/>
              </w:rPr>
              <w:t xml:space="preserve">Treguesit </w:t>
            </w:r>
          </w:p>
          <w:p w14:paraId="6F9FEC89" w14:textId="77777777" w:rsidR="00505A1C" w:rsidRPr="00861E0D" w:rsidRDefault="00505A1C" w:rsidP="00505A1C">
            <w:pPr>
              <w:pStyle w:val="Text1"/>
              <w:spacing w:before="0" w:after="0"/>
              <w:ind w:left="0"/>
              <w:rPr>
                <w:rFonts w:ascii="Garamond" w:hAnsi="Garamond"/>
                <w:b/>
                <w:bCs/>
                <w:sz w:val="20"/>
                <w:lang w:val="sq-AL"/>
              </w:rPr>
            </w:pPr>
            <w:r w:rsidRPr="00861E0D">
              <w:rPr>
                <w:rFonts w:ascii="Garamond" w:hAnsi="Garamond"/>
                <w:b/>
                <w:bCs/>
                <w:sz w:val="20"/>
                <w:lang w:val="sq-AL"/>
              </w:rPr>
              <w:t>(nga formulari DAC)</w:t>
            </w:r>
          </w:p>
        </w:tc>
        <w:tc>
          <w:tcPr>
            <w:tcW w:w="1402" w:type="pct"/>
            <w:tcBorders>
              <w:top w:val="single" w:sz="4" w:space="0" w:color="auto"/>
              <w:left w:val="single" w:sz="4" w:space="0" w:color="auto"/>
              <w:bottom w:val="single" w:sz="4" w:space="0" w:color="auto"/>
              <w:right w:val="single" w:sz="4" w:space="0" w:color="auto"/>
            </w:tcBorders>
            <w:shd w:val="clear" w:color="auto" w:fill="auto"/>
          </w:tcPr>
          <w:p w14:paraId="654227B9" w14:textId="77777777" w:rsidR="00505A1C" w:rsidRPr="00861E0D" w:rsidRDefault="00505A1C" w:rsidP="00A77699">
            <w:pPr>
              <w:pStyle w:val="Text1"/>
              <w:spacing w:before="0" w:after="0"/>
              <w:ind w:left="0" w:right="-25"/>
              <w:jc w:val="left"/>
              <w:rPr>
                <w:rFonts w:ascii="Garamond" w:hAnsi="Garamond"/>
                <w:sz w:val="20"/>
                <w:highlight w:val="yellow"/>
                <w:lang w:val="sq-AL" w:eastAsia="de-DE"/>
              </w:rPr>
            </w:pPr>
            <w:r w:rsidRPr="00861E0D">
              <w:rPr>
                <w:rFonts w:ascii="Garamond" w:hAnsi="Garamond"/>
                <w:b/>
                <w:sz w:val="20"/>
                <w:lang w:val="sq-AL"/>
              </w:rPr>
              <w:t>Objektivi i përgjithshëm i politikës</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35FACA09" w14:textId="77777777" w:rsidR="00505A1C" w:rsidRPr="00861E0D" w:rsidRDefault="00505A1C" w:rsidP="00A77699">
            <w:pPr>
              <w:pStyle w:val="Text1"/>
              <w:spacing w:before="0" w:after="0"/>
              <w:ind w:left="0" w:right="-25"/>
              <w:jc w:val="left"/>
              <w:rPr>
                <w:rFonts w:ascii="Garamond" w:hAnsi="Garamond"/>
                <w:sz w:val="20"/>
                <w:highlight w:val="yellow"/>
                <w:lang w:val="sq-AL" w:eastAsia="de-DE"/>
              </w:rPr>
            </w:pPr>
            <w:r w:rsidRPr="00861E0D">
              <w:rPr>
                <w:rFonts w:ascii="Garamond" w:hAnsi="Garamond"/>
                <w:b/>
                <w:sz w:val="20"/>
                <w:lang w:val="sq-AL"/>
              </w:rPr>
              <w:t xml:space="preserve">I pasynuar </w:t>
            </w:r>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71258F56" w14:textId="77777777" w:rsidR="00505A1C" w:rsidRPr="00861E0D" w:rsidRDefault="00505A1C" w:rsidP="00A77699">
            <w:pPr>
              <w:pStyle w:val="Text1"/>
              <w:spacing w:before="0" w:after="0"/>
              <w:ind w:left="0" w:right="-25"/>
              <w:jc w:val="left"/>
              <w:rPr>
                <w:rFonts w:ascii="Garamond" w:hAnsi="Garamond"/>
                <w:sz w:val="20"/>
                <w:highlight w:val="yellow"/>
                <w:lang w:val="sq-AL" w:eastAsia="de-DE"/>
              </w:rPr>
            </w:pPr>
            <w:r w:rsidRPr="00861E0D">
              <w:rPr>
                <w:rFonts w:ascii="Garamond" w:hAnsi="Garamond"/>
                <w:b/>
                <w:sz w:val="20"/>
                <w:lang w:val="sq-AL"/>
              </w:rPr>
              <w:t>Objektiv i rëndësishëm</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48F8CECD" w14:textId="77777777" w:rsidR="00505A1C" w:rsidRPr="00861E0D" w:rsidRDefault="00505A1C" w:rsidP="00505A1C">
            <w:pPr>
              <w:pStyle w:val="Text1"/>
              <w:spacing w:before="0" w:after="0"/>
              <w:ind w:left="0" w:right="-25"/>
              <w:rPr>
                <w:rFonts w:ascii="Garamond" w:hAnsi="Garamond"/>
                <w:b/>
                <w:sz w:val="20"/>
                <w:lang w:val="sq-AL"/>
              </w:rPr>
            </w:pPr>
            <w:r w:rsidRPr="00861E0D">
              <w:rPr>
                <w:rFonts w:ascii="Garamond" w:hAnsi="Garamond"/>
                <w:b/>
                <w:sz w:val="20"/>
                <w:lang w:val="sq-AL"/>
              </w:rPr>
              <w:t>Objektiv</w:t>
            </w:r>
          </w:p>
          <w:p w14:paraId="0C22725B" w14:textId="77777777" w:rsidR="00505A1C" w:rsidRPr="00861E0D" w:rsidRDefault="00505A1C" w:rsidP="00505A1C">
            <w:pPr>
              <w:pStyle w:val="Text1"/>
              <w:spacing w:before="0" w:after="0"/>
              <w:ind w:left="0" w:right="-25"/>
              <w:rPr>
                <w:rFonts w:ascii="Garamond" w:hAnsi="Garamond"/>
                <w:sz w:val="20"/>
                <w:highlight w:val="yellow"/>
                <w:lang w:val="sq-AL" w:eastAsia="de-DE"/>
              </w:rPr>
            </w:pPr>
            <w:r w:rsidRPr="00861E0D">
              <w:rPr>
                <w:rFonts w:ascii="Garamond" w:hAnsi="Garamond"/>
                <w:b/>
                <w:sz w:val="20"/>
                <w:lang w:val="sq-AL"/>
              </w:rPr>
              <w:t>kryesor</w:t>
            </w:r>
          </w:p>
        </w:tc>
      </w:tr>
      <w:tr w:rsidR="00505A1C" w:rsidRPr="00861E0D" w14:paraId="3927EFBD" w14:textId="77777777" w:rsidTr="000864A0">
        <w:trPr>
          <w:trHeight w:val="40"/>
          <w:jc w:val="center"/>
        </w:trPr>
        <w:tc>
          <w:tcPr>
            <w:tcW w:w="1331" w:type="pct"/>
            <w:vMerge/>
            <w:tcBorders>
              <w:left w:val="single" w:sz="4" w:space="0" w:color="auto"/>
              <w:right w:val="single" w:sz="4" w:space="0" w:color="auto"/>
            </w:tcBorders>
            <w:shd w:val="clear" w:color="auto" w:fill="auto"/>
          </w:tcPr>
          <w:p w14:paraId="6066F109" w14:textId="77777777" w:rsidR="00505A1C" w:rsidRPr="00861E0D" w:rsidRDefault="00505A1C" w:rsidP="00505A1C">
            <w:pPr>
              <w:spacing w:after="0" w:line="240" w:lineRule="auto"/>
              <w:rPr>
                <w:rFonts w:ascii="Garamond" w:hAnsi="Garamond"/>
                <w:b/>
                <w:bCs/>
                <w:sz w:val="20"/>
              </w:rPr>
            </w:pPr>
          </w:p>
        </w:tc>
        <w:tc>
          <w:tcPr>
            <w:tcW w:w="1402" w:type="pct"/>
            <w:tcBorders>
              <w:top w:val="single" w:sz="4" w:space="0" w:color="auto"/>
              <w:left w:val="single" w:sz="4" w:space="0" w:color="auto"/>
              <w:bottom w:val="single" w:sz="4" w:space="0" w:color="auto"/>
              <w:right w:val="single" w:sz="4" w:space="0" w:color="auto"/>
            </w:tcBorders>
            <w:shd w:val="clear" w:color="auto" w:fill="auto"/>
          </w:tcPr>
          <w:p w14:paraId="6839C055" w14:textId="2031C8AB" w:rsidR="00505A1C" w:rsidRPr="00861E0D" w:rsidRDefault="00505A1C" w:rsidP="00505A1C">
            <w:pPr>
              <w:pStyle w:val="Text1"/>
              <w:spacing w:before="0" w:after="0"/>
              <w:ind w:left="0" w:right="-25"/>
              <w:rPr>
                <w:rFonts w:ascii="Garamond" w:hAnsi="Garamond"/>
                <w:sz w:val="20"/>
                <w:highlight w:val="yellow"/>
                <w:lang w:val="sq-AL" w:eastAsia="de-DE"/>
              </w:rPr>
            </w:pPr>
            <w:r w:rsidRPr="00861E0D">
              <w:rPr>
                <w:rFonts w:ascii="Garamond" w:hAnsi="Garamond"/>
                <w:sz w:val="20"/>
                <w:lang w:val="sq-AL"/>
              </w:rPr>
              <w:t xml:space="preserve">Zhvillimi i pjesëmarrjes/mirëqeverisja </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0A946376" w14:textId="4C962730" w:rsidR="00505A1C" w:rsidRPr="00861E0D" w:rsidRDefault="002615E3" w:rsidP="00505A1C">
            <w:pPr>
              <w:pStyle w:val="Text1"/>
              <w:spacing w:before="0" w:after="0"/>
              <w:ind w:left="0" w:right="-25"/>
              <w:rPr>
                <w:rFonts w:ascii="Garamond" w:hAnsi="Garamond"/>
                <w:sz w:val="20"/>
                <w:highlight w:val="yellow"/>
                <w:lang w:val="sq-AL" w:eastAsia="de-DE"/>
              </w:rPr>
            </w:pPr>
            <w:sdt>
              <w:sdtPr>
                <w:rPr>
                  <w:rFonts w:ascii="Garamond" w:eastAsia="MS Gothic" w:hAnsi="Garamond"/>
                  <w:sz w:val="20"/>
                  <w:lang w:val="sq-AL"/>
                </w:rPr>
                <w:id w:val="1458143216"/>
              </w:sdtPr>
              <w:sdtContent>
                <w:r w:rsidR="00505A1C" w:rsidRPr="00861E0D">
                  <w:rPr>
                    <w:rFonts w:ascii="Segoe UI Symbol" w:eastAsia="MS Gothic" w:hAnsi="Segoe UI Symbol" w:cs="Segoe UI Symbol"/>
                    <w:sz w:val="20"/>
                    <w:lang w:val="sq-AL"/>
                  </w:rPr>
                  <w:t>☐</w:t>
                </w:r>
              </w:sdtContent>
            </w:sdt>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79B84C87" w14:textId="0C516917" w:rsidR="00505A1C" w:rsidRPr="00861E0D" w:rsidRDefault="002615E3" w:rsidP="00505A1C">
            <w:pPr>
              <w:pStyle w:val="Text1"/>
              <w:spacing w:before="0" w:after="0"/>
              <w:ind w:left="0" w:right="-25"/>
              <w:rPr>
                <w:rFonts w:ascii="Garamond" w:hAnsi="Garamond"/>
                <w:sz w:val="20"/>
                <w:highlight w:val="yellow"/>
                <w:lang w:val="sq-AL" w:eastAsia="de-DE"/>
              </w:rPr>
            </w:pPr>
            <w:sdt>
              <w:sdtPr>
                <w:rPr>
                  <w:rFonts w:ascii="Garamond" w:eastAsia="MS Gothic" w:hAnsi="Garamond"/>
                  <w:sz w:val="20"/>
                  <w:lang w:val="sq-AL"/>
                </w:rPr>
                <w:id w:val="-528329503"/>
              </w:sdtPr>
              <w:sdtContent>
                <w:r w:rsidR="00505A1C" w:rsidRPr="00861E0D">
                  <w:rPr>
                    <w:rFonts w:ascii="Segoe UI Symbol" w:eastAsia="MS Gothic" w:hAnsi="Segoe UI Symbol" w:cs="Segoe UI Symbol"/>
                    <w:sz w:val="20"/>
                    <w:lang w:val="sq-AL"/>
                  </w:rPr>
                  <w:t>☒</w:t>
                </w:r>
              </w:sdtContent>
            </w:sdt>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2E5CCCC2" w14:textId="73170892" w:rsidR="00505A1C" w:rsidRPr="00861E0D" w:rsidRDefault="002615E3" w:rsidP="00505A1C">
            <w:pPr>
              <w:pStyle w:val="Text1"/>
              <w:spacing w:before="0" w:after="0"/>
              <w:ind w:left="0" w:right="-25"/>
              <w:rPr>
                <w:rFonts w:ascii="Garamond" w:hAnsi="Garamond"/>
                <w:sz w:val="20"/>
                <w:highlight w:val="yellow"/>
                <w:lang w:val="sq-AL" w:eastAsia="de-DE"/>
              </w:rPr>
            </w:pPr>
            <w:sdt>
              <w:sdtPr>
                <w:rPr>
                  <w:rFonts w:ascii="Garamond" w:eastAsia="MS Gothic" w:hAnsi="Garamond"/>
                  <w:sz w:val="20"/>
                  <w:lang w:val="sq-AL"/>
                </w:rPr>
                <w:id w:val="-1617297681"/>
              </w:sdtPr>
              <w:sdtContent>
                <w:sdt>
                  <w:sdtPr>
                    <w:rPr>
                      <w:rFonts w:ascii="Garamond" w:eastAsia="MS Gothic" w:hAnsi="Garamond"/>
                      <w:sz w:val="20"/>
                      <w:lang w:val="sq-AL"/>
                    </w:rPr>
                    <w:id w:val="1492369485"/>
                  </w:sdtPr>
                  <w:sdtContent>
                    <w:r w:rsidR="00505A1C" w:rsidRPr="00861E0D">
                      <w:rPr>
                        <w:rFonts w:ascii="Segoe UI Symbol" w:eastAsia="MS Gothic" w:hAnsi="Segoe UI Symbol" w:cs="Segoe UI Symbol"/>
                        <w:sz w:val="20"/>
                        <w:lang w:val="sq-AL"/>
                      </w:rPr>
                      <w:t>☒</w:t>
                    </w:r>
                  </w:sdtContent>
                </w:sdt>
              </w:sdtContent>
            </w:sdt>
          </w:p>
        </w:tc>
      </w:tr>
      <w:tr w:rsidR="00505A1C" w:rsidRPr="00861E0D" w14:paraId="72FC757E" w14:textId="77777777" w:rsidTr="000864A0">
        <w:trPr>
          <w:trHeight w:val="40"/>
          <w:jc w:val="center"/>
        </w:trPr>
        <w:tc>
          <w:tcPr>
            <w:tcW w:w="1331" w:type="pct"/>
            <w:vMerge/>
            <w:tcBorders>
              <w:left w:val="single" w:sz="4" w:space="0" w:color="auto"/>
              <w:right w:val="single" w:sz="4" w:space="0" w:color="auto"/>
            </w:tcBorders>
            <w:shd w:val="clear" w:color="auto" w:fill="auto"/>
          </w:tcPr>
          <w:p w14:paraId="4C250784" w14:textId="77777777" w:rsidR="00505A1C" w:rsidRPr="00861E0D" w:rsidRDefault="00505A1C" w:rsidP="00505A1C">
            <w:pPr>
              <w:spacing w:after="0" w:line="240" w:lineRule="auto"/>
              <w:rPr>
                <w:rFonts w:ascii="Garamond" w:hAnsi="Garamond"/>
                <w:b/>
                <w:bCs/>
                <w:sz w:val="20"/>
              </w:rPr>
            </w:pPr>
          </w:p>
        </w:tc>
        <w:tc>
          <w:tcPr>
            <w:tcW w:w="1402" w:type="pct"/>
            <w:tcBorders>
              <w:top w:val="single" w:sz="4" w:space="0" w:color="auto"/>
              <w:left w:val="single" w:sz="4" w:space="0" w:color="auto"/>
              <w:bottom w:val="single" w:sz="4" w:space="0" w:color="auto"/>
              <w:right w:val="single" w:sz="4" w:space="0" w:color="auto"/>
            </w:tcBorders>
            <w:shd w:val="clear" w:color="auto" w:fill="auto"/>
          </w:tcPr>
          <w:p w14:paraId="439E3556" w14:textId="77777777" w:rsidR="00505A1C" w:rsidRPr="00861E0D" w:rsidRDefault="00505A1C" w:rsidP="00505A1C">
            <w:pPr>
              <w:pStyle w:val="Text1"/>
              <w:spacing w:before="0" w:after="0"/>
              <w:ind w:left="0" w:right="-25"/>
              <w:rPr>
                <w:rFonts w:ascii="Garamond" w:hAnsi="Garamond"/>
                <w:sz w:val="20"/>
                <w:highlight w:val="yellow"/>
                <w:lang w:val="sq-AL" w:eastAsia="de-DE"/>
              </w:rPr>
            </w:pPr>
            <w:r w:rsidRPr="00861E0D">
              <w:rPr>
                <w:rFonts w:ascii="Garamond" w:hAnsi="Garamond"/>
                <w:sz w:val="20"/>
                <w:lang w:val="sq-AL"/>
              </w:rPr>
              <w:t>Ndihma për mjedisin</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2770EAAD" w14:textId="7629AD34" w:rsidR="00505A1C" w:rsidRPr="00861E0D" w:rsidRDefault="002615E3" w:rsidP="00505A1C">
            <w:pPr>
              <w:pStyle w:val="Text1"/>
              <w:spacing w:before="0" w:after="0"/>
              <w:ind w:left="0" w:right="-25"/>
              <w:rPr>
                <w:rFonts w:ascii="Garamond" w:hAnsi="Garamond"/>
                <w:sz w:val="20"/>
                <w:highlight w:val="yellow"/>
                <w:lang w:val="sq-AL" w:eastAsia="de-DE"/>
              </w:rPr>
            </w:pPr>
            <w:sdt>
              <w:sdtPr>
                <w:rPr>
                  <w:rFonts w:ascii="Garamond" w:eastAsia="MS Gothic" w:hAnsi="Garamond"/>
                  <w:sz w:val="20"/>
                  <w:u w:val="single"/>
                  <w:lang w:val="sq-AL"/>
                </w:rPr>
                <w:id w:val="1936781227"/>
              </w:sdtPr>
              <w:sdtContent>
                <w:r w:rsidR="00505A1C" w:rsidRPr="00861E0D">
                  <w:rPr>
                    <w:rFonts w:ascii="Segoe UI Symbol" w:eastAsia="MS Gothic" w:hAnsi="Segoe UI Symbol" w:cs="Segoe UI Symbol"/>
                    <w:sz w:val="20"/>
                    <w:lang w:val="sq-AL"/>
                  </w:rPr>
                  <w:t>☒</w:t>
                </w:r>
              </w:sdtContent>
            </w:sdt>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31E7BECC" w14:textId="4A7709D2" w:rsidR="00505A1C" w:rsidRPr="00861E0D" w:rsidRDefault="002615E3" w:rsidP="00505A1C">
            <w:pPr>
              <w:pStyle w:val="Text1"/>
              <w:spacing w:before="0" w:after="0"/>
              <w:ind w:left="0" w:right="-25"/>
              <w:rPr>
                <w:rFonts w:ascii="Garamond" w:hAnsi="Garamond"/>
                <w:sz w:val="20"/>
                <w:highlight w:val="yellow"/>
                <w:lang w:val="sq-AL" w:eastAsia="de-DE"/>
              </w:rPr>
            </w:pPr>
            <w:sdt>
              <w:sdtPr>
                <w:rPr>
                  <w:rFonts w:ascii="Garamond" w:eastAsia="MS Gothic" w:hAnsi="Garamond"/>
                  <w:sz w:val="20"/>
                  <w:lang w:val="sq-AL"/>
                </w:rPr>
                <w:id w:val="-1008677075"/>
              </w:sdtPr>
              <w:sdtContent>
                <w:r w:rsidR="00505A1C" w:rsidRPr="00861E0D">
                  <w:rPr>
                    <w:rFonts w:ascii="Segoe UI Symbol" w:eastAsia="MS Gothic" w:hAnsi="Segoe UI Symbol" w:cs="Segoe UI Symbol"/>
                    <w:sz w:val="20"/>
                    <w:lang w:val="sq-AL"/>
                  </w:rPr>
                  <w:t>☐</w:t>
                </w:r>
              </w:sdtContent>
            </w:sdt>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228F6AAF" w14:textId="020AC404" w:rsidR="00505A1C" w:rsidRPr="00861E0D" w:rsidRDefault="002615E3" w:rsidP="00505A1C">
            <w:pPr>
              <w:pStyle w:val="Text1"/>
              <w:spacing w:before="0" w:after="0"/>
              <w:ind w:left="0" w:right="-25"/>
              <w:rPr>
                <w:rFonts w:ascii="Garamond" w:hAnsi="Garamond"/>
                <w:sz w:val="20"/>
                <w:highlight w:val="yellow"/>
                <w:lang w:val="sq-AL" w:eastAsia="de-DE"/>
              </w:rPr>
            </w:pPr>
            <w:sdt>
              <w:sdtPr>
                <w:rPr>
                  <w:rFonts w:ascii="Garamond" w:eastAsia="MS Gothic" w:hAnsi="Garamond"/>
                  <w:sz w:val="20"/>
                  <w:lang w:val="sq-AL"/>
                </w:rPr>
                <w:id w:val="-1891870952"/>
              </w:sdtPr>
              <w:sdtContent>
                <w:r w:rsidR="00505A1C" w:rsidRPr="00861E0D">
                  <w:rPr>
                    <w:rFonts w:ascii="Segoe UI Symbol" w:eastAsia="MS Gothic" w:hAnsi="Segoe UI Symbol" w:cs="Segoe UI Symbol"/>
                    <w:sz w:val="20"/>
                    <w:lang w:val="sq-AL"/>
                  </w:rPr>
                  <w:t>☐</w:t>
                </w:r>
              </w:sdtContent>
            </w:sdt>
          </w:p>
        </w:tc>
      </w:tr>
      <w:tr w:rsidR="00505A1C" w:rsidRPr="00861E0D" w14:paraId="676DFDCC" w14:textId="77777777" w:rsidTr="000864A0">
        <w:trPr>
          <w:trHeight w:val="638"/>
          <w:jc w:val="center"/>
        </w:trPr>
        <w:tc>
          <w:tcPr>
            <w:tcW w:w="1331" w:type="pct"/>
            <w:vMerge/>
            <w:tcBorders>
              <w:left w:val="single" w:sz="4" w:space="0" w:color="auto"/>
              <w:right w:val="single" w:sz="4" w:space="0" w:color="auto"/>
            </w:tcBorders>
            <w:shd w:val="clear" w:color="auto" w:fill="auto"/>
          </w:tcPr>
          <w:p w14:paraId="5A344C45" w14:textId="77777777" w:rsidR="00505A1C" w:rsidRPr="00861E0D" w:rsidRDefault="00505A1C" w:rsidP="00505A1C">
            <w:pPr>
              <w:spacing w:after="0" w:line="240" w:lineRule="auto"/>
              <w:rPr>
                <w:rFonts w:ascii="Garamond" w:hAnsi="Garamond"/>
                <w:b/>
                <w:bCs/>
                <w:sz w:val="20"/>
              </w:rPr>
            </w:pPr>
          </w:p>
        </w:tc>
        <w:tc>
          <w:tcPr>
            <w:tcW w:w="1402" w:type="pct"/>
            <w:tcBorders>
              <w:top w:val="single" w:sz="4" w:space="0" w:color="auto"/>
              <w:left w:val="single" w:sz="4" w:space="0" w:color="auto"/>
              <w:right w:val="single" w:sz="4" w:space="0" w:color="auto"/>
            </w:tcBorders>
            <w:shd w:val="clear" w:color="auto" w:fill="auto"/>
          </w:tcPr>
          <w:p w14:paraId="235EE9AE" w14:textId="77777777" w:rsidR="00505A1C" w:rsidRPr="00861E0D" w:rsidRDefault="00505A1C" w:rsidP="00505A1C">
            <w:pPr>
              <w:pStyle w:val="Text1"/>
              <w:spacing w:before="0" w:after="0"/>
              <w:ind w:left="0" w:right="-25"/>
              <w:rPr>
                <w:rFonts w:ascii="Garamond" w:hAnsi="Garamond"/>
                <w:sz w:val="20"/>
                <w:highlight w:val="yellow"/>
                <w:lang w:val="sq-AL" w:eastAsia="de-DE"/>
              </w:rPr>
            </w:pPr>
            <w:r w:rsidRPr="00861E0D">
              <w:rPr>
                <w:rFonts w:ascii="Garamond" w:hAnsi="Garamond"/>
                <w:sz w:val="20"/>
                <w:lang w:val="sq-AL"/>
              </w:rPr>
              <w:t>Barazia gjinore dhe fuqizimi i grave dhe vajzave</w:t>
            </w:r>
          </w:p>
        </w:tc>
        <w:tc>
          <w:tcPr>
            <w:tcW w:w="733" w:type="pct"/>
            <w:tcBorders>
              <w:top w:val="single" w:sz="4" w:space="0" w:color="auto"/>
              <w:left w:val="single" w:sz="4" w:space="0" w:color="auto"/>
              <w:right w:val="single" w:sz="4" w:space="0" w:color="auto"/>
            </w:tcBorders>
            <w:shd w:val="clear" w:color="auto" w:fill="auto"/>
          </w:tcPr>
          <w:p w14:paraId="0B37804C" w14:textId="286F18AA" w:rsidR="00505A1C" w:rsidRPr="00861E0D" w:rsidRDefault="002615E3" w:rsidP="00505A1C">
            <w:pPr>
              <w:pStyle w:val="Text1"/>
              <w:spacing w:before="0" w:after="0"/>
              <w:ind w:left="0" w:right="-25"/>
              <w:rPr>
                <w:rFonts w:ascii="Garamond" w:hAnsi="Garamond"/>
                <w:sz w:val="20"/>
                <w:highlight w:val="yellow"/>
                <w:lang w:val="sq-AL" w:eastAsia="de-DE"/>
              </w:rPr>
            </w:pPr>
            <w:sdt>
              <w:sdtPr>
                <w:rPr>
                  <w:rFonts w:ascii="Garamond" w:eastAsia="MS Gothic" w:hAnsi="Garamond"/>
                  <w:sz w:val="20"/>
                  <w:lang w:val="sq-AL"/>
                </w:rPr>
                <w:id w:val="-677973693"/>
              </w:sdtPr>
              <w:sdtContent>
                <w:r w:rsidR="00505A1C" w:rsidRPr="00861E0D">
                  <w:rPr>
                    <w:rFonts w:ascii="Segoe UI Symbol" w:eastAsia="MS Gothic" w:hAnsi="Segoe UI Symbol" w:cs="Segoe UI Symbol"/>
                    <w:sz w:val="20"/>
                    <w:lang w:val="sq-AL"/>
                  </w:rPr>
                  <w:t>☐</w:t>
                </w:r>
              </w:sdtContent>
            </w:sdt>
          </w:p>
        </w:tc>
        <w:tc>
          <w:tcPr>
            <w:tcW w:w="734" w:type="pct"/>
            <w:gridSpan w:val="2"/>
            <w:tcBorders>
              <w:top w:val="single" w:sz="4" w:space="0" w:color="auto"/>
              <w:left w:val="single" w:sz="4" w:space="0" w:color="auto"/>
              <w:right w:val="single" w:sz="4" w:space="0" w:color="auto"/>
            </w:tcBorders>
            <w:shd w:val="clear" w:color="auto" w:fill="auto"/>
          </w:tcPr>
          <w:p w14:paraId="6B418D0B" w14:textId="7A950C50" w:rsidR="00505A1C" w:rsidRPr="00861E0D" w:rsidRDefault="002615E3" w:rsidP="00505A1C">
            <w:pPr>
              <w:pStyle w:val="Text1"/>
              <w:spacing w:before="0" w:after="0"/>
              <w:ind w:left="0" w:right="-25"/>
              <w:rPr>
                <w:rFonts w:ascii="Garamond" w:hAnsi="Garamond"/>
                <w:sz w:val="20"/>
                <w:highlight w:val="yellow"/>
                <w:lang w:val="sq-AL" w:eastAsia="de-DE"/>
              </w:rPr>
            </w:pPr>
            <w:sdt>
              <w:sdtPr>
                <w:rPr>
                  <w:rFonts w:ascii="Garamond" w:eastAsia="MS Gothic" w:hAnsi="Garamond"/>
                  <w:sz w:val="20"/>
                  <w:lang w:val="sq-AL"/>
                </w:rPr>
                <w:id w:val="2112698618"/>
              </w:sdtPr>
              <w:sdtContent>
                <w:r w:rsidR="00505A1C" w:rsidRPr="00861E0D">
                  <w:rPr>
                    <w:rFonts w:ascii="Segoe UI Symbol" w:eastAsia="MS Gothic" w:hAnsi="Segoe UI Symbol" w:cs="Segoe UI Symbol"/>
                    <w:sz w:val="20"/>
                    <w:lang w:val="sq-AL"/>
                  </w:rPr>
                  <w:t>☒</w:t>
                </w:r>
              </w:sdtContent>
            </w:sdt>
          </w:p>
        </w:tc>
        <w:tc>
          <w:tcPr>
            <w:tcW w:w="800" w:type="pct"/>
            <w:tcBorders>
              <w:top w:val="single" w:sz="4" w:space="0" w:color="auto"/>
              <w:left w:val="single" w:sz="4" w:space="0" w:color="auto"/>
              <w:right w:val="single" w:sz="4" w:space="0" w:color="auto"/>
            </w:tcBorders>
            <w:shd w:val="clear" w:color="auto" w:fill="auto"/>
          </w:tcPr>
          <w:p w14:paraId="4CCCC9FE" w14:textId="6C4C2EB4" w:rsidR="00505A1C" w:rsidRPr="00861E0D" w:rsidRDefault="002615E3" w:rsidP="00505A1C">
            <w:pPr>
              <w:pStyle w:val="Text1"/>
              <w:spacing w:before="0" w:after="0"/>
              <w:ind w:left="0" w:right="-25"/>
              <w:rPr>
                <w:rFonts w:ascii="Garamond" w:hAnsi="Garamond"/>
                <w:sz w:val="20"/>
                <w:highlight w:val="yellow"/>
                <w:lang w:val="sq-AL" w:eastAsia="de-DE"/>
              </w:rPr>
            </w:pPr>
            <w:sdt>
              <w:sdtPr>
                <w:rPr>
                  <w:rFonts w:ascii="Garamond" w:eastAsia="MS Gothic" w:hAnsi="Garamond"/>
                  <w:sz w:val="20"/>
                  <w:lang w:val="sq-AL"/>
                </w:rPr>
                <w:id w:val="-794059538"/>
              </w:sdtPr>
              <w:sdtContent>
                <w:r w:rsidR="00505A1C" w:rsidRPr="00861E0D">
                  <w:rPr>
                    <w:rFonts w:ascii="Segoe UI Symbol" w:eastAsia="MS Gothic" w:hAnsi="Segoe UI Symbol" w:cs="Segoe UI Symbol"/>
                    <w:sz w:val="20"/>
                    <w:lang w:val="sq-AL"/>
                  </w:rPr>
                  <w:t>☐</w:t>
                </w:r>
              </w:sdtContent>
            </w:sdt>
          </w:p>
        </w:tc>
      </w:tr>
      <w:tr w:rsidR="00505A1C" w:rsidRPr="00861E0D" w14:paraId="683C0CC8" w14:textId="77777777" w:rsidTr="000864A0">
        <w:trPr>
          <w:trHeight w:val="40"/>
          <w:jc w:val="center"/>
        </w:trPr>
        <w:tc>
          <w:tcPr>
            <w:tcW w:w="1331" w:type="pct"/>
            <w:vMerge/>
            <w:tcBorders>
              <w:left w:val="single" w:sz="4" w:space="0" w:color="auto"/>
              <w:right w:val="single" w:sz="4" w:space="0" w:color="auto"/>
            </w:tcBorders>
            <w:shd w:val="clear" w:color="auto" w:fill="auto"/>
          </w:tcPr>
          <w:p w14:paraId="01AE63DD" w14:textId="77777777" w:rsidR="00505A1C" w:rsidRPr="00861E0D" w:rsidRDefault="00505A1C" w:rsidP="00505A1C">
            <w:pPr>
              <w:spacing w:after="0" w:line="240" w:lineRule="auto"/>
              <w:rPr>
                <w:rFonts w:ascii="Garamond" w:hAnsi="Garamond"/>
                <w:b/>
                <w:bCs/>
                <w:sz w:val="20"/>
              </w:rPr>
            </w:pPr>
          </w:p>
        </w:tc>
        <w:tc>
          <w:tcPr>
            <w:tcW w:w="1402" w:type="pct"/>
            <w:tcBorders>
              <w:top w:val="single" w:sz="4" w:space="0" w:color="auto"/>
              <w:left w:val="single" w:sz="4" w:space="0" w:color="auto"/>
              <w:bottom w:val="single" w:sz="4" w:space="0" w:color="auto"/>
              <w:right w:val="single" w:sz="4" w:space="0" w:color="auto"/>
            </w:tcBorders>
            <w:shd w:val="clear" w:color="auto" w:fill="auto"/>
          </w:tcPr>
          <w:p w14:paraId="1A39C637" w14:textId="77777777" w:rsidR="00505A1C" w:rsidRPr="00861E0D" w:rsidRDefault="00505A1C" w:rsidP="00505A1C">
            <w:pPr>
              <w:pStyle w:val="Text1"/>
              <w:spacing w:before="0" w:after="0"/>
              <w:ind w:left="0" w:right="-25"/>
              <w:rPr>
                <w:rFonts w:ascii="Garamond" w:hAnsi="Garamond"/>
                <w:sz w:val="20"/>
                <w:highlight w:val="yellow"/>
                <w:lang w:val="sq-AL" w:eastAsia="de-DE"/>
              </w:rPr>
            </w:pPr>
            <w:r w:rsidRPr="00861E0D">
              <w:rPr>
                <w:rFonts w:ascii="Garamond" w:hAnsi="Garamond"/>
                <w:sz w:val="20"/>
                <w:lang w:val="sq-AL"/>
              </w:rPr>
              <w:t>Shëndeti riprodhues, i mëmësisë, i të sapolindurve dhe i fëmijëve</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3575F6E9" w14:textId="34A616A0" w:rsidR="00505A1C" w:rsidRPr="00861E0D" w:rsidRDefault="002615E3" w:rsidP="00505A1C">
            <w:pPr>
              <w:pStyle w:val="Text1"/>
              <w:spacing w:before="0" w:after="0"/>
              <w:ind w:left="0" w:right="-25"/>
              <w:rPr>
                <w:rFonts w:ascii="Garamond" w:hAnsi="Garamond"/>
                <w:sz w:val="20"/>
                <w:highlight w:val="yellow"/>
                <w:lang w:val="sq-AL" w:eastAsia="de-DE"/>
              </w:rPr>
            </w:pPr>
            <w:sdt>
              <w:sdtPr>
                <w:rPr>
                  <w:rFonts w:ascii="Garamond" w:eastAsia="MS Gothic" w:hAnsi="Garamond"/>
                  <w:sz w:val="20"/>
                  <w:lang w:val="sq-AL"/>
                </w:rPr>
                <w:id w:val="217408755"/>
              </w:sdtPr>
              <w:sdtContent>
                <w:r w:rsidR="00505A1C" w:rsidRPr="00861E0D">
                  <w:rPr>
                    <w:rFonts w:ascii="Segoe UI Symbol" w:eastAsia="MS Gothic" w:hAnsi="Segoe UI Symbol" w:cs="Segoe UI Symbol"/>
                    <w:sz w:val="20"/>
                    <w:lang w:val="sq-AL"/>
                  </w:rPr>
                  <w:t>☒</w:t>
                </w:r>
              </w:sdtContent>
            </w:sdt>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098E2BB4" w14:textId="1551B48A" w:rsidR="00505A1C" w:rsidRPr="00861E0D" w:rsidRDefault="002615E3" w:rsidP="00505A1C">
            <w:pPr>
              <w:pStyle w:val="Text1"/>
              <w:spacing w:before="0" w:after="0"/>
              <w:ind w:left="0" w:right="-25"/>
              <w:rPr>
                <w:rFonts w:ascii="Garamond" w:hAnsi="Garamond"/>
                <w:sz w:val="20"/>
                <w:highlight w:val="yellow"/>
                <w:lang w:val="sq-AL" w:eastAsia="de-DE"/>
              </w:rPr>
            </w:pPr>
            <w:sdt>
              <w:sdtPr>
                <w:rPr>
                  <w:rFonts w:ascii="Garamond" w:eastAsia="MS Gothic" w:hAnsi="Garamond"/>
                  <w:sz w:val="20"/>
                  <w:lang w:val="sq-AL"/>
                </w:rPr>
                <w:id w:val="2128886411"/>
              </w:sdtPr>
              <w:sdtContent>
                <w:r w:rsidR="00505A1C" w:rsidRPr="00861E0D">
                  <w:rPr>
                    <w:rFonts w:ascii="Segoe UI Symbol" w:eastAsia="MS Gothic" w:hAnsi="Segoe UI Symbol" w:cs="Segoe UI Symbol"/>
                    <w:sz w:val="20"/>
                    <w:lang w:val="sq-AL"/>
                  </w:rPr>
                  <w:t>☐</w:t>
                </w:r>
              </w:sdtContent>
            </w:sdt>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2E2F50D0" w14:textId="23C75872" w:rsidR="00505A1C" w:rsidRPr="00861E0D" w:rsidRDefault="002615E3" w:rsidP="00505A1C">
            <w:pPr>
              <w:pStyle w:val="Text1"/>
              <w:spacing w:before="0" w:after="0"/>
              <w:ind w:left="0" w:right="-25"/>
              <w:rPr>
                <w:rFonts w:ascii="Garamond" w:hAnsi="Garamond"/>
                <w:sz w:val="20"/>
                <w:highlight w:val="yellow"/>
                <w:lang w:val="sq-AL" w:eastAsia="de-DE"/>
              </w:rPr>
            </w:pPr>
            <w:sdt>
              <w:sdtPr>
                <w:rPr>
                  <w:rFonts w:ascii="Garamond" w:eastAsia="MS Gothic" w:hAnsi="Garamond"/>
                  <w:sz w:val="20"/>
                  <w:lang w:val="sq-AL"/>
                </w:rPr>
                <w:id w:val="1134142936"/>
              </w:sdtPr>
              <w:sdtContent>
                <w:r w:rsidR="00505A1C" w:rsidRPr="00861E0D">
                  <w:rPr>
                    <w:rFonts w:ascii="Segoe UI Symbol" w:eastAsia="MS Gothic" w:hAnsi="Segoe UI Symbol" w:cs="Segoe UI Symbol"/>
                    <w:sz w:val="20"/>
                    <w:lang w:val="sq-AL"/>
                  </w:rPr>
                  <w:t>☐</w:t>
                </w:r>
              </w:sdtContent>
            </w:sdt>
          </w:p>
        </w:tc>
      </w:tr>
      <w:tr w:rsidR="00505A1C" w:rsidRPr="00861E0D" w14:paraId="018BE770" w14:textId="77777777" w:rsidTr="000864A0">
        <w:trPr>
          <w:trHeight w:val="40"/>
          <w:jc w:val="center"/>
        </w:trPr>
        <w:tc>
          <w:tcPr>
            <w:tcW w:w="1331" w:type="pct"/>
            <w:vMerge/>
            <w:tcBorders>
              <w:left w:val="single" w:sz="4" w:space="0" w:color="auto"/>
              <w:right w:val="single" w:sz="4" w:space="0" w:color="auto"/>
            </w:tcBorders>
            <w:shd w:val="clear" w:color="auto" w:fill="auto"/>
          </w:tcPr>
          <w:p w14:paraId="62C350F6" w14:textId="77777777" w:rsidR="00505A1C" w:rsidRPr="00861E0D" w:rsidRDefault="00505A1C" w:rsidP="00505A1C">
            <w:pPr>
              <w:spacing w:after="0" w:line="240" w:lineRule="auto"/>
              <w:rPr>
                <w:rFonts w:ascii="Garamond" w:hAnsi="Garamond"/>
                <w:b/>
                <w:bCs/>
                <w:sz w:val="20"/>
              </w:rPr>
            </w:pPr>
          </w:p>
        </w:tc>
        <w:tc>
          <w:tcPr>
            <w:tcW w:w="1402" w:type="pct"/>
            <w:tcBorders>
              <w:top w:val="single" w:sz="4" w:space="0" w:color="auto"/>
              <w:left w:val="single" w:sz="4" w:space="0" w:color="auto"/>
              <w:bottom w:val="single" w:sz="4" w:space="0" w:color="auto"/>
              <w:right w:val="single" w:sz="4" w:space="0" w:color="auto"/>
            </w:tcBorders>
            <w:shd w:val="clear" w:color="auto" w:fill="auto"/>
          </w:tcPr>
          <w:p w14:paraId="7A05D451" w14:textId="46582D83" w:rsidR="00505A1C" w:rsidRPr="00861E0D" w:rsidRDefault="00505A1C" w:rsidP="00505A1C">
            <w:pPr>
              <w:pStyle w:val="Text1"/>
              <w:spacing w:before="0" w:after="0"/>
              <w:ind w:left="0" w:right="-25"/>
              <w:rPr>
                <w:rFonts w:ascii="Garamond" w:hAnsi="Garamond"/>
                <w:sz w:val="20"/>
                <w:highlight w:val="yellow"/>
                <w:lang w:val="sq-AL" w:eastAsia="de-DE"/>
              </w:rPr>
            </w:pPr>
            <w:r w:rsidRPr="00861E0D">
              <w:rPr>
                <w:rFonts w:ascii="Garamond" w:hAnsi="Garamond"/>
                <w:sz w:val="20"/>
                <w:lang w:val="sq-AL"/>
              </w:rPr>
              <w:t xml:space="preserve">Reduktimi i </w:t>
            </w:r>
            <w:r w:rsidR="000864A0" w:rsidRPr="00861E0D">
              <w:rPr>
                <w:rFonts w:ascii="Garamond" w:hAnsi="Garamond"/>
                <w:sz w:val="20"/>
                <w:lang w:val="sq-AL"/>
              </w:rPr>
              <w:t>rrezikut të fatkeqësive</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4CAF174B" w14:textId="7475969D" w:rsidR="00505A1C" w:rsidRPr="00861E0D" w:rsidRDefault="002615E3" w:rsidP="00505A1C">
            <w:pPr>
              <w:pStyle w:val="Text1"/>
              <w:spacing w:before="0" w:after="0"/>
              <w:ind w:left="0" w:right="-25"/>
              <w:rPr>
                <w:rFonts w:ascii="Garamond" w:hAnsi="Garamond"/>
                <w:sz w:val="20"/>
                <w:highlight w:val="yellow"/>
                <w:lang w:val="sq-AL" w:eastAsia="de-DE"/>
              </w:rPr>
            </w:pPr>
            <w:sdt>
              <w:sdtPr>
                <w:rPr>
                  <w:rFonts w:ascii="Garamond" w:eastAsia="MS Gothic" w:hAnsi="Garamond"/>
                  <w:sz w:val="20"/>
                  <w:u w:val="single"/>
                  <w:lang w:val="sq-AL"/>
                </w:rPr>
                <w:id w:val="-1693220975"/>
              </w:sdtPr>
              <w:sdtContent>
                <w:r w:rsidR="00505A1C" w:rsidRPr="00861E0D">
                  <w:rPr>
                    <w:rFonts w:ascii="Segoe UI Symbol" w:eastAsia="MS Gothic" w:hAnsi="Segoe UI Symbol" w:cs="Segoe UI Symbol"/>
                    <w:sz w:val="20"/>
                    <w:lang w:val="sq-AL"/>
                  </w:rPr>
                  <w:t>☒</w:t>
                </w:r>
              </w:sdtContent>
            </w:sdt>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741D796D" w14:textId="73C67838" w:rsidR="00505A1C" w:rsidRPr="00861E0D" w:rsidRDefault="002615E3" w:rsidP="00505A1C">
            <w:pPr>
              <w:pStyle w:val="Text1"/>
              <w:spacing w:before="0" w:after="0"/>
              <w:ind w:left="0" w:right="-25"/>
              <w:rPr>
                <w:rFonts w:ascii="Garamond" w:hAnsi="Garamond"/>
                <w:sz w:val="20"/>
                <w:highlight w:val="yellow"/>
                <w:lang w:val="sq-AL" w:eastAsia="de-DE"/>
              </w:rPr>
            </w:pPr>
            <w:sdt>
              <w:sdtPr>
                <w:rPr>
                  <w:rFonts w:ascii="Garamond" w:eastAsia="MS Gothic" w:hAnsi="Garamond"/>
                  <w:sz w:val="20"/>
                  <w:lang w:val="sq-AL"/>
                </w:rPr>
                <w:id w:val="-2053603498"/>
              </w:sdtPr>
              <w:sdtContent>
                <w:r w:rsidR="00505A1C" w:rsidRPr="00861E0D">
                  <w:rPr>
                    <w:rFonts w:ascii="Segoe UI Symbol" w:eastAsia="MS Gothic" w:hAnsi="Segoe UI Symbol" w:cs="Segoe UI Symbol"/>
                    <w:sz w:val="20"/>
                    <w:lang w:val="sq-AL"/>
                  </w:rPr>
                  <w:t>☐</w:t>
                </w:r>
              </w:sdtContent>
            </w:sdt>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29C83AFE" w14:textId="4115C57F" w:rsidR="00505A1C" w:rsidRPr="00861E0D" w:rsidRDefault="002615E3" w:rsidP="00505A1C">
            <w:pPr>
              <w:pStyle w:val="Text1"/>
              <w:spacing w:before="0" w:after="0"/>
              <w:ind w:left="0" w:right="-25"/>
              <w:rPr>
                <w:rFonts w:ascii="Garamond" w:hAnsi="Garamond"/>
                <w:sz w:val="20"/>
                <w:highlight w:val="yellow"/>
                <w:lang w:val="sq-AL" w:eastAsia="de-DE"/>
              </w:rPr>
            </w:pPr>
            <w:sdt>
              <w:sdtPr>
                <w:rPr>
                  <w:rFonts w:ascii="Garamond" w:eastAsia="MS Gothic" w:hAnsi="Garamond"/>
                  <w:sz w:val="20"/>
                  <w:lang w:val="sq-AL"/>
                </w:rPr>
                <w:id w:val="-1586757258"/>
              </w:sdtPr>
              <w:sdtContent>
                <w:r w:rsidR="00505A1C" w:rsidRPr="00861E0D">
                  <w:rPr>
                    <w:rFonts w:ascii="Segoe UI Symbol" w:eastAsia="MS Gothic" w:hAnsi="Segoe UI Symbol" w:cs="Segoe UI Symbol"/>
                    <w:sz w:val="20"/>
                    <w:lang w:val="sq-AL"/>
                  </w:rPr>
                  <w:t>☐</w:t>
                </w:r>
              </w:sdtContent>
            </w:sdt>
          </w:p>
        </w:tc>
      </w:tr>
      <w:tr w:rsidR="00505A1C" w:rsidRPr="00861E0D" w14:paraId="3EA48D09" w14:textId="77777777" w:rsidTr="000864A0">
        <w:trPr>
          <w:trHeight w:val="40"/>
          <w:jc w:val="center"/>
        </w:trPr>
        <w:tc>
          <w:tcPr>
            <w:tcW w:w="1331" w:type="pct"/>
            <w:vMerge/>
            <w:tcBorders>
              <w:left w:val="single" w:sz="4" w:space="0" w:color="auto"/>
              <w:right w:val="single" w:sz="4" w:space="0" w:color="auto"/>
            </w:tcBorders>
            <w:shd w:val="clear" w:color="auto" w:fill="auto"/>
          </w:tcPr>
          <w:p w14:paraId="6F3A59E6" w14:textId="77777777" w:rsidR="00505A1C" w:rsidRPr="00861E0D" w:rsidRDefault="00505A1C" w:rsidP="00505A1C">
            <w:pPr>
              <w:spacing w:after="0" w:line="240" w:lineRule="auto"/>
              <w:rPr>
                <w:rFonts w:ascii="Garamond" w:hAnsi="Garamond"/>
                <w:b/>
                <w:bCs/>
                <w:sz w:val="20"/>
              </w:rPr>
            </w:pPr>
          </w:p>
        </w:tc>
        <w:tc>
          <w:tcPr>
            <w:tcW w:w="1402" w:type="pct"/>
            <w:tcBorders>
              <w:top w:val="single" w:sz="4" w:space="0" w:color="auto"/>
              <w:left w:val="single" w:sz="4" w:space="0" w:color="auto"/>
              <w:bottom w:val="single" w:sz="4" w:space="0" w:color="auto"/>
              <w:right w:val="single" w:sz="4" w:space="0" w:color="auto"/>
            </w:tcBorders>
            <w:shd w:val="clear" w:color="auto" w:fill="auto"/>
          </w:tcPr>
          <w:tbl>
            <w:tblPr>
              <w:tblW w:w="3374" w:type="dxa"/>
              <w:tblCellSpacing w:w="0" w:type="dxa"/>
              <w:tblCellMar>
                <w:left w:w="0" w:type="dxa"/>
                <w:right w:w="0" w:type="dxa"/>
              </w:tblCellMar>
              <w:tblLook w:val="04A0" w:firstRow="1" w:lastRow="0" w:firstColumn="1" w:lastColumn="0" w:noHBand="0" w:noVBand="1"/>
            </w:tblPr>
            <w:tblGrid>
              <w:gridCol w:w="3374"/>
            </w:tblGrid>
            <w:tr w:rsidR="00505A1C" w:rsidRPr="00861E0D" w14:paraId="548063D1" w14:textId="77777777" w:rsidTr="000864A0">
              <w:trPr>
                <w:tblCellSpacing w:w="0" w:type="dxa"/>
              </w:trPr>
              <w:tc>
                <w:tcPr>
                  <w:tcW w:w="5000" w:type="pct"/>
                  <w:vAlign w:val="center"/>
                </w:tcPr>
                <w:p w14:paraId="2C97BED3" w14:textId="77777777" w:rsidR="00505A1C" w:rsidRPr="00861E0D" w:rsidRDefault="00505A1C" w:rsidP="00505A1C">
                  <w:pPr>
                    <w:pStyle w:val="Text1"/>
                    <w:spacing w:before="0" w:after="0"/>
                    <w:ind w:left="0" w:right="-91"/>
                    <w:rPr>
                      <w:rFonts w:ascii="Garamond" w:hAnsi="Garamond"/>
                      <w:sz w:val="20"/>
                      <w:lang w:val="sq-AL"/>
                    </w:rPr>
                  </w:pPr>
                  <w:r w:rsidRPr="00861E0D">
                    <w:rPr>
                      <w:rFonts w:ascii="Garamond" w:hAnsi="Garamond"/>
                      <w:sz w:val="20"/>
                      <w:lang w:val="sq-AL"/>
                    </w:rPr>
                    <w:t>Përfshirja e personave me aftësi të kufizuara</w:t>
                  </w:r>
                </w:p>
              </w:tc>
            </w:tr>
          </w:tbl>
          <w:p w14:paraId="5C82277C" w14:textId="77777777" w:rsidR="00505A1C" w:rsidRPr="00861E0D" w:rsidRDefault="00505A1C" w:rsidP="00505A1C">
            <w:pPr>
              <w:pStyle w:val="Text1"/>
              <w:spacing w:before="0" w:after="0"/>
              <w:ind w:left="0" w:right="-25"/>
              <w:rPr>
                <w:rFonts w:ascii="Garamond" w:hAnsi="Garamond"/>
                <w:sz w:val="20"/>
                <w:highlight w:val="yellow"/>
                <w:lang w:val="sq-AL" w:eastAsia="de-DE"/>
              </w:rPr>
            </w:pP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0831A2BB" w14:textId="28D91A68" w:rsidR="00505A1C" w:rsidRPr="00861E0D" w:rsidRDefault="002615E3" w:rsidP="00505A1C">
            <w:pPr>
              <w:pStyle w:val="Text1"/>
              <w:spacing w:before="0" w:after="0"/>
              <w:ind w:left="0" w:right="-25"/>
              <w:rPr>
                <w:rFonts w:ascii="Garamond" w:hAnsi="Garamond"/>
                <w:sz w:val="20"/>
                <w:highlight w:val="yellow"/>
                <w:lang w:val="sq-AL" w:eastAsia="de-DE"/>
              </w:rPr>
            </w:pPr>
            <w:sdt>
              <w:sdtPr>
                <w:rPr>
                  <w:rFonts w:ascii="Garamond" w:eastAsia="MS Gothic" w:hAnsi="Garamond"/>
                  <w:sz w:val="20"/>
                  <w:lang w:val="sq-AL"/>
                </w:rPr>
                <w:id w:val="-30501954"/>
              </w:sdtPr>
              <w:sdtContent>
                <w:r w:rsidR="00505A1C" w:rsidRPr="00861E0D">
                  <w:rPr>
                    <w:rFonts w:ascii="Segoe UI Symbol" w:eastAsia="MS Gothic" w:hAnsi="Segoe UI Symbol" w:cs="Segoe UI Symbol"/>
                    <w:sz w:val="20"/>
                    <w:lang w:val="sq-AL"/>
                  </w:rPr>
                  <w:t>☐</w:t>
                </w:r>
              </w:sdtContent>
            </w:sdt>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733C9BE0" w14:textId="13CAD0A5" w:rsidR="00505A1C" w:rsidRPr="00861E0D" w:rsidRDefault="002615E3" w:rsidP="00505A1C">
            <w:pPr>
              <w:pStyle w:val="Text1"/>
              <w:spacing w:before="0" w:after="0"/>
              <w:ind w:left="0" w:right="-25"/>
              <w:rPr>
                <w:rFonts w:ascii="Garamond" w:hAnsi="Garamond"/>
                <w:sz w:val="20"/>
                <w:highlight w:val="yellow"/>
                <w:lang w:val="sq-AL" w:eastAsia="de-DE"/>
              </w:rPr>
            </w:pPr>
            <w:sdt>
              <w:sdtPr>
                <w:rPr>
                  <w:rFonts w:ascii="Garamond" w:eastAsia="MS Gothic" w:hAnsi="Garamond"/>
                  <w:sz w:val="20"/>
                  <w:lang w:val="sq-AL"/>
                </w:rPr>
                <w:id w:val="-1439136973"/>
              </w:sdtPr>
              <w:sdtContent>
                <w:r w:rsidR="00505A1C" w:rsidRPr="00861E0D">
                  <w:rPr>
                    <w:rFonts w:ascii="Segoe UI Symbol" w:eastAsia="MS Gothic" w:hAnsi="Segoe UI Symbol" w:cs="Segoe UI Symbol"/>
                    <w:sz w:val="20"/>
                    <w:lang w:val="sq-AL"/>
                  </w:rPr>
                  <w:t>☒</w:t>
                </w:r>
              </w:sdtContent>
            </w:sdt>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7734C633" w14:textId="302AB28B" w:rsidR="00505A1C" w:rsidRPr="00861E0D" w:rsidRDefault="002615E3" w:rsidP="00505A1C">
            <w:pPr>
              <w:pStyle w:val="Text1"/>
              <w:spacing w:before="0" w:after="0"/>
              <w:ind w:left="0" w:right="-25"/>
              <w:rPr>
                <w:rFonts w:ascii="Garamond" w:hAnsi="Garamond"/>
                <w:sz w:val="20"/>
                <w:highlight w:val="yellow"/>
                <w:lang w:val="sq-AL" w:eastAsia="de-DE"/>
              </w:rPr>
            </w:pPr>
            <w:sdt>
              <w:sdtPr>
                <w:rPr>
                  <w:rFonts w:ascii="Garamond" w:eastAsia="MS Gothic" w:hAnsi="Garamond"/>
                  <w:sz w:val="20"/>
                  <w:lang w:val="sq-AL"/>
                </w:rPr>
                <w:id w:val="1359083706"/>
              </w:sdtPr>
              <w:sdtContent>
                <w:r w:rsidR="00505A1C" w:rsidRPr="00861E0D">
                  <w:rPr>
                    <w:rFonts w:ascii="Segoe UI Symbol" w:eastAsia="MS Gothic" w:hAnsi="Segoe UI Symbol" w:cs="Segoe UI Symbol"/>
                    <w:sz w:val="20"/>
                    <w:lang w:val="sq-AL"/>
                  </w:rPr>
                  <w:t>☐</w:t>
                </w:r>
              </w:sdtContent>
            </w:sdt>
          </w:p>
        </w:tc>
      </w:tr>
      <w:tr w:rsidR="00505A1C" w:rsidRPr="00861E0D" w14:paraId="7E8183AC" w14:textId="77777777" w:rsidTr="000864A0">
        <w:trPr>
          <w:trHeight w:val="40"/>
          <w:jc w:val="center"/>
        </w:trPr>
        <w:tc>
          <w:tcPr>
            <w:tcW w:w="1331" w:type="pct"/>
            <w:vMerge/>
            <w:tcBorders>
              <w:left w:val="single" w:sz="4" w:space="0" w:color="auto"/>
              <w:right w:val="single" w:sz="4" w:space="0" w:color="auto"/>
            </w:tcBorders>
            <w:shd w:val="clear" w:color="auto" w:fill="auto"/>
          </w:tcPr>
          <w:p w14:paraId="49C36B82" w14:textId="77777777" w:rsidR="00505A1C" w:rsidRPr="00861E0D" w:rsidRDefault="00505A1C" w:rsidP="00505A1C">
            <w:pPr>
              <w:spacing w:after="0" w:line="240" w:lineRule="auto"/>
              <w:rPr>
                <w:rFonts w:ascii="Garamond" w:hAnsi="Garamond"/>
                <w:b/>
                <w:bCs/>
                <w:sz w:val="20"/>
              </w:rPr>
            </w:pPr>
          </w:p>
        </w:tc>
        <w:tc>
          <w:tcPr>
            <w:tcW w:w="1402" w:type="pct"/>
            <w:tcBorders>
              <w:top w:val="single" w:sz="4" w:space="0" w:color="auto"/>
              <w:left w:val="single" w:sz="4" w:space="0" w:color="auto"/>
              <w:bottom w:val="single" w:sz="4" w:space="0" w:color="auto"/>
              <w:right w:val="single" w:sz="4" w:space="0" w:color="auto"/>
            </w:tcBorders>
            <w:shd w:val="clear" w:color="auto" w:fill="auto"/>
          </w:tcPr>
          <w:p w14:paraId="690040E0" w14:textId="77777777" w:rsidR="00505A1C" w:rsidRPr="00861E0D" w:rsidRDefault="00505A1C" w:rsidP="00505A1C">
            <w:pPr>
              <w:pStyle w:val="Text1"/>
              <w:spacing w:before="0" w:after="0"/>
              <w:ind w:left="0" w:right="-25"/>
              <w:rPr>
                <w:rFonts w:ascii="Garamond" w:hAnsi="Garamond"/>
                <w:sz w:val="20"/>
                <w:highlight w:val="yellow"/>
                <w:lang w:val="sq-AL" w:eastAsia="de-DE"/>
              </w:rPr>
            </w:pPr>
            <w:r w:rsidRPr="00861E0D">
              <w:rPr>
                <w:rFonts w:ascii="Garamond" w:hAnsi="Garamond"/>
                <w:sz w:val="20"/>
                <w:lang w:val="sq-AL"/>
              </w:rPr>
              <w:t>Ushqyerja</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49C5CBBC" w14:textId="4A912948" w:rsidR="00505A1C" w:rsidRPr="00861E0D" w:rsidRDefault="002615E3" w:rsidP="00505A1C">
            <w:pPr>
              <w:pStyle w:val="Text1"/>
              <w:spacing w:before="0" w:after="0"/>
              <w:ind w:left="0" w:right="-25"/>
              <w:rPr>
                <w:rFonts w:ascii="Garamond" w:hAnsi="Garamond"/>
                <w:sz w:val="20"/>
                <w:highlight w:val="yellow"/>
                <w:lang w:val="sq-AL" w:eastAsia="de-DE"/>
              </w:rPr>
            </w:pPr>
            <w:sdt>
              <w:sdtPr>
                <w:rPr>
                  <w:rFonts w:ascii="Garamond" w:eastAsia="MS Gothic" w:hAnsi="Garamond"/>
                  <w:sz w:val="20"/>
                  <w:u w:val="single"/>
                  <w:lang w:val="sq-AL"/>
                </w:rPr>
                <w:id w:val="-201635554"/>
              </w:sdtPr>
              <w:sdtContent>
                <w:r w:rsidR="00505A1C" w:rsidRPr="00861E0D">
                  <w:rPr>
                    <w:rFonts w:ascii="Segoe UI Symbol" w:eastAsia="MS Gothic" w:hAnsi="Segoe UI Symbol" w:cs="Segoe UI Symbol"/>
                    <w:sz w:val="20"/>
                    <w:lang w:val="sq-AL"/>
                  </w:rPr>
                  <w:t>☒</w:t>
                </w:r>
              </w:sdtContent>
            </w:sdt>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4425B686" w14:textId="43CEE397" w:rsidR="00505A1C" w:rsidRPr="00861E0D" w:rsidRDefault="002615E3" w:rsidP="00505A1C">
            <w:pPr>
              <w:pStyle w:val="Text1"/>
              <w:spacing w:before="0" w:after="0"/>
              <w:ind w:left="0" w:right="-25"/>
              <w:rPr>
                <w:rFonts w:ascii="Garamond" w:hAnsi="Garamond"/>
                <w:sz w:val="20"/>
                <w:highlight w:val="yellow"/>
                <w:lang w:val="sq-AL" w:eastAsia="de-DE"/>
              </w:rPr>
            </w:pPr>
            <w:sdt>
              <w:sdtPr>
                <w:rPr>
                  <w:rFonts w:ascii="Garamond" w:eastAsia="MS Gothic" w:hAnsi="Garamond"/>
                  <w:sz w:val="20"/>
                  <w:lang w:val="sq-AL"/>
                </w:rPr>
                <w:id w:val="-896507012"/>
              </w:sdtPr>
              <w:sdtContent>
                <w:r w:rsidR="00505A1C" w:rsidRPr="00861E0D">
                  <w:rPr>
                    <w:rFonts w:ascii="Segoe UI Symbol" w:eastAsia="MS Gothic" w:hAnsi="Segoe UI Symbol" w:cs="Segoe UI Symbol"/>
                    <w:sz w:val="20"/>
                    <w:lang w:val="sq-AL"/>
                  </w:rPr>
                  <w:t>☐</w:t>
                </w:r>
              </w:sdtContent>
            </w:sdt>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75D81A9A" w14:textId="55ACA7F4" w:rsidR="00505A1C" w:rsidRPr="00861E0D" w:rsidRDefault="002615E3" w:rsidP="00505A1C">
            <w:pPr>
              <w:pStyle w:val="Text1"/>
              <w:spacing w:before="0" w:after="0"/>
              <w:ind w:left="0" w:right="-25"/>
              <w:rPr>
                <w:rFonts w:ascii="Garamond" w:hAnsi="Garamond"/>
                <w:sz w:val="20"/>
                <w:highlight w:val="yellow"/>
                <w:lang w:val="sq-AL" w:eastAsia="de-DE"/>
              </w:rPr>
            </w:pPr>
            <w:sdt>
              <w:sdtPr>
                <w:rPr>
                  <w:rFonts w:ascii="Garamond" w:eastAsia="MS Gothic" w:hAnsi="Garamond"/>
                  <w:sz w:val="20"/>
                  <w:lang w:val="sq-AL"/>
                </w:rPr>
                <w:id w:val="-990786954"/>
              </w:sdtPr>
              <w:sdtContent>
                <w:r w:rsidR="00505A1C" w:rsidRPr="00861E0D">
                  <w:rPr>
                    <w:rFonts w:ascii="Segoe UI Symbol" w:eastAsia="MS Gothic" w:hAnsi="Segoe UI Symbol" w:cs="Segoe UI Symbol"/>
                    <w:sz w:val="20"/>
                    <w:lang w:val="sq-AL"/>
                  </w:rPr>
                  <w:t>☐</w:t>
                </w:r>
              </w:sdtContent>
            </w:sdt>
          </w:p>
        </w:tc>
      </w:tr>
      <w:tr w:rsidR="00505A1C" w:rsidRPr="00861E0D" w14:paraId="6D806146" w14:textId="77777777" w:rsidTr="000864A0">
        <w:trPr>
          <w:trHeight w:val="40"/>
          <w:jc w:val="center"/>
        </w:trPr>
        <w:tc>
          <w:tcPr>
            <w:tcW w:w="1331" w:type="pct"/>
            <w:vMerge/>
            <w:tcBorders>
              <w:left w:val="single" w:sz="4" w:space="0" w:color="auto"/>
              <w:right w:val="single" w:sz="4" w:space="0" w:color="auto"/>
            </w:tcBorders>
            <w:shd w:val="clear" w:color="auto" w:fill="auto"/>
          </w:tcPr>
          <w:p w14:paraId="49A555E5" w14:textId="77777777" w:rsidR="00505A1C" w:rsidRPr="00861E0D" w:rsidRDefault="00505A1C" w:rsidP="00505A1C">
            <w:pPr>
              <w:spacing w:after="0" w:line="240" w:lineRule="auto"/>
              <w:rPr>
                <w:rFonts w:ascii="Garamond" w:hAnsi="Garamond"/>
                <w:b/>
                <w:bCs/>
                <w:sz w:val="20"/>
              </w:rPr>
            </w:pPr>
          </w:p>
        </w:tc>
        <w:tc>
          <w:tcPr>
            <w:tcW w:w="1402" w:type="pct"/>
            <w:tcBorders>
              <w:top w:val="single" w:sz="4" w:space="0" w:color="auto"/>
              <w:left w:val="single" w:sz="4" w:space="0" w:color="auto"/>
              <w:bottom w:val="single" w:sz="4" w:space="0" w:color="auto"/>
              <w:right w:val="single" w:sz="4" w:space="0" w:color="auto"/>
            </w:tcBorders>
            <w:shd w:val="clear" w:color="auto" w:fill="auto"/>
          </w:tcPr>
          <w:p w14:paraId="66DD0822" w14:textId="77777777" w:rsidR="00505A1C" w:rsidRPr="00861E0D" w:rsidRDefault="00505A1C" w:rsidP="00505A1C">
            <w:pPr>
              <w:pStyle w:val="Text1"/>
              <w:spacing w:before="0" w:after="0"/>
              <w:ind w:left="0" w:right="-25"/>
              <w:rPr>
                <w:rFonts w:ascii="Garamond" w:hAnsi="Garamond"/>
                <w:sz w:val="20"/>
                <w:highlight w:val="yellow"/>
                <w:lang w:val="sq-AL" w:eastAsia="de-DE"/>
              </w:rPr>
            </w:pPr>
            <w:r w:rsidRPr="00861E0D">
              <w:rPr>
                <w:rFonts w:ascii="Garamond" w:hAnsi="Garamond"/>
                <w:b/>
                <w:sz w:val="20"/>
                <w:lang w:val="sq-AL"/>
              </w:rPr>
              <w:t>Treguesit e Konventës RIO</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488DE74E" w14:textId="77777777" w:rsidR="00505A1C" w:rsidRPr="00861E0D" w:rsidRDefault="00505A1C" w:rsidP="00505A1C">
            <w:pPr>
              <w:pStyle w:val="Text1"/>
              <w:spacing w:before="0" w:after="0"/>
              <w:ind w:left="0" w:right="-25"/>
              <w:rPr>
                <w:rFonts w:ascii="Garamond" w:hAnsi="Garamond"/>
                <w:sz w:val="20"/>
                <w:highlight w:val="yellow"/>
                <w:lang w:val="sq-AL" w:eastAsia="de-DE"/>
              </w:rPr>
            </w:pPr>
            <w:r w:rsidRPr="00861E0D">
              <w:rPr>
                <w:rFonts w:ascii="Garamond" w:hAnsi="Garamond"/>
                <w:b/>
                <w:sz w:val="20"/>
                <w:lang w:val="sq-AL"/>
              </w:rPr>
              <w:t xml:space="preserve">I pasynuar </w:t>
            </w:r>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06EF64D8" w14:textId="77777777" w:rsidR="00505A1C" w:rsidRPr="00861E0D" w:rsidRDefault="00505A1C" w:rsidP="00505A1C">
            <w:pPr>
              <w:pStyle w:val="Text1"/>
              <w:spacing w:before="0" w:after="0"/>
              <w:ind w:left="0" w:right="-25"/>
              <w:rPr>
                <w:rFonts w:ascii="Garamond" w:hAnsi="Garamond"/>
                <w:sz w:val="20"/>
                <w:highlight w:val="yellow"/>
                <w:lang w:val="sq-AL" w:eastAsia="de-DE"/>
              </w:rPr>
            </w:pPr>
            <w:r w:rsidRPr="00861E0D">
              <w:rPr>
                <w:rFonts w:ascii="Garamond" w:hAnsi="Garamond"/>
                <w:b/>
                <w:sz w:val="20"/>
                <w:lang w:val="sq-AL"/>
              </w:rPr>
              <w:t>Objektiv i rëndësishëm</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28FC6D37" w14:textId="77777777" w:rsidR="00505A1C" w:rsidRPr="00861E0D" w:rsidRDefault="00505A1C" w:rsidP="00505A1C">
            <w:pPr>
              <w:pStyle w:val="Text1"/>
              <w:spacing w:before="0" w:after="0"/>
              <w:ind w:left="0" w:right="-25"/>
              <w:rPr>
                <w:rFonts w:ascii="Garamond" w:hAnsi="Garamond"/>
                <w:b/>
                <w:sz w:val="20"/>
                <w:lang w:val="sq-AL"/>
              </w:rPr>
            </w:pPr>
            <w:r w:rsidRPr="00861E0D">
              <w:rPr>
                <w:rFonts w:ascii="Garamond" w:hAnsi="Garamond"/>
                <w:b/>
                <w:sz w:val="20"/>
                <w:lang w:val="sq-AL"/>
              </w:rPr>
              <w:t>Objektiv</w:t>
            </w:r>
          </w:p>
          <w:p w14:paraId="76F69A0A" w14:textId="77777777" w:rsidR="00505A1C" w:rsidRPr="00861E0D" w:rsidRDefault="00505A1C" w:rsidP="00505A1C">
            <w:pPr>
              <w:pStyle w:val="Text1"/>
              <w:spacing w:before="0" w:after="0"/>
              <w:ind w:left="0" w:right="-25"/>
              <w:rPr>
                <w:rFonts w:ascii="Garamond" w:hAnsi="Garamond"/>
                <w:sz w:val="20"/>
                <w:highlight w:val="yellow"/>
                <w:lang w:val="sq-AL" w:eastAsia="de-DE"/>
              </w:rPr>
            </w:pPr>
            <w:r w:rsidRPr="00861E0D">
              <w:rPr>
                <w:rFonts w:ascii="Garamond" w:hAnsi="Garamond"/>
                <w:b/>
                <w:sz w:val="20"/>
                <w:lang w:val="sq-AL"/>
              </w:rPr>
              <w:t>kryesor</w:t>
            </w:r>
          </w:p>
        </w:tc>
      </w:tr>
      <w:tr w:rsidR="00505A1C" w:rsidRPr="00861E0D" w14:paraId="3FD9D165" w14:textId="77777777" w:rsidTr="000864A0">
        <w:trPr>
          <w:trHeight w:val="40"/>
          <w:jc w:val="center"/>
        </w:trPr>
        <w:tc>
          <w:tcPr>
            <w:tcW w:w="1331" w:type="pct"/>
            <w:vMerge/>
            <w:tcBorders>
              <w:left w:val="single" w:sz="4" w:space="0" w:color="auto"/>
              <w:right w:val="single" w:sz="4" w:space="0" w:color="auto"/>
            </w:tcBorders>
            <w:shd w:val="clear" w:color="auto" w:fill="auto"/>
          </w:tcPr>
          <w:p w14:paraId="7120AD24" w14:textId="77777777" w:rsidR="00505A1C" w:rsidRPr="00861E0D" w:rsidRDefault="00505A1C" w:rsidP="00505A1C">
            <w:pPr>
              <w:spacing w:after="0" w:line="240" w:lineRule="auto"/>
              <w:rPr>
                <w:rFonts w:ascii="Garamond" w:hAnsi="Garamond"/>
                <w:b/>
                <w:bCs/>
                <w:sz w:val="20"/>
              </w:rPr>
            </w:pPr>
          </w:p>
        </w:tc>
        <w:tc>
          <w:tcPr>
            <w:tcW w:w="1402" w:type="pct"/>
            <w:tcBorders>
              <w:top w:val="single" w:sz="4" w:space="0" w:color="auto"/>
              <w:left w:val="single" w:sz="4" w:space="0" w:color="auto"/>
              <w:bottom w:val="single" w:sz="4" w:space="0" w:color="auto"/>
              <w:right w:val="single" w:sz="4" w:space="0" w:color="auto"/>
            </w:tcBorders>
            <w:shd w:val="clear" w:color="auto" w:fill="auto"/>
          </w:tcPr>
          <w:p w14:paraId="0D9F41E1" w14:textId="77777777" w:rsidR="00505A1C" w:rsidRPr="00861E0D" w:rsidRDefault="00505A1C" w:rsidP="00505A1C">
            <w:pPr>
              <w:pStyle w:val="Text1"/>
              <w:spacing w:before="0" w:after="0"/>
              <w:ind w:left="0" w:right="-25"/>
              <w:rPr>
                <w:rFonts w:ascii="Garamond" w:hAnsi="Garamond"/>
                <w:sz w:val="20"/>
                <w:highlight w:val="yellow"/>
                <w:lang w:val="sq-AL" w:eastAsia="de-DE"/>
              </w:rPr>
            </w:pPr>
            <w:r w:rsidRPr="00861E0D">
              <w:rPr>
                <w:rFonts w:ascii="Garamond" w:hAnsi="Garamond"/>
                <w:sz w:val="20"/>
                <w:lang w:val="sq-AL"/>
              </w:rPr>
              <w:t>Diversiteti biologjik</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31AF1BB2" w14:textId="4685563B" w:rsidR="00505A1C" w:rsidRPr="00861E0D" w:rsidRDefault="002615E3" w:rsidP="00505A1C">
            <w:pPr>
              <w:pStyle w:val="Text1"/>
              <w:spacing w:before="0" w:after="0"/>
              <w:ind w:left="0" w:right="-25"/>
              <w:rPr>
                <w:rFonts w:ascii="Garamond" w:hAnsi="Garamond"/>
                <w:sz w:val="20"/>
                <w:highlight w:val="yellow"/>
                <w:lang w:val="sq-AL" w:eastAsia="de-DE"/>
              </w:rPr>
            </w:pPr>
            <w:sdt>
              <w:sdtPr>
                <w:rPr>
                  <w:rFonts w:ascii="Garamond" w:eastAsia="MS Gothic" w:hAnsi="Garamond"/>
                  <w:sz w:val="20"/>
                  <w:u w:val="single"/>
                  <w:lang w:val="sq-AL"/>
                </w:rPr>
                <w:id w:val="206847040"/>
              </w:sdtPr>
              <w:sdtContent>
                <w:r w:rsidR="00505A1C" w:rsidRPr="00861E0D">
                  <w:rPr>
                    <w:rFonts w:ascii="Segoe UI Symbol" w:eastAsia="MS Gothic" w:hAnsi="Segoe UI Symbol" w:cs="Segoe UI Symbol"/>
                    <w:sz w:val="20"/>
                    <w:lang w:val="sq-AL"/>
                  </w:rPr>
                  <w:t>☒</w:t>
                </w:r>
              </w:sdtContent>
            </w:sdt>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25C65608" w14:textId="1EF3044D" w:rsidR="00505A1C" w:rsidRPr="00861E0D" w:rsidRDefault="002615E3" w:rsidP="00505A1C">
            <w:pPr>
              <w:pStyle w:val="Text1"/>
              <w:spacing w:before="0" w:after="0"/>
              <w:ind w:left="0" w:right="-25"/>
              <w:rPr>
                <w:rFonts w:ascii="Garamond" w:hAnsi="Garamond"/>
                <w:sz w:val="20"/>
                <w:highlight w:val="yellow"/>
                <w:lang w:val="sq-AL" w:eastAsia="de-DE"/>
              </w:rPr>
            </w:pPr>
            <w:sdt>
              <w:sdtPr>
                <w:rPr>
                  <w:rFonts w:ascii="Garamond" w:eastAsia="MS Gothic" w:hAnsi="Garamond"/>
                  <w:sz w:val="20"/>
                  <w:lang w:val="sq-AL"/>
                </w:rPr>
                <w:id w:val="-1318641170"/>
              </w:sdtPr>
              <w:sdtContent>
                <w:r w:rsidR="00505A1C" w:rsidRPr="00861E0D">
                  <w:rPr>
                    <w:rFonts w:ascii="Segoe UI Symbol" w:eastAsia="MS Gothic" w:hAnsi="Segoe UI Symbol" w:cs="Segoe UI Symbol"/>
                    <w:sz w:val="20"/>
                    <w:lang w:val="sq-AL"/>
                  </w:rPr>
                  <w:t>☐</w:t>
                </w:r>
              </w:sdtContent>
            </w:sdt>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44DF26A1" w14:textId="23D5AB06" w:rsidR="00505A1C" w:rsidRPr="00861E0D" w:rsidRDefault="002615E3" w:rsidP="00505A1C">
            <w:pPr>
              <w:pStyle w:val="Text1"/>
              <w:spacing w:before="0" w:after="0"/>
              <w:ind w:left="0" w:right="-25"/>
              <w:rPr>
                <w:rFonts w:ascii="Garamond" w:hAnsi="Garamond"/>
                <w:sz w:val="20"/>
                <w:highlight w:val="yellow"/>
                <w:lang w:val="sq-AL" w:eastAsia="de-DE"/>
              </w:rPr>
            </w:pPr>
            <w:sdt>
              <w:sdtPr>
                <w:rPr>
                  <w:rFonts w:ascii="Garamond" w:eastAsia="MS Gothic" w:hAnsi="Garamond"/>
                  <w:sz w:val="20"/>
                  <w:lang w:val="sq-AL"/>
                </w:rPr>
                <w:id w:val="-1394499020"/>
              </w:sdtPr>
              <w:sdtContent>
                <w:r w:rsidR="00505A1C" w:rsidRPr="00861E0D">
                  <w:rPr>
                    <w:rFonts w:ascii="Segoe UI Symbol" w:eastAsia="MS Gothic" w:hAnsi="Segoe UI Symbol" w:cs="Segoe UI Symbol"/>
                    <w:sz w:val="20"/>
                    <w:lang w:val="sq-AL"/>
                  </w:rPr>
                  <w:t>☐</w:t>
                </w:r>
              </w:sdtContent>
            </w:sdt>
          </w:p>
        </w:tc>
      </w:tr>
      <w:tr w:rsidR="00505A1C" w:rsidRPr="00861E0D" w14:paraId="79951507" w14:textId="77777777" w:rsidTr="000864A0">
        <w:trPr>
          <w:trHeight w:val="40"/>
          <w:jc w:val="center"/>
        </w:trPr>
        <w:tc>
          <w:tcPr>
            <w:tcW w:w="1331" w:type="pct"/>
            <w:vMerge/>
            <w:tcBorders>
              <w:left w:val="single" w:sz="4" w:space="0" w:color="auto"/>
              <w:right w:val="single" w:sz="4" w:space="0" w:color="auto"/>
            </w:tcBorders>
            <w:shd w:val="clear" w:color="auto" w:fill="auto"/>
          </w:tcPr>
          <w:p w14:paraId="2242E08B" w14:textId="77777777" w:rsidR="00505A1C" w:rsidRPr="00861E0D" w:rsidRDefault="00505A1C" w:rsidP="00505A1C">
            <w:pPr>
              <w:spacing w:after="0" w:line="240" w:lineRule="auto"/>
              <w:rPr>
                <w:rFonts w:ascii="Garamond" w:hAnsi="Garamond"/>
                <w:b/>
                <w:bCs/>
                <w:sz w:val="20"/>
              </w:rPr>
            </w:pPr>
          </w:p>
        </w:tc>
        <w:tc>
          <w:tcPr>
            <w:tcW w:w="1402" w:type="pct"/>
            <w:tcBorders>
              <w:top w:val="single" w:sz="4" w:space="0" w:color="auto"/>
              <w:left w:val="single" w:sz="4" w:space="0" w:color="auto"/>
              <w:bottom w:val="single" w:sz="4" w:space="0" w:color="auto"/>
              <w:right w:val="single" w:sz="4" w:space="0" w:color="auto"/>
            </w:tcBorders>
            <w:shd w:val="clear" w:color="auto" w:fill="auto"/>
          </w:tcPr>
          <w:p w14:paraId="7AACE798" w14:textId="77777777" w:rsidR="00505A1C" w:rsidRPr="00861E0D" w:rsidRDefault="00505A1C" w:rsidP="00505A1C">
            <w:pPr>
              <w:pStyle w:val="Text1"/>
              <w:spacing w:before="0" w:after="0"/>
              <w:ind w:left="0" w:right="-25"/>
              <w:rPr>
                <w:rFonts w:ascii="Garamond" w:hAnsi="Garamond"/>
                <w:sz w:val="20"/>
                <w:highlight w:val="yellow"/>
                <w:lang w:val="sq-AL" w:eastAsia="de-DE"/>
              </w:rPr>
            </w:pPr>
            <w:r w:rsidRPr="00861E0D">
              <w:rPr>
                <w:rFonts w:ascii="Garamond" w:hAnsi="Garamond"/>
                <w:sz w:val="20"/>
                <w:lang w:val="sq-AL"/>
              </w:rPr>
              <w:t>Lufta ndaj shkretëtirëzimit</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563DADC6" w14:textId="1D6227CF" w:rsidR="00505A1C" w:rsidRPr="00861E0D" w:rsidRDefault="002615E3" w:rsidP="00505A1C">
            <w:pPr>
              <w:pStyle w:val="Text1"/>
              <w:spacing w:before="0" w:after="0"/>
              <w:ind w:left="0" w:right="-25"/>
              <w:rPr>
                <w:rFonts w:ascii="Garamond" w:hAnsi="Garamond"/>
                <w:sz w:val="20"/>
                <w:highlight w:val="yellow"/>
                <w:lang w:val="sq-AL" w:eastAsia="de-DE"/>
              </w:rPr>
            </w:pPr>
            <w:sdt>
              <w:sdtPr>
                <w:rPr>
                  <w:rFonts w:ascii="Garamond" w:eastAsia="MS Gothic" w:hAnsi="Garamond"/>
                  <w:sz w:val="20"/>
                  <w:u w:val="single"/>
                  <w:lang w:val="sq-AL"/>
                </w:rPr>
                <w:id w:val="2106459299"/>
              </w:sdtPr>
              <w:sdtContent>
                <w:r w:rsidR="00505A1C" w:rsidRPr="00861E0D">
                  <w:rPr>
                    <w:rFonts w:ascii="Segoe UI Symbol" w:eastAsia="MS Gothic" w:hAnsi="Segoe UI Symbol" w:cs="Segoe UI Symbol"/>
                    <w:sz w:val="20"/>
                    <w:lang w:val="sq-AL"/>
                  </w:rPr>
                  <w:t>☒</w:t>
                </w:r>
              </w:sdtContent>
            </w:sdt>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17407301" w14:textId="1947F4FE" w:rsidR="00505A1C" w:rsidRPr="00861E0D" w:rsidRDefault="002615E3" w:rsidP="00505A1C">
            <w:pPr>
              <w:pStyle w:val="Text1"/>
              <w:spacing w:before="0" w:after="0"/>
              <w:ind w:left="0" w:right="-25"/>
              <w:rPr>
                <w:rFonts w:ascii="Garamond" w:hAnsi="Garamond"/>
                <w:sz w:val="20"/>
                <w:highlight w:val="yellow"/>
                <w:lang w:val="sq-AL" w:eastAsia="de-DE"/>
              </w:rPr>
            </w:pPr>
            <w:sdt>
              <w:sdtPr>
                <w:rPr>
                  <w:rFonts w:ascii="Garamond" w:eastAsia="MS Gothic" w:hAnsi="Garamond"/>
                  <w:sz w:val="20"/>
                  <w:lang w:val="sq-AL"/>
                </w:rPr>
                <w:id w:val="259571911"/>
              </w:sdtPr>
              <w:sdtContent>
                <w:r w:rsidR="00505A1C" w:rsidRPr="00861E0D">
                  <w:rPr>
                    <w:rFonts w:ascii="Segoe UI Symbol" w:eastAsia="MS Gothic" w:hAnsi="Segoe UI Symbol" w:cs="Segoe UI Symbol"/>
                    <w:sz w:val="20"/>
                    <w:lang w:val="sq-AL"/>
                  </w:rPr>
                  <w:t>☐</w:t>
                </w:r>
              </w:sdtContent>
            </w:sdt>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1E889A53" w14:textId="1DA6B934" w:rsidR="00505A1C" w:rsidRPr="00861E0D" w:rsidRDefault="002615E3" w:rsidP="00505A1C">
            <w:pPr>
              <w:pStyle w:val="Text1"/>
              <w:spacing w:before="0" w:after="0"/>
              <w:ind w:left="0" w:right="-25"/>
              <w:rPr>
                <w:rFonts w:ascii="Garamond" w:hAnsi="Garamond"/>
                <w:sz w:val="20"/>
                <w:highlight w:val="yellow"/>
                <w:lang w:val="sq-AL" w:eastAsia="de-DE"/>
              </w:rPr>
            </w:pPr>
            <w:sdt>
              <w:sdtPr>
                <w:rPr>
                  <w:rFonts w:ascii="Garamond" w:eastAsia="MS Gothic" w:hAnsi="Garamond"/>
                  <w:sz w:val="20"/>
                  <w:lang w:val="sq-AL"/>
                </w:rPr>
                <w:id w:val="-1732774725"/>
              </w:sdtPr>
              <w:sdtContent>
                <w:r w:rsidR="00505A1C" w:rsidRPr="00861E0D">
                  <w:rPr>
                    <w:rFonts w:ascii="Segoe UI Symbol" w:eastAsia="MS Gothic" w:hAnsi="Segoe UI Symbol" w:cs="Segoe UI Symbol"/>
                    <w:sz w:val="20"/>
                    <w:lang w:val="sq-AL"/>
                  </w:rPr>
                  <w:t>☐</w:t>
                </w:r>
              </w:sdtContent>
            </w:sdt>
          </w:p>
        </w:tc>
      </w:tr>
      <w:tr w:rsidR="00505A1C" w:rsidRPr="00861E0D" w14:paraId="6A388257" w14:textId="77777777" w:rsidTr="000864A0">
        <w:trPr>
          <w:trHeight w:val="40"/>
          <w:jc w:val="center"/>
        </w:trPr>
        <w:tc>
          <w:tcPr>
            <w:tcW w:w="1331" w:type="pct"/>
            <w:vMerge/>
            <w:tcBorders>
              <w:left w:val="single" w:sz="4" w:space="0" w:color="auto"/>
              <w:right w:val="single" w:sz="4" w:space="0" w:color="auto"/>
            </w:tcBorders>
            <w:shd w:val="clear" w:color="auto" w:fill="auto"/>
          </w:tcPr>
          <w:p w14:paraId="67549431" w14:textId="77777777" w:rsidR="00505A1C" w:rsidRPr="00861E0D" w:rsidRDefault="00505A1C" w:rsidP="00505A1C">
            <w:pPr>
              <w:spacing w:after="0" w:line="240" w:lineRule="auto"/>
              <w:rPr>
                <w:rFonts w:ascii="Garamond" w:hAnsi="Garamond"/>
                <w:b/>
                <w:bCs/>
                <w:sz w:val="20"/>
              </w:rPr>
            </w:pPr>
          </w:p>
        </w:tc>
        <w:tc>
          <w:tcPr>
            <w:tcW w:w="1402" w:type="pct"/>
            <w:tcBorders>
              <w:top w:val="single" w:sz="4" w:space="0" w:color="auto"/>
              <w:left w:val="single" w:sz="4" w:space="0" w:color="auto"/>
              <w:bottom w:val="single" w:sz="4" w:space="0" w:color="auto"/>
              <w:right w:val="single" w:sz="4" w:space="0" w:color="auto"/>
            </w:tcBorders>
            <w:shd w:val="clear" w:color="auto" w:fill="auto"/>
          </w:tcPr>
          <w:p w14:paraId="32C6164F" w14:textId="77777777" w:rsidR="00505A1C" w:rsidRPr="00861E0D" w:rsidRDefault="00505A1C" w:rsidP="00505A1C">
            <w:pPr>
              <w:pStyle w:val="Text1"/>
              <w:spacing w:before="0" w:after="0"/>
              <w:ind w:left="0" w:right="-25"/>
              <w:rPr>
                <w:rFonts w:ascii="Garamond" w:hAnsi="Garamond"/>
                <w:sz w:val="20"/>
                <w:highlight w:val="yellow"/>
                <w:lang w:val="sq-AL" w:eastAsia="de-DE"/>
              </w:rPr>
            </w:pPr>
            <w:r w:rsidRPr="00861E0D">
              <w:rPr>
                <w:rFonts w:ascii="Garamond" w:hAnsi="Garamond"/>
                <w:sz w:val="20"/>
                <w:lang w:val="sq-AL"/>
              </w:rPr>
              <w:t>Zbutja e ndryshimeve klimatike</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7452ADDC" w14:textId="6D860A76" w:rsidR="00505A1C" w:rsidRPr="00861E0D" w:rsidRDefault="002615E3" w:rsidP="00505A1C">
            <w:pPr>
              <w:pStyle w:val="Text1"/>
              <w:spacing w:before="0" w:after="0"/>
              <w:ind w:left="0" w:right="-25"/>
              <w:rPr>
                <w:rFonts w:ascii="Garamond" w:hAnsi="Garamond"/>
                <w:sz w:val="20"/>
                <w:highlight w:val="yellow"/>
                <w:lang w:val="sq-AL" w:eastAsia="de-DE"/>
              </w:rPr>
            </w:pPr>
            <w:sdt>
              <w:sdtPr>
                <w:rPr>
                  <w:rFonts w:ascii="Garamond" w:eastAsia="MS Gothic" w:hAnsi="Garamond"/>
                  <w:sz w:val="20"/>
                  <w:u w:val="single"/>
                  <w:lang w:val="sq-AL"/>
                </w:rPr>
                <w:id w:val="1916670972"/>
              </w:sdtPr>
              <w:sdtContent>
                <w:r w:rsidR="00505A1C" w:rsidRPr="00861E0D">
                  <w:rPr>
                    <w:rFonts w:ascii="Segoe UI Symbol" w:eastAsia="MS Gothic" w:hAnsi="Segoe UI Symbol" w:cs="Segoe UI Symbol"/>
                    <w:sz w:val="20"/>
                    <w:lang w:val="sq-AL"/>
                  </w:rPr>
                  <w:t>☒</w:t>
                </w:r>
              </w:sdtContent>
            </w:sdt>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22E4D6F8" w14:textId="59817FC6" w:rsidR="00505A1C" w:rsidRPr="00861E0D" w:rsidRDefault="002615E3" w:rsidP="00505A1C">
            <w:pPr>
              <w:pStyle w:val="Text1"/>
              <w:spacing w:before="0" w:after="0"/>
              <w:ind w:left="0" w:right="-25"/>
              <w:rPr>
                <w:rFonts w:ascii="Garamond" w:hAnsi="Garamond"/>
                <w:sz w:val="20"/>
                <w:highlight w:val="yellow"/>
                <w:lang w:val="sq-AL" w:eastAsia="de-DE"/>
              </w:rPr>
            </w:pPr>
            <w:sdt>
              <w:sdtPr>
                <w:rPr>
                  <w:rFonts w:ascii="Garamond" w:eastAsia="MS Gothic" w:hAnsi="Garamond"/>
                  <w:sz w:val="20"/>
                  <w:lang w:val="sq-AL"/>
                </w:rPr>
                <w:id w:val="1545710715"/>
              </w:sdtPr>
              <w:sdtContent>
                <w:r w:rsidR="00505A1C" w:rsidRPr="00861E0D">
                  <w:rPr>
                    <w:rFonts w:ascii="Segoe UI Symbol" w:eastAsia="MS Gothic" w:hAnsi="Segoe UI Symbol" w:cs="Segoe UI Symbol"/>
                    <w:sz w:val="20"/>
                    <w:lang w:val="sq-AL"/>
                  </w:rPr>
                  <w:t>☐</w:t>
                </w:r>
              </w:sdtContent>
            </w:sdt>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4017C049" w14:textId="3E6E35F3" w:rsidR="00505A1C" w:rsidRPr="00861E0D" w:rsidRDefault="002615E3" w:rsidP="00505A1C">
            <w:pPr>
              <w:pStyle w:val="Text1"/>
              <w:spacing w:before="0" w:after="0"/>
              <w:ind w:left="0" w:right="-25"/>
              <w:rPr>
                <w:rFonts w:ascii="Garamond" w:hAnsi="Garamond"/>
                <w:sz w:val="20"/>
                <w:highlight w:val="yellow"/>
                <w:lang w:val="sq-AL" w:eastAsia="de-DE"/>
              </w:rPr>
            </w:pPr>
            <w:sdt>
              <w:sdtPr>
                <w:rPr>
                  <w:rFonts w:ascii="Garamond" w:eastAsia="MS Gothic" w:hAnsi="Garamond"/>
                  <w:sz w:val="20"/>
                  <w:lang w:val="sq-AL"/>
                </w:rPr>
                <w:id w:val="-1348410783"/>
              </w:sdtPr>
              <w:sdtContent>
                <w:r w:rsidR="00505A1C" w:rsidRPr="00861E0D">
                  <w:rPr>
                    <w:rFonts w:ascii="Segoe UI Symbol" w:eastAsia="MS Gothic" w:hAnsi="Segoe UI Symbol" w:cs="Segoe UI Symbol"/>
                    <w:sz w:val="20"/>
                    <w:lang w:val="sq-AL"/>
                  </w:rPr>
                  <w:t>☐</w:t>
                </w:r>
              </w:sdtContent>
            </w:sdt>
          </w:p>
        </w:tc>
      </w:tr>
      <w:tr w:rsidR="00505A1C" w:rsidRPr="00861E0D" w14:paraId="3BE2FAC7" w14:textId="77777777" w:rsidTr="000864A0">
        <w:trPr>
          <w:trHeight w:val="40"/>
          <w:jc w:val="center"/>
        </w:trPr>
        <w:tc>
          <w:tcPr>
            <w:tcW w:w="1331" w:type="pct"/>
            <w:vMerge/>
            <w:tcBorders>
              <w:left w:val="single" w:sz="4" w:space="0" w:color="auto"/>
              <w:bottom w:val="single" w:sz="4" w:space="0" w:color="auto"/>
              <w:right w:val="single" w:sz="4" w:space="0" w:color="auto"/>
            </w:tcBorders>
            <w:shd w:val="clear" w:color="auto" w:fill="auto"/>
          </w:tcPr>
          <w:p w14:paraId="14ED2AEF" w14:textId="77777777" w:rsidR="00505A1C" w:rsidRPr="00861E0D" w:rsidRDefault="00505A1C" w:rsidP="00505A1C">
            <w:pPr>
              <w:spacing w:after="0" w:line="240" w:lineRule="auto"/>
              <w:rPr>
                <w:rFonts w:ascii="Garamond" w:hAnsi="Garamond"/>
                <w:b/>
                <w:bCs/>
                <w:sz w:val="20"/>
              </w:rPr>
            </w:pPr>
          </w:p>
        </w:tc>
        <w:tc>
          <w:tcPr>
            <w:tcW w:w="1402" w:type="pct"/>
            <w:tcBorders>
              <w:top w:val="single" w:sz="4" w:space="0" w:color="auto"/>
              <w:left w:val="single" w:sz="4" w:space="0" w:color="auto"/>
              <w:bottom w:val="single" w:sz="4" w:space="0" w:color="auto"/>
              <w:right w:val="single" w:sz="4" w:space="0" w:color="auto"/>
            </w:tcBorders>
            <w:shd w:val="clear" w:color="auto" w:fill="auto"/>
          </w:tcPr>
          <w:p w14:paraId="6994D8CE" w14:textId="77777777" w:rsidR="00505A1C" w:rsidRPr="00861E0D" w:rsidRDefault="00505A1C" w:rsidP="00505A1C">
            <w:pPr>
              <w:pStyle w:val="Text1"/>
              <w:spacing w:before="0" w:after="0"/>
              <w:ind w:left="0" w:right="-25"/>
              <w:rPr>
                <w:rFonts w:ascii="Garamond" w:hAnsi="Garamond"/>
                <w:sz w:val="20"/>
                <w:highlight w:val="yellow"/>
                <w:lang w:val="sq-AL" w:eastAsia="de-DE"/>
              </w:rPr>
            </w:pPr>
            <w:r w:rsidRPr="00861E0D">
              <w:rPr>
                <w:rFonts w:ascii="Garamond" w:hAnsi="Garamond"/>
                <w:sz w:val="20"/>
                <w:lang w:val="sq-AL"/>
              </w:rPr>
              <w:t>Përshtatja ndaj ndryshimeve klimatike</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0E4E49B4" w14:textId="2F92EF9E" w:rsidR="00505A1C" w:rsidRPr="00861E0D" w:rsidRDefault="002615E3" w:rsidP="00505A1C">
            <w:pPr>
              <w:pStyle w:val="Text1"/>
              <w:spacing w:before="0" w:after="0"/>
              <w:ind w:left="0" w:right="-25"/>
              <w:rPr>
                <w:rFonts w:ascii="Garamond" w:hAnsi="Garamond"/>
                <w:sz w:val="20"/>
                <w:highlight w:val="yellow"/>
                <w:lang w:val="sq-AL" w:eastAsia="de-DE"/>
              </w:rPr>
            </w:pPr>
            <w:sdt>
              <w:sdtPr>
                <w:rPr>
                  <w:rFonts w:ascii="Garamond" w:eastAsia="MS Gothic" w:hAnsi="Garamond"/>
                  <w:sz w:val="20"/>
                  <w:u w:val="single"/>
                  <w:lang w:val="sq-AL"/>
                </w:rPr>
                <w:id w:val="-1386179619"/>
              </w:sdtPr>
              <w:sdtContent>
                <w:r w:rsidR="00505A1C" w:rsidRPr="00861E0D">
                  <w:rPr>
                    <w:rFonts w:ascii="Segoe UI Symbol" w:eastAsia="MS Gothic" w:hAnsi="Segoe UI Symbol" w:cs="Segoe UI Symbol"/>
                    <w:sz w:val="20"/>
                    <w:lang w:val="sq-AL"/>
                  </w:rPr>
                  <w:t>☒</w:t>
                </w:r>
              </w:sdtContent>
            </w:sdt>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6C6E4353" w14:textId="39EB06EC" w:rsidR="00505A1C" w:rsidRPr="00861E0D" w:rsidRDefault="002615E3" w:rsidP="00505A1C">
            <w:pPr>
              <w:pStyle w:val="Text1"/>
              <w:spacing w:before="0" w:after="0"/>
              <w:ind w:left="0" w:right="-25"/>
              <w:rPr>
                <w:rFonts w:ascii="Garamond" w:hAnsi="Garamond"/>
                <w:sz w:val="20"/>
                <w:highlight w:val="yellow"/>
                <w:lang w:val="sq-AL" w:eastAsia="de-DE"/>
              </w:rPr>
            </w:pPr>
            <w:sdt>
              <w:sdtPr>
                <w:rPr>
                  <w:rFonts w:ascii="Garamond" w:eastAsia="MS Gothic" w:hAnsi="Garamond"/>
                  <w:sz w:val="20"/>
                  <w:lang w:val="sq-AL"/>
                </w:rPr>
                <w:id w:val="-2120754035"/>
              </w:sdtPr>
              <w:sdtContent>
                <w:r w:rsidR="00505A1C" w:rsidRPr="00861E0D">
                  <w:rPr>
                    <w:rFonts w:ascii="Segoe UI Symbol" w:eastAsia="MS Gothic" w:hAnsi="Segoe UI Symbol" w:cs="Segoe UI Symbol"/>
                    <w:sz w:val="20"/>
                    <w:lang w:val="sq-AL"/>
                  </w:rPr>
                  <w:t>☐</w:t>
                </w:r>
              </w:sdtContent>
            </w:sdt>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5D19A530" w14:textId="090E1922" w:rsidR="00505A1C" w:rsidRPr="00861E0D" w:rsidRDefault="002615E3" w:rsidP="00505A1C">
            <w:pPr>
              <w:pStyle w:val="Text1"/>
              <w:spacing w:before="0" w:after="0"/>
              <w:ind w:left="0" w:right="-25"/>
              <w:rPr>
                <w:rFonts w:ascii="Garamond" w:hAnsi="Garamond"/>
                <w:sz w:val="20"/>
                <w:highlight w:val="yellow"/>
                <w:lang w:val="sq-AL" w:eastAsia="de-DE"/>
              </w:rPr>
            </w:pPr>
            <w:sdt>
              <w:sdtPr>
                <w:rPr>
                  <w:rFonts w:ascii="Garamond" w:eastAsia="MS Gothic" w:hAnsi="Garamond"/>
                  <w:sz w:val="20"/>
                  <w:lang w:val="sq-AL"/>
                </w:rPr>
                <w:id w:val="-448395453"/>
              </w:sdtPr>
              <w:sdtContent>
                <w:r w:rsidR="00505A1C" w:rsidRPr="00861E0D">
                  <w:rPr>
                    <w:rFonts w:ascii="Segoe UI Symbol" w:eastAsia="MS Gothic" w:hAnsi="Segoe UI Symbol" w:cs="Segoe UI Symbol"/>
                    <w:sz w:val="20"/>
                    <w:lang w:val="sq-AL"/>
                  </w:rPr>
                  <w:t>☐</w:t>
                </w:r>
              </w:sdtContent>
            </w:sdt>
          </w:p>
        </w:tc>
      </w:tr>
      <w:tr w:rsidR="00505A1C" w:rsidRPr="00861E0D" w14:paraId="028FD40D" w14:textId="77777777" w:rsidTr="000864A0">
        <w:trPr>
          <w:trHeight w:val="40"/>
          <w:jc w:val="center"/>
        </w:trPr>
        <w:tc>
          <w:tcPr>
            <w:tcW w:w="1331" w:type="pct"/>
            <w:vMerge w:val="restart"/>
            <w:tcBorders>
              <w:left w:val="single" w:sz="4" w:space="0" w:color="auto"/>
              <w:right w:val="single" w:sz="4" w:space="0" w:color="auto"/>
            </w:tcBorders>
            <w:shd w:val="clear" w:color="auto" w:fill="auto"/>
          </w:tcPr>
          <w:p w14:paraId="0DBB840E" w14:textId="77777777" w:rsidR="00505A1C" w:rsidRPr="00861E0D" w:rsidRDefault="00505A1C" w:rsidP="00505A1C">
            <w:pPr>
              <w:spacing w:after="0" w:line="240" w:lineRule="auto"/>
              <w:rPr>
                <w:rFonts w:ascii="Garamond" w:hAnsi="Garamond"/>
                <w:b/>
                <w:bCs/>
                <w:sz w:val="20"/>
              </w:rPr>
            </w:pPr>
            <w:r w:rsidRPr="00861E0D">
              <w:rPr>
                <w:rFonts w:ascii="Garamond" w:hAnsi="Garamond"/>
                <w:b/>
                <w:bCs/>
                <w:sz w:val="20"/>
              </w:rPr>
              <w:t>Tregues dhe etiketime të brendshme</w:t>
            </w:r>
          </w:p>
        </w:tc>
        <w:tc>
          <w:tcPr>
            <w:tcW w:w="1402" w:type="pct"/>
            <w:tcBorders>
              <w:top w:val="single" w:sz="4" w:space="0" w:color="auto"/>
              <w:left w:val="single" w:sz="4" w:space="0" w:color="auto"/>
              <w:bottom w:val="single" w:sz="4" w:space="0" w:color="auto"/>
              <w:right w:val="single" w:sz="4" w:space="0" w:color="auto"/>
            </w:tcBorders>
            <w:shd w:val="clear" w:color="auto" w:fill="auto"/>
          </w:tcPr>
          <w:p w14:paraId="6DC5C5CE" w14:textId="77777777" w:rsidR="00505A1C" w:rsidRPr="00861E0D" w:rsidRDefault="00505A1C" w:rsidP="00505A1C">
            <w:pPr>
              <w:pStyle w:val="Text1"/>
              <w:spacing w:before="0" w:after="0"/>
              <w:ind w:left="0" w:right="-25"/>
              <w:rPr>
                <w:rFonts w:ascii="Garamond" w:hAnsi="Garamond"/>
                <w:b/>
                <w:sz w:val="20"/>
                <w:lang w:val="sq-AL"/>
              </w:rPr>
            </w:pPr>
          </w:p>
          <w:p w14:paraId="57425CEE" w14:textId="77777777" w:rsidR="00505A1C" w:rsidRPr="00861E0D" w:rsidRDefault="00505A1C" w:rsidP="00505A1C">
            <w:pPr>
              <w:pStyle w:val="Text1"/>
              <w:spacing w:before="0" w:after="0"/>
              <w:ind w:left="0" w:right="-25"/>
              <w:rPr>
                <w:rFonts w:ascii="Garamond" w:hAnsi="Garamond"/>
                <w:b/>
                <w:sz w:val="20"/>
                <w:lang w:val="sq-AL"/>
              </w:rPr>
            </w:pPr>
          </w:p>
          <w:p w14:paraId="27F40249" w14:textId="77777777" w:rsidR="00505A1C" w:rsidRPr="00861E0D" w:rsidRDefault="00505A1C" w:rsidP="00505A1C">
            <w:pPr>
              <w:pStyle w:val="Text1"/>
              <w:spacing w:before="0" w:after="0"/>
              <w:ind w:left="0" w:right="-25"/>
              <w:rPr>
                <w:rFonts w:ascii="Garamond" w:hAnsi="Garamond"/>
                <w:sz w:val="20"/>
                <w:lang w:val="sq-AL"/>
              </w:rPr>
            </w:pPr>
            <w:r w:rsidRPr="00861E0D">
              <w:rPr>
                <w:rFonts w:ascii="Garamond" w:hAnsi="Garamond"/>
                <w:b/>
                <w:sz w:val="20"/>
                <w:lang w:val="sq-AL"/>
              </w:rPr>
              <w:t>Objektivat e politikës</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57086C9B" w14:textId="77777777" w:rsidR="00505A1C" w:rsidRPr="00861E0D" w:rsidRDefault="00505A1C" w:rsidP="00505A1C">
            <w:pPr>
              <w:pStyle w:val="Text1"/>
              <w:spacing w:before="0" w:after="0"/>
              <w:ind w:left="0" w:right="-25"/>
              <w:rPr>
                <w:rFonts w:ascii="Garamond" w:hAnsi="Garamond"/>
                <w:b/>
                <w:sz w:val="20"/>
                <w:lang w:val="sq-AL"/>
              </w:rPr>
            </w:pPr>
          </w:p>
          <w:p w14:paraId="793B5816" w14:textId="77777777" w:rsidR="00505A1C" w:rsidRPr="00861E0D" w:rsidRDefault="00505A1C" w:rsidP="00505A1C">
            <w:pPr>
              <w:pStyle w:val="Text1"/>
              <w:spacing w:before="0" w:after="0"/>
              <w:ind w:left="0" w:right="-25"/>
              <w:rPr>
                <w:rFonts w:ascii="Garamond" w:hAnsi="Garamond"/>
                <w:b/>
                <w:sz w:val="20"/>
                <w:lang w:val="sq-AL"/>
              </w:rPr>
            </w:pPr>
          </w:p>
          <w:p w14:paraId="74AF45C4" w14:textId="77777777" w:rsidR="00505A1C" w:rsidRPr="00861E0D" w:rsidRDefault="00505A1C" w:rsidP="00505A1C">
            <w:pPr>
              <w:pStyle w:val="Text1"/>
              <w:spacing w:before="0" w:after="0"/>
              <w:ind w:left="0" w:right="-25"/>
              <w:rPr>
                <w:rFonts w:ascii="Garamond" w:eastAsia="MS Gothic" w:hAnsi="Garamond"/>
                <w:sz w:val="20"/>
                <w:lang w:val="sq-AL"/>
              </w:rPr>
            </w:pPr>
            <w:r w:rsidRPr="00861E0D">
              <w:rPr>
                <w:rFonts w:ascii="Garamond" w:hAnsi="Garamond"/>
                <w:b/>
                <w:sz w:val="20"/>
                <w:lang w:val="sq-AL"/>
              </w:rPr>
              <w:t xml:space="preserve">I pasynuar </w:t>
            </w:r>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03146120" w14:textId="77777777" w:rsidR="00505A1C" w:rsidRPr="00861E0D" w:rsidRDefault="00505A1C" w:rsidP="00505A1C">
            <w:pPr>
              <w:pStyle w:val="Text1"/>
              <w:spacing w:before="0" w:after="0"/>
              <w:ind w:left="0" w:right="-25"/>
              <w:rPr>
                <w:rFonts w:ascii="Garamond" w:hAnsi="Garamond"/>
                <w:b/>
                <w:sz w:val="20"/>
                <w:lang w:val="sq-AL"/>
              </w:rPr>
            </w:pPr>
          </w:p>
          <w:p w14:paraId="3FDEB1E9" w14:textId="77777777" w:rsidR="00505A1C" w:rsidRPr="00861E0D" w:rsidRDefault="00505A1C" w:rsidP="00505A1C">
            <w:pPr>
              <w:pStyle w:val="Text1"/>
              <w:spacing w:before="0" w:after="0"/>
              <w:ind w:left="0" w:right="-25"/>
              <w:rPr>
                <w:rFonts w:ascii="Garamond" w:eastAsia="MS Gothic" w:hAnsi="Garamond"/>
                <w:sz w:val="20"/>
                <w:lang w:val="sq-AL"/>
              </w:rPr>
            </w:pPr>
            <w:r w:rsidRPr="00861E0D">
              <w:rPr>
                <w:rFonts w:ascii="Garamond" w:hAnsi="Garamond"/>
                <w:b/>
                <w:sz w:val="20"/>
                <w:lang w:val="sq-AL"/>
              </w:rPr>
              <w:t>Objektiv i rëndësishëm</w:t>
            </w:r>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5D5C14B5" w14:textId="77777777" w:rsidR="00505A1C" w:rsidRPr="00861E0D" w:rsidRDefault="00505A1C" w:rsidP="00505A1C">
            <w:pPr>
              <w:pStyle w:val="Text1"/>
              <w:spacing w:before="0" w:after="0"/>
              <w:ind w:left="0" w:right="-25"/>
              <w:rPr>
                <w:rFonts w:ascii="Garamond" w:hAnsi="Garamond"/>
                <w:b/>
                <w:sz w:val="20"/>
                <w:lang w:val="sq-AL"/>
              </w:rPr>
            </w:pPr>
          </w:p>
          <w:p w14:paraId="30934529" w14:textId="77777777" w:rsidR="00505A1C" w:rsidRPr="00861E0D" w:rsidRDefault="00505A1C" w:rsidP="00505A1C">
            <w:pPr>
              <w:pStyle w:val="Text1"/>
              <w:spacing w:before="0" w:after="0"/>
              <w:ind w:left="0" w:right="-25"/>
              <w:rPr>
                <w:rFonts w:ascii="Garamond" w:hAnsi="Garamond"/>
                <w:b/>
                <w:sz w:val="20"/>
                <w:lang w:val="sq-AL"/>
              </w:rPr>
            </w:pPr>
          </w:p>
          <w:p w14:paraId="1CD114D5" w14:textId="77777777" w:rsidR="00505A1C" w:rsidRPr="00861E0D" w:rsidRDefault="00505A1C" w:rsidP="00505A1C">
            <w:pPr>
              <w:pStyle w:val="Text1"/>
              <w:spacing w:before="0" w:after="0"/>
              <w:ind w:left="0" w:right="-25"/>
              <w:rPr>
                <w:rFonts w:ascii="Garamond" w:hAnsi="Garamond"/>
                <w:b/>
                <w:sz w:val="20"/>
                <w:lang w:val="sq-AL"/>
              </w:rPr>
            </w:pPr>
            <w:r w:rsidRPr="00861E0D">
              <w:rPr>
                <w:rFonts w:ascii="Garamond" w:hAnsi="Garamond"/>
                <w:b/>
                <w:sz w:val="20"/>
                <w:lang w:val="sq-AL"/>
              </w:rPr>
              <w:t>Objektiv</w:t>
            </w:r>
          </w:p>
          <w:p w14:paraId="1C18E82D" w14:textId="77777777" w:rsidR="00505A1C" w:rsidRPr="00861E0D" w:rsidRDefault="00505A1C" w:rsidP="00505A1C">
            <w:pPr>
              <w:pStyle w:val="Text1"/>
              <w:spacing w:before="0" w:after="0"/>
              <w:ind w:left="0" w:right="-25"/>
              <w:rPr>
                <w:rFonts w:ascii="Garamond" w:eastAsia="MS Gothic" w:hAnsi="Garamond"/>
                <w:sz w:val="20"/>
                <w:lang w:val="sq-AL"/>
              </w:rPr>
            </w:pPr>
            <w:r w:rsidRPr="00861E0D">
              <w:rPr>
                <w:rFonts w:ascii="Garamond" w:hAnsi="Garamond"/>
                <w:b/>
                <w:sz w:val="20"/>
                <w:lang w:val="sq-AL"/>
              </w:rPr>
              <w:t>kryesor</w:t>
            </w:r>
          </w:p>
        </w:tc>
      </w:tr>
      <w:tr w:rsidR="00505A1C" w:rsidRPr="00861E0D" w14:paraId="0A9FEC0E" w14:textId="77777777" w:rsidTr="000864A0">
        <w:trPr>
          <w:trHeight w:val="40"/>
          <w:jc w:val="center"/>
        </w:trPr>
        <w:tc>
          <w:tcPr>
            <w:tcW w:w="1331" w:type="pct"/>
            <w:vMerge/>
            <w:tcBorders>
              <w:left w:val="single" w:sz="4" w:space="0" w:color="auto"/>
              <w:right w:val="single" w:sz="4" w:space="0" w:color="auto"/>
            </w:tcBorders>
            <w:shd w:val="clear" w:color="auto" w:fill="auto"/>
          </w:tcPr>
          <w:p w14:paraId="62C6B80F" w14:textId="77777777" w:rsidR="00505A1C" w:rsidRPr="00861E0D" w:rsidRDefault="00505A1C" w:rsidP="00505A1C">
            <w:pPr>
              <w:spacing w:after="0" w:line="240" w:lineRule="auto"/>
              <w:rPr>
                <w:rFonts w:ascii="Garamond" w:hAnsi="Garamond"/>
                <w:b/>
                <w:bCs/>
                <w:sz w:val="20"/>
              </w:rPr>
            </w:pPr>
          </w:p>
        </w:tc>
        <w:tc>
          <w:tcPr>
            <w:tcW w:w="1402" w:type="pct"/>
            <w:tcBorders>
              <w:top w:val="single" w:sz="4" w:space="0" w:color="auto"/>
              <w:left w:val="single" w:sz="4" w:space="0" w:color="auto"/>
              <w:bottom w:val="single" w:sz="4" w:space="0" w:color="auto"/>
              <w:right w:val="single" w:sz="4" w:space="0" w:color="auto"/>
            </w:tcBorders>
            <w:shd w:val="clear" w:color="auto" w:fill="auto"/>
          </w:tcPr>
          <w:p w14:paraId="7C900046" w14:textId="77777777" w:rsidR="00505A1C" w:rsidRPr="00861E0D" w:rsidRDefault="00505A1C" w:rsidP="00505A1C">
            <w:pPr>
              <w:pStyle w:val="Text1"/>
              <w:spacing w:before="0" w:after="0"/>
              <w:ind w:left="0" w:right="-25"/>
              <w:rPr>
                <w:rFonts w:ascii="Garamond" w:hAnsi="Garamond"/>
                <w:sz w:val="20"/>
                <w:lang w:val="sq-AL"/>
              </w:rPr>
            </w:pPr>
            <w:r w:rsidRPr="00861E0D">
              <w:rPr>
                <w:rFonts w:ascii="Garamond" w:hAnsi="Garamond"/>
                <w:sz w:val="20"/>
                <w:lang w:val="sq-AL"/>
              </w:rPr>
              <w:t>EIP/</w:t>
            </w:r>
            <w:r w:rsidRPr="00861E0D">
              <w:rPr>
                <w:rFonts w:ascii="Garamond" w:hAnsi="Garamond"/>
                <w:b/>
                <w:sz w:val="20"/>
                <w:lang w:val="sq-AL"/>
              </w:rPr>
              <w:t xml:space="preserve"> PEI</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3B6772B1" w14:textId="0095B222" w:rsidR="00505A1C" w:rsidRPr="00861E0D" w:rsidRDefault="002615E3" w:rsidP="00505A1C">
            <w:pPr>
              <w:pStyle w:val="Text1"/>
              <w:spacing w:before="0" w:after="0"/>
              <w:ind w:left="0" w:right="-25"/>
              <w:rPr>
                <w:rFonts w:ascii="Garamond" w:eastAsia="MS Gothic" w:hAnsi="Garamond"/>
                <w:sz w:val="20"/>
                <w:lang w:val="sq-AL"/>
              </w:rPr>
            </w:pPr>
            <w:sdt>
              <w:sdtPr>
                <w:rPr>
                  <w:rFonts w:ascii="Garamond" w:eastAsia="MS Gothic" w:hAnsi="Garamond"/>
                  <w:sz w:val="20"/>
                  <w:lang w:val="sq-AL"/>
                </w:rPr>
                <w:id w:val="1673837846"/>
              </w:sdtPr>
              <w:sdtContent>
                <w:r w:rsidR="00505A1C" w:rsidRPr="00861E0D">
                  <w:rPr>
                    <w:rFonts w:ascii="Segoe UI Symbol" w:eastAsia="MS Gothic" w:hAnsi="Segoe UI Symbol" w:cs="Segoe UI Symbol"/>
                    <w:sz w:val="20"/>
                    <w:lang w:val="sq-AL"/>
                  </w:rPr>
                  <w:t>☐</w:t>
                </w:r>
              </w:sdtContent>
            </w:sdt>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0AA7D47C" w14:textId="7B043CA2" w:rsidR="00505A1C" w:rsidRPr="00861E0D" w:rsidRDefault="002615E3" w:rsidP="00505A1C">
            <w:pPr>
              <w:pStyle w:val="Text1"/>
              <w:spacing w:before="0" w:after="0"/>
              <w:ind w:left="0" w:right="-25"/>
              <w:rPr>
                <w:rFonts w:ascii="Garamond" w:eastAsia="MS Gothic" w:hAnsi="Garamond"/>
                <w:sz w:val="20"/>
                <w:lang w:val="sq-AL"/>
              </w:rPr>
            </w:pPr>
            <w:sdt>
              <w:sdtPr>
                <w:rPr>
                  <w:rFonts w:ascii="Garamond" w:eastAsia="MS Gothic" w:hAnsi="Garamond"/>
                  <w:sz w:val="20"/>
                  <w:lang w:val="sq-AL"/>
                </w:rPr>
                <w:id w:val="-111371566"/>
              </w:sdtPr>
              <w:sdtContent>
                <w:r w:rsidR="00505A1C" w:rsidRPr="00861E0D">
                  <w:rPr>
                    <w:rFonts w:ascii="Segoe UI Symbol" w:eastAsia="MS Gothic" w:hAnsi="Segoe UI Symbol" w:cs="Segoe UI Symbol"/>
                    <w:sz w:val="20"/>
                    <w:lang w:val="sq-AL"/>
                  </w:rPr>
                  <w:t>☒</w:t>
                </w:r>
              </w:sdtContent>
            </w:sdt>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638F46E7" w14:textId="3933AFF8" w:rsidR="00505A1C" w:rsidRPr="00861E0D" w:rsidRDefault="002615E3" w:rsidP="00505A1C">
            <w:pPr>
              <w:pStyle w:val="Text1"/>
              <w:spacing w:before="0" w:after="0"/>
              <w:ind w:left="0" w:right="-25"/>
              <w:rPr>
                <w:rFonts w:ascii="Garamond" w:eastAsia="MS Gothic" w:hAnsi="Garamond"/>
                <w:sz w:val="20"/>
                <w:lang w:val="sq-AL"/>
              </w:rPr>
            </w:pPr>
            <w:sdt>
              <w:sdtPr>
                <w:rPr>
                  <w:rFonts w:ascii="Garamond" w:eastAsia="MS Gothic" w:hAnsi="Garamond"/>
                  <w:sz w:val="20"/>
                  <w:lang w:val="sq-AL"/>
                </w:rPr>
                <w:id w:val="1178532863"/>
              </w:sdtPr>
              <w:sdtContent>
                <w:r w:rsidR="00505A1C" w:rsidRPr="00861E0D">
                  <w:rPr>
                    <w:rFonts w:ascii="Segoe UI Symbol" w:eastAsia="MS Gothic" w:hAnsi="Segoe UI Symbol" w:cs="Segoe UI Symbol"/>
                    <w:sz w:val="20"/>
                    <w:lang w:val="sq-AL"/>
                  </w:rPr>
                  <w:t>☐</w:t>
                </w:r>
              </w:sdtContent>
            </w:sdt>
          </w:p>
        </w:tc>
      </w:tr>
      <w:tr w:rsidR="00505A1C" w:rsidRPr="00861E0D" w14:paraId="288C1A29" w14:textId="77777777" w:rsidTr="000864A0">
        <w:trPr>
          <w:trHeight w:val="40"/>
          <w:jc w:val="center"/>
        </w:trPr>
        <w:tc>
          <w:tcPr>
            <w:tcW w:w="1331" w:type="pct"/>
            <w:vMerge/>
            <w:tcBorders>
              <w:left w:val="single" w:sz="4" w:space="0" w:color="auto"/>
              <w:right w:val="single" w:sz="4" w:space="0" w:color="auto"/>
            </w:tcBorders>
            <w:shd w:val="clear" w:color="auto" w:fill="auto"/>
          </w:tcPr>
          <w:p w14:paraId="342F8A49" w14:textId="77777777" w:rsidR="00505A1C" w:rsidRPr="00861E0D" w:rsidRDefault="00505A1C" w:rsidP="00505A1C">
            <w:pPr>
              <w:spacing w:after="0" w:line="240" w:lineRule="auto"/>
              <w:rPr>
                <w:rFonts w:ascii="Garamond" w:hAnsi="Garamond"/>
                <w:b/>
                <w:bCs/>
                <w:sz w:val="20"/>
              </w:rPr>
            </w:pPr>
          </w:p>
        </w:tc>
        <w:tc>
          <w:tcPr>
            <w:tcW w:w="1402" w:type="pct"/>
            <w:tcBorders>
              <w:top w:val="single" w:sz="4" w:space="0" w:color="auto"/>
              <w:left w:val="single" w:sz="4" w:space="0" w:color="auto"/>
              <w:bottom w:val="single" w:sz="4" w:space="0" w:color="auto"/>
              <w:right w:val="single" w:sz="4" w:space="0" w:color="auto"/>
            </w:tcBorders>
            <w:shd w:val="clear" w:color="auto" w:fill="auto"/>
          </w:tcPr>
          <w:p w14:paraId="1ED8EB03" w14:textId="77777777" w:rsidR="00505A1C" w:rsidRPr="00861E0D" w:rsidRDefault="00505A1C" w:rsidP="00A47DD2">
            <w:pPr>
              <w:pStyle w:val="Text1"/>
              <w:spacing w:before="0" w:after="0"/>
              <w:ind w:left="0" w:right="-25"/>
              <w:jc w:val="left"/>
              <w:rPr>
                <w:rFonts w:ascii="Garamond" w:hAnsi="Garamond"/>
                <w:sz w:val="20"/>
                <w:lang w:val="sq-AL"/>
              </w:rPr>
            </w:pPr>
            <w:r w:rsidRPr="00861E0D">
              <w:rPr>
                <w:rFonts w:ascii="Garamond" w:hAnsi="Garamond"/>
                <w:sz w:val="20"/>
                <w:lang w:val="sq-AL"/>
              </w:rPr>
              <w:t>Nismat kryesore ekonomike dhe të investimeve</w:t>
            </w:r>
          </w:p>
        </w:tc>
        <w:tc>
          <w:tcPr>
            <w:tcW w:w="1133" w:type="pct"/>
            <w:gridSpan w:val="2"/>
            <w:tcBorders>
              <w:top w:val="single" w:sz="4" w:space="0" w:color="auto"/>
              <w:left w:val="single" w:sz="4" w:space="0" w:color="auto"/>
              <w:bottom w:val="single" w:sz="4" w:space="0" w:color="auto"/>
              <w:right w:val="single" w:sz="4" w:space="0" w:color="FFFFFF" w:themeColor="background1"/>
            </w:tcBorders>
            <w:shd w:val="clear" w:color="auto" w:fill="auto"/>
          </w:tcPr>
          <w:p w14:paraId="02BC996D" w14:textId="77777777" w:rsidR="00505A1C" w:rsidRPr="00861E0D" w:rsidRDefault="00505A1C" w:rsidP="00505A1C">
            <w:pPr>
              <w:pStyle w:val="Text1"/>
              <w:spacing w:before="0" w:after="0"/>
              <w:ind w:left="0" w:right="-25"/>
              <w:jc w:val="center"/>
              <w:rPr>
                <w:rFonts w:ascii="Garamond" w:eastAsia="MS Gothic" w:hAnsi="Garamond"/>
                <w:sz w:val="20"/>
                <w:lang w:val="sq-AL"/>
              </w:rPr>
            </w:pPr>
            <w:r w:rsidRPr="00861E0D">
              <w:rPr>
                <w:rFonts w:ascii="Garamond" w:eastAsia="MS Gothic" w:hAnsi="Garamond"/>
                <w:sz w:val="20"/>
                <w:lang w:val="sq-AL"/>
              </w:rPr>
              <w:t>PO</w:t>
            </w:r>
          </w:p>
          <w:p w14:paraId="18569B14" w14:textId="77777777" w:rsidR="00505A1C" w:rsidRPr="00861E0D" w:rsidRDefault="00505A1C" w:rsidP="00505A1C">
            <w:pPr>
              <w:pStyle w:val="Text1"/>
              <w:spacing w:before="0" w:after="0"/>
              <w:ind w:left="0" w:right="-25"/>
              <w:jc w:val="center"/>
              <w:rPr>
                <w:rFonts w:ascii="Garamond" w:eastAsia="MS Gothic" w:hAnsi="Garamond"/>
                <w:sz w:val="20"/>
                <w:lang w:val="sq-AL"/>
              </w:rPr>
            </w:pPr>
            <w:r w:rsidRPr="00861E0D">
              <w:rPr>
                <w:rFonts w:ascii="Segoe UI Symbol" w:eastAsia="MS Gothic" w:hAnsi="Segoe UI Symbol" w:cs="Segoe UI Symbol"/>
                <w:sz w:val="20"/>
                <w:lang w:val="sq-AL"/>
              </w:rPr>
              <w:t>☐</w:t>
            </w:r>
          </w:p>
        </w:tc>
        <w:tc>
          <w:tcPr>
            <w:tcW w:w="1133" w:type="pct"/>
            <w:gridSpan w:val="2"/>
            <w:tcBorders>
              <w:top w:val="single" w:sz="4" w:space="0" w:color="auto"/>
              <w:left w:val="single" w:sz="4" w:space="0" w:color="FFFFFF" w:themeColor="background1"/>
              <w:bottom w:val="single" w:sz="4" w:space="0" w:color="auto"/>
              <w:right w:val="single" w:sz="4" w:space="0" w:color="auto"/>
            </w:tcBorders>
            <w:shd w:val="clear" w:color="auto" w:fill="auto"/>
          </w:tcPr>
          <w:p w14:paraId="4D8815C0" w14:textId="2438DC6C" w:rsidR="00505A1C" w:rsidRPr="00861E0D" w:rsidRDefault="00794FF0" w:rsidP="00505A1C">
            <w:pPr>
              <w:pStyle w:val="Text1"/>
              <w:spacing w:before="0" w:after="0"/>
              <w:ind w:left="0" w:right="-25"/>
              <w:rPr>
                <w:rFonts w:ascii="Garamond" w:eastAsia="MS Gothic" w:hAnsi="Garamond"/>
                <w:sz w:val="20"/>
                <w:lang w:val="sq-AL"/>
              </w:rPr>
            </w:pPr>
            <w:r w:rsidRPr="00861E0D">
              <w:rPr>
                <w:rFonts w:ascii="Garamond" w:eastAsia="MS Gothic" w:hAnsi="Garamond"/>
                <w:sz w:val="20"/>
                <w:lang w:val="sq-AL"/>
              </w:rPr>
              <w:t xml:space="preserve">        </w:t>
            </w:r>
            <w:r w:rsidR="00505A1C" w:rsidRPr="00861E0D">
              <w:rPr>
                <w:rFonts w:ascii="Garamond" w:eastAsia="MS Gothic" w:hAnsi="Garamond"/>
                <w:sz w:val="20"/>
                <w:lang w:val="sq-AL"/>
              </w:rPr>
              <w:t xml:space="preserve"> JO</w:t>
            </w:r>
          </w:p>
          <w:p w14:paraId="78B73C2A" w14:textId="0115EF81"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1420783580"/>
              </w:sdtPr>
              <w:sdtContent>
                <w:r w:rsidR="00505A1C" w:rsidRPr="00861E0D">
                  <w:rPr>
                    <w:rFonts w:ascii="Segoe UI Symbol" w:eastAsia="MS Gothic" w:hAnsi="Segoe UI Symbol" w:cs="Segoe UI Symbol"/>
                    <w:sz w:val="20"/>
                    <w:lang w:val="sq-AL"/>
                  </w:rPr>
                  <w:t>☒</w:t>
                </w:r>
              </w:sdtContent>
            </w:sdt>
          </w:p>
        </w:tc>
      </w:tr>
      <w:tr w:rsidR="00505A1C" w:rsidRPr="00861E0D" w14:paraId="657E953F" w14:textId="77777777" w:rsidTr="000864A0">
        <w:trPr>
          <w:trHeight w:val="40"/>
          <w:jc w:val="center"/>
        </w:trPr>
        <w:tc>
          <w:tcPr>
            <w:tcW w:w="1331" w:type="pct"/>
            <w:vMerge/>
            <w:tcBorders>
              <w:left w:val="single" w:sz="4" w:space="0" w:color="auto"/>
              <w:right w:val="single" w:sz="4" w:space="0" w:color="auto"/>
            </w:tcBorders>
            <w:shd w:val="clear" w:color="auto" w:fill="auto"/>
          </w:tcPr>
          <w:p w14:paraId="21D456F6" w14:textId="77777777" w:rsidR="00505A1C" w:rsidRPr="00861E0D" w:rsidRDefault="00505A1C" w:rsidP="00505A1C">
            <w:pPr>
              <w:spacing w:after="0" w:line="240" w:lineRule="auto"/>
              <w:rPr>
                <w:rFonts w:ascii="Garamond" w:hAnsi="Garamond"/>
                <w:b/>
                <w:bCs/>
                <w:sz w:val="20"/>
              </w:rPr>
            </w:pPr>
          </w:p>
        </w:tc>
        <w:tc>
          <w:tcPr>
            <w:tcW w:w="1402" w:type="pct"/>
            <w:tcBorders>
              <w:top w:val="single" w:sz="4" w:space="0" w:color="auto"/>
              <w:left w:val="single" w:sz="4" w:space="0" w:color="auto"/>
              <w:bottom w:val="single" w:sz="4" w:space="0" w:color="FFFFFF" w:themeColor="background1"/>
              <w:right w:val="single" w:sz="4" w:space="0" w:color="auto"/>
            </w:tcBorders>
            <w:shd w:val="clear" w:color="auto" w:fill="auto"/>
          </w:tcPr>
          <w:p w14:paraId="6A18DA74" w14:textId="77777777" w:rsidR="00505A1C" w:rsidRPr="00861E0D" w:rsidRDefault="00505A1C" w:rsidP="00A47DD2">
            <w:pPr>
              <w:pStyle w:val="Text1"/>
              <w:spacing w:before="0" w:after="0"/>
              <w:ind w:left="0" w:right="-25"/>
              <w:jc w:val="left"/>
              <w:rPr>
                <w:rFonts w:ascii="Garamond" w:hAnsi="Garamond"/>
                <w:sz w:val="20"/>
                <w:lang w:val="sq-AL"/>
              </w:rPr>
            </w:pPr>
            <w:r w:rsidRPr="00861E0D">
              <w:rPr>
                <w:rFonts w:ascii="Garamond" w:hAnsi="Garamond"/>
                <w:sz w:val="20"/>
                <w:lang w:val="sq-AL"/>
              </w:rPr>
              <w:t xml:space="preserve">Etiketime: </w:t>
            </w:r>
          </w:p>
        </w:tc>
        <w:tc>
          <w:tcPr>
            <w:tcW w:w="1133" w:type="pct"/>
            <w:gridSpan w:val="2"/>
            <w:tcBorders>
              <w:top w:val="single" w:sz="4" w:space="0" w:color="auto"/>
              <w:left w:val="single" w:sz="4" w:space="0" w:color="auto"/>
              <w:bottom w:val="single" w:sz="4" w:space="0" w:color="FFFFFF" w:themeColor="background1"/>
              <w:right w:val="single" w:sz="4" w:space="0" w:color="FFFFFF" w:themeColor="background1"/>
            </w:tcBorders>
            <w:shd w:val="clear" w:color="auto" w:fill="auto"/>
          </w:tcPr>
          <w:p w14:paraId="56819218" w14:textId="77777777" w:rsidR="00505A1C" w:rsidRPr="00861E0D" w:rsidRDefault="00505A1C" w:rsidP="00505A1C">
            <w:pPr>
              <w:pStyle w:val="Text1"/>
              <w:spacing w:before="0" w:after="0"/>
              <w:ind w:left="0" w:right="-25"/>
              <w:jc w:val="center"/>
              <w:rPr>
                <w:rFonts w:ascii="Garamond" w:eastAsia="MS Gothic" w:hAnsi="Garamond"/>
                <w:sz w:val="20"/>
                <w:lang w:val="sq-AL"/>
              </w:rPr>
            </w:pPr>
            <w:r w:rsidRPr="00861E0D">
              <w:rPr>
                <w:rFonts w:ascii="Garamond" w:eastAsia="MS Gothic" w:hAnsi="Garamond"/>
                <w:sz w:val="20"/>
                <w:lang w:val="sq-AL"/>
              </w:rPr>
              <w:t>YES</w:t>
            </w:r>
          </w:p>
        </w:tc>
        <w:tc>
          <w:tcPr>
            <w:tcW w:w="1133" w:type="pct"/>
            <w:gridSpan w:val="2"/>
            <w:tcBorders>
              <w:top w:val="single" w:sz="4" w:space="0" w:color="auto"/>
              <w:left w:val="single" w:sz="4" w:space="0" w:color="FFFFFF" w:themeColor="background1"/>
              <w:bottom w:val="single" w:sz="4" w:space="0" w:color="FFFFFF" w:themeColor="background1"/>
              <w:right w:val="single" w:sz="4" w:space="0" w:color="auto"/>
            </w:tcBorders>
            <w:shd w:val="clear" w:color="auto" w:fill="auto"/>
          </w:tcPr>
          <w:p w14:paraId="43CE8985" w14:textId="77777777" w:rsidR="00505A1C" w:rsidRPr="00861E0D" w:rsidRDefault="00505A1C" w:rsidP="00505A1C">
            <w:pPr>
              <w:pStyle w:val="Text1"/>
              <w:spacing w:before="0" w:after="0"/>
              <w:ind w:left="0" w:right="-25"/>
              <w:jc w:val="center"/>
              <w:rPr>
                <w:rFonts w:ascii="Garamond" w:eastAsia="MS Gothic" w:hAnsi="Garamond"/>
                <w:sz w:val="20"/>
                <w:lang w:val="sq-AL"/>
              </w:rPr>
            </w:pPr>
            <w:r w:rsidRPr="00861E0D">
              <w:rPr>
                <w:rFonts w:ascii="Garamond" w:eastAsia="MS Gothic" w:hAnsi="Garamond"/>
                <w:sz w:val="20"/>
                <w:lang w:val="sq-AL"/>
              </w:rPr>
              <w:t>NO</w:t>
            </w:r>
          </w:p>
        </w:tc>
      </w:tr>
      <w:tr w:rsidR="00505A1C" w:rsidRPr="00861E0D" w14:paraId="67823CEE" w14:textId="77777777" w:rsidTr="000864A0">
        <w:trPr>
          <w:trHeight w:val="40"/>
          <w:jc w:val="center"/>
        </w:trPr>
        <w:tc>
          <w:tcPr>
            <w:tcW w:w="1331" w:type="pct"/>
            <w:vMerge/>
            <w:tcBorders>
              <w:left w:val="single" w:sz="4" w:space="0" w:color="auto"/>
              <w:right w:val="single" w:sz="4" w:space="0" w:color="auto"/>
            </w:tcBorders>
            <w:shd w:val="clear" w:color="auto" w:fill="auto"/>
          </w:tcPr>
          <w:p w14:paraId="44307B3C" w14:textId="77777777" w:rsidR="00505A1C" w:rsidRPr="00861E0D" w:rsidRDefault="00505A1C" w:rsidP="00505A1C">
            <w:pPr>
              <w:spacing w:after="0" w:line="240" w:lineRule="auto"/>
              <w:rPr>
                <w:rFonts w:ascii="Garamond" w:hAnsi="Garamond"/>
                <w:b/>
                <w:bCs/>
                <w:sz w:val="20"/>
              </w:rPr>
            </w:pPr>
          </w:p>
        </w:tc>
        <w:tc>
          <w:tcPr>
            <w:tcW w:w="1402"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12F4957A" w14:textId="77777777" w:rsidR="00505A1C" w:rsidRPr="00861E0D" w:rsidRDefault="00505A1C" w:rsidP="00A47DD2">
            <w:pPr>
              <w:pStyle w:val="Text1"/>
              <w:spacing w:before="0" w:after="0"/>
              <w:ind w:left="0" w:right="-25"/>
              <w:jc w:val="left"/>
              <w:rPr>
                <w:rFonts w:ascii="Garamond" w:hAnsi="Garamond"/>
                <w:sz w:val="20"/>
                <w:lang w:val="sq-AL"/>
              </w:rPr>
            </w:pPr>
            <w:r w:rsidRPr="00861E0D">
              <w:rPr>
                <w:rFonts w:ascii="Garamond" w:hAnsi="Garamond"/>
                <w:sz w:val="20"/>
                <w:lang w:val="sq-AL"/>
              </w:rPr>
              <w:t>Transporti</w:t>
            </w:r>
          </w:p>
        </w:tc>
        <w:tc>
          <w:tcPr>
            <w:tcW w:w="1133" w:type="pct"/>
            <w:gridSpan w:val="2"/>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auto"/>
          </w:tcPr>
          <w:p w14:paraId="4C171348" w14:textId="5A60FA31"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682790747"/>
              </w:sdtPr>
              <w:sdtContent>
                <w:r w:rsidR="00505A1C" w:rsidRPr="00861E0D">
                  <w:rPr>
                    <w:rFonts w:ascii="Segoe UI Symbol" w:eastAsia="MS Gothic" w:hAnsi="Segoe UI Symbol" w:cs="Segoe UI Symbol"/>
                    <w:sz w:val="20"/>
                    <w:lang w:val="sq-AL"/>
                  </w:rPr>
                  <w:t>☐</w:t>
                </w:r>
              </w:sdtContent>
            </w:sdt>
          </w:p>
        </w:tc>
        <w:tc>
          <w:tcPr>
            <w:tcW w:w="1133" w:type="pct"/>
            <w:gridSpan w:val="2"/>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auto"/>
          </w:tcPr>
          <w:p w14:paraId="2C4B8035" w14:textId="0EE6F454"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82379645"/>
              </w:sdtPr>
              <w:sdtContent>
                <w:r w:rsidR="00505A1C" w:rsidRPr="00861E0D">
                  <w:rPr>
                    <w:rFonts w:ascii="Segoe UI Symbol" w:eastAsia="MS Gothic" w:hAnsi="Segoe UI Symbol" w:cs="Segoe UI Symbol"/>
                    <w:sz w:val="20"/>
                    <w:lang w:val="sq-AL"/>
                  </w:rPr>
                  <w:t>☒</w:t>
                </w:r>
              </w:sdtContent>
            </w:sdt>
          </w:p>
        </w:tc>
      </w:tr>
      <w:tr w:rsidR="00505A1C" w:rsidRPr="00861E0D" w14:paraId="0EF1B4E9" w14:textId="77777777" w:rsidTr="000864A0">
        <w:trPr>
          <w:trHeight w:val="40"/>
          <w:jc w:val="center"/>
        </w:trPr>
        <w:tc>
          <w:tcPr>
            <w:tcW w:w="1331" w:type="pct"/>
            <w:vMerge/>
            <w:tcBorders>
              <w:left w:val="single" w:sz="4" w:space="0" w:color="auto"/>
              <w:right w:val="single" w:sz="4" w:space="0" w:color="auto"/>
            </w:tcBorders>
            <w:shd w:val="clear" w:color="auto" w:fill="auto"/>
          </w:tcPr>
          <w:p w14:paraId="0A6861D6" w14:textId="77777777" w:rsidR="00505A1C" w:rsidRPr="00861E0D" w:rsidRDefault="00505A1C" w:rsidP="00505A1C">
            <w:pPr>
              <w:spacing w:after="0" w:line="240" w:lineRule="auto"/>
              <w:rPr>
                <w:rFonts w:ascii="Garamond" w:hAnsi="Garamond"/>
                <w:b/>
                <w:bCs/>
                <w:sz w:val="20"/>
              </w:rPr>
            </w:pPr>
          </w:p>
        </w:tc>
        <w:tc>
          <w:tcPr>
            <w:tcW w:w="1402"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617E0D61" w14:textId="77777777" w:rsidR="00505A1C" w:rsidRPr="00861E0D" w:rsidRDefault="00505A1C" w:rsidP="00A47DD2">
            <w:pPr>
              <w:pStyle w:val="Text1"/>
              <w:spacing w:before="0" w:after="0"/>
              <w:ind w:left="0" w:right="-25"/>
              <w:jc w:val="left"/>
              <w:rPr>
                <w:rFonts w:ascii="Garamond" w:hAnsi="Garamond"/>
                <w:sz w:val="20"/>
                <w:lang w:val="sq-AL"/>
              </w:rPr>
            </w:pPr>
            <w:r w:rsidRPr="00861E0D">
              <w:rPr>
                <w:rFonts w:ascii="Garamond" w:hAnsi="Garamond"/>
                <w:sz w:val="20"/>
                <w:lang w:val="sq-AL"/>
              </w:rPr>
              <w:t>Energjia</w:t>
            </w:r>
          </w:p>
        </w:tc>
        <w:tc>
          <w:tcPr>
            <w:tcW w:w="1133" w:type="pct"/>
            <w:gridSpan w:val="2"/>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auto"/>
          </w:tcPr>
          <w:p w14:paraId="3BD43CBF" w14:textId="5AF88B86"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1366984249"/>
              </w:sdtPr>
              <w:sdtContent>
                <w:r w:rsidR="00505A1C" w:rsidRPr="00861E0D">
                  <w:rPr>
                    <w:rFonts w:ascii="Segoe UI Symbol" w:eastAsia="MS Gothic" w:hAnsi="Segoe UI Symbol" w:cs="Segoe UI Symbol"/>
                    <w:sz w:val="20"/>
                    <w:lang w:val="sq-AL"/>
                  </w:rPr>
                  <w:t>☐</w:t>
                </w:r>
              </w:sdtContent>
            </w:sdt>
          </w:p>
        </w:tc>
        <w:tc>
          <w:tcPr>
            <w:tcW w:w="1133" w:type="pct"/>
            <w:gridSpan w:val="2"/>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auto"/>
          </w:tcPr>
          <w:p w14:paraId="582B448D" w14:textId="4FBA6902"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374050973"/>
              </w:sdtPr>
              <w:sdtContent>
                <w:r w:rsidR="00505A1C" w:rsidRPr="00861E0D">
                  <w:rPr>
                    <w:rFonts w:ascii="Segoe UI Symbol" w:eastAsia="MS Gothic" w:hAnsi="Segoe UI Symbol" w:cs="Segoe UI Symbol"/>
                    <w:sz w:val="20"/>
                    <w:lang w:val="sq-AL"/>
                  </w:rPr>
                  <w:t>☒</w:t>
                </w:r>
              </w:sdtContent>
            </w:sdt>
          </w:p>
        </w:tc>
      </w:tr>
      <w:tr w:rsidR="00505A1C" w:rsidRPr="00861E0D" w14:paraId="4BB32998" w14:textId="77777777" w:rsidTr="000864A0">
        <w:trPr>
          <w:trHeight w:val="40"/>
          <w:jc w:val="center"/>
        </w:trPr>
        <w:tc>
          <w:tcPr>
            <w:tcW w:w="1331" w:type="pct"/>
            <w:vMerge/>
            <w:tcBorders>
              <w:left w:val="single" w:sz="4" w:space="0" w:color="auto"/>
              <w:right w:val="single" w:sz="4" w:space="0" w:color="auto"/>
            </w:tcBorders>
            <w:shd w:val="clear" w:color="auto" w:fill="auto"/>
          </w:tcPr>
          <w:p w14:paraId="69B60065" w14:textId="77777777" w:rsidR="00505A1C" w:rsidRPr="00861E0D" w:rsidRDefault="00505A1C" w:rsidP="00505A1C">
            <w:pPr>
              <w:spacing w:after="0" w:line="240" w:lineRule="auto"/>
              <w:rPr>
                <w:rFonts w:ascii="Garamond" w:hAnsi="Garamond"/>
                <w:b/>
                <w:bCs/>
                <w:sz w:val="20"/>
              </w:rPr>
            </w:pPr>
          </w:p>
        </w:tc>
        <w:tc>
          <w:tcPr>
            <w:tcW w:w="1402"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063A13E9" w14:textId="77777777" w:rsidR="00505A1C" w:rsidRPr="00861E0D" w:rsidRDefault="00505A1C" w:rsidP="00A47DD2">
            <w:pPr>
              <w:pStyle w:val="Text1"/>
              <w:spacing w:before="0" w:after="0"/>
              <w:ind w:left="0" w:right="-25"/>
              <w:jc w:val="left"/>
              <w:rPr>
                <w:rFonts w:ascii="Garamond" w:hAnsi="Garamond"/>
                <w:sz w:val="20"/>
                <w:lang w:val="sq-AL"/>
              </w:rPr>
            </w:pPr>
            <w:r w:rsidRPr="00861E0D">
              <w:rPr>
                <w:rFonts w:ascii="Garamond" w:hAnsi="Garamond"/>
                <w:sz w:val="20"/>
                <w:lang w:val="sq-AL"/>
              </w:rPr>
              <w:t>Mjedisi dhe qëndrueshmëria ndaj klimës</w:t>
            </w:r>
          </w:p>
        </w:tc>
        <w:tc>
          <w:tcPr>
            <w:tcW w:w="1133" w:type="pct"/>
            <w:gridSpan w:val="2"/>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auto"/>
          </w:tcPr>
          <w:p w14:paraId="7D1A96BA" w14:textId="413EBCA1"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590364620"/>
              </w:sdtPr>
              <w:sdtContent>
                <w:r w:rsidR="00505A1C" w:rsidRPr="00861E0D">
                  <w:rPr>
                    <w:rFonts w:ascii="Segoe UI Symbol" w:eastAsia="MS Gothic" w:hAnsi="Segoe UI Symbol" w:cs="Segoe UI Symbol"/>
                    <w:sz w:val="20"/>
                    <w:lang w:val="sq-AL"/>
                  </w:rPr>
                  <w:t>☐</w:t>
                </w:r>
              </w:sdtContent>
            </w:sdt>
          </w:p>
        </w:tc>
        <w:tc>
          <w:tcPr>
            <w:tcW w:w="1133" w:type="pct"/>
            <w:gridSpan w:val="2"/>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auto"/>
          </w:tcPr>
          <w:p w14:paraId="0015498C" w14:textId="7211B56F"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627239859"/>
              </w:sdtPr>
              <w:sdtContent>
                <w:r w:rsidR="00505A1C" w:rsidRPr="00861E0D">
                  <w:rPr>
                    <w:rFonts w:ascii="Segoe UI Symbol" w:eastAsia="MS Gothic" w:hAnsi="Segoe UI Symbol" w:cs="Segoe UI Symbol"/>
                    <w:sz w:val="20"/>
                    <w:lang w:val="sq-AL"/>
                  </w:rPr>
                  <w:t>☒</w:t>
                </w:r>
              </w:sdtContent>
            </w:sdt>
          </w:p>
        </w:tc>
      </w:tr>
      <w:tr w:rsidR="00505A1C" w:rsidRPr="00861E0D" w14:paraId="5ABCAEC3" w14:textId="77777777" w:rsidTr="000864A0">
        <w:trPr>
          <w:trHeight w:val="40"/>
          <w:jc w:val="center"/>
        </w:trPr>
        <w:tc>
          <w:tcPr>
            <w:tcW w:w="1331" w:type="pct"/>
            <w:vMerge/>
            <w:tcBorders>
              <w:left w:val="single" w:sz="4" w:space="0" w:color="auto"/>
              <w:right w:val="single" w:sz="4" w:space="0" w:color="auto"/>
            </w:tcBorders>
            <w:shd w:val="clear" w:color="auto" w:fill="auto"/>
          </w:tcPr>
          <w:p w14:paraId="334F8CBB" w14:textId="77777777" w:rsidR="00505A1C" w:rsidRPr="00861E0D" w:rsidRDefault="00505A1C" w:rsidP="00505A1C">
            <w:pPr>
              <w:spacing w:after="0" w:line="240" w:lineRule="auto"/>
              <w:rPr>
                <w:rFonts w:ascii="Garamond" w:hAnsi="Garamond"/>
                <w:b/>
                <w:bCs/>
                <w:sz w:val="20"/>
              </w:rPr>
            </w:pPr>
          </w:p>
        </w:tc>
        <w:tc>
          <w:tcPr>
            <w:tcW w:w="1402"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0DD6A140" w14:textId="6762DE04" w:rsidR="00505A1C" w:rsidRPr="00861E0D" w:rsidRDefault="00505A1C" w:rsidP="00A47DD2">
            <w:pPr>
              <w:pStyle w:val="Text1"/>
              <w:spacing w:before="0" w:after="0"/>
              <w:ind w:left="0" w:right="-25"/>
              <w:jc w:val="left"/>
              <w:rPr>
                <w:rFonts w:ascii="Garamond" w:hAnsi="Garamond"/>
                <w:sz w:val="20"/>
                <w:lang w:val="sq-AL"/>
              </w:rPr>
            </w:pPr>
            <w:r w:rsidRPr="00861E0D">
              <w:rPr>
                <w:rFonts w:ascii="Garamond" w:hAnsi="Garamond"/>
                <w:sz w:val="20"/>
                <w:lang w:val="sq-AL"/>
              </w:rPr>
              <w:t>Di</w:t>
            </w:r>
            <w:r w:rsidR="00A47DD2" w:rsidRPr="00861E0D">
              <w:rPr>
                <w:rFonts w:ascii="Garamond" w:hAnsi="Garamond"/>
                <w:sz w:val="20"/>
                <w:lang w:val="sq-AL"/>
              </w:rPr>
              <w:t>gj</w:t>
            </w:r>
            <w:r w:rsidRPr="00861E0D">
              <w:rPr>
                <w:rFonts w:ascii="Garamond" w:hAnsi="Garamond"/>
                <w:sz w:val="20"/>
                <w:lang w:val="sq-AL"/>
              </w:rPr>
              <w:t>itale</w:t>
            </w:r>
          </w:p>
        </w:tc>
        <w:tc>
          <w:tcPr>
            <w:tcW w:w="1133" w:type="pct"/>
            <w:gridSpan w:val="2"/>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auto"/>
          </w:tcPr>
          <w:p w14:paraId="7DF4DA61" w14:textId="4DA0CED8"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615654006"/>
              </w:sdtPr>
              <w:sdtContent>
                <w:r w:rsidR="00505A1C" w:rsidRPr="00861E0D">
                  <w:rPr>
                    <w:rFonts w:ascii="Segoe UI Symbol" w:eastAsia="MS Gothic" w:hAnsi="Segoe UI Symbol" w:cs="Segoe UI Symbol"/>
                    <w:sz w:val="20"/>
                    <w:lang w:val="sq-AL"/>
                  </w:rPr>
                  <w:t>☒</w:t>
                </w:r>
              </w:sdtContent>
            </w:sdt>
          </w:p>
        </w:tc>
        <w:tc>
          <w:tcPr>
            <w:tcW w:w="1133" w:type="pct"/>
            <w:gridSpan w:val="2"/>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auto"/>
          </w:tcPr>
          <w:p w14:paraId="356ABC0A" w14:textId="1690FA2D"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1682550013"/>
              </w:sdtPr>
              <w:sdtContent>
                <w:r w:rsidR="00505A1C" w:rsidRPr="00861E0D">
                  <w:rPr>
                    <w:rFonts w:ascii="Segoe UI Symbol" w:eastAsia="MS Gothic" w:hAnsi="Segoe UI Symbol" w:cs="Segoe UI Symbol"/>
                    <w:sz w:val="20"/>
                    <w:lang w:val="sq-AL"/>
                  </w:rPr>
                  <w:t>☐</w:t>
                </w:r>
              </w:sdtContent>
            </w:sdt>
          </w:p>
        </w:tc>
      </w:tr>
      <w:tr w:rsidR="00505A1C" w:rsidRPr="00861E0D" w14:paraId="2A4C6A6D" w14:textId="77777777" w:rsidTr="000864A0">
        <w:trPr>
          <w:trHeight w:val="40"/>
          <w:jc w:val="center"/>
        </w:trPr>
        <w:tc>
          <w:tcPr>
            <w:tcW w:w="1331" w:type="pct"/>
            <w:vMerge/>
            <w:tcBorders>
              <w:left w:val="single" w:sz="4" w:space="0" w:color="auto"/>
              <w:right w:val="single" w:sz="4" w:space="0" w:color="auto"/>
            </w:tcBorders>
            <w:shd w:val="clear" w:color="auto" w:fill="auto"/>
          </w:tcPr>
          <w:p w14:paraId="13895498" w14:textId="77777777" w:rsidR="00505A1C" w:rsidRPr="00861E0D" w:rsidRDefault="00505A1C" w:rsidP="00505A1C">
            <w:pPr>
              <w:spacing w:after="0" w:line="240" w:lineRule="auto"/>
              <w:rPr>
                <w:rFonts w:ascii="Garamond" w:hAnsi="Garamond"/>
                <w:b/>
                <w:bCs/>
                <w:sz w:val="20"/>
              </w:rPr>
            </w:pPr>
          </w:p>
        </w:tc>
        <w:tc>
          <w:tcPr>
            <w:tcW w:w="1402"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167F1853" w14:textId="77777777" w:rsidR="00505A1C" w:rsidRPr="00861E0D" w:rsidRDefault="00505A1C" w:rsidP="00A47DD2">
            <w:pPr>
              <w:pStyle w:val="Text1"/>
              <w:spacing w:before="0" w:after="0"/>
              <w:ind w:left="0" w:right="-25"/>
              <w:jc w:val="left"/>
              <w:rPr>
                <w:rFonts w:ascii="Garamond" w:hAnsi="Garamond"/>
                <w:sz w:val="20"/>
                <w:lang w:val="sq-AL"/>
              </w:rPr>
            </w:pPr>
            <w:r w:rsidRPr="00861E0D">
              <w:rPr>
                <w:rFonts w:ascii="Garamond" w:hAnsi="Garamond"/>
                <w:sz w:val="20"/>
                <w:lang w:val="sq-AL"/>
              </w:rPr>
              <w:t>Zhvillimi ekonomik (përfshirë sektorin privat, tregtinë dhe mbështetjen makroekonomike)</w:t>
            </w:r>
          </w:p>
        </w:tc>
        <w:tc>
          <w:tcPr>
            <w:tcW w:w="1133" w:type="pct"/>
            <w:gridSpan w:val="2"/>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auto"/>
          </w:tcPr>
          <w:p w14:paraId="24D4D81C" w14:textId="353EF749"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695237898"/>
              </w:sdtPr>
              <w:sdtContent>
                <w:r w:rsidR="00505A1C" w:rsidRPr="00861E0D">
                  <w:rPr>
                    <w:rFonts w:ascii="Segoe UI Symbol" w:eastAsia="MS Gothic" w:hAnsi="Segoe UI Symbol" w:cs="Segoe UI Symbol"/>
                    <w:sz w:val="20"/>
                    <w:lang w:val="sq-AL"/>
                  </w:rPr>
                  <w:t>☒</w:t>
                </w:r>
              </w:sdtContent>
            </w:sdt>
          </w:p>
        </w:tc>
        <w:tc>
          <w:tcPr>
            <w:tcW w:w="1133" w:type="pct"/>
            <w:gridSpan w:val="2"/>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auto"/>
          </w:tcPr>
          <w:p w14:paraId="1473673E" w14:textId="270B6F88"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1960828844"/>
              </w:sdtPr>
              <w:sdtContent>
                <w:r w:rsidR="00505A1C" w:rsidRPr="00861E0D">
                  <w:rPr>
                    <w:rFonts w:ascii="Segoe UI Symbol" w:eastAsia="MS Gothic" w:hAnsi="Segoe UI Symbol" w:cs="Segoe UI Symbol"/>
                    <w:sz w:val="20"/>
                    <w:lang w:val="sq-AL"/>
                  </w:rPr>
                  <w:t>☐</w:t>
                </w:r>
              </w:sdtContent>
            </w:sdt>
          </w:p>
        </w:tc>
      </w:tr>
      <w:tr w:rsidR="00505A1C" w:rsidRPr="00861E0D" w14:paraId="60CF0119" w14:textId="77777777" w:rsidTr="000864A0">
        <w:trPr>
          <w:trHeight w:val="40"/>
          <w:jc w:val="center"/>
        </w:trPr>
        <w:tc>
          <w:tcPr>
            <w:tcW w:w="1331" w:type="pct"/>
            <w:vMerge/>
            <w:tcBorders>
              <w:left w:val="single" w:sz="4" w:space="0" w:color="auto"/>
              <w:right w:val="single" w:sz="4" w:space="0" w:color="auto"/>
            </w:tcBorders>
            <w:shd w:val="clear" w:color="auto" w:fill="auto"/>
          </w:tcPr>
          <w:p w14:paraId="509B9437" w14:textId="77777777" w:rsidR="00505A1C" w:rsidRPr="00861E0D" w:rsidRDefault="00505A1C" w:rsidP="00505A1C">
            <w:pPr>
              <w:spacing w:after="0" w:line="240" w:lineRule="auto"/>
              <w:rPr>
                <w:rFonts w:ascii="Garamond" w:hAnsi="Garamond"/>
                <w:b/>
                <w:bCs/>
                <w:sz w:val="20"/>
              </w:rPr>
            </w:pPr>
          </w:p>
        </w:tc>
        <w:tc>
          <w:tcPr>
            <w:tcW w:w="1402"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7B91D9CB" w14:textId="31E14E7E" w:rsidR="00505A1C" w:rsidRPr="00861E0D" w:rsidRDefault="00505A1C" w:rsidP="00A47DD2">
            <w:pPr>
              <w:pStyle w:val="Text1"/>
              <w:spacing w:before="0" w:after="0"/>
              <w:ind w:left="0" w:right="-25"/>
              <w:jc w:val="left"/>
              <w:rPr>
                <w:rFonts w:ascii="Garamond" w:hAnsi="Garamond"/>
                <w:sz w:val="20"/>
                <w:lang w:val="sq-AL"/>
              </w:rPr>
            </w:pPr>
            <w:r w:rsidRPr="00861E0D">
              <w:rPr>
                <w:rFonts w:ascii="Garamond" w:hAnsi="Garamond"/>
                <w:sz w:val="20"/>
                <w:lang w:val="sq-AL"/>
              </w:rPr>
              <w:t xml:space="preserve">Zhvillimi </w:t>
            </w:r>
            <w:r w:rsidR="00A47DD2" w:rsidRPr="00861E0D">
              <w:rPr>
                <w:rFonts w:ascii="Garamond" w:hAnsi="Garamond"/>
                <w:sz w:val="20"/>
                <w:lang w:val="sq-AL"/>
              </w:rPr>
              <w:t xml:space="preserve">njerëzor </w:t>
            </w:r>
            <w:r w:rsidRPr="00861E0D">
              <w:rPr>
                <w:rFonts w:ascii="Garamond" w:hAnsi="Garamond"/>
                <w:sz w:val="20"/>
                <w:lang w:val="sq-AL"/>
              </w:rPr>
              <w:t>(përfshirë kapitalin njerëzor dhe të rinjtë)</w:t>
            </w:r>
          </w:p>
        </w:tc>
        <w:tc>
          <w:tcPr>
            <w:tcW w:w="1133" w:type="pct"/>
            <w:gridSpan w:val="2"/>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auto"/>
          </w:tcPr>
          <w:p w14:paraId="255D3C74" w14:textId="18DF80ED"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582576644"/>
              </w:sdtPr>
              <w:sdtContent>
                <w:r w:rsidR="00505A1C" w:rsidRPr="00861E0D">
                  <w:rPr>
                    <w:rFonts w:ascii="Segoe UI Symbol" w:eastAsia="MS Gothic" w:hAnsi="Segoe UI Symbol" w:cs="Segoe UI Symbol"/>
                    <w:sz w:val="20"/>
                    <w:lang w:val="sq-AL"/>
                  </w:rPr>
                  <w:t>☒</w:t>
                </w:r>
              </w:sdtContent>
            </w:sdt>
          </w:p>
        </w:tc>
        <w:tc>
          <w:tcPr>
            <w:tcW w:w="1133" w:type="pct"/>
            <w:gridSpan w:val="2"/>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auto"/>
          </w:tcPr>
          <w:p w14:paraId="04E503CA" w14:textId="3B83B23C"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1964767068"/>
              </w:sdtPr>
              <w:sdtContent>
                <w:r w:rsidR="00505A1C" w:rsidRPr="00861E0D">
                  <w:rPr>
                    <w:rFonts w:ascii="Segoe UI Symbol" w:eastAsia="MS Gothic" w:hAnsi="Segoe UI Symbol" w:cs="Segoe UI Symbol"/>
                    <w:sz w:val="20"/>
                    <w:lang w:val="sq-AL"/>
                  </w:rPr>
                  <w:t>☐</w:t>
                </w:r>
              </w:sdtContent>
            </w:sdt>
          </w:p>
        </w:tc>
      </w:tr>
      <w:tr w:rsidR="00505A1C" w:rsidRPr="00861E0D" w14:paraId="7BB47E25" w14:textId="77777777" w:rsidTr="000864A0">
        <w:trPr>
          <w:trHeight w:val="40"/>
          <w:jc w:val="center"/>
        </w:trPr>
        <w:tc>
          <w:tcPr>
            <w:tcW w:w="1331" w:type="pct"/>
            <w:vMerge/>
            <w:tcBorders>
              <w:left w:val="single" w:sz="4" w:space="0" w:color="auto"/>
              <w:right w:val="single" w:sz="4" w:space="0" w:color="auto"/>
            </w:tcBorders>
            <w:shd w:val="clear" w:color="auto" w:fill="auto"/>
          </w:tcPr>
          <w:p w14:paraId="0069F613" w14:textId="77777777" w:rsidR="00505A1C" w:rsidRPr="00861E0D" w:rsidRDefault="00505A1C" w:rsidP="00505A1C">
            <w:pPr>
              <w:spacing w:after="0" w:line="240" w:lineRule="auto"/>
              <w:rPr>
                <w:rFonts w:ascii="Garamond" w:hAnsi="Garamond"/>
                <w:b/>
                <w:bCs/>
                <w:sz w:val="20"/>
              </w:rPr>
            </w:pPr>
          </w:p>
        </w:tc>
        <w:tc>
          <w:tcPr>
            <w:tcW w:w="1402"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7C11F025" w14:textId="77777777" w:rsidR="00505A1C" w:rsidRPr="00861E0D" w:rsidRDefault="00505A1C" w:rsidP="00A47DD2">
            <w:pPr>
              <w:pStyle w:val="Text1"/>
              <w:spacing w:before="0" w:after="0"/>
              <w:ind w:left="0" w:right="-25"/>
              <w:jc w:val="left"/>
              <w:rPr>
                <w:rFonts w:ascii="Garamond" w:hAnsi="Garamond"/>
                <w:sz w:val="20"/>
                <w:lang w:val="sq-AL"/>
              </w:rPr>
            </w:pPr>
            <w:r w:rsidRPr="00861E0D">
              <w:rPr>
                <w:rFonts w:ascii="Garamond" w:hAnsi="Garamond"/>
                <w:sz w:val="20"/>
                <w:lang w:val="sq-AL"/>
              </w:rPr>
              <w:t>Rezistenca shëndetësore</w:t>
            </w:r>
          </w:p>
        </w:tc>
        <w:tc>
          <w:tcPr>
            <w:tcW w:w="1133" w:type="pct"/>
            <w:gridSpan w:val="2"/>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auto"/>
          </w:tcPr>
          <w:p w14:paraId="5736B2F4" w14:textId="28F904D4"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308026836"/>
              </w:sdtPr>
              <w:sdtContent>
                <w:r w:rsidR="00505A1C" w:rsidRPr="00861E0D">
                  <w:rPr>
                    <w:rFonts w:ascii="Segoe UI Symbol" w:eastAsia="MS Gothic" w:hAnsi="Segoe UI Symbol" w:cs="Segoe UI Symbol"/>
                    <w:sz w:val="20"/>
                    <w:lang w:val="sq-AL"/>
                  </w:rPr>
                  <w:t>☐</w:t>
                </w:r>
              </w:sdtContent>
            </w:sdt>
          </w:p>
        </w:tc>
        <w:tc>
          <w:tcPr>
            <w:tcW w:w="1133" w:type="pct"/>
            <w:gridSpan w:val="2"/>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auto"/>
          </w:tcPr>
          <w:p w14:paraId="687C1813" w14:textId="444D7D18"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322788029"/>
              </w:sdtPr>
              <w:sdtContent>
                <w:r w:rsidR="00505A1C" w:rsidRPr="00861E0D">
                  <w:rPr>
                    <w:rFonts w:ascii="Segoe UI Symbol" w:eastAsia="MS Gothic" w:hAnsi="Segoe UI Symbol" w:cs="Segoe UI Symbol"/>
                    <w:sz w:val="20"/>
                    <w:lang w:val="sq-AL"/>
                  </w:rPr>
                  <w:t>☒</w:t>
                </w:r>
              </w:sdtContent>
            </w:sdt>
          </w:p>
        </w:tc>
      </w:tr>
      <w:tr w:rsidR="00505A1C" w:rsidRPr="00861E0D" w14:paraId="6FAC4FF2" w14:textId="77777777" w:rsidTr="000864A0">
        <w:trPr>
          <w:trHeight w:val="40"/>
          <w:jc w:val="center"/>
        </w:trPr>
        <w:tc>
          <w:tcPr>
            <w:tcW w:w="1331" w:type="pct"/>
            <w:vMerge/>
            <w:tcBorders>
              <w:left w:val="single" w:sz="4" w:space="0" w:color="auto"/>
              <w:right w:val="single" w:sz="4" w:space="0" w:color="auto"/>
            </w:tcBorders>
            <w:shd w:val="clear" w:color="auto" w:fill="auto"/>
          </w:tcPr>
          <w:p w14:paraId="56584B33" w14:textId="77777777" w:rsidR="00505A1C" w:rsidRPr="00861E0D" w:rsidRDefault="00505A1C" w:rsidP="00505A1C">
            <w:pPr>
              <w:spacing w:after="0" w:line="240" w:lineRule="auto"/>
              <w:rPr>
                <w:rFonts w:ascii="Garamond" w:hAnsi="Garamond"/>
                <w:b/>
                <w:bCs/>
                <w:sz w:val="20"/>
              </w:rPr>
            </w:pPr>
          </w:p>
        </w:tc>
        <w:tc>
          <w:tcPr>
            <w:tcW w:w="1402"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1449C3D0" w14:textId="77777777" w:rsidR="00505A1C" w:rsidRPr="00861E0D" w:rsidRDefault="00505A1C" w:rsidP="00A47DD2">
            <w:pPr>
              <w:pStyle w:val="Text1"/>
              <w:spacing w:before="0" w:after="0"/>
              <w:ind w:left="0" w:right="-25"/>
              <w:jc w:val="left"/>
              <w:rPr>
                <w:rFonts w:ascii="Garamond" w:hAnsi="Garamond"/>
                <w:sz w:val="20"/>
                <w:lang w:val="sq-AL"/>
              </w:rPr>
            </w:pPr>
            <w:r w:rsidRPr="00861E0D">
              <w:rPr>
                <w:rFonts w:ascii="Garamond" w:hAnsi="Garamond"/>
                <w:sz w:val="20"/>
                <w:lang w:val="sq-AL"/>
              </w:rPr>
              <w:t>Migrimi dhe lëvizshmëria</w:t>
            </w:r>
          </w:p>
        </w:tc>
        <w:tc>
          <w:tcPr>
            <w:tcW w:w="1133" w:type="pct"/>
            <w:gridSpan w:val="2"/>
            <w:tcBorders>
              <w:top w:val="single" w:sz="4" w:space="0" w:color="FFFFFF" w:themeColor="background1"/>
              <w:left w:val="single" w:sz="4" w:space="0" w:color="auto"/>
              <w:right w:val="single" w:sz="4" w:space="0" w:color="FFFFFF" w:themeColor="background1"/>
            </w:tcBorders>
            <w:shd w:val="clear" w:color="auto" w:fill="auto"/>
          </w:tcPr>
          <w:p w14:paraId="6CE9C5B2" w14:textId="0E38183B"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1635749891"/>
              </w:sdtPr>
              <w:sdtContent>
                <w:r w:rsidR="00505A1C" w:rsidRPr="00861E0D">
                  <w:rPr>
                    <w:rFonts w:ascii="Segoe UI Symbol" w:eastAsia="MS Gothic" w:hAnsi="Segoe UI Symbol" w:cs="Segoe UI Symbol"/>
                    <w:sz w:val="20"/>
                    <w:lang w:val="sq-AL"/>
                  </w:rPr>
                  <w:t>☒</w:t>
                </w:r>
              </w:sdtContent>
            </w:sdt>
          </w:p>
        </w:tc>
        <w:tc>
          <w:tcPr>
            <w:tcW w:w="1133" w:type="pct"/>
            <w:gridSpan w:val="2"/>
            <w:tcBorders>
              <w:top w:val="single" w:sz="4" w:space="0" w:color="FFFFFF" w:themeColor="background1"/>
              <w:left w:val="single" w:sz="4" w:space="0" w:color="FFFFFF" w:themeColor="background1"/>
              <w:right w:val="single" w:sz="4" w:space="0" w:color="auto"/>
            </w:tcBorders>
            <w:shd w:val="clear" w:color="auto" w:fill="auto"/>
          </w:tcPr>
          <w:p w14:paraId="5F523446" w14:textId="1E5F7D7C"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253568005"/>
              </w:sdtPr>
              <w:sdtContent>
                <w:r w:rsidR="00505A1C" w:rsidRPr="00861E0D">
                  <w:rPr>
                    <w:rFonts w:ascii="Segoe UI Symbol" w:eastAsia="MS Gothic" w:hAnsi="Segoe UI Symbol" w:cs="Segoe UI Symbol"/>
                    <w:sz w:val="20"/>
                    <w:lang w:val="sq-AL"/>
                  </w:rPr>
                  <w:t>☐</w:t>
                </w:r>
              </w:sdtContent>
            </w:sdt>
          </w:p>
        </w:tc>
      </w:tr>
      <w:tr w:rsidR="00505A1C" w:rsidRPr="00861E0D" w14:paraId="1E144278" w14:textId="77777777" w:rsidTr="000864A0">
        <w:trPr>
          <w:trHeight w:val="40"/>
          <w:jc w:val="center"/>
        </w:trPr>
        <w:tc>
          <w:tcPr>
            <w:tcW w:w="1331" w:type="pct"/>
            <w:vMerge/>
            <w:tcBorders>
              <w:left w:val="single" w:sz="4" w:space="0" w:color="auto"/>
              <w:right w:val="single" w:sz="4" w:space="0" w:color="auto"/>
            </w:tcBorders>
            <w:shd w:val="clear" w:color="auto" w:fill="auto"/>
          </w:tcPr>
          <w:p w14:paraId="4083F40B" w14:textId="77777777" w:rsidR="00505A1C" w:rsidRPr="00861E0D" w:rsidRDefault="00505A1C" w:rsidP="00505A1C">
            <w:pPr>
              <w:spacing w:after="0" w:line="240" w:lineRule="auto"/>
              <w:rPr>
                <w:rFonts w:ascii="Garamond" w:hAnsi="Garamond"/>
                <w:b/>
                <w:bCs/>
                <w:sz w:val="20"/>
              </w:rPr>
            </w:pPr>
          </w:p>
        </w:tc>
        <w:tc>
          <w:tcPr>
            <w:tcW w:w="1402"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tcPr>
          <w:p w14:paraId="21363106" w14:textId="77777777" w:rsidR="00505A1C" w:rsidRPr="00861E0D" w:rsidRDefault="00505A1C" w:rsidP="00A47DD2">
            <w:pPr>
              <w:pStyle w:val="Text1"/>
              <w:spacing w:before="0" w:after="0"/>
              <w:ind w:left="0" w:right="-25"/>
              <w:jc w:val="left"/>
              <w:rPr>
                <w:rFonts w:ascii="Garamond" w:hAnsi="Garamond"/>
                <w:sz w:val="20"/>
                <w:lang w:val="sq-AL"/>
              </w:rPr>
            </w:pPr>
            <w:r w:rsidRPr="00861E0D">
              <w:rPr>
                <w:rFonts w:ascii="Garamond" w:hAnsi="Garamond"/>
                <w:sz w:val="20"/>
                <w:lang w:val="sq-AL"/>
              </w:rPr>
              <w:t>Bujqësia, siguria ushqimore dhe zhvillimi rural</w:t>
            </w:r>
          </w:p>
        </w:tc>
        <w:tc>
          <w:tcPr>
            <w:tcW w:w="1133" w:type="pct"/>
            <w:gridSpan w:val="2"/>
            <w:tcBorders>
              <w:left w:val="single" w:sz="4" w:space="0" w:color="auto"/>
              <w:bottom w:val="single" w:sz="4" w:space="0" w:color="FFFFFF" w:themeColor="background1"/>
              <w:right w:val="single" w:sz="4" w:space="0" w:color="FFFFFF" w:themeColor="background1"/>
            </w:tcBorders>
            <w:shd w:val="clear" w:color="auto" w:fill="auto"/>
          </w:tcPr>
          <w:p w14:paraId="370383A7" w14:textId="4AFCDD19"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258497623"/>
              </w:sdtPr>
              <w:sdtContent>
                <w:r w:rsidR="00505A1C" w:rsidRPr="00861E0D">
                  <w:rPr>
                    <w:rFonts w:ascii="Segoe UI Symbol" w:eastAsia="MS Gothic" w:hAnsi="Segoe UI Symbol" w:cs="Segoe UI Symbol"/>
                    <w:sz w:val="20"/>
                    <w:lang w:val="sq-AL"/>
                  </w:rPr>
                  <w:t>☐</w:t>
                </w:r>
              </w:sdtContent>
            </w:sdt>
          </w:p>
        </w:tc>
        <w:tc>
          <w:tcPr>
            <w:tcW w:w="1133" w:type="pct"/>
            <w:gridSpan w:val="2"/>
            <w:tcBorders>
              <w:left w:val="single" w:sz="4" w:space="0" w:color="FFFFFF" w:themeColor="background1"/>
              <w:bottom w:val="single" w:sz="4" w:space="0" w:color="FFFFFF" w:themeColor="background1"/>
              <w:right w:val="single" w:sz="4" w:space="0" w:color="auto"/>
            </w:tcBorders>
            <w:shd w:val="clear" w:color="auto" w:fill="auto"/>
          </w:tcPr>
          <w:p w14:paraId="1CDE7AA8" w14:textId="771046FE"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688919243"/>
              </w:sdtPr>
              <w:sdtContent>
                <w:r w:rsidR="00505A1C" w:rsidRPr="00861E0D">
                  <w:rPr>
                    <w:rFonts w:ascii="Segoe UI Symbol" w:eastAsia="MS Gothic" w:hAnsi="Segoe UI Symbol" w:cs="Segoe UI Symbol"/>
                    <w:sz w:val="20"/>
                    <w:lang w:val="sq-AL"/>
                  </w:rPr>
                  <w:t>☒</w:t>
                </w:r>
              </w:sdtContent>
            </w:sdt>
          </w:p>
        </w:tc>
      </w:tr>
      <w:tr w:rsidR="00505A1C" w:rsidRPr="00861E0D" w14:paraId="1E97DA6E" w14:textId="77777777" w:rsidTr="000864A0">
        <w:trPr>
          <w:trHeight w:val="40"/>
          <w:jc w:val="center"/>
        </w:trPr>
        <w:tc>
          <w:tcPr>
            <w:tcW w:w="1331" w:type="pct"/>
            <w:vMerge/>
            <w:tcBorders>
              <w:left w:val="single" w:sz="4" w:space="0" w:color="auto"/>
              <w:right w:val="single" w:sz="4" w:space="0" w:color="auto"/>
            </w:tcBorders>
            <w:shd w:val="clear" w:color="auto" w:fill="auto"/>
          </w:tcPr>
          <w:p w14:paraId="0A46BB5B" w14:textId="77777777" w:rsidR="00505A1C" w:rsidRPr="00861E0D" w:rsidRDefault="00505A1C" w:rsidP="00505A1C">
            <w:pPr>
              <w:spacing w:after="0" w:line="240" w:lineRule="auto"/>
              <w:rPr>
                <w:rFonts w:ascii="Garamond" w:hAnsi="Garamond"/>
                <w:b/>
                <w:bCs/>
                <w:sz w:val="20"/>
              </w:rPr>
            </w:pPr>
          </w:p>
        </w:tc>
        <w:tc>
          <w:tcPr>
            <w:tcW w:w="1402" w:type="pct"/>
            <w:tcBorders>
              <w:top w:val="single" w:sz="4" w:space="0" w:color="FFFFFF" w:themeColor="background1"/>
              <w:left w:val="single" w:sz="4" w:space="0" w:color="auto"/>
              <w:bottom w:val="single" w:sz="4" w:space="0" w:color="FFFFFF" w:themeColor="background1"/>
              <w:right w:val="single" w:sz="4" w:space="0" w:color="000000" w:themeColor="text1"/>
            </w:tcBorders>
            <w:shd w:val="clear" w:color="auto" w:fill="auto"/>
          </w:tcPr>
          <w:p w14:paraId="568E49A8" w14:textId="07E72E61" w:rsidR="00505A1C" w:rsidRPr="00861E0D" w:rsidRDefault="00505A1C" w:rsidP="00A47DD2">
            <w:pPr>
              <w:pStyle w:val="Text1"/>
              <w:spacing w:before="0" w:after="0"/>
              <w:ind w:left="0" w:right="-25"/>
              <w:jc w:val="left"/>
              <w:rPr>
                <w:rFonts w:ascii="Garamond" w:hAnsi="Garamond"/>
                <w:sz w:val="20"/>
                <w:lang w:val="sq-AL"/>
              </w:rPr>
            </w:pPr>
            <w:r w:rsidRPr="00861E0D">
              <w:rPr>
                <w:rFonts w:ascii="Garamond" w:hAnsi="Garamond"/>
                <w:sz w:val="20"/>
                <w:lang w:val="sq-AL"/>
              </w:rPr>
              <w:t xml:space="preserve">Sundimi i ligjit, qeverisja dhe reforma </w:t>
            </w:r>
            <w:r w:rsidR="00A47DD2" w:rsidRPr="00861E0D">
              <w:rPr>
                <w:rFonts w:ascii="Garamond" w:hAnsi="Garamond"/>
                <w:sz w:val="20"/>
                <w:lang w:val="sq-AL"/>
              </w:rPr>
              <w:t>e administratës publike</w:t>
            </w:r>
          </w:p>
        </w:tc>
        <w:tc>
          <w:tcPr>
            <w:tcW w:w="1133" w:type="pct"/>
            <w:gridSpan w:val="2"/>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auto"/>
          </w:tcPr>
          <w:p w14:paraId="2BAC8354" w14:textId="6A825B71"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1915816926"/>
              </w:sdtPr>
              <w:sdtContent>
                <w:r w:rsidR="00505A1C" w:rsidRPr="00861E0D">
                  <w:rPr>
                    <w:rFonts w:ascii="Segoe UI Symbol" w:eastAsia="MS Gothic" w:hAnsi="Segoe UI Symbol" w:cs="Segoe UI Symbol"/>
                    <w:sz w:val="20"/>
                    <w:lang w:val="sq-AL"/>
                  </w:rPr>
                  <w:t>☒</w:t>
                </w:r>
              </w:sdtContent>
            </w:sdt>
          </w:p>
        </w:tc>
        <w:tc>
          <w:tcPr>
            <w:tcW w:w="1133" w:type="pct"/>
            <w:gridSpan w:val="2"/>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auto"/>
          </w:tcPr>
          <w:p w14:paraId="14370A6E" w14:textId="7DF3945B"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2094039509"/>
              </w:sdtPr>
              <w:sdtContent>
                <w:r w:rsidR="00505A1C" w:rsidRPr="00861E0D">
                  <w:rPr>
                    <w:rFonts w:ascii="Segoe UI Symbol" w:eastAsia="MS Gothic" w:hAnsi="Segoe UI Symbol" w:cs="Segoe UI Symbol"/>
                    <w:sz w:val="20"/>
                    <w:lang w:val="sq-AL"/>
                  </w:rPr>
                  <w:t>☐</w:t>
                </w:r>
              </w:sdtContent>
            </w:sdt>
          </w:p>
        </w:tc>
      </w:tr>
      <w:tr w:rsidR="00505A1C" w:rsidRPr="00861E0D" w14:paraId="67C6768A" w14:textId="77777777" w:rsidTr="000864A0">
        <w:trPr>
          <w:trHeight w:val="40"/>
          <w:jc w:val="center"/>
        </w:trPr>
        <w:tc>
          <w:tcPr>
            <w:tcW w:w="1331" w:type="pct"/>
            <w:vMerge/>
            <w:tcBorders>
              <w:top w:val="single" w:sz="4" w:space="0" w:color="000000" w:themeColor="text1"/>
              <w:left w:val="single" w:sz="4" w:space="0" w:color="auto"/>
              <w:right w:val="single" w:sz="4" w:space="0" w:color="auto"/>
            </w:tcBorders>
            <w:shd w:val="clear" w:color="auto" w:fill="auto"/>
          </w:tcPr>
          <w:p w14:paraId="42A377D7" w14:textId="77777777" w:rsidR="00505A1C" w:rsidRPr="00861E0D" w:rsidRDefault="00505A1C" w:rsidP="00505A1C">
            <w:pPr>
              <w:spacing w:after="0" w:line="240" w:lineRule="auto"/>
              <w:rPr>
                <w:rFonts w:ascii="Garamond" w:hAnsi="Garamond"/>
                <w:b/>
                <w:bCs/>
                <w:sz w:val="20"/>
              </w:rPr>
            </w:pPr>
          </w:p>
        </w:tc>
        <w:tc>
          <w:tcPr>
            <w:tcW w:w="1402" w:type="pct"/>
            <w:tcBorders>
              <w:top w:val="single" w:sz="4" w:space="0" w:color="FFFFFF" w:themeColor="background1"/>
              <w:left w:val="single" w:sz="4" w:space="0" w:color="auto"/>
              <w:bottom w:val="single" w:sz="4" w:space="0" w:color="auto"/>
              <w:right w:val="single" w:sz="4" w:space="0" w:color="000000" w:themeColor="text1"/>
            </w:tcBorders>
            <w:shd w:val="clear" w:color="auto" w:fill="auto"/>
          </w:tcPr>
          <w:p w14:paraId="143950B2" w14:textId="77777777" w:rsidR="00505A1C" w:rsidRPr="00861E0D" w:rsidRDefault="00505A1C" w:rsidP="00A47DD2">
            <w:pPr>
              <w:pStyle w:val="Text1"/>
              <w:spacing w:before="0" w:after="0"/>
              <w:ind w:left="0" w:right="-25"/>
              <w:jc w:val="left"/>
              <w:rPr>
                <w:rFonts w:ascii="Garamond" w:hAnsi="Garamond"/>
                <w:sz w:val="20"/>
                <w:lang w:val="sq-AL"/>
              </w:rPr>
            </w:pPr>
            <w:r w:rsidRPr="00861E0D">
              <w:rPr>
                <w:rFonts w:ascii="Garamond" w:hAnsi="Garamond"/>
                <w:sz w:val="20"/>
                <w:lang w:val="sq-AL"/>
              </w:rPr>
              <w:t>Të tjera</w:t>
            </w:r>
          </w:p>
        </w:tc>
        <w:tc>
          <w:tcPr>
            <w:tcW w:w="1133" w:type="pct"/>
            <w:gridSpan w:val="2"/>
            <w:tcBorders>
              <w:top w:val="single" w:sz="4" w:space="0" w:color="FFFFFF" w:themeColor="background1"/>
              <w:left w:val="single" w:sz="4" w:space="0" w:color="000000" w:themeColor="text1"/>
              <w:bottom w:val="single" w:sz="4" w:space="0" w:color="auto"/>
              <w:right w:val="single" w:sz="4" w:space="0" w:color="FFFFFF" w:themeColor="background1"/>
            </w:tcBorders>
            <w:shd w:val="clear" w:color="auto" w:fill="auto"/>
          </w:tcPr>
          <w:p w14:paraId="75D96B1E" w14:textId="765C9DCC"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867727089"/>
              </w:sdtPr>
              <w:sdtContent>
                <w:r w:rsidR="00505A1C" w:rsidRPr="00861E0D">
                  <w:rPr>
                    <w:rFonts w:ascii="Segoe UI Symbol" w:eastAsia="MS Gothic" w:hAnsi="Segoe UI Symbol" w:cs="Segoe UI Symbol"/>
                    <w:sz w:val="20"/>
                    <w:lang w:val="sq-AL"/>
                  </w:rPr>
                  <w:t>☐</w:t>
                </w:r>
              </w:sdtContent>
            </w:sdt>
          </w:p>
        </w:tc>
        <w:tc>
          <w:tcPr>
            <w:tcW w:w="1133" w:type="pct"/>
            <w:gridSpan w:val="2"/>
            <w:tcBorders>
              <w:top w:val="single" w:sz="4" w:space="0" w:color="FFFFFF" w:themeColor="background1"/>
              <w:left w:val="single" w:sz="4" w:space="0" w:color="FFFFFF" w:themeColor="background1"/>
              <w:bottom w:val="single" w:sz="4" w:space="0" w:color="auto"/>
              <w:right w:val="single" w:sz="4" w:space="0" w:color="auto"/>
            </w:tcBorders>
            <w:shd w:val="clear" w:color="auto" w:fill="auto"/>
          </w:tcPr>
          <w:p w14:paraId="30EF4F6B" w14:textId="4B4EED4B"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1239205676"/>
              </w:sdtPr>
              <w:sdtContent>
                <w:r w:rsidR="00505A1C" w:rsidRPr="00861E0D">
                  <w:rPr>
                    <w:rFonts w:ascii="Segoe UI Symbol" w:eastAsia="MS Gothic" w:hAnsi="Segoe UI Symbol" w:cs="Segoe UI Symbol"/>
                    <w:sz w:val="20"/>
                    <w:lang w:val="sq-AL"/>
                  </w:rPr>
                  <w:t>☐</w:t>
                </w:r>
              </w:sdtContent>
            </w:sdt>
          </w:p>
        </w:tc>
      </w:tr>
      <w:tr w:rsidR="00505A1C" w:rsidRPr="00861E0D" w14:paraId="75B146C3" w14:textId="77777777" w:rsidTr="000864A0">
        <w:trPr>
          <w:trHeight w:val="40"/>
          <w:jc w:val="center"/>
        </w:trPr>
        <w:tc>
          <w:tcPr>
            <w:tcW w:w="1331" w:type="pct"/>
            <w:vMerge/>
            <w:tcBorders>
              <w:left w:val="single" w:sz="4" w:space="0" w:color="auto"/>
              <w:right w:val="single" w:sz="4" w:space="0" w:color="auto"/>
            </w:tcBorders>
            <w:shd w:val="clear" w:color="auto" w:fill="auto"/>
          </w:tcPr>
          <w:p w14:paraId="43BE6E97" w14:textId="77777777" w:rsidR="00505A1C" w:rsidRPr="00861E0D" w:rsidRDefault="00505A1C" w:rsidP="00505A1C">
            <w:pPr>
              <w:spacing w:after="0" w:line="240" w:lineRule="auto"/>
              <w:rPr>
                <w:rFonts w:ascii="Garamond" w:hAnsi="Garamond"/>
                <w:b/>
                <w:bCs/>
                <w:sz w:val="20"/>
              </w:rPr>
            </w:pPr>
          </w:p>
        </w:tc>
        <w:tc>
          <w:tcPr>
            <w:tcW w:w="1402" w:type="pct"/>
            <w:tcBorders>
              <w:top w:val="single" w:sz="4" w:space="0" w:color="auto"/>
              <w:left w:val="single" w:sz="4" w:space="0" w:color="auto"/>
              <w:bottom w:val="single" w:sz="4" w:space="0" w:color="auto"/>
              <w:right w:val="single" w:sz="4" w:space="0" w:color="auto"/>
            </w:tcBorders>
            <w:shd w:val="clear" w:color="auto" w:fill="auto"/>
          </w:tcPr>
          <w:p w14:paraId="7BA56441" w14:textId="4C9C762F" w:rsidR="00505A1C" w:rsidRPr="00861E0D" w:rsidRDefault="00505A1C" w:rsidP="00505A1C">
            <w:pPr>
              <w:pStyle w:val="Text1"/>
              <w:spacing w:before="0" w:after="0"/>
              <w:ind w:left="0" w:right="-25"/>
              <w:rPr>
                <w:rFonts w:ascii="Garamond" w:hAnsi="Garamond"/>
                <w:b/>
                <w:sz w:val="20"/>
                <w:lang w:val="sq-AL"/>
              </w:rPr>
            </w:pPr>
            <w:r w:rsidRPr="00861E0D">
              <w:rPr>
                <w:rFonts w:ascii="Garamond" w:hAnsi="Garamond"/>
                <w:sz w:val="20"/>
                <w:lang w:val="sq-AL"/>
              </w:rPr>
              <w:t>Di</w:t>
            </w:r>
            <w:r w:rsidR="00A47DD2" w:rsidRPr="00861E0D">
              <w:rPr>
                <w:rFonts w:ascii="Garamond" w:hAnsi="Garamond"/>
                <w:sz w:val="20"/>
                <w:lang w:val="sq-AL"/>
              </w:rPr>
              <w:t>gj</w:t>
            </w:r>
            <w:r w:rsidRPr="00861E0D">
              <w:rPr>
                <w:rFonts w:ascii="Garamond" w:hAnsi="Garamond"/>
                <w:sz w:val="20"/>
                <w:lang w:val="sq-AL"/>
              </w:rPr>
              <w:t>italizimi</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130403CF" w14:textId="361FC67C" w:rsidR="00505A1C" w:rsidRPr="00861E0D" w:rsidRDefault="002615E3" w:rsidP="00505A1C">
            <w:pPr>
              <w:pStyle w:val="Text1"/>
              <w:spacing w:before="0" w:after="0"/>
              <w:ind w:left="0" w:right="-25"/>
              <w:rPr>
                <w:rFonts w:ascii="Garamond" w:hAnsi="Garamond"/>
                <w:b/>
                <w:sz w:val="20"/>
                <w:lang w:val="sq-AL"/>
              </w:rPr>
            </w:pPr>
            <w:sdt>
              <w:sdtPr>
                <w:rPr>
                  <w:rFonts w:ascii="Garamond" w:eastAsia="MS Gothic" w:hAnsi="Garamond"/>
                  <w:sz w:val="20"/>
                  <w:u w:val="single"/>
                  <w:lang w:val="sq-AL"/>
                </w:rPr>
                <w:id w:val="1435180621"/>
              </w:sdtPr>
              <w:sdtContent>
                <w:r w:rsidR="00505A1C" w:rsidRPr="00861E0D">
                  <w:rPr>
                    <w:rFonts w:ascii="Segoe UI Symbol" w:eastAsia="MS Gothic" w:hAnsi="Segoe UI Symbol" w:cs="Segoe UI Symbol"/>
                    <w:sz w:val="20"/>
                    <w:lang w:val="sq-AL"/>
                  </w:rPr>
                  <w:t>☐</w:t>
                </w:r>
              </w:sdtContent>
            </w:sdt>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1C12C8C9" w14:textId="7DF595FC" w:rsidR="00505A1C" w:rsidRPr="00861E0D" w:rsidRDefault="002615E3" w:rsidP="00505A1C">
            <w:pPr>
              <w:pStyle w:val="Text1"/>
              <w:spacing w:before="0" w:after="0"/>
              <w:ind w:left="0" w:right="-25"/>
              <w:rPr>
                <w:rFonts w:ascii="Garamond" w:hAnsi="Garamond"/>
                <w:b/>
                <w:sz w:val="20"/>
                <w:lang w:val="sq-AL"/>
              </w:rPr>
            </w:pPr>
            <w:sdt>
              <w:sdtPr>
                <w:rPr>
                  <w:rFonts w:ascii="Garamond" w:eastAsia="MS Gothic" w:hAnsi="Garamond"/>
                  <w:sz w:val="20"/>
                  <w:lang w:val="sq-AL"/>
                </w:rPr>
                <w:id w:val="-1209417150"/>
              </w:sdtPr>
              <w:sdtContent>
                <w:sdt>
                  <w:sdtPr>
                    <w:rPr>
                      <w:rFonts w:ascii="Garamond" w:eastAsia="MS Gothic" w:hAnsi="Garamond"/>
                      <w:sz w:val="20"/>
                      <w:lang w:val="sq-AL"/>
                    </w:rPr>
                    <w:id w:val="1540472934"/>
                  </w:sdtPr>
                  <w:sdtContent>
                    <w:r w:rsidR="00505A1C" w:rsidRPr="00861E0D">
                      <w:rPr>
                        <w:rFonts w:ascii="Segoe UI Symbol" w:eastAsia="MS Gothic" w:hAnsi="Segoe UI Symbol" w:cs="Segoe UI Symbol"/>
                        <w:sz w:val="20"/>
                        <w:lang w:val="sq-AL"/>
                      </w:rPr>
                      <w:t>☒</w:t>
                    </w:r>
                  </w:sdtContent>
                </w:sdt>
              </w:sdtContent>
            </w:sdt>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17AD7D6C" w14:textId="5C236779" w:rsidR="00505A1C" w:rsidRPr="00861E0D" w:rsidRDefault="002615E3" w:rsidP="00505A1C">
            <w:pPr>
              <w:pStyle w:val="Text1"/>
              <w:spacing w:before="0" w:after="0"/>
              <w:ind w:left="0" w:right="-25"/>
              <w:rPr>
                <w:rFonts w:ascii="Garamond" w:hAnsi="Garamond"/>
                <w:b/>
                <w:sz w:val="20"/>
                <w:lang w:val="sq-AL"/>
              </w:rPr>
            </w:pPr>
            <w:sdt>
              <w:sdtPr>
                <w:rPr>
                  <w:rFonts w:ascii="Garamond" w:eastAsia="MS Gothic" w:hAnsi="Garamond"/>
                  <w:sz w:val="20"/>
                  <w:lang w:val="sq-AL"/>
                </w:rPr>
                <w:id w:val="-1264678987"/>
              </w:sdtPr>
              <w:sdtContent>
                <w:r w:rsidR="00505A1C" w:rsidRPr="00861E0D">
                  <w:rPr>
                    <w:rFonts w:ascii="Segoe UI Symbol" w:eastAsia="MS Gothic" w:hAnsi="Segoe UI Symbol" w:cs="Segoe UI Symbol"/>
                    <w:sz w:val="20"/>
                    <w:lang w:val="sq-AL"/>
                  </w:rPr>
                  <w:t>☐</w:t>
                </w:r>
              </w:sdtContent>
            </w:sdt>
          </w:p>
        </w:tc>
      </w:tr>
      <w:tr w:rsidR="00505A1C" w:rsidRPr="00861E0D" w14:paraId="788D8790" w14:textId="77777777" w:rsidTr="000864A0">
        <w:trPr>
          <w:trHeight w:val="1613"/>
          <w:jc w:val="center"/>
        </w:trPr>
        <w:tc>
          <w:tcPr>
            <w:tcW w:w="1331" w:type="pct"/>
            <w:vMerge/>
            <w:tcBorders>
              <w:left w:val="single" w:sz="4" w:space="0" w:color="auto"/>
              <w:right w:val="single" w:sz="4" w:space="0" w:color="auto"/>
            </w:tcBorders>
            <w:shd w:val="clear" w:color="auto" w:fill="auto"/>
          </w:tcPr>
          <w:p w14:paraId="2CF49F53" w14:textId="77777777" w:rsidR="00505A1C" w:rsidRPr="00861E0D" w:rsidRDefault="00505A1C" w:rsidP="00505A1C">
            <w:pPr>
              <w:spacing w:after="0" w:line="240" w:lineRule="auto"/>
              <w:rPr>
                <w:rFonts w:ascii="Garamond" w:hAnsi="Garamond"/>
                <w:b/>
                <w:bCs/>
                <w:sz w:val="20"/>
              </w:rPr>
            </w:pPr>
          </w:p>
        </w:tc>
        <w:tc>
          <w:tcPr>
            <w:tcW w:w="1402" w:type="pct"/>
            <w:tcBorders>
              <w:top w:val="single" w:sz="4" w:space="0" w:color="auto"/>
              <w:left w:val="single" w:sz="4" w:space="0" w:color="auto"/>
              <w:bottom w:val="single" w:sz="4" w:space="0" w:color="auto"/>
              <w:right w:val="single" w:sz="4" w:space="0" w:color="auto"/>
            </w:tcBorders>
            <w:shd w:val="clear" w:color="auto" w:fill="auto"/>
          </w:tcPr>
          <w:p w14:paraId="3F910FFD" w14:textId="77777777" w:rsidR="00505A1C" w:rsidRPr="00861E0D" w:rsidRDefault="00505A1C" w:rsidP="00505A1C">
            <w:pPr>
              <w:pStyle w:val="Text1"/>
              <w:spacing w:before="0" w:after="0"/>
              <w:ind w:left="0" w:right="-25"/>
              <w:rPr>
                <w:rFonts w:ascii="Garamond" w:hAnsi="Garamond"/>
                <w:sz w:val="20"/>
                <w:lang w:val="sq-AL"/>
              </w:rPr>
            </w:pPr>
            <w:r w:rsidRPr="00861E0D">
              <w:rPr>
                <w:rFonts w:ascii="Garamond" w:hAnsi="Garamond"/>
                <w:sz w:val="20"/>
                <w:lang w:val="sq-AL"/>
              </w:rPr>
              <w:t xml:space="preserve">Etiketime: </w:t>
            </w:r>
          </w:p>
          <w:p w14:paraId="3B1F38C6" w14:textId="2B9D61E1" w:rsidR="00505A1C" w:rsidRPr="00861E0D" w:rsidRDefault="00505A1C" w:rsidP="00505A1C">
            <w:pPr>
              <w:pStyle w:val="Text1"/>
              <w:spacing w:before="0" w:after="0"/>
              <w:ind w:left="720" w:right="-25"/>
              <w:rPr>
                <w:rFonts w:ascii="Garamond" w:eastAsiaTheme="minorHAnsi" w:hAnsi="Garamond"/>
                <w:sz w:val="20"/>
                <w:lang w:val="sq-AL"/>
              </w:rPr>
            </w:pPr>
            <w:r w:rsidRPr="00861E0D">
              <w:rPr>
                <w:rFonts w:ascii="Garamond" w:eastAsiaTheme="minorHAnsi" w:hAnsi="Garamond"/>
                <w:sz w:val="20"/>
                <w:lang w:val="sq-AL"/>
              </w:rPr>
              <w:t>lidhshmëri di</w:t>
            </w:r>
            <w:r w:rsidR="00A47DD2" w:rsidRPr="00861E0D">
              <w:rPr>
                <w:rFonts w:ascii="Garamond" w:eastAsiaTheme="minorHAnsi" w:hAnsi="Garamond"/>
                <w:sz w:val="20"/>
                <w:lang w:val="sq-AL"/>
              </w:rPr>
              <w:t>gj</w:t>
            </w:r>
            <w:r w:rsidRPr="00861E0D">
              <w:rPr>
                <w:rFonts w:ascii="Garamond" w:eastAsiaTheme="minorHAnsi" w:hAnsi="Garamond"/>
                <w:sz w:val="20"/>
                <w:lang w:val="sq-AL"/>
              </w:rPr>
              <w:t>itale</w:t>
            </w:r>
          </w:p>
          <w:p w14:paraId="37D1D1EE" w14:textId="25D90C64" w:rsidR="00505A1C" w:rsidRPr="00861E0D" w:rsidRDefault="00505A1C" w:rsidP="00505A1C">
            <w:pPr>
              <w:pStyle w:val="Text1"/>
              <w:spacing w:before="0" w:after="0"/>
              <w:ind w:left="720" w:right="-25"/>
              <w:rPr>
                <w:rFonts w:ascii="Garamond" w:eastAsiaTheme="minorHAnsi" w:hAnsi="Garamond"/>
                <w:sz w:val="20"/>
                <w:lang w:val="sq-AL"/>
              </w:rPr>
            </w:pPr>
            <w:r w:rsidRPr="00861E0D">
              <w:rPr>
                <w:rFonts w:ascii="Garamond" w:eastAsiaTheme="minorHAnsi" w:hAnsi="Garamond"/>
                <w:sz w:val="20"/>
                <w:lang w:val="sq-AL"/>
              </w:rPr>
              <w:t>qeverisje di</w:t>
            </w:r>
            <w:r w:rsidR="00A47DD2" w:rsidRPr="00861E0D">
              <w:rPr>
                <w:rFonts w:ascii="Garamond" w:eastAsiaTheme="minorHAnsi" w:hAnsi="Garamond"/>
                <w:sz w:val="20"/>
                <w:lang w:val="sq-AL"/>
              </w:rPr>
              <w:t>gj</w:t>
            </w:r>
            <w:r w:rsidRPr="00861E0D">
              <w:rPr>
                <w:rFonts w:ascii="Garamond" w:eastAsiaTheme="minorHAnsi" w:hAnsi="Garamond"/>
                <w:sz w:val="20"/>
                <w:lang w:val="sq-AL"/>
              </w:rPr>
              <w:t>itale</w:t>
            </w:r>
          </w:p>
          <w:p w14:paraId="076F74AD" w14:textId="625CC124" w:rsidR="00505A1C" w:rsidRPr="00861E0D" w:rsidRDefault="00505A1C" w:rsidP="00505A1C">
            <w:pPr>
              <w:pStyle w:val="Text1"/>
              <w:spacing w:before="0" w:after="0"/>
              <w:ind w:left="720" w:right="-25"/>
              <w:rPr>
                <w:rFonts w:ascii="Garamond" w:eastAsiaTheme="minorHAnsi" w:hAnsi="Garamond"/>
                <w:sz w:val="20"/>
                <w:lang w:val="sq-AL"/>
              </w:rPr>
            </w:pPr>
            <w:r w:rsidRPr="00861E0D">
              <w:rPr>
                <w:rFonts w:ascii="Garamond" w:eastAsiaTheme="minorHAnsi" w:hAnsi="Garamond"/>
                <w:sz w:val="20"/>
                <w:lang w:val="sq-AL"/>
              </w:rPr>
              <w:t>sipërmarrje di</w:t>
            </w:r>
            <w:r w:rsidR="00A47DD2" w:rsidRPr="00861E0D">
              <w:rPr>
                <w:rFonts w:ascii="Garamond" w:eastAsiaTheme="minorHAnsi" w:hAnsi="Garamond"/>
                <w:sz w:val="20"/>
                <w:lang w:val="sq-AL"/>
              </w:rPr>
              <w:t>gj</w:t>
            </w:r>
            <w:r w:rsidRPr="00861E0D">
              <w:rPr>
                <w:rFonts w:ascii="Garamond" w:eastAsiaTheme="minorHAnsi" w:hAnsi="Garamond"/>
                <w:sz w:val="20"/>
                <w:lang w:val="sq-AL"/>
              </w:rPr>
              <w:t>itale</w:t>
            </w:r>
          </w:p>
          <w:p w14:paraId="59DBC2D3" w14:textId="3A3F9DB6" w:rsidR="00505A1C" w:rsidRPr="00861E0D" w:rsidRDefault="00505A1C" w:rsidP="00505A1C">
            <w:pPr>
              <w:pStyle w:val="Text1"/>
              <w:spacing w:before="0" w:after="0"/>
              <w:ind w:left="720" w:right="-25"/>
              <w:rPr>
                <w:rFonts w:ascii="Garamond" w:eastAsiaTheme="minorHAnsi" w:hAnsi="Garamond"/>
                <w:sz w:val="20"/>
                <w:lang w:val="sq-AL"/>
              </w:rPr>
            </w:pPr>
            <w:r w:rsidRPr="00861E0D">
              <w:rPr>
                <w:rFonts w:ascii="Garamond" w:eastAsiaTheme="minorHAnsi" w:hAnsi="Garamond"/>
                <w:sz w:val="20"/>
                <w:lang w:val="sq-AL"/>
              </w:rPr>
              <w:t>aftësi/shkrim-lexim di</w:t>
            </w:r>
            <w:r w:rsidR="00A47DD2" w:rsidRPr="00861E0D">
              <w:rPr>
                <w:rFonts w:ascii="Garamond" w:eastAsiaTheme="minorHAnsi" w:hAnsi="Garamond"/>
                <w:sz w:val="20"/>
                <w:lang w:val="sq-AL"/>
              </w:rPr>
              <w:t>gj</w:t>
            </w:r>
            <w:r w:rsidRPr="00861E0D">
              <w:rPr>
                <w:rFonts w:ascii="Garamond" w:eastAsiaTheme="minorHAnsi" w:hAnsi="Garamond"/>
                <w:sz w:val="20"/>
                <w:lang w:val="sq-AL"/>
              </w:rPr>
              <w:t>ital</w:t>
            </w:r>
          </w:p>
          <w:p w14:paraId="5ECDF869" w14:textId="1A1620C0" w:rsidR="00505A1C" w:rsidRPr="00861E0D" w:rsidRDefault="00505A1C" w:rsidP="00505A1C">
            <w:pPr>
              <w:pStyle w:val="Text1"/>
              <w:spacing w:before="0" w:after="0"/>
              <w:ind w:left="720" w:right="-25"/>
              <w:rPr>
                <w:rFonts w:ascii="Garamond" w:hAnsi="Garamond"/>
                <w:sz w:val="20"/>
                <w:lang w:val="sq-AL"/>
              </w:rPr>
            </w:pPr>
            <w:r w:rsidRPr="00861E0D">
              <w:rPr>
                <w:rFonts w:ascii="Garamond" w:eastAsiaTheme="minorHAnsi" w:hAnsi="Garamond"/>
                <w:sz w:val="20"/>
                <w:lang w:val="sq-AL"/>
              </w:rPr>
              <w:t>shërbime di</w:t>
            </w:r>
            <w:r w:rsidR="00A47DD2" w:rsidRPr="00861E0D">
              <w:rPr>
                <w:rFonts w:ascii="Garamond" w:eastAsiaTheme="minorHAnsi" w:hAnsi="Garamond"/>
                <w:sz w:val="20"/>
                <w:lang w:val="sq-AL"/>
              </w:rPr>
              <w:t>gj</w:t>
            </w:r>
            <w:r w:rsidRPr="00861E0D">
              <w:rPr>
                <w:rFonts w:ascii="Garamond" w:eastAsiaTheme="minorHAnsi" w:hAnsi="Garamond"/>
                <w:sz w:val="20"/>
                <w:lang w:val="sq-AL"/>
              </w:rPr>
              <w:t>itale</w:t>
            </w:r>
          </w:p>
        </w:tc>
        <w:tc>
          <w:tcPr>
            <w:tcW w:w="1133" w:type="pct"/>
            <w:gridSpan w:val="2"/>
            <w:tcBorders>
              <w:top w:val="single" w:sz="4" w:space="0" w:color="auto"/>
              <w:left w:val="single" w:sz="4" w:space="0" w:color="auto"/>
              <w:bottom w:val="single" w:sz="4" w:space="0" w:color="auto"/>
              <w:right w:val="single" w:sz="4" w:space="0" w:color="FFFFFF"/>
            </w:tcBorders>
            <w:shd w:val="clear" w:color="auto" w:fill="auto"/>
          </w:tcPr>
          <w:p w14:paraId="1EBFB33B" w14:textId="77777777" w:rsidR="00505A1C" w:rsidRPr="00861E0D" w:rsidRDefault="00505A1C" w:rsidP="00505A1C">
            <w:pPr>
              <w:pStyle w:val="Text1"/>
              <w:spacing w:before="0" w:after="0"/>
              <w:ind w:left="0" w:right="-25"/>
              <w:jc w:val="center"/>
              <w:rPr>
                <w:rFonts w:ascii="Garamond" w:eastAsia="MS Gothic" w:hAnsi="Garamond"/>
                <w:sz w:val="20"/>
                <w:lang w:val="sq-AL"/>
              </w:rPr>
            </w:pPr>
            <w:r w:rsidRPr="00861E0D">
              <w:rPr>
                <w:rFonts w:ascii="Garamond" w:eastAsia="MS Gothic" w:hAnsi="Garamond"/>
                <w:sz w:val="20"/>
                <w:lang w:val="sq-AL"/>
              </w:rPr>
              <w:t>PO</w:t>
            </w:r>
          </w:p>
          <w:p w14:paraId="3B4BA52B" w14:textId="69900A1D"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1009946426"/>
              </w:sdtPr>
              <w:sdtContent>
                <w:r w:rsidR="00505A1C" w:rsidRPr="00861E0D">
                  <w:rPr>
                    <w:rFonts w:ascii="Segoe UI Symbol" w:eastAsia="MS Gothic" w:hAnsi="Segoe UI Symbol" w:cs="Segoe UI Symbol"/>
                    <w:sz w:val="20"/>
                    <w:lang w:val="sq-AL"/>
                  </w:rPr>
                  <w:t>☐</w:t>
                </w:r>
              </w:sdtContent>
            </w:sdt>
          </w:p>
          <w:p w14:paraId="600C2814" w14:textId="74D11610"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188574402"/>
              </w:sdtPr>
              <w:sdtContent>
                <w:r w:rsidR="00505A1C" w:rsidRPr="00861E0D">
                  <w:rPr>
                    <w:rFonts w:ascii="Segoe UI Symbol" w:eastAsia="MS Gothic" w:hAnsi="Segoe UI Symbol" w:cs="Segoe UI Symbol"/>
                    <w:sz w:val="20"/>
                    <w:lang w:val="sq-AL"/>
                  </w:rPr>
                  <w:t>☐</w:t>
                </w:r>
              </w:sdtContent>
            </w:sdt>
          </w:p>
          <w:p w14:paraId="4D6A6FB7" w14:textId="3D0422AA"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599339667"/>
              </w:sdtPr>
              <w:sdtContent>
                <w:r w:rsidR="00505A1C" w:rsidRPr="00861E0D">
                  <w:rPr>
                    <w:rFonts w:ascii="Segoe UI Symbol" w:eastAsia="MS Gothic" w:hAnsi="Segoe UI Symbol" w:cs="Segoe UI Symbol"/>
                    <w:sz w:val="20"/>
                    <w:lang w:val="sq-AL"/>
                  </w:rPr>
                  <w:t>☐</w:t>
                </w:r>
              </w:sdtContent>
            </w:sdt>
          </w:p>
          <w:p w14:paraId="074CA144" w14:textId="085067C3"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820307159"/>
              </w:sdtPr>
              <w:sdtContent/>
            </w:sdt>
            <w:sdt>
              <w:sdtPr>
                <w:rPr>
                  <w:rFonts w:ascii="Garamond" w:eastAsia="MS Gothic" w:hAnsi="Garamond"/>
                  <w:sz w:val="20"/>
                  <w:lang w:val="sq-AL"/>
                </w:rPr>
                <w:id w:val="1822844490"/>
              </w:sdtPr>
              <w:sdtContent>
                <w:r w:rsidR="00505A1C" w:rsidRPr="00861E0D">
                  <w:rPr>
                    <w:rFonts w:ascii="Segoe UI Symbol" w:eastAsia="MS Gothic" w:hAnsi="Segoe UI Symbol" w:cs="Segoe UI Symbol"/>
                    <w:sz w:val="20"/>
                    <w:lang w:val="sq-AL"/>
                  </w:rPr>
                  <w:t>☒</w:t>
                </w:r>
              </w:sdtContent>
            </w:sdt>
          </w:p>
          <w:p w14:paraId="21D362C1" w14:textId="309B1082"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2026780593"/>
              </w:sdtPr>
              <w:sdtContent>
                <w:r w:rsidR="00505A1C" w:rsidRPr="00861E0D">
                  <w:rPr>
                    <w:rFonts w:ascii="Segoe UI Symbol" w:eastAsia="MS Gothic" w:hAnsi="Segoe UI Symbol" w:cs="Segoe UI Symbol"/>
                    <w:sz w:val="20"/>
                    <w:lang w:val="sq-AL"/>
                  </w:rPr>
                  <w:t>☒</w:t>
                </w:r>
              </w:sdtContent>
            </w:sdt>
          </w:p>
        </w:tc>
        <w:tc>
          <w:tcPr>
            <w:tcW w:w="1133" w:type="pct"/>
            <w:gridSpan w:val="2"/>
            <w:tcBorders>
              <w:top w:val="single" w:sz="4" w:space="0" w:color="auto"/>
              <w:left w:val="single" w:sz="4" w:space="0" w:color="FFFFFF"/>
              <w:bottom w:val="single" w:sz="4" w:space="0" w:color="auto"/>
              <w:right w:val="single" w:sz="4" w:space="0" w:color="auto"/>
            </w:tcBorders>
            <w:shd w:val="clear" w:color="auto" w:fill="auto"/>
          </w:tcPr>
          <w:p w14:paraId="458050AB" w14:textId="77777777" w:rsidR="00505A1C" w:rsidRPr="00861E0D" w:rsidRDefault="00505A1C" w:rsidP="00505A1C">
            <w:pPr>
              <w:pStyle w:val="Text1"/>
              <w:spacing w:before="0" w:after="0"/>
              <w:ind w:left="0" w:right="-25"/>
              <w:jc w:val="center"/>
              <w:rPr>
                <w:rFonts w:ascii="Garamond" w:eastAsia="MS Gothic" w:hAnsi="Garamond"/>
                <w:sz w:val="20"/>
                <w:lang w:val="sq-AL"/>
              </w:rPr>
            </w:pPr>
            <w:r w:rsidRPr="00861E0D">
              <w:rPr>
                <w:rFonts w:ascii="Garamond" w:eastAsia="MS Gothic" w:hAnsi="Garamond"/>
                <w:sz w:val="20"/>
                <w:lang w:val="sq-AL"/>
              </w:rPr>
              <w:t>JO</w:t>
            </w:r>
          </w:p>
          <w:p w14:paraId="66A37FB1" w14:textId="576E127F"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1387726949"/>
              </w:sdtPr>
              <w:sdtContent>
                <w:sdt>
                  <w:sdtPr>
                    <w:rPr>
                      <w:rFonts w:ascii="Garamond" w:eastAsia="MS Gothic" w:hAnsi="Garamond"/>
                      <w:sz w:val="20"/>
                      <w:lang w:val="sq-AL"/>
                    </w:rPr>
                    <w:id w:val="1012341821"/>
                  </w:sdtPr>
                  <w:sdtContent>
                    <w:r w:rsidR="00505A1C" w:rsidRPr="00861E0D">
                      <w:rPr>
                        <w:rFonts w:ascii="Segoe UI Symbol" w:eastAsia="MS Gothic" w:hAnsi="Segoe UI Symbol" w:cs="Segoe UI Symbol"/>
                        <w:sz w:val="20"/>
                        <w:lang w:val="sq-AL"/>
                      </w:rPr>
                      <w:t>☒</w:t>
                    </w:r>
                  </w:sdtContent>
                </w:sdt>
              </w:sdtContent>
            </w:sdt>
          </w:p>
          <w:p w14:paraId="2966A5C2" w14:textId="11E2F0CB"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1844889660"/>
              </w:sdtPr>
              <w:sdtContent>
                <w:sdt>
                  <w:sdtPr>
                    <w:rPr>
                      <w:rFonts w:ascii="Garamond" w:eastAsia="MS Gothic" w:hAnsi="Garamond"/>
                      <w:sz w:val="20"/>
                      <w:lang w:val="sq-AL"/>
                    </w:rPr>
                    <w:id w:val="-1337305012"/>
                  </w:sdtPr>
                  <w:sdtContent>
                    <w:r w:rsidR="00505A1C" w:rsidRPr="00861E0D">
                      <w:rPr>
                        <w:rFonts w:ascii="Segoe UI Symbol" w:eastAsia="MS Gothic" w:hAnsi="Segoe UI Symbol" w:cs="Segoe UI Symbol"/>
                        <w:sz w:val="20"/>
                        <w:lang w:val="sq-AL"/>
                      </w:rPr>
                      <w:t>☒</w:t>
                    </w:r>
                  </w:sdtContent>
                </w:sdt>
              </w:sdtContent>
            </w:sdt>
          </w:p>
          <w:p w14:paraId="61F1D200" w14:textId="2EA028EB"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163290956"/>
              </w:sdtPr>
              <w:sdtContent>
                <w:sdt>
                  <w:sdtPr>
                    <w:rPr>
                      <w:rFonts w:ascii="Garamond" w:eastAsia="MS Gothic" w:hAnsi="Garamond"/>
                      <w:sz w:val="20"/>
                      <w:lang w:val="sq-AL"/>
                    </w:rPr>
                    <w:id w:val="-639730277"/>
                  </w:sdtPr>
                  <w:sdtContent>
                    <w:r w:rsidR="00505A1C" w:rsidRPr="00861E0D">
                      <w:rPr>
                        <w:rFonts w:ascii="Segoe UI Symbol" w:eastAsia="MS Gothic" w:hAnsi="Segoe UI Symbol" w:cs="Segoe UI Symbol"/>
                        <w:sz w:val="20"/>
                        <w:lang w:val="sq-AL"/>
                      </w:rPr>
                      <w:t>☒</w:t>
                    </w:r>
                  </w:sdtContent>
                </w:sdt>
              </w:sdtContent>
            </w:sdt>
          </w:p>
          <w:p w14:paraId="151231A1" w14:textId="6585CA93"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2088767515"/>
              </w:sdtPr>
              <w:sdtContent>
                <w:r w:rsidR="00505A1C" w:rsidRPr="00861E0D">
                  <w:rPr>
                    <w:rFonts w:ascii="Segoe UI Symbol" w:eastAsia="MS Gothic" w:hAnsi="Segoe UI Symbol" w:cs="Segoe UI Symbol"/>
                    <w:sz w:val="20"/>
                    <w:lang w:val="sq-AL"/>
                  </w:rPr>
                  <w:t>☐</w:t>
                </w:r>
              </w:sdtContent>
            </w:sdt>
          </w:p>
          <w:p w14:paraId="7606A8FA" w14:textId="03C404CD"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1899127214"/>
              </w:sdtPr>
              <w:sdtContent>
                <w:r w:rsidR="00505A1C" w:rsidRPr="00861E0D">
                  <w:rPr>
                    <w:rFonts w:ascii="Segoe UI Symbol" w:eastAsia="MS Gothic" w:hAnsi="Segoe UI Symbol" w:cs="Segoe UI Symbol"/>
                    <w:sz w:val="20"/>
                    <w:lang w:val="sq-AL"/>
                  </w:rPr>
                  <w:t>☐</w:t>
                </w:r>
              </w:sdtContent>
            </w:sdt>
          </w:p>
        </w:tc>
      </w:tr>
      <w:tr w:rsidR="00505A1C" w:rsidRPr="00861E0D" w14:paraId="4D3BFBB7" w14:textId="77777777" w:rsidTr="000864A0">
        <w:trPr>
          <w:trHeight w:val="40"/>
          <w:jc w:val="center"/>
        </w:trPr>
        <w:tc>
          <w:tcPr>
            <w:tcW w:w="1331" w:type="pct"/>
            <w:vMerge/>
            <w:tcBorders>
              <w:left w:val="single" w:sz="4" w:space="0" w:color="auto"/>
              <w:right w:val="single" w:sz="4" w:space="0" w:color="auto"/>
            </w:tcBorders>
            <w:shd w:val="clear" w:color="auto" w:fill="auto"/>
          </w:tcPr>
          <w:p w14:paraId="68968C2E" w14:textId="77777777" w:rsidR="00505A1C" w:rsidRPr="00861E0D" w:rsidRDefault="00505A1C" w:rsidP="00505A1C">
            <w:pPr>
              <w:spacing w:after="0" w:line="240" w:lineRule="auto"/>
              <w:rPr>
                <w:rFonts w:ascii="Garamond" w:hAnsi="Garamond"/>
                <w:b/>
                <w:bCs/>
                <w:sz w:val="20"/>
              </w:rPr>
            </w:pPr>
          </w:p>
        </w:tc>
        <w:tc>
          <w:tcPr>
            <w:tcW w:w="1402" w:type="pct"/>
            <w:tcBorders>
              <w:top w:val="single" w:sz="4" w:space="0" w:color="auto"/>
              <w:left w:val="single" w:sz="4" w:space="0" w:color="auto"/>
              <w:bottom w:val="single" w:sz="4" w:space="0" w:color="auto"/>
              <w:right w:val="single" w:sz="4" w:space="0" w:color="auto"/>
            </w:tcBorders>
            <w:shd w:val="clear" w:color="auto" w:fill="auto"/>
          </w:tcPr>
          <w:p w14:paraId="728CBE10" w14:textId="77777777" w:rsidR="00505A1C" w:rsidRPr="00861E0D" w:rsidRDefault="00505A1C" w:rsidP="00505A1C">
            <w:pPr>
              <w:pStyle w:val="Text1"/>
              <w:spacing w:before="0" w:after="0"/>
              <w:ind w:left="0" w:right="-25"/>
              <w:rPr>
                <w:rFonts w:ascii="Garamond" w:hAnsi="Garamond"/>
                <w:sz w:val="20"/>
                <w:lang w:val="sq-AL"/>
              </w:rPr>
            </w:pPr>
            <w:r w:rsidRPr="00861E0D">
              <w:rPr>
                <w:rFonts w:ascii="Garamond" w:hAnsi="Garamond"/>
                <w:sz w:val="20"/>
                <w:lang w:val="sq-AL"/>
              </w:rPr>
              <w:t>Lidhshmëria</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1C646799" w14:textId="671C1DE8" w:rsidR="00505A1C" w:rsidRPr="00861E0D" w:rsidRDefault="002615E3" w:rsidP="00505A1C">
            <w:pPr>
              <w:pStyle w:val="Text1"/>
              <w:spacing w:before="0" w:after="0"/>
              <w:ind w:left="0" w:right="-25"/>
              <w:rPr>
                <w:rFonts w:ascii="Garamond" w:eastAsia="MS Gothic" w:hAnsi="Garamond"/>
                <w:sz w:val="20"/>
                <w:lang w:val="sq-AL"/>
              </w:rPr>
            </w:pPr>
            <w:sdt>
              <w:sdtPr>
                <w:rPr>
                  <w:rFonts w:ascii="Garamond" w:eastAsia="MS Gothic" w:hAnsi="Garamond"/>
                  <w:sz w:val="20"/>
                  <w:u w:val="single"/>
                  <w:lang w:val="sq-AL"/>
                </w:rPr>
                <w:id w:val="-1328747501"/>
              </w:sdtPr>
              <w:sdtContent>
                <w:r w:rsidR="00505A1C" w:rsidRPr="00861E0D">
                  <w:rPr>
                    <w:rFonts w:ascii="Segoe UI Symbol" w:eastAsia="MS Gothic" w:hAnsi="Segoe UI Symbol" w:cs="Segoe UI Symbol"/>
                    <w:sz w:val="20"/>
                    <w:lang w:val="sq-AL"/>
                  </w:rPr>
                  <w:t>☐</w:t>
                </w:r>
              </w:sdtContent>
            </w:sdt>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52E70EC1" w14:textId="65FC95EE" w:rsidR="00505A1C" w:rsidRPr="00861E0D" w:rsidRDefault="002615E3" w:rsidP="00505A1C">
            <w:pPr>
              <w:pStyle w:val="Text1"/>
              <w:spacing w:before="0" w:after="0"/>
              <w:ind w:left="0" w:right="-25"/>
              <w:rPr>
                <w:rFonts w:ascii="Garamond" w:eastAsia="MS Gothic" w:hAnsi="Garamond"/>
                <w:sz w:val="20"/>
                <w:lang w:val="sq-AL"/>
              </w:rPr>
            </w:pPr>
            <w:sdt>
              <w:sdtPr>
                <w:rPr>
                  <w:rFonts w:ascii="Garamond" w:eastAsia="MS Gothic" w:hAnsi="Garamond"/>
                  <w:sz w:val="20"/>
                  <w:lang w:val="sq-AL"/>
                </w:rPr>
                <w:id w:val="-813789845"/>
              </w:sdtPr>
              <w:sdtContent>
                <w:sdt>
                  <w:sdtPr>
                    <w:rPr>
                      <w:rFonts w:ascii="Garamond" w:eastAsia="MS Gothic" w:hAnsi="Garamond"/>
                      <w:sz w:val="20"/>
                      <w:lang w:val="sq-AL"/>
                    </w:rPr>
                    <w:id w:val="-1639265061"/>
                  </w:sdtPr>
                  <w:sdtContent>
                    <w:r w:rsidR="00505A1C" w:rsidRPr="00861E0D">
                      <w:rPr>
                        <w:rFonts w:ascii="Segoe UI Symbol" w:eastAsia="MS Gothic" w:hAnsi="Segoe UI Symbol" w:cs="Segoe UI Symbol"/>
                        <w:sz w:val="20"/>
                        <w:lang w:val="sq-AL"/>
                      </w:rPr>
                      <w:t>☒</w:t>
                    </w:r>
                  </w:sdtContent>
                </w:sdt>
              </w:sdtContent>
            </w:sdt>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052DE878" w14:textId="6C239D09" w:rsidR="00505A1C" w:rsidRPr="00861E0D" w:rsidRDefault="002615E3" w:rsidP="00505A1C">
            <w:pPr>
              <w:pStyle w:val="Text1"/>
              <w:spacing w:before="0" w:after="0"/>
              <w:ind w:left="0" w:right="-25"/>
              <w:rPr>
                <w:rFonts w:ascii="Garamond" w:eastAsia="MS Gothic" w:hAnsi="Garamond"/>
                <w:sz w:val="20"/>
                <w:lang w:val="sq-AL"/>
              </w:rPr>
            </w:pPr>
            <w:sdt>
              <w:sdtPr>
                <w:rPr>
                  <w:rFonts w:ascii="Garamond" w:eastAsia="MS Gothic" w:hAnsi="Garamond"/>
                  <w:sz w:val="20"/>
                  <w:lang w:val="sq-AL"/>
                </w:rPr>
                <w:id w:val="1723945460"/>
              </w:sdtPr>
              <w:sdtContent>
                <w:r w:rsidR="00505A1C" w:rsidRPr="00861E0D">
                  <w:rPr>
                    <w:rFonts w:ascii="Segoe UI Symbol" w:eastAsia="MS Gothic" w:hAnsi="Segoe UI Symbol" w:cs="Segoe UI Symbol"/>
                    <w:sz w:val="20"/>
                    <w:lang w:val="sq-AL"/>
                  </w:rPr>
                  <w:t>☐</w:t>
                </w:r>
              </w:sdtContent>
            </w:sdt>
          </w:p>
        </w:tc>
      </w:tr>
      <w:tr w:rsidR="00505A1C" w:rsidRPr="00861E0D" w14:paraId="25009B8D" w14:textId="77777777" w:rsidTr="000864A0">
        <w:trPr>
          <w:trHeight w:val="40"/>
          <w:jc w:val="center"/>
        </w:trPr>
        <w:tc>
          <w:tcPr>
            <w:tcW w:w="1331" w:type="pct"/>
            <w:vMerge/>
            <w:tcBorders>
              <w:left w:val="single" w:sz="4" w:space="0" w:color="auto"/>
              <w:right w:val="single" w:sz="4" w:space="0" w:color="auto"/>
            </w:tcBorders>
            <w:shd w:val="clear" w:color="auto" w:fill="auto"/>
          </w:tcPr>
          <w:p w14:paraId="11347732" w14:textId="77777777" w:rsidR="00505A1C" w:rsidRPr="00861E0D" w:rsidRDefault="00505A1C" w:rsidP="00505A1C">
            <w:pPr>
              <w:spacing w:after="0" w:line="240" w:lineRule="auto"/>
              <w:rPr>
                <w:rFonts w:ascii="Garamond" w:hAnsi="Garamond"/>
                <w:b/>
                <w:bCs/>
                <w:sz w:val="20"/>
              </w:rPr>
            </w:pPr>
          </w:p>
        </w:tc>
        <w:tc>
          <w:tcPr>
            <w:tcW w:w="1402" w:type="pct"/>
            <w:tcBorders>
              <w:top w:val="single" w:sz="4" w:space="0" w:color="auto"/>
              <w:left w:val="single" w:sz="4" w:space="0" w:color="auto"/>
              <w:bottom w:val="single" w:sz="4" w:space="0" w:color="auto"/>
              <w:right w:val="single" w:sz="4" w:space="0" w:color="auto"/>
            </w:tcBorders>
            <w:shd w:val="clear" w:color="auto" w:fill="auto"/>
          </w:tcPr>
          <w:p w14:paraId="24CD793B" w14:textId="77777777" w:rsidR="00505A1C" w:rsidRPr="00861E0D" w:rsidRDefault="00505A1C" w:rsidP="00505A1C">
            <w:pPr>
              <w:pStyle w:val="Text1"/>
              <w:spacing w:before="0" w:after="0"/>
              <w:ind w:left="0" w:right="-25"/>
              <w:rPr>
                <w:rFonts w:ascii="Garamond" w:hAnsi="Garamond"/>
                <w:sz w:val="20"/>
                <w:lang w:val="sq-AL"/>
              </w:rPr>
            </w:pPr>
            <w:r w:rsidRPr="00861E0D">
              <w:rPr>
                <w:rFonts w:ascii="Garamond" w:hAnsi="Garamond"/>
                <w:sz w:val="20"/>
                <w:lang w:val="sq-AL"/>
              </w:rPr>
              <w:t>Etiketime:</w:t>
            </w:r>
          </w:p>
          <w:p w14:paraId="79B08B85" w14:textId="22F454F3" w:rsidR="00505A1C" w:rsidRPr="00861E0D" w:rsidRDefault="00505A1C" w:rsidP="00505A1C">
            <w:pPr>
              <w:pStyle w:val="Text1"/>
              <w:spacing w:before="0" w:after="0"/>
              <w:ind w:left="720" w:right="-25"/>
              <w:rPr>
                <w:rFonts w:ascii="Garamond" w:hAnsi="Garamond"/>
                <w:sz w:val="20"/>
                <w:lang w:val="sq-AL"/>
              </w:rPr>
            </w:pPr>
            <w:r w:rsidRPr="00861E0D">
              <w:rPr>
                <w:rFonts w:ascii="Garamond" w:hAnsi="Garamond"/>
                <w:sz w:val="20"/>
                <w:lang w:val="sq-AL"/>
              </w:rPr>
              <w:t>lidhshmëri di</w:t>
            </w:r>
            <w:r w:rsidR="00A47DD2" w:rsidRPr="00861E0D">
              <w:rPr>
                <w:rFonts w:ascii="Garamond" w:hAnsi="Garamond"/>
                <w:sz w:val="20"/>
                <w:lang w:val="sq-AL"/>
              </w:rPr>
              <w:t>gj</w:t>
            </w:r>
            <w:r w:rsidRPr="00861E0D">
              <w:rPr>
                <w:rFonts w:ascii="Garamond" w:hAnsi="Garamond"/>
                <w:sz w:val="20"/>
                <w:lang w:val="sq-AL"/>
              </w:rPr>
              <w:t>itale</w:t>
            </w:r>
          </w:p>
          <w:p w14:paraId="04E56B46" w14:textId="77777777" w:rsidR="00505A1C" w:rsidRPr="00861E0D" w:rsidRDefault="00505A1C" w:rsidP="00505A1C">
            <w:pPr>
              <w:pStyle w:val="Text1"/>
              <w:spacing w:before="0" w:after="0"/>
              <w:ind w:left="720" w:right="-25"/>
              <w:rPr>
                <w:rFonts w:ascii="Garamond" w:hAnsi="Garamond"/>
                <w:sz w:val="20"/>
                <w:lang w:val="sq-AL"/>
              </w:rPr>
            </w:pPr>
            <w:r w:rsidRPr="00861E0D">
              <w:rPr>
                <w:rFonts w:ascii="Garamond" w:hAnsi="Garamond"/>
                <w:sz w:val="20"/>
                <w:lang w:val="sq-AL"/>
              </w:rPr>
              <w:t>energji</w:t>
            </w:r>
          </w:p>
          <w:p w14:paraId="70511CF1" w14:textId="77777777" w:rsidR="00505A1C" w:rsidRPr="00861E0D" w:rsidRDefault="00505A1C" w:rsidP="00505A1C">
            <w:pPr>
              <w:pStyle w:val="Text1"/>
              <w:spacing w:before="0" w:after="0"/>
              <w:ind w:left="720" w:right="-25"/>
              <w:rPr>
                <w:rFonts w:ascii="Garamond" w:hAnsi="Garamond"/>
                <w:sz w:val="20"/>
                <w:lang w:val="sq-AL"/>
              </w:rPr>
            </w:pPr>
            <w:r w:rsidRPr="00861E0D">
              <w:rPr>
                <w:rFonts w:ascii="Garamond" w:hAnsi="Garamond"/>
                <w:sz w:val="20"/>
                <w:lang w:val="sq-AL"/>
              </w:rPr>
              <w:t>transport</w:t>
            </w:r>
          </w:p>
          <w:p w14:paraId="72D03273" w14:textId="77777777" w:rsidR="00505A1C" w:rsidRPr="00861E0D" w:rsidRDefault="00505A1C" w:rsidP="00505A1C">
            <w:pPr>
              <w:pStyle w:val="Text1"/>
              <w:spacing w:before="0" w:after="0"/>
              <w:ind w:left="720" w:right="-25"/>
              <w:rPr>
                <w:rFonts w:ascii="Garamond" w:hAnsi="Garamond"/>
                <w:sz w:val="20"/>
                <w:lang w:val="sq-AL"/>
              </w:rPr>
            </w:pPr>
            <w:r w:rsidRPr="00861E0D">
              <w:rPr>
                <w:rFonts w:ascii="Garamond" w:hAnsi="Garamond"/>
                <w:sz w:val="20"/>
                <w:lang w:val="sq-AL"/>
              </w:rPr>
              <w:t>shëndetësi</w:t>
            </w:r>
          </w:p>
          <w:p w14:paraId="382C4B02" w14:textId="77777777" w:rsidR="00505A1C" w:rsidRPr="00861E0D" w:rsidRDefault="00505A1C" w:rsidP="00505A1C">
            <w:pPr>
              <w:pStyle w:val="Text1"/>
              <w:spacing w:before="0" w:after="0"/>
              <w:ind w:left="720" w:right="-25"/>
              <w:rPr>
                <w:rFonts w:ascii="Garamond" w:hAnsi="Garamond"/>
                <w:sz w:val="20"/>
                <w:lang w:val="sq-AL"/>
              </w:rPr>
            </w:pPr>
            <w:r w:rsidRPr="00861E0D">
              <w:rPr>
                <w:rFonts w:ascii="Garamond" w:hAnsi="Garamond"/>
                <w:sz w:val="20"/>
                <w:lang w:val="sq-AL"/>
              </w:rPr>
              <w:t>arsim dhe kërkim</w:t>
            </w:r>
          </w:p>
        </w:tc>
        <w:tc>
          <w:tcPr>
            <w:tcW w:w="1133" w:type="pct"/>
            <w:gridSpan w:val="2"/>
            <w:tcBorders>
              <w:top w:val="single" w:sz="4" w:space="0" w:color="auto"/>
              <w:left w:val="single" w:sz="4" w:space="0" w:color="auto"/>
              <w:bottom w:val="single" w:sz="4" w:space="0" w:color="auto"/>
              <w:right w:val="single" w:sz="4" w:space="0" w:color="FFFFFF"/>
            </w:tcBorders>
            <w:shd w:val="clear" w:color="auto" w:fill="auto"/>
          </w:tcPr>
          <w:p w14:paraId="16464E7E" w14:textId="77777777" w:rsidR="00505A1C" w:rsidRPr="00861E0D" w:rsidRDefault="00505A1C" w:rsidP="00505A1C">
            <w:pPr>
              <w:pStyle w:val="Text1"/>
              <w:spacing w:before="0" w:after="0"/>
              <w:ind w:left="0" w:right="-25"/>
              <w:jc w:val="center"/>
              <w:rPr>
                <w:rFonts w:ascii="Garamond" w:eastAsia="MS Gothic" w:hAnsi="Garamond"/>
                <w:sz w:val="20"/>
                <w:lang w:val="sq-AL"/>
              </w:rPr>
            </w:pPr>
            <w:r w:rsidRPr="00861E0D">
              <w:rPr>
                <w:rFonts w:ascii="Garamond" w:eastAsia="MS Gothic" w:hAnsi="Garamond"/>
                <w:sz w:val="20"/>
                <w:lang w:val="sq-AL"/>
              </w:rPr>
              <w:t>PO</w:t>
            </w:r>
          </w:p>
          <w:p w14:paraId="223DE52F" w14:textId="280FC3C9"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821737276"/>
              </w:sdtPr>
              <w:sdtContent>
                <w:r w:rsidR="00505A1C" w:rsidRPr="00861E0D">
                  <w:rPr>
                    <w:rFonts w:ascii="Segoe UI Symbol" w:eastAsia="MS Gothic" w:hAnsi="Segoe UI Symbol" w:cs="Segoe UI Symbol"/>
                    <w:sz w:val="20"/>
                    <w:lang w:val="sq-AL"/>
                  </w:rPr>
                  <w:t>☐</w:t>
                </w:r>
              </w:sdtContent>
            </w:sdt>
          </w:p>
          <w:p w14:paraId="3B8DF266" w14:textId="0E591940"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440690718"/>
              </w:sdtPr>
              <w:sdtContent>
                <w:r w:rsidR="00505A1C" w:rsidRPr="00861E0D">
                  <w:rPr>
                    <w:rFonts w:ascii="Segoe UI Symbol" w:eastAsia="MS Gothic" w:hAnsi="Segoe UI Symbol" w:cs="Segoe UI Symbol"/>
                    <w:sz w:val="20"/>
                    <w:lang w:val="sq-AL"/>
                  </w:rPr>
                  <w:t>☐</w:t>
                </w:r>
              </w:sdtContent>
            </w:sdt>
          </w:p>
          <w:p w14:paraId="4F9900FB" w14:textId="38F368C9"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344054943"/>
              </w:sdtPr>
              <w:sdtContent>
                <w:r w:rsidR="00505A1C" w:rsidRPr="00861E0D">
                  <w:rPr>
                    <w:rFonts w:ascii="Segoe UI Symbol" w:eastAsia="MS Gothic" w:hAnsi="Segoe UI Symbol" w:cs="Segoe UI Symbol"/>
                    <w:sz w:val="20"/>
                    <w:lang w:val="sq-AL"/>
                  </w:rPr>
                  <w:t>☐</w:t>
                </w:r>
              </w:sdtContent>
            </w:sdt>
          </w:p>
          <w:p w14:paraId="3BC7736D" w14:textId="304C9F77"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526295944"/>
              </w:sdtPr>
              <w:sdtContent>
                <w:r w:rsidR="00505A1C" w:rsidRPr="00861E0D">
                  <w:rPr>
                    <w:rFonts w:ascii="Segoe UI Symbol" w:eastAsia="MS Gothic" w:hAnsi="Segoe UI Symbol" w:cs="Segoe UI Symbol"/>
                    <w:sz w:val="20"/>
                    <w:lang w:val="sq-AL"/>
                  </w:rPr>
                  <w:t>☐</w:t>
                </w:r>
              </w:sdtContent>
            </w:sdt>
          </w:p>
          <w:p w14:paraId="6DA3F90F" w14:textId="1A93228B"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113752437"/>
              </w:sdtPr>
              <w:sdtContent>
                <w:r w:rsidR="00505A1C" w:rsidRPr="00861E0D">
                  <w:rPr>
                    <w:rFonts w:ascii="Segoe UI Symbol" w:eastAsia="MS Gothic" w:hAnsi="Segoe UI Symbol" w:cs="Segoe UI Symbol"/>
                    <w:sz w:val="20"/>
                    <w:lang w:val="sq-AL"/>
                  </w:rPr>
                  <w:t>☒</w:t>
                </w:r>
              </w:sdtContent>
            </w:sdt>
          </w:p>
        </w:tc>
        <w:tc>
          <w:tcPr>
            <w:tcW w:w="1133" w:type="pct"/>
            <w:gridSpan w:val="2"/>
            <w:tcBorders>
              <w:top w:val="single" w:sz="4" w:space="0" w:color="auto"/>
              <w:left w:val="single" w:sz="4" w:space="0" w:color="FFFFFF"/>
              <w:bottom w:val="single" w:sz="4" w:space="0" w:color="auto"/>
              <w:right w:val="single" w:sz="4" w:space="0" w:color="auto"/>
            </w:tcBorders>
            <w:shd w:val="clear" w:color="auto" w:fill="auto"/>
          </w:tcPr>
          <w:p w14:paraId="469693D5" w14:textId="77777777" w:rsidR="00505A1C" w:rsidRPr="00861E0D" w:rsidRDefault="00505A1C" w:rsidP="00505A1C">
            <w:pPr>
              <w:pStyle w:val="Text1"/>
              <w:spacing w:before="0" w:after="0"/>
              <w:ind w:left="0" w:right="-25"/>
              <w:jc w:val="center"/>
              <w:rPr>
                <w:rFonts w:ascii="Garamond" w:eastAsia="MS Gothic" w:hAnsi="Garamond"/>
                <w:sz w:val="20"/>
                <w:lang w:val="sq-AL"/>
              </w:rPr>
            </w:pPr>
            <w:r w:rsidRPr="00861E0D">
              <w:rPr>
                <w:rFonts w:ascii="Garamond" w:eastAsia="MS Gothic" w:hAnsi="Garamond"/>
                <w:sz w:val="20"/>
                <w:lang w:val="sq-AL"/>
              </w:rPr>
              <w:t>JO</w:t>
            </w:r>
          </w:p>
          <w:p w14:paraId="19B23510" w14:textId="5253D43C"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554134109"/>
              </w:sdtPr>
              <w:sdtContent>
                <w:r w:rsidR="00505A1C" w:rsidRPr="00861E0D">
                  <w:rPr>
                    <w:rFonts w:ascii="Segoe UI Symbol" w:eastAsia="MS Gothic" w:hAnsi="Segoe UI Symbol" w:cs="Segoe UI Symbol"/>
                    <w:sz w:val="20"/>
                    <w:lang w:val="sq-AL"/>
                  </w:rPr>
                  <w:t>☒</w:t>
                </w:r>
              </w:sdtContent>
            </w:sdt>
          </w:p>
          <w:p w14:paraId="64AA62C1" w14:textId="196E9680"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876309837"/>
              </w:sdtPr>
              <w:sdtContent>
                <w:r w:rsidR="00505A1C" w:rsidRPr="00861E0D">
                  <w:rPr>
                    <w:rFonts w:ascii="Segoe UI Symbol" w:eastAsia="MS Gothic" w:hAnsi="Segoe UI Symbol" w:cs="Segoe UI Symbol"/>
                    <w:sz w:val="20"/>
                    <w:lang w:val="sq-AL"/>
                  </w:rPr>
                  <w:t>☒</w:t>
                </w:r>
              </w:sdtContent>
            </w:sdt>
          </w:p>
          <w:p w14:paraId="779B6BF0" w14:textId="138E9A0F"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901171843"/>
              </w:sdtPr>
              <w:sdtContent>
                <w:r w:rsidR="00505A1C" w:rsidRPr="00861E0D">
                  <w:rPr>
                    <w:rFonts w:ascii="Segoe UI Symbol" w:eastAsia="MS Gothic" w:hAnsi="Segoe UI Symbol" w:cs="Segoe UI Symbol"/>
                    <w:sz w:val="20"/>
                    <w:lang w:val="sq-AL"/>
                  </w:rPr>
                  <w:t>☒</w:t>
                </w:r>
              </w:sdtContent>
            </w:sdt>
          </w:p>
          <w:p w14:paraId="2088D09F" w14:textId="2BE123AB"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2023976549"/>
              </w:sdtPr>
              <w:sdtContent>
                <w:r w:rsidR="00505A1C" w:rsidRPr="00861E0D">
                  <w:rPr>
                    <w:rFonts w:ascii="Segoe UI Symbol" w:eastAsia="MS Gothic" w:hAnsi="Segoe UI Symbol" w:cs="Segoe UI Symbol"/>
                    <w:sz w:val="20"/>
                    <w:lang w:val="sq-AL"/>
                  </w:rPr>
                  <w:t>☒</w:t>
                </w:r>
              </w:sdtContent>
            </w:sdt>
          </w:p>
          <w:p w14:paraId="3BB8361C" w14:textId="14352EBC" w:rsidR="00505A1C" w:rsidRPr="00861E0D" w:rsidRDefault="002615E3" w:rsidP="00505A1C">
            <w:pPr>
              <w:pStyle w:val="Text1"/>
              <w:spacing w:before="0" w:after="0"/>
              <w:ind w:left="0" w:right="-25"/>
              <w:jc w:val="center"/>
              <w:rPr>
                <w:rFonts w:ascii="Garamond" w:eastAsia="MS Gothic" w:hAnsi="Garamond"/>
                <w:sz w:val="20"/>
                <w:lang w:val="sq-AL"/>
              </w:rPr>
            </w:pPr>
            <w:sdt>
              <w:sdtPr>
                <w:rPr>
                  <w:rFonts w:ascii="Garamond" w:eastAsia="MS Gothic" w:hAnsi="Garamond"/>
                  <w:sz w:val="20"/>
                  <w:lang w:val="sq-AL"/>
                </w:rPr>
                <w:id w:val="1958450660"/>
              </w:sdtPr>
              <w:sdtContent>
                <w:r w:rsidR="00505A1C" w:rsidRPr="00861E0D">
                  <w:rPr>
                    <w:rFonts w:ascii="Segoe UI Symbol" w:eastAsia="MS Gothic" w:hAnsi="Segoe UI Symbol" w:cs="Segoe UI Symbol"/>
                    <w:sz w:val="20"/>
                    <w:lang w:val="sq-AL"/>
                  </w:rPr>
                  <w:t>☐</w:t>
                </w:r>
              </w:sdtContent>
            </w:sdt>
          </w:p>
        </w:tc>
      </w:tr>
      <w:tr w:rsidR="00505A1C" w:rsidRPr="00861E0D" w14:paraId="3FF034BB" w14:textId="77777777" w:rsidTr="000864A0">
        <w:trPr>
          <w:trHeight w:val="40"/>
          <w:jc w:val="center"/>
        </w:trPr>
        <w:tc>
          <w:tcPr>
            <w:tcW w:w="1331" w:type="pct"/>
            <w:vMerge/>
            <w:tcBorders>
              <w:left w:val="single" w:sz="4" w:space="0" w:color="auto"/>
              <w:right w:val="single" w:sz="4" w:space="0" w:color="auto"/>
            </w:tcBorders>
            <w:shd w:val="clear" w:color="auto" w:fill="auto"/>
          </w:tcPr>
          <w:p w14:paraId="235C3FB9" w14:textId="77777777" w:rsidR="00505A1C" w:rsidRPr="00861E0D" w:rsidRDefault="00505A1C" w:rsidP="00505A1C">
            <w:pPr>
              <w:spacing w:after="0" w:line="240" w:lineRule="auto"/>
              <w:rPr>
                <w:rFonts w:ascii="Garamond" w:hAnsi="Garamond"/>
                <w:b/>
                <w:bCs/>
                <w:sz w:val="20"/>
              </w:rPr>
            </w:pPr>
          </w:p>
        </w:tc>
        <w:tc>
          <w:tcPr>
            <w:tcW w:w="1402" w:type="pct"/>
            <w:tcBorders>
              <w:top w:val="single" w:sz="4" w:space="0" w:color="auto"/>
              <w:left w:val="single" w:sz="4" w:space="0" w:color="auto"/>
              <w:bottom w:val="single" w:sz="4" w:space="0" w:color="auto"/>
              <w:right w:val="single" w:sz="4" w:space="0" w:color="auto"/>
            </w:tcBorders>
            <w:shd w:val="clear" w:color="auto" w:fill="auto"/>
          </w:tcPr>
          <w:p w14:paraId="25056B55" w14:textId="77777777" w:rsidR="00505A1C" w:rsidRPr="00861E0D" w:rsidRDefault="00505A1C" w:rsidP="00505A1C">
            <w:pPr>
              <w:spacing w:after="0" w:line="240" w:lineRule="auto"/>
              <w:rPr>
                <w:rFonts w:ascii="Garamond" w:hAnsi="Garamond"/>
                <w:sz w:val="20"/>
                <w:lang w:eastAsia="en-IE"/>
              </w:rPr>
            </w:pPr>
            <w:r w:rsidRPr="00861E0D">
              <w:rPr>
                <w:rFonts w:ascii="Garamond" w:hAnsi="Garamond"/>
                <w:sz w:val="20"/>
              </w:rPr>
              <w:t>Migrimi</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5BF36E86" w14:textId="52FE2925" w:rsidR="00505A1C" w:rsidRPr="00861E0D" w:rsidRDefault="002615E3" w:rsidP="00505A1C">
            <w:pPr>
              <w:pStyle w:val="Text1"/>
              <w:spacing w:before="0" w:after="0"/>
              <w:ind w:left="0" w:right="-25"/>
              <w:rPr>
                <w:rFonts w:ascii="Garamond" w:eastAsia="MS Gothic" w:hAnsi="Garamond"/>
                <w:sz w:val="20"/>
                <w:lang w:val="sq-AL"/>
              </w:rPr>
            </w:pPr>
            <w:sdt>
              <w:sdtPr>
                <w:rPr>
                  <w:rFonts w:ascii="Garamond" w:eastAsia="MS Gothic" w:hAnsi="Garamond"/>
                  <w:sz w:val="20"/>
                  <w:u w:val="single"/>
                  <w:lang w:val="sq-AL"/>
                </w:rPr>
                <w:id w:val="2866429"/>
              </w:sdtPr>
              <w:sdtContent>
                <w:r w:rsidR="00505A1C" w:rsidRPr="00861E0D">
                  <w:rPr>
                    <w:rFonts w:ascii="Segoe UI Symbol" w:eastAsia="MS Gothic" w:hAnsi="Segoe UI Symbol" w:cs="Segoe UI Symbol"/>
                    <w:sz w:val="20"/>
                    <w:lang w:val="sq-AL"/>
                  </w:rPr>
                  <w:t>☐</w:t>
                </w:r>
              </w:sdtContent>
            </w:sdt>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24E3F1EF" w14:textId="6E3E9CED" w:rsidR="00505A1C" w:rsidRPr="00861E0D" w:rsidRDefault="002615E3" w:rsidP="00505A1C">
            <w:pPr>
              <w:pStyle w:val="Text1"/>
              <w:spacing w:before="0" w:after="0"/>
              <w:ind w:left="0" w:right="-25"/>
              <w:rPr>
                <w:rFonts w:ascii="Garamond" w:eastAsia="MS Gothic" w:hAnsi="Garamond"/>
                <w:sz w:val="20"/>
                <w:lang w:val="sq-AL"/>
              </w:rPr>
            </w:pPr>
            <w:sdt>
              <w:sdtPr>
                <w:rPr>
                  <w:rFonts w:ascii="Garamond" w:eastAsia="MS Gothic" w:hAnsi="Garamond"/>
                  <w:sz w:val="20"/>
                  <w:lang w:val="sq-AL"/>
                </w:rPr>
                <w:id w:val="43565407"/>
              </w:sdtPr>
              <w:sdtContent>
                <w:r w:rsidR="00505A1C" w:rsidRPr="00861E0D">
                  <w:rPr>
                    <w:rFonts w:ascii="Segoe UI Symbol" w:eastAsia="MS Gothic" w:hAnsi="Segoe UI Symbol" w:cs="Segoe UI Symbol"/>
                    <w:sz w:val="20"/>
                    <w:lang w:val="sq-AL"/>
                  </w:rPr>
                  <w:t>☒</w:t>
                </w:r>
              </w:sdtContent>
            </w:sdt>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57C51CD6" w14:textId="1C7C8A9A" w:rsidR="00505A1C" w:rsidRPr="00861E0D" w:rsidRDefault="002615E3" w:rsidP="00505A1C">
            <w:pPr>
              <w:pStyle w:val="Text1"/>
              <w:spacing w:before="0" w:after="0"/>
              <w:ind w:left="0" w:right="-25"/>
              <w:rPr>
                <w:rFonts w:ascii="Garamond" w:eastAsia="MS Gothic" w:hAnsi="Garamond"/>
                <w:sz w:val="20"/>
                <w:lang w:val="sq-AL"/>
              </w:rPr>
            </w:pPr>
            <w:sdt>
              <w:sdtPr>
                <w:rPr>
                  <w:rFonts w:ascii="Garamond" w:eastAsia="MS Gothic" w:hAnsi="Garamond"/>
                  <w:sz w:val="20"/>
                  <w:lang w:val="sq-AL"/>
                </w:rPr>
                <w:id w:val="-2054917157"/>
              </w:sdtPr>
              <w:sdtContent>
                <w:r w:rsidR="00505A1C" w:rsidRPr="00861E0D">
                  <w:rPr>
                    <w:rFonts w:ascii="Segoe UI Symbol" w:eastAsia="MS Gothic" w:hAnsi="Segoe UI Symbol" w:cs="Segoe UI Symbol"/>
                    <w:sz w:val="20"/>
                    <w:lang w:val="sq-AL"/>
                  </w:rPr>
                  <w:t>☐</w:t>
                </w:r>
              </w:sdtContent>
            </w:sdt>
          </w:p>
        </w:tc>
      </w:tr>
      <w:tr w:rsidR="00505A1C" w:rsidRPr="00861E0D" w14:paraId="06F8024A" w14:textId="77777777" w:rsidTr="000864A0">
        <w:trPr>
          <w:trHeight w:val="40"/>
          <w:jc w:val="center"/>
        </w:trPr>
        <w:tc>
          <w:tcPr>
            <w:tcW w:w="1331" w:type="pct"/>
            <w:vMerge/>
            <w:tcBorders>
              <w:left w:val="single" w:sz="4" w:space="0" w:color="auto"/>
              <w:right w:val="single" w:sz="4" w:space="0" w:color="auto"/>
            </w:tcBorders>
            <w:shd w:val="clear" w:color="auto" w:fill="auto"/>
          </w:tcPr>
          <w:p w14:paraId="7D23AE7D" w14:textId="77777777" w:rsidR="00505A1C" w:rsidRPr="00861E0D" w:rsidRDefault="00505A1C" w:rsidP="00505A1C">
            <w:pPr>
              <w:spacing w:after="0" w:line="240" w:lineRule="auto"/>
              <w:rPr>
                <w:rFonts w:ascii="Garamond" w:hAnsi="Garamond"/>
                <w:b/>
                <w:bCs/>
                <w:sz w:val="20"/>
              </w:rPr>
            </w:pPr>
          </w:p>
        </w:tc>
        <w:tc>
          <w:tcPr>
            <w:tcW w:w="1402" w:type="pct"/>
            <w:tcBorders>
              <w:top w:val="single" w:sz="4" w:space="0" w:color="auto"/>
              <w:left w:val="single" w:sz="4" w:space="0" w:color="auto"/>
              <w:bottom w:val="single" w:sz="4" w:space="0" w:color="auto"/>
              <w:right w:val="single" w:sz="4" w:space="0" w:color="auto"/>
            </w:tcBorders>
            <w:shd w:val="clear" w:color="auto" w:fill="auto"/>
          </w:tcPr>
          <w:p w14:paraId="5CE9F954" w14:textId="77777777" w:rsidR="00505A1C" w:rsidRPr="00861E0D" w:rsidRDefault="00505A1C" w:rsidP="00505A1C">
            <w:pPr>
              <w:pStyle w:val="Text1"/>
              <w:spacing w:before="0" w:after="0"/>
              <w:ind w:left="0" w:right="-25"/>
              <w:rPr>
                <w:rFonts w:ascii="Garamond" w:hAnsi="Garamond"/>
                <w:sz w:val="20"/>
                <w:lang w:val="sq-AL"/>
              </w:rPr>
            </w:pPr>
            <w:r w:rsidRPr="00861E0D">
              <w:rPr>
                <w:rFonts w:ascii="Garamond" w:hAnsi="Garamond"/>
                <w:sz w:val="20"/>
                <w:lang w:val="sq-AL"/>
              </w:rPr>
              <w:t>Reduktimi i pabarazive</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170EF88A" w14:textId="5AE03BCB" w:rsidR="00505A1C" w:rsidRPr="00861E0D" w:rsidRDefault="002615E3" w:rsidP="00505A1C">
            <w:pPr>
              <w:pStyle w:val="Text1"/>
              <w:spacing w:before="0" w:after="0"/>
              <w:ind w:left="0" w:right="-25"/>
              <w:rPr>
                <w:rFonts w:ascii="Garamond" w:eastAsia="MS Gothic" w:hAnsi="Garamond"/>
                <w:sz w:val="20"/>
                <w:lang w:val="sq-AL"/>
              </w:rPr>
            </w:pPr>
            <w:sdt>
              <w:sdtPr>
                <w:rPr>
                  <w:rFonts w:ascii="Garamond" w:eastAsia="MS Gothic" w:hAnsi="Garamond"/>
                  <w:sz w:val="20"/>
                  <w:u w:val="single"/>
                  <w:lang w:val="sq-AL"/>
                </w:rPr>
                <w:id w:val="-651527767"/>
              </w:sdtPr>
              <w:sdtContent>
                <w:r w:rsidR="00505A1C" w:rsidRPr="00861E0D">
                  <w:rPr>
                    <w:rFonts w:ascii="Segoe UI Symbol" w:eastAsia="MS Gothic" w:hAnsi="Segoe UI Symbol" w:cs="Segoe UI Symbol"/>
                    <w:sz w:val="20"/>
                    <w:lang w:val="sq-AL"/>
                  </w:rPr>
                  <w:t>☐</w:t>
                </w:r>
              </w:sdtContent>
            </w:sdt>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346184A0" w14:textId="5A610DB0" w:rsidR="00505A1C" w:rsidRPr="00861E0D" w:rsidRDefault="002615E3" w:rsidP="00505A1C">
            <w:pPr>
              <w:pStyle w:val="Text1"/>
              <w:spacing w:before="0" w:after="0"/>
              <w:ind w:left="0" w:right="-25"/>
              <w:rPr>
                <w:rFonts w:ascii="Garamond" w:eastAsia="MS Gothic" w:hAnsi="Garamond"/>
                <w:sz w:val="20"/>
                <w:lang w:val="sq-AL"/>
              </w:rPr>
            </w:pPr>
            <w:sdt>
              <w:sdtPr>
                <w:rPr>
                  <w:rFonts w:ascii="Garamond" w:eastAsia="MS Gothic" w:hAnsi="Garamond"/>
                  <w:sz w:val="20"/>
                  <w:lang w:val="sq-AL"/>
                </w:rPr>
                <w:id w:val="-796992351"/>
              </w:sdtPr>
              <w:sdtContent>
                <w:r w:rsidR="00505A1C" w:rsidRPr="00861E0D">
                  <w:rPr>
                    <w:rFonts w:ascii="Segoe UI Symbol" w:eastAsia="MS Gothic" w:hAnsi="Segoe UI Symbol" w:cs="Segoe UI Symbol"/>
                    <w:sz w:val="20"/>
                    <w:lang w:val="sq-AL"/>
                  </w:rPr>
                  <w:t>☐</w:t>
                </w:r>
              </w:sdtContent>
            </w:sdt>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1C29B456" w14:textId="608E3569" w:rsidR="00505A1C" w:rsidRPr="00861E0D" w:rsidRDefault="002615E3" w:rsidP="00505A1C">
            <w:pPr>
              <w:pStyle w:val="Text1"/>
              <w:spacing w:before="0" w:after="0"/>
              <w:ind w:left="0" w:right="-25"/>
              <w:rPr>
                <w:rFonts w:ascii="Garamond" w:eastAsia="MS Gothic" w:hAnsi="Garamond"/>
                <w:sz w:val="20"/>
                <w:lang w:val="sq-AL"/>
              </w:rPr>
            </w:pPr>
            <w:sdt>
              <w:sdtPr>
                <w:rPr>
                  <w:rFonts w:ascii="Garamond" w:eastAsia="MS Gothic" w:hAnsi="Garamond"/>
                  <w:sz w:val="20"/>
                  <w:lang w:val="sq-AL"/>
                </w:rPr>
                <w:id w:val="649948577"/>
              </w:sdtPr>
              <w:sdtContent>
                <w:r w:rsidR="00505A1C" w:rsidRPr="00861E0D">
                  <w:rPr>
                    <w:rFonts w:ascii="Segoe UI Symbol" w:eastAsia="MS Gothic" w:hAnsi="Segoe UI Symbol" w:cs="Segoe UI Symbol"/>
                    <w:sz w:val="20"/>
                    <w:lang w:val="sq-AL"/>
                  </w:rPr>
                  <w:t>☒</w:t>
                </w:r>
              </w:sdtContent>
            </w:sdt>
          </w:p>
        </w:tc>
      </w:tr>
      <w:tr w:rsidR="00505A1C" w:rsidRPr="00861E0D" w14:paraId="4D207438" w14:textId="77777777" w:rsidTr="000864A0">
        <w:trPr>
          <w:trHeight w:val="40"/>
          <w:jc w:val="center"/>
        </w:trPr>
        <w:tc>
          <w:tcPr>
            <w:tcW w:w="1331" w:type="pct"/>
            <w:vMerge/>
            <w:tcBorders>
              <w:left w:val="single" w:sz="4" w:space="0" w:color="auto"/>
              <w:bottom w:val="single" w:sz="4" w:space="0" w:color="auto"/>
              <w:right w:val="single" w:sz="4" w:space="0" w:color="auto"/>
            </w:tcBorders>
            <w:shd w:val="clear" w:color="auto" w:fill="auto"/>
          </w:tcPr>
          <w:p w14:paraId="737C8973" w14:textId="77777777" w:rsidR="00505A1C" w:rsidRPr="00861E0D" w:rsidRDefault="00505A1C" w:rsidP="00505A1C">
            <w:pPr>
              <w:spacing w:after="0" w:line="240" w:lineRule="auto"/>
              <w:rPr>
                <w:rFonts w:ascii="Garamond" w:hAnsi="Garamond"/>
                <w:b/>
                <w:bCs/>
                <w:sz w:val="20"/>
              </w:rPr>
            </w:pPr>
          </w:p>
        </w:tc>
        <w:tc>
          <w:tcPr>
            <w:tcW w:w="1402" w:type="pct"/>
            <w:tcBorders>
              <w:top w:val="single" w:sz="4" w:space="0" w:color="auto"/>
              <w:left w:val="single" w:sz="4" w:space="0" w:color="auto"/>
              <w:bottom w:val="single" w:sz="4" w:space="0" w:color="auto"/>
              <w:right w:val="single" w:sz="4" w:space="0" w:color="auto"/>
            </w:tcBorders>
            <w:shd w:val="clear" w:color="auto" w:fill="auto"/>
          </w:tcPr>
          <w:p w14:paraId="0BB2064E" w14:textId="77777777" w:rsidR="00505A1C" w:rsidRPr="00861E0D" w:rsidRDefault="00505A1C" w:rsidP="00505A1C">
            <w:pPr>
              <w:pStyle w:val="Text1"/>
              <w:spacing w:before="0" w:after="0"/>
              <w:ind w:left="0" w:right="-25"/>
              <w:rPr>
                <w:rFonts w:ascii="Garamond" w:hAnsi="Garamond"/>
                <w:sz w:val="20"/>
                <w:lang w:val="sq-AL"/>
              </w:rPr>
            </w:pPr>
            <w:r w:rsidRPr="00861E0D">
              <w:rPr>
                <w:rFonts w:ascii="Garamond" w:hAnsi="Garamond"/>
                <w:sz w:val="20"/>
                <w:lang w:val="sq-AL"/>
              </w:rPr>
              <w:t>COVID-19</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47A885D3" w14:textId="28C8FE93" w:rsidR="00505A1C" w:rsidRPr="00861E0D" w:rsidRDefault="002615E3" w:rsidP="00505A1C">
            <w:pPr>
              <w:pStyle w:val="Text1"/>
              <w:spacing w:before="0" w:after="0"/>
              <w:ind w:left="0" w:right="-25"/>
              <w:rPr>
                <w:rFonts w:ascii="Garamond" w:eastAsia="MS Gothic" w:hAnsi="Garamond"/>
                <w:sz w:val="20"/>
                <w:lang w:val="sq-AL"/>
              </w:rPr>
            </w:pPr>
            <w:sdt>
              <w:sdtPr>
                <w:rPr>
                  <w:rFonts w:ascii="Garamond" w:eastAsia="MS Gothic" w:hAnsi="Garamond"/>
                  <w:sz w:val="20"/>
                  <w:lang w:val="sq-AL"/>
                </w:rPr>
                <w:id w:val="1823996647"/>
              </w:sdtPr>
              <w:sdtContent>
                <w:r w:rsidR="00505A1C" w:rsidRPr="00861E0D">
                  <w:rPr>
                    <w:rFonts w:ascii="Segoe UI Symbol" w:eastAsia="MS Gothic" w:hAnsi="Segoe UI Symbol" w:cs="Segoe UI Symbol"/>
                    <w:sz w:val="20"/>
                    <w:lang w:val="sq-AL"/>
                  </w:rPr>
                  <w:t>☒</w:t>
                </w:r>
              </w:sdtContent>
            </w:sdt>
          </w:p>
        </w:tc>
        <w:tc>
          <w:tcPr>
            <w:tcW w:w="734" w:type="pct"/>
            <w:gridSpan w:val="2"/>
            <w:tcBorders>
              <w:top w:val="single" w:sz="4" w:space="0" w:color="auto"/>
              <w:left w:val="single" w:sz="4" w:space="0" w:color="auto"/>
              <w:bottom w:val="single" w:sz="4" w:space="0" w:color="auto"/>
              <w:right w:val="single" w:sz="4" w:space="0" w:color="auto"/>
            </w:tcBorders>
            <w:shd w:val="clear" w:color="auto" w:fill="auto"/>
          </w:tcPr>
          <w:p w14:paraId="2722BEEE" w14:textId="5F252137" w:rsidR="00505A1C" w:rsidRPr="00861E0D" w:rsidRDefault="002615E3" w:rsidP="00505A1C">
            <w:pPr>
              <w:pStyle w:val="Text1"/>
              <w:spacing w:before="0" w:after="0"/>
              <w:ind w:left="0" w:right="-25"/>
              <w:rPr>
                <w:rFonts w:ascii="Garamond" w:eastAsia="MS Gothic" w:hAnsi="Garamond"/>
                <w:sz w:val="20"/>
                <w:lang w:val="sq-AL"/>
              </w:rPr>
            </w:pPr>
            <w:sdt>
              <w:sdtPr>
                <w:rPr>
                  <w:rFonts w:ascii="Garamond" w:eastAsia="MS Gothic" w:hAnsi="Garamond"/>
                  <w:sz w:val="20"/>
                  <w:lang w:val="sq-AL"/>
                </w:rPr>
                <w:id w:val="-128937647"/>
              </w:sdtPr>
              <w:sdtContent>
                <w:r w:rsidR="00505A1C" w:rsidRPr="00861E0D">
                  <w:rPr>
                    <w:rFonts w:ascii="Segoe UI Symbol" w:eastAsia="MS Gothic" w:hAnsi="Segoe UI Symbol" w:cs="Segoe UI Symbol"/>
                    <w:sz w:val="20"/>
                    <w:lang w:val="sq-AL"/>
                  </w:rPr>
                  <w:t>☐</w:t>
                </w:r>
              </w:sdtContent>
            </w:sdt>
          </w:p>
        </w:tc>
        <w:tc>
          <w:tcPr>
            <w:tcW w:w="800" w:type="pct"/>
            <w:tcBorders>
              <w:top w:val="single" w:sz="4" w:space="0" w:color="auto"/>
              <w:left w:val="single" w:sz="4" w:space="0" w:color="auto"/>
              <w:bottom w:val="single" w:sz="4" w:space="0" w:color="auto"/>
              <w:right w:val="single" w:sz="4" w:space="0" w:color="auto"/>
            </w:tcBorders>
            <w:shd w:val="clear" w:color="auto" w:fill="auto"/>
          </w:tcPr>
          <w:p w14:paraId="7B036AAD" w14:textId="77777777" w:rsidR="00505A1C" w:rsidRPr="00861E0D" w:rsidRDefault="002615E3" w:rsidP="00505A1C">
            <w:pPr>
              <w:pStyle w:val="Text1"/>
              <w:spacing w:before="0" w:after="0"/>
              <w:ind w:left="0" w:right="-25"/>
              <w:rPr>
                <w:rFonts w:ascii="Garamond" w:eastAsia="MS Gothic" w:hAnsi="Garamond"/>
                <w:sz w:val="20"/>
                <w:lang w:val="sq-AL"/>
              </w:rPr>
            </w:pPr>
            <w:sdt>
              <w:sdtPr>
                <w:rPr>
                  <w:rFonts w:ascii="Garamond" w:eastAsia="MS Gothic" w:hAnsi="Garamond"/>
                  <w:sz w:val="20"/>
                  <w:lang w:val="sq-AL"/>
                </w:rPr>
                <w:id w:val="1729262489"/>
              </w:sdtPr>
              <w:sdtContent>
                <w:r w:rsidR="00505A1C" w:rsidRPr="00861E0D">
                  <w:rPr>
                    <w:rFonts w:ascii="Segoe UI Symbol" w:eastAsia="MS Gothic" w:hAnsi="Segoe UI Symbol" w:cs="Segoe UI Symbol"/>
                    <w:sz w:val="20"/>
                    <w:lang w:val="sq-AL"/>
                  </w:rPr>
                  <w:t>☐</w:t>
                </w:r>
              </w:sdtContent>
            </w:sdt>
          </w:p>
        </w:tc>
      </w:tr>
      <w:tr w:rsidR="00505A1C" w:rsidRPr="00861E0D" w14:paraId="2AF5E18A" w14:textId="77777777" w:rsidTr="000864A0">
        <w:trPr>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71176E78" w14:textId="77777777" w:rsidR="00505A1C" w:rsidRPr="00861E0D" w:rsidRDefault="00505A1C" w:rsidP="00505A1C">
            <w:pPr>
              <w:spacing w:after="0" w:line="240" w:lineRule="auto"/>
              <w:jc w:val="center"/>
              <w:rPr>
                <w:rFonts w:ascii="Garamond" w:hAnsi="Garamond"/>
                <w:b/>
                <w:sz w:val="20"/>
              </w:rPr>
            </w:pPr>
            <w:r w:rsidRPr="00861E0D">
              <w:rPr>
                <w:rFonts w:ascii="Garamond" w:hAnsi="Garamond"/>
                <w:b/>
                <w:sz w:val="20"/>
              </w:rPr>
              <w:t>INFORMACION MBI BUXHETIN</w:t>
            </w:r>
          </w:p>
        </w:tc>
      </w:tr>
      <w:tr w:rsidR="00505A1C" w:rsidRPr="00861E0D" w14:paraId="2D9AE323" w14:textId="77777777" w:rsidTr="000864A0">
        <w:trPr>
          <w:trHeight w:val="258"/>
          <w:jc w:val="center"/>
        </w:trPr>
        <w:tc>
          <w:tcPr>
            <w:tcW w:w="1331" w:type="pct"/>
            <w:tcBorders>
              <w:top w:val="single" w:sz="4" w:space="0" w:color="auto"/>
              <w:left w:val="single" w:sz="4" w:space="0" w:color="auto"/>
              <w:bottom w:val="single" w:sz="4" w:space="0" w:color="auto"/>
              <w:right w:val="single" w:sz="4" w:space="0" w:color="auto"/>
            </w:tcBorders>
            <w:shd w:val="clear" w:color="auto" w:fill="auto"/>
          </w:tcPr>
          <w:p w14:paraId="35DA2CFF" w14:textId="77777777" w:rsidR="00505A1C" w:rsidRPr="00861E0D" w:rsidRDefault="00505A1C" w:rsidP="00505A1C">
            <w:pPr>
              <w:pStyle w:val="Text1"/>
              <w:spacing w:before="0" w:after="0"/>
              <w:ind w:left="0"/>
              <w:rPr>
                <w:rFonts w:ascii="Garamond" w:hAnsi="Garamond"/>
                <w:sz w:val="20"/>
                <w:lang w:val="sq-AL"/>
              </w:rPr>
            </w:pPr>
            <w:r w:rsidRPr="00861E0D">
              <w:rPr>
                <w:rFonts w:ascii="Garamond" w:hAnsi="Garamond"/>
                <w:b/>
                <w:sz w:val="20"/>
                <w:lang w:val="sq-AL"/>
              </w:rPr>
              <w:t>Shumat përkatëse</w:t>
            </w:r>
          </w:p>
        </w:tc>
        <w:tc>
          <w:tcPr>
            <w:tcW w:w="3669" w:type="pct"/>
            <w:gridSpan w:val="5"/>
            <w:tcBorders>
              <w:top w:val="single" w:sz="4" w:space="0" w:color="auto"/>
              <w:left w:val="single" w:sz="4" w:space="0" w:color="auto"/>
              <w:bottom w:val="single" w:sz="4" w:space="0" w:color="auto"/>
              <w:right w:val="single" w:sz="4" w:space="0" w:color="auto"/>
            </w:tcBorders>
            <w:shd w:val="clear" w:color="auto" w:fill="auto"/>
          </w:tcPr>
          <w:p w14:paraId="0DFCFF84" w14:textId="77777777" w:rsidR="00505A1C" w:rsidRPr="00861E0D" w:rsidRDefault="00505A1C" w:rsidP="00505A1C">
            <w:pPr>
              <w:spacing w:after="0" w:line="240" w:lineRule="auto"/>
              <w:ind w:right="-25"/>
              <w:rPr>
                <w:rFonts w:ascii="Garamond" w:hAnsi="Garamond"/>
                <w:sz w:val="20"/>
              </w:rPr>
            </w:pPr>
            <w:r w:rsidRPr="00861E0D">
              <w:rPr>
                <w:rFonts w:ascii="Garamond" w:hAnsi="Garamond"/>
                <w:sz w:val="20"/>
              </w:rPr>
              <w:t>Linja e buxhetit: 15.020201</w:t>
            </w:r>
          </w:p>
          <w:p w14:paraId="3DE32C5E" w14:textId="77777777" w:rsidR="00505A1C" w:rsidRPr="00861E0D" w:rsidRDefault="00505A1C" w:rsidP="00505A1C">
            <w:pPr>
              <w:spacing w:after="0" w:line="240" w:lineRule="auto"/>
              <w:ind w:right="-25"/>
              <w:rPr>
                <w:rFonts w:ascii="Garamond" w:hAnsi="Garamond"/>
                <w:sz w:val="20"/>
              </w:rPr>
            </w:pPr>
            <w:r w:rsidRPr="00861E0D">
              <w:rPr>
                <w:rFonts w:ascii="Garamond" w:hAnsi="Garamond"/>
                <w:sz w:val="20"/>
              </w:rPr>
              <w:t>Kostoja totale e vlerësuar: 28 000 000 EURO</w:t>
            </w:r>
          </w:p>
          <w:p w14:paraId="4F29DB94" w14:textId="77777777" w:rsidR="00505A1C" w:rsidRPr="00861E0D" w:rsidRDefault="00505A1C" w:rsidP="00505A1C">
            <w:pPr>
              <w:spacing w:after="0" w:line="240" w:lineRule="auto"/>
              <w:ind w:right="-25"/>
              <w:rPr>
                <w:rFonts w:ascii="Garamond" w:hAnsi="Garamond"/>
                <w:sz w:val="20"/>
              </w:rPr>
            </w:pPr>
            <w:r w:rsidRPr="00861E0D">
              <w:rPr>
                <w:rFonts w:ascii="Garamond" w:hAnsi="Garamond"/>
                <w:sz w:val="20"/>
              </w:rPr>
              <w:t>Shuma totale e kontributit nga buxheti i BE-së: 28 000 000 EURO nga të cilat</w:t>
            </w:r>
          </w:p>
          <w:p w14:paraId="13D996E8" w14:textId="77777777" w:rsidR="00505A1C" w:rsidRPr="00861E0D" w:rsidRDefault="00505A1C" w:rsidP="00505A1C">
            <w:pPr>
              <w:spacing w:after="0" w:line="240" w:lineRule="auto"/>
              <w:ind w:right="-25"/>
              <w:rPr>
                <w:rFonts w:ascii="Garamond" w:hAnsi="Garamond"/>
                <w:sz w:val="20"/>
              </w:rPr>
            </w:pPr>
            <w:r w:rsidRPr="00861E0D">
              <w:rPr>
                <w:rFonts w:ascii="Garamond" w:hAnsi="Garamond"/>
                <w:sz w:val="20"/>
              </w:rPr>
              <w:t>- 24 000 000 EURO për mbështetje buxhetore</w:t>
            </w:r>
          </w:p>
          <w:p w14:paraId="1D7F0977" w14:textId="77777777" w:rsidR="00505A1C" w:rsidRPr="00861E0D" w:rsidRDefault="00505A1C" w:rsidP="00505A1C">
            <w:pPr>
              <w:ind w:right="-25"/>
              <w:rPr>
                <w:rFonts w:ascii="Garamond" w:hAnsi="Garamond"/>
                <w:sz w:val="20"/>
              </w:rPr>
            </w:pPr>
            <w:r w:rsidRPr="00861E0D">
              <w:rPr>
                <w:rFonts w:ascii="Garamond" w:hAnsi="Garamond"/>
                <w:sz w:val="20"/>
              </w:rPr>
              <w:t>- 4 000 000 EURO për mbështetje plotësuese</w:t>
            </w:r>
          </w:p>
        </w:tc>
      </w:tr>
      <w:tr w:rsidR="00505A1C" w:rsidRPr="00861E0D" w14:paraId="23F3FDB8" w14:textId="77777777" w:rsidTr="000864A0">
        <w:trPr>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2A088571" w14:textId="77777777" w:rsidR="00505A1C" w:rsidRPr="00861E0D" w:rsidRDefault="00505A1C" w:rsidP="00505A1C">
            <w:pPr>
              <w:spacing w:after="0" w:line="240" w:lineRule="auto"/>
              <w:jc w:val="center"/>
              <w:rPr>
                <w:rFonts w:ascii="Garamond" w:hAnsi="Garamond"/>
                <w:b/>
                <w:sz w:val="20"/>
              </w:rPr>
            </w:pPr>
            <w:r w:rsidRPr="00861E0D">
              <w:rPr>
                <w:rFonts w:ascii="Garamond" w:hAnsi="Garamond"/>
                <w:b/>
                <w:sz w:val="20"/>
              </w:rPr>
              <w:t>MENAXHIMI DHE ZBATIMI</w:t>
            </w:r>
          </w:p>
        </w:tc>
      </w:tr>
      <w:tr w:rsidR="00505A1C" w:rsidRPr="00861E0D" w14:paraId="10211857" w14:textId="77777777" w:rsidTr="000864A0">
        <w:trPr>
          <w:jc w:val="center"/>
        </w:trPr>
        <w:tc>
          <w:tcPr>
            <w:tcW w:w="1331" w:type="pct"/>
            <w:tcBorders>
              <w:top w:val="single" w:sz="4" w:space="0" w:color="auto"/>
              <w:left w:val="single" w:sz="4" w:space="0" w:color="auto"/>
              <w:bottom w:val="single" w:sz="4" w:space="0" w:color="auto"/>
              <w:right w:val="single" w:sz="4" w:space="0" w:color="auto"/>
            </w:tcBorders>
            <w:shd w:val="clear" w:color="auto" w:fill="auto"/>
          </w:tcPr>
          <w:p w14:paraId="62594220" w14:textId="77777777" w:rsidR="00505A1C" w:rsidRPr="00861E0D" w:rsidRDefault="00505A1C" w:rsidP="00505A1C">
            <w:pPr>
              <w:pStyle w:val="Text1"/>
              <w:spacing w:before="0" w:after="0"/>
              <w:ind w:left="0"/>
              <w:jc w:val="left"/>
              <w:rPr>
                <w:rFonts w:ascii="Garamond" w:hAnsi="Garamond"/>
                <w:sz w:val="20"/>
                <w:lang w:val="sq-AL"/>
              </w:rPr>
            </w:pPr>
            <w:r w:rsidRPr="00861E0D">
              <w:rPr>
                <w:rFonts w:ascii="Garamond" w:hAnsi="Garamond"/>
                <w:b/>
                <w:sz w:val="20"/>
                <w:lang w:val="sq-AL"/>
              </w:rPr>
              <w:t>Modalitetet e zbatimit (mënyra e menaxhimit dhe metodat e ofrimit)</w:t>
            </w:r>
          </w:p>
        </w:tc>
        <w:tc>
          <w:tcPr>
            <w:tcW w:w="3669" w:type="pct"/>
            <w:gridSpan w:val="5"/>
            <w:tcBorders>
              <w:top w:val="single" w:sz="4" w:space="0" w:color="auto"/>
              <w:left w:val="single" w:sz="4" w:space="0" w:color="auto"/>
              <w:bottom w:val="single" w:sz="4" w:space="0" w:color="auto"/>
              <w:right w:val="single" w:sz="4" w:space="0" w:color="auto"/>
            </w:tcBorders>
            <w:shd w:val="clear" w:color="auto" w:fill="auto"/>
          </w:tcPr>
          <w:p w14:paraId="154AAE01" w14:textId="77777777" w:rsidR="00505A1C" w:rsidRPr="00861E0D" w:rsidRDefault="00505A1C" w:rsidP="00505A1C">
            <w:pPr>
              <w:pStyle w:val="Text1"/>
              <w:spacing w:before="0" w:after="0"/>
              <w:ind w:left="0" w:right="-25"/>
              <w:rPr>
                <w:rFonts w:ascii="Garamond" w:hAnsi="Garamond"/>
                <w:b/>
                <w:sz w:val="20"/>
                <w:lang w:val="sq-AL"/>
              </w:rPr>
            </w:pPr>
            <w:r w:rsidRPr="00861E0D">
              <w:rPr>
                <w:rFonts w:ascii="Garamond" w:hAnsi="Garamond"/>
                <w:b/>
                <w:sz w:val="20"/>
                <w:lang w:val="sq-AL"/>
              </w:rPr>
              <w:t>Menaxhim direkt nëpërmjet:</w:t>
            </w:r>
          </w:p>
          <w:p w14:paraId="6D0210D0" w14:textId="61352867" w:rsidR="00505A1C" w:rsidRPr="00861E0D" w:rsidRDefault="00505A1C" w:rsidP="00505A1C">
            <w:pPr>
              <w:pStyle w:val="Text1"/>
              <w:spacing w:before="0" w:after="0"/>
              <w:ind w:left="0" w:right="-25"/>
              <w:rPr>
                <w:rFonts w:ascii="Garamond" w:hAnsi="Garamond"/>
                <w:sz w:val="20"/>
                <w:lang w:val="sq-AL"/>
              </w:rPr>
            </w:pPr>
            <w:r w:rsidRPr="00861E0D">
              <w:rPr>
                <w:rFonts w:ascii="Garamond" w:hAnsi="Garamond"/>
                <w:sz w:val="20"/>
                <w:lang w:val="sq-AL"/>
              </w:rPr>
              <w:t xml:space="preserve">- Mbështetjes </w:t>
            </w:r>
            <w:r w:rsidR="00C53C82" w:rsidRPr="00861E0D">
              <w:rPr>
                <w:rFonts w:ascii="Garamond" w:hAnsi="Garamond"/>
                <w:sz w:val="20"/>
                <w:lang w:val="sq-AL"/>
              </w:rPr>
              <w:t xml:space="preserve">buxhetore </w:t>
            </w:r>
            <w:r w:rsidR="000864A0" w:rsidRPr="00861E0D">
              <w:rPr>
                <w:rFonts w:ascii="Garamond" w:hAnsi="Garamond"/>
                <w:sz w:val="20"/>
                <w:lang w:val="sq-AL"/>
              </w:rPr>
              <w:t>–</w:t>
            </w:r>
            <w:r w:rsidR="00C53C82" w:rsidRPr="00861E0D">
              <w:rPr>
                <w:rFonts w:ascii="Garamond" w:hAnsi="Garamond"/>
                <w:sz w:val="20"/>
                <w:lang w:val="sq-AL"/>
              </w:rPr>
              <w:t xml:space="preserve"> kontratës</w:t>
            </w:r>
            <w:r w:rsidR="000864A0" w:rsidRPr="00861E0D">
              <w:rPr>
                <w:rFonts w:ascii="Garamond" w:hAnsi="Garamond"/>
                <w:sz w:val="20"/>
                <w:lang w:val="sq-AL"/>
              </w:rPr>
              <w:t xml:space="preserve"> </w:t>
            </w:r>
            <w:r w:rsidR="00C53C82" w:rsidRPr="00861E0D">
              <w:rPr>
                <w:rFonts w:ascii="Garamond" w:hAnsi="Garamond"/>
                <w:sz w:val="20"/>
                <w:lang w:val="sq-AL"/>
              </w:rPr>
              <w:t>së performancës të reformës sektoriale</w:t>
            </w:r>
          </w:p>
          <w:p w14:paraId="034BDB1A" w14:textId="77777777" w:rsidR="00505A1C" w:rsidRPr="00861E0D" w:rsidRDefault="00505A1C" w:rsidP="00505A1C">
            <w:pPr>
              <w:pStyle w:val="Text1"/>
              <w:spacing w:before="0" w:after="0"/>
              <w:ind w:left="0" w:right="-25"/>
              <w:rPr>
                <w:rFonts w:ascii="Garamond" w:hAnsi="Garamond"/>
                <w:sz w:val="20"/>
                <w:lang w:val="sq-AL"/>
              </w:rPr>
            </w:pPr>
            <w:r w:rsidRPr="00861E0D">
              <w:rPr>
                <w:rFonts w:ascii="Garamond" w:hAnsi="Garamond"/>
                <w:sz w:val="20"/>
                <w:lang w:val="sq-AL"/>
              </w:rPr>
              <w:t>- Prokurimit</w:t>
            </w:r>
          </w:p>
        </w:tc>
      </w:tr>
      <w:tr w:rsidR="00505A1C" w:rsidRPr="00861E0D" w14:paraId="11B7DA0E" w14:textId="77777777" w:rsidTr="000864A0">
        <w:trPr>
          <w:trHeight w:val="50"/>
          <w:jc w:val="center"/>
        </w:trPr>
        <w:tc>
          <w:tcPr>
            <w:tcW w:w="1331" w:type="pct"/>
            <w:tcBorders>
              <w:top w:val="single" w:sz="4" w:space="0" w:color="auto"/>
              <w:left w:val="single" w:sz="4" w:space="0" w:color="auto"/>
              <w:bottom w:val="single" w:sz="4" w:space="0" w:color="auto"/>
              <w:right w:val="single" w:sz="4" w:space="0" w:color="auto"/>
            </w:tcBorders>
            <w:shd w:val="clear" w:color="auto" w:fill="auto"/>
          </w:tcPr>
          <w:p w14:paraId="60AF754F" w14:textId="77777777" w:rsidR="00505A1C" w:rsidRPr="00861E0D" w:rsidRDefault="00505A1C" w:rsidP="00505A1C">
            <w:pPr>
              <w:pStyle w:val="Text1"/>
              <w:spacing w:before="0" w:after="0"/>
              <w:ind w:left="-10" w:right="-108"/>
              <w:jc w:val="left"/>
              <w:rPr>
                <w:rFonts w:ascii="Garamond" w:hAnsi="Garamond"/>
                <w:b/>
                <w:bCs/>
                <w:sz w:val="20"/>
                <w:lang w:val="sq-AL"/>
              </w:rPr>
            </w:pPr>
            <w:r w:rsidRPr="00861E0D">
              <w:rPr>
                <w:rFonts w:ascii="Garamond" w:hAnsi="Garamond"/>
                <w:b/>
                <w:bCs/>
                <w:sz w:val="20"/>
                <w:lang w:val="sq-AL"/>
              </w:rPr>
              <w:t>Afati për lidhjen e Marrëveshjes së Financimit</w:t>
            </w:r>
          </w:p>
        </w:tc>
        <w:tc>
          <w:tcPr>
            <w:tcW w:w="3669" w:type="pct"/>
            <w:gridSpan w:val="5"/>
            <w:tcBorders>
              <w:top w:val="single" w:sz="4" w:space="0" w:color="auto"/>
              <w:left w:val="single" w:sz="4" w:space="0" w:color="auto"/>
              <w:bottom w:val="single" w:sz="4" w:space="0" w:color="auto"/>
              <w:right w:val="single" w:sz="4" w:space="0" w:color="auto"/>
            </w:tcBorders>
            <w:shd w:val="clear" w:color="auto" w:fill="auto"/>
          </w:tcPr>
          <w:p w14:paraId="46342EEA" w14:textId="77777777" w:rsidR="00505A1C" w:rsidRPr="00861E0D" w:rsidRDefault="00505A1C" w:rsidP="00505A1C">
            <w:pPr>
              <w:pStyle w:val="Text1"/>
              <w:spacing w:before="0" w:after="0"/>
              <w:ind w:left="0"/>
              <w:rPr>
                <w:rFonts w:ascii="Garamond" w:hAnsi="Garamond"/>
                <w:sz w:val="20"/>
                <w:lang w:val="sq-AL" w:eastAsia="de-DE"/>
              </w:rPr>
            </w:pPr>
          </w:p>
          <w:p w14:paraId="5AF8B154" w14:textId="77777777" w:rsidR="00505A1C" w:rsidRPr="00861E0D" w:rsidRDefault="00505A1C" w:rsidP="00505A1C">
            <w:pPr>
              <w:pStyle w:val="Text1"/>
              <w:spacing w:before="0" w:after="0"/>
              <w:ind w:left="0"/>
              <w:rPr>
                <w:rFonts w:ascii="Garamond" w:hAnsi="Garamond"/>
                <w:sz w:val="20"/>
                <w:lang w:val="sq-AL" w:eastAsia="de-DE"/>
              </w:rPr>
            </w:pPr>
            <w:r w:rsidRPr="00861E0D">
              <w:rPr>
                <w:rFonts w:ascii="Garamond" w:hAnsi="Garamond"/>
                <w:sz w:val="20"/>
                <w:lang w:val="sq-AL" w:eastAsia="de-DE"/>
              </w:rPr>
              <w:t>deri më 31 dhjetor 2025</w:t>
            </w:r>
          </w:p>
        </w:tc>
      </w:tr>
      <w:tr w:rsidR="00505A1C" w:rsidRPr="00861E0D" w14:paraId="7FE00409" w14:textId="77777777" w:rsidTr="000864A0">
        <w:trPr>
          <w:trHeight w:val="558"/>
          <w:jc w:val="center"/>
        </w:trPr>
        <w:tc>
          <w:tcPr>
            <w:tcW w:w="1331" w:type="pct"/>
            <w:tcBorders>
              <w:top w:val="single" w:sz="4" w:space="0" w:color="auto"/>
              <w:left w:val="single" w:sz="4" w:space="0" w:color="auto"/>
              <w:bottom w:val="single" w:sz="4" w:space="0" w:color="auto"/>
              <w:right w:val="single" w:sz="4" w:space="0" w:color="auto"/>
            </w:tcBorders>
            <w:shd w:val="clear" w:color="auto" w:fill="auto"/>
          </w:tcPr>
          <w:p w14:paraId="55350C33" w14:textId="77777777" w:rsidR="00505A1C" w:rsidRPr="00861E0D" w:rsidRDefault="00505A1C" w:rsidP="00505A1C">
            <w:pPr>
              <w:pStyle w:val="Text1"/>
              <w:spacing w:before="0" w:after="0"/>
              <w:ind w:left="0" w:right="-108"/>
              <w:jc w:val="left"/>
              <w:rPr>
                <w:rFonts w:ascii="Garamond" w:hAnsi="Garamond"/>
                <w:b/>
                <w:bCs/>
                <w:sz w:val="20"/>
                <w:lang w:val="sq-AL"/>
              </w:rPr>
            </w:pPr>
            <w:r w:rsidRPr="00861E0D">
              <w:rPr>
                <w:rFonts w:ascii="Garamond" w:hAnsi="Garamond"/>
                <w:b/>
                <w:bCs/>
                <w:sz w:val="20"/>
                <w:lang w:val="sq-AL"/>
              </w:rPr>
              <w:t>Afati për lidhjen e marrëveshjeve të kontributit/delegimit, të prokurimeve dhe kontratave grant</w:t>
            </w:r>
          </w:p>
        </w:tc>
        <w:tc>
          <w:tcPr>
            <w:tcW w:w="3669" w:type="pct"/>
            <w:gridSpan w:val="5"/>
            <w:tcBorders>
              <w:top w:val="single" w:sz="4" w:space="0" w:color="auto"/>
              <w:left w:val="single" w:sz="4" w:space="0" w:color="auto"/>
              <w:bottom w:val="single" w:sz="4" w:space="0" w:color="auto"/>
              <w:right w:val="single" w:sz="4" w:space="0" w:color="auto"/>
            </w:tcBorders>
            <w:shd w:val="clear" w:color="auto" w:fill="auto"/>
          </w:tcPr>
          <w:p w14:paraId="6F21D472" w14:textId="3434331C" w:rsidR="00505A1C" w:rsidRPr="00861E0D" w:rsidRDefault="00505A1C" w:rsidP="00505A1C">
            <w:pPr>
              <w:pStyle w:val="Text1"/>
              <w:spacing w:before="0" w:after="0"/>
              <w:ind w:left="0"/>
              <w:rPr>
                <w:rFonts w:ascii="Garamond" w:hAnsi="Garamond"/>
                <w:sz w:val="20"/>
                <w:lang w:val="sq-AL" w:eastAsia="de-DE"/>
              </w:rPr>
            </w:pPr>
            <w:r w:rsidRPr="00861E0D">
              <w:rPr>
                <w:rFonts w:ascii="Garamond" w:hAnsi="Garamond"/>
                <w:sz w:val="20"/>
                <w:lang w:val="sq-AL" w:eastAsia="de-DE"/>
              </w:rPr>
              <w:t xml:space="preserve">3 vjet pas datës së lidhjes së marrëveshjes së financimit, me përjashtim të rasteve të listuara në </w:t>
            </w:r>
            <w:r w:rsidR="00C53C82" w:rsidRPr="00861E0D">
              <w:rPr>
                <w:rFonts w:ascii="Garamond" w:hAnsi="Garamond"/>
                <w:sz w:val="20"/>
                <w:lang w:val="sq-AL" w:eastAsia="de-DE"/>
              </w:rPr>
              <w:t xml:space="preserve">nenin </w:t>
            </w:r>
            <w:r w:rsidRPr="00861E0D">
              <w:rPr>
                <w:rFonts w:ascii="Garamond" w:hAnsi="Garamond"/>
                <w:sz w:val="20"/>
                <w:lang w:val="sq-AL" w:eastAsia="de-DE"/>
              </w:rPr>
              <w:t>114(2) të Rregullores Financiare.</w:t>
            </w:r>
          </w:p>
        </w:tc>
      </w:tr>
      <w:tr w:rsidR="00505A1C" w:rsidRPr="00861E0D" w14:paraId="273A3B0D" w14:textId="77777777" w:rsidTr="000864A0">
        <w:trPr>
          <w:trHeight w:val="50"/>
          <w:jc w:val="center"/>
        </w:trPr>
        <w:tc>
          <w:tcPr>
            <w:tcW w:w="1331" w:type="pct"/>
            <w:tcBorders>
              <w:top w:val="single" w:sz="4" w:space="0" w:color="auto"/>
              <w:left w:val="single" w:sz="4" w:space="0" w:color="auto"/>
              <w:bottom w:val="single" w:sz="4" w:space="0" w:color="auto"/>
              <w:right w:val="single" w:sz="4" w:space="0" w:color="auto"/>
            </w:tcBorders>
            <w:shd w:val="clear" w:color="auto" w:fill="auto"/>
          </w:tcPr>
          <w:p w14:paraId="5007B964" w14:textId="77777777" w:rsidR="00505A1C" w:rsidRPr="00861E0D" w:rsidRDefault="00505A1C" w:rsidP="00505A1C">
            <w:pPr>
              <w:pStyle w:val="Text1"/>
              <w:spacing w:before="0" w:after="0"/>
              <w:ind w:left="0" w:right="-108"/>
              <w:jc w:val="left"/>
              <w:rPr>
                <w:rFonts w:ascii="Garamond" w:hAnsi="Garamond"/>
                <w:b/>
                <w:bCs/>
                <w:sz w:val="20"/>
                <w:highlight w:val="lightGray"/>
                <w:lang w:val="sq-AL"/>
              </w:rPr>
            </w:pPr>
            <w:r w:rsidRPr="00861E0D">
              <w:rPr>
                <w:rFonts w:ascii="Garamond" w:hAnsi="Garamond"/>
                <w:b/>
                <w:bCs/>
                <w:sz w:val="20"/>
                <w:lang w:val="sq-AL"/>
              </w:rPr>
              <w:t>Periudha indikative [e zbatimit operacional]</w:t>
            </w:r>
          </w:p>
        </w:tc>
        <w:tc>
          <w:tcPr>
            <w:tcW w:w="3669" w:type="pct"/>
            <w:gridSpan w:val="5"/>
            <w:tcBorders>
              <w:top w:val="single" w:sz="4" w:space="0" w:color="auto"/>
              <w:left w:val="single" w:sz="4" w:space="0" w:color="auto"/>
              <w:bottom w:val="single" w:sz="4" w:space="0" w:color="auto"/>
              <w:right w:val="single" w:sz="4" w:space="0" w:color="auto"/>
            </w:tcBorders>
            <w:shd w:val="clear" w:color="auto" w:fill="auto"/>
          </w:tcPr>
          <w:p w14:paraId="53600F5D" w14:textId="77777777" w:rsidR="00505A1C" w:rsidRPr="00861E0D" w:rsidRDefault="00505A1C" w:rsidP="00505A1C">
            <w:pPr>
              <w:pStyle w:val="Text1"/>
              <w:spacing w:before="0" w:after="0"/>
              <w:ind w:left="0"/>
              <w:rPr>
                <w:rFonts w:ascii="Garamond" w:hAnsi="Garamond"/>
                <w:sz w:val="20"/>
                <w:highlight w:val="lightGray"/>
                <w:lang w:val="sq-AL" w:eastAsia="de-DE"/>
              </w:rPr>
            </w:pPr>
            <w:r w:rsidRPr="00861E0D">
              <w:rPr>
                <w:rFonts w:ascii="Garamond" w:hAnsi="Garamond"/>
                <w:sz w:val="20"/>
                <w:lang w:val="sq-AL"/>
              </w:rPr>
              <w:t>72 muaj pas lidhjes së Marrëveshjes së Financimit</w:t>
            </w:r>
          </w:p>
        </w:tc>
      </w:tr>
      <w:tr w:rsidR="00505A1C" w:rsidRPr="00861E0D" w14:paraId="4C4AD677" w14:textId="77777777" w:rsidTr="000864A0">
        <w:trPr>
          <w:trHeight w:val="50"/>
          <w:jc w:val="center"/>
        </w:trPr>
        <w:tc>
          <w:tcPr>
            <w:tcW w:w="1331" w:type="pct"/>
            <w:tcBorders>
              <w:top w:val="single" w:sz="4" w:space="0" w:color="auto"/>
              <w:left w:val="single" w:sz="4" w:space="0" w:color="auto"/>
              <w:bottom w:val="single" w:sz="4" w:space="0" w:color="auto"/>
              <w:right w:val="single" w:sz="4" w:space="0" w:color="auto"/>
            </w:tcBorders>
            <w:shd w:val="clear" w:color="auto" w:fill="auto"/>
          </w:tcPr>
          <w:p w14:paraId="7FF83A82" w14:textId="77777777" w:rsidR="00505A1C" w:rsidRPr="00861E0D" w:rsidRDefault="00505A1C" w:rsidP="00505A1C">
            <w:pPr>
              <w:pStyle w:val="Text1"/>
              <w:spacing w:before="0" w:after="0"/>
              <w:ind w:left="0" w:right="-108"/>
              <w:jc w:val="left"/>
              <w:rPr>
                <w:rFonts w:ascii="Garamond" w:hAnsi="Garamond"/>
                <w:b/>
                <w:bCs/>
                <w:sz w:val="20"/>
                <w:highlight w:val="lightGray"/>
                <w:lang w:val="sq-AL"/>
              </w:rPr>
            </w:pPr>
            <w:r w:rsidRPr="00861E0D">
              <w:rPr>
                <w:rFonts w:ascii="Garamond" w:hAnsi="Garamond"/>
                <w:b/>
                <w:bCs/>
                <w:sz w:val="20"/>
                <w:lang w:val="sq-AL"/>
              </w:rPr>
              <w:t>Afati</w:t>
            </w:r>
            <w:r w:rsidRPr="00861E0D">
              <w:rPr>
                <w:rFonts w:ascii="Garamond" w:hAnsi="Garamond"/>
                <w:b/>
                <w:sz w:val="20"/>
                <w:lang w:val="sq-AL"/>
              </w:rPr>
              <w:t xml:space="preserve"> për zbatimin e Marrëveshjes së Financimit</w:t>
            </w:r>
          </w:p>
        </w:tc>
        <w:tc>
          <w:tcPr>
            <w:tcW w:w="3669" w:type="pct"/>
            <w:gridSpan w:val="5"/>
            <w:tcBorders>
              <w:top w:val="single" w:sz="4" w:space="0" w:color="auto"/>
              <w:left w:val="single" w:sz="4" w:space="0" w:color="auto"/>
              <w:bottom w:val="single" w:sz="4" w:space="0" w:color="auto"/>
              <w:right w:val="single" w:sz="4" w:space="0" w:color="auto"/>
            </w:tcBorders>
            <w:shd w:val="clear" w:color="auto" w:fill="auto"/>
          </w:tcPr>
          <w:p w14:paraId="70E996CB" w14:textId="77777777" w:rsidR="00505A1C" w:rsidRPr="00861E0D" w:rsidRDefault="00505A1C" w:rsidP="00505A1C">
            <w:pPr>
              <w:pStyle w:val="Text1"/>
              <w:spacing w:before="0" w:after="0"/>
              <w:ind w:left="0"/>
              <w:rPr>
                <w:rFonts w:ascii="Garamond" w:hAnsi="Garamond"/>
                <w:sz w:val="20"/>
                <w:highlight w:val="yellow"/>
                <w:lang w:val="sq-AL" w:eastAsia="de-DE"/>
              </w:rPr>
            </w:pPr>
            <w:r w:rsidRPr="00861E0D">
              <w:rPr>
                <w:rFonts w:ascii="Garamond" w:hAnsi="Garamond"/>
                <w:sz w:val="20"/>
                <w:lang w:val="sq-AL" w:eastAsia="de-DE"/>
              </w:rPr>
              <w:t xml:space="preserve">12 vjet </w:t>
            </w:r>
            <w:r w:rsidRPr="00861E0D">
              <w:rPr>
                <w:rFonts w:ascii="Garamond" w:hAnsi="Garamond"/>
                <w:sz w:val="20"/>
                <w:lang w:val="sq-AL"/>
              </w:rPr>
              <w:t xml:space="preserve">pas lidhjes </w:t>
            </w:r>
            <w:r w:rsidRPr="00861E0D">
              <w:rPr>
                <w:rFonts w:ascii="Garamond" w:hAnsi="Garamond"/>
                <w:sz w:val="20"/>
                <w:lang w:val="sq-AL" w:eastAsia="de-DE"/>
              </w:rPr>
              <w:t>të Marrëveshjes së Financimit</w:t>
            </w:r>
          </w:p>
        </w:tc>
      </w:tr>
    </w:tbl>
    <w:p w14:paraId="6E1282A5" w14:textId="77777777" w:rsidR="00505A1C" w:rsidRPr="00861E0D" w:rsidRDefault="00505A1C" w:rsidP="00505A1C">
      <w:pPr>
        <w:pStyle w:val="TEKSTIIIIII"/>
        <w:rPr>
          <w:b/>
        </w:rPr>
      </w:pPr>
    </w:p>
    <w:p w14:paraId="572AF7F7" w14:textId="77777777" w:rsidR="00505A1C" w:rsidRPr="00861E0D" w:rsidRDefault="00505A1C" w:rsidP="00505A1C">
      <w:pPr>
        <w:pStyle w:val="TEKSTIIIIII"/>
        <w:rPr>
          <w:b/>
        </w:rPr>
      </w:pPr>
      <w:r w:rsidRPr="00861E0D">
        <w:rPr>
          <w:b/>
        </w:rPr>
        <w:t>Përmbledhja e Veprimit</w:t>
      </w:r>
    </w:p>
    <w:p w14:paraId="26779AAB" w14:textId="77777777" w:rsidR="00505A1C" w:rsidRPr="00861E0D" w:rsidRDefault="00505A1C" w:rsidP="00505A1C">
      <w:pPr>
        <w:pStyle w:val="TEKSTIIIIII"/>
      </w:pPr>
      <w:r w:rsidRPr="00861E0D">
        <w:t xml:space="preserve">Veprimi synon të ofrojë mbështetje për prioritetet e Qeverisë drejt avancimit të politikave të tregut të punës dhe reformave të mirëqenies sociale që nxisin mundësi të barabarta, punë të denjë dhe mirëqenie të popullsisë. Objektivi kryesor i veprimit është të zgjerojë mbulimin, përfshirjen, efektivitetin dhe reagimin ndaj goditjeve të masave të mbrojtjes sociale dhe tregut të punës, duke përfshirë kategoritë në rrezik përjashtimi. </w:t>
      </w:r>
    </w:p>
    <w:p w14:paraId="55756717" w14:textId="67519423" w:rsidR="00505A1C" w:rsidRPr="00861E0D" w:rsidRDefault="00505A1C" w:rsidP="00505A1C">
      <w:pPr>
        <w:pStyle w:val="TEKSTIIIIII"/>
      </w:pPr>
      <w:r w:rsidRPr="00861E0D">
        <w:t>Objektivat specifik</w:t>
      </w:r>
      <w:r w:rsidR="004E0C33" w:rsidRPr="00861E0D">
        <w:t>ë</w:t>
      </w:r>
      <w:r w:rsidRPr="00861E0D">
        <w:t xml:space="preserve"> lidhen me</w:t>
      </w:r>
      <w:r w:rsidR="00C53C82" w:rsidRPr="00861E0D">
        <w:t>:</w:t>
      </w:r>
      <w:r w:rsidRPr="00861E0D">
        <w:t xml:space="preserve"> (i) përmirësimin e sistemeve të qeverisjes dhe instrumenteve të ofrimit të shërbimeve për vende pune më të mira dhe punësim të fuqisë punëtore, duke përfshirë zhvillimin e aftësive për të rinjtë dhe të rriturit, në përputhje me A</w:t>
      </w:r>
      <w:r w:rsidR="00C53C82" w:rsidRPr="00861E0D">
        <w:t>gj</w:t>
      </w:r>
      <w:r w:rsidRPr="00861E0D">
        <w:t>endën Evropiane të Aftësive</w:t>
      </w:r>
      <w:r w:rsidRPr="00861E0D">
        <w:rPr>
          <w:rStyle w:val="FootnoteReference"/>
          <w:bCs/>
        </w:rPr>
        <w:footnoteReference w:id="46"/>
      </w:r>
      <w:r w:rsidRPr="00861E0D">
        <w:t xml:space="preserve"> dhe Zonën Evropiane të Arsimit; dhe (ii) përmirësimin e përshtatshmërisë së masave të mbrojtjes sociale dhe aksesit dhe cilësisë së masave të integruara të kujdesit social. </w:t>
      </w:r>
    </w:p>
    <w:p w14:paraId="1400B673" w14:textId="40DFC5B7" w:rsidR="00505A1C" w:rsidRPr="00861E0D" w:rsidRDefault="00505A1C" w:rsidP="00505A1C">
      <w:pPr>
        <w:pStyle w:val="TEKSTIIIIII"/>
      </w:pPr>
      <w:r w:rsidRPr="00861E0D">
        <w:t>Kët</w:t>
      </w:r>
      <w:r w:rsidR="0019297B" w:rsidRPr="00861E0D">
        <w:t>a</w:t>
      </w:r>
      <w:r w:rsidRPr="00861E0D">
        <w:t xml:space="preserve"> objektiva </w:t>
      </w:r>
      <w:r w:rsidR="0019297B" w:rsidRPr="00861E0D">
        <w:t>u</w:t>
      </w:r>
      <w:r w:rsidRPr="00861E0D">
        <w:t xml:space="preserve"> përgjigjen drejtpërdrejt sfidave strukturore me të cilat përballet aktualisht vendi. Shqipëria përjetoi një rimëkëmbje të shpejtë ekonomike pas dy tronditjeve të njëpasnjëshme (tërmeti i vitit 2019 dhe pandemia COVID-19), pjesërisht falë paketave stimuluese të politikave dhe ringjalljes së sektorëve të udhëtimit, ndërtimit dhe aktiviteteve të industrisë nxjerrëse. Investimet private, konsumi dhe shpenzimet publike nxitën rritjen, ndërsa borxhi publik mbeti i lartë. Rritja e inflacionit dhe lufta kundër Ukrainës rrezikojnë perspektivën ekonomike dhe të varfërisë në vitin 2022. </w:t>
      </w:r>
    </w:p>
    <w:p w14:paraId="7A640C20" w14:textId="5B10044E" w:rsidR="00505A1C" w:rsidRPr="00861E0D" w:rsidRDefault="00505A1C" w:rsidP="00505A1C">
      <w:pPr>
        <w:pStyle w:val="TEKSTIIIIII"/>
      </w:pPr>
      <w:r w:rsidRPr="00861E0D">
        <w:t>Mbajtja e ritmit të reformave në këto rrethana mbetet sfiduese. Punësimi dhe aftësitë mbeten shumë të rëndësishme në a</w:t>
      </w:r>
      <w:r w:rsidR="0019297B" w:rsidRPr="00861E0D">
        <w:t>gj</w:t>
      </w:r>
      <w:r w:rsidRPr="00861E0D">
        <w:t>endën e politikave, me pranimin e gjerë se rritja e pjesëmarrjes në fuqinë punëtore, rritja e punësimit dhe përfshirja sociale janë thelbësore për rritjen e produktivitetit të Shqipërisë dhe rritjen gjithëpërfshirëse afatgjatë. Gjatë viteve 2021 dhe 2022, qeveria ka vijuar përpjekjet për realizimin e reformave strukturore, me synim rritjen e konkurrueshmërisë dhe avancimin e zhvillimit gjithëpërfshirës, nëpërmjet forcimit të institucioneve të tregut të punës dhe përmirësimit të aksesit të të gjithë kërkuesve të punës ndaj mundësive të punësimit. Ristrukturimi institucional i tregut të punës dhe i institucioneve për zhvillimin e aftësive ka përparuar gradualisht, megjithëse vijojnë të evidentohen mospërputhje midis kuadrit ligjor dhe institucional që rregullon sektorin dhe ndikimit konkret që këto reforma kanë te përfituesit fundorë.</w:t>
      </w:r>
    </w:p>
    <w:p w14:paraId="6B322A39" w14:textId="77777777" w:rsidR="00505A1C" w:rsidRPr="00861E0D" w:rsidRDefault="00505A1C" w:rsidP="00505A1C">
      <w:pPr>
        <w:pStyle w:val="TEKSTIIIIII"/>
      </w:pPr>
      <w:r w:rsidRPr="00861E0D">
        <w:t>Situata e tregut të punës së grupeve të marzhinalizuara është veçanërisht sensitive dhe forcimi i sistemeve të mbrojtjes sociale krahas masave në tregun e punës, është thelbësor për të siguruar një rritje të qëndrueshme. Shpenzimet publike sociale të Shqipërisë në mbrojtjen sociale janë ndër më të ulëtat në Evropë (9.1% e PBB-së në vitin 2022, Programi i Reformës Ekonomike (PRE) i janarit 2023</w:t>
      </w:r>
      <w:r w:rsidRPr="00861E0D">
        <w:rPr>
          <w:rStyle w:val="FootnoteReference"/>
          <w:bCs/>
        </w:rPr>
        <w:footnoteReference w:id="47"/>
      </w:r>
      <w:r w:rsidRPr="00861E0D">
        <w:t xml:space="preserve">). </w:t>
      </w:r>
    </w:p>
    <w:p w14:paraId="7E8ABD9F" w14:textId="75BEAAEA" w:rsidR="00505A1C" w:rsidRPr="00861E0D" w:rsidRDefault="00505A1C" w:rsidP="00505A1C">
      <w:pPr>
        <w:pStyle w:val="TEKSTIIIIII"/>
      </w:pPr>
      <w:r w:rsidRPr="00861E0D">
        <w:t>Financimi për masat në tregun e punës mbetet i kufizuar, duke siguruar mbulim vetëm për një pjesë të vogël të personave joaktivë, të papunë dhe të papunësuar në mënyrë të plotë. Përfitimet nga mbrojtja sociale janë relativisht të mirësynuara</w:t>
      </w:r>
      <w:r w:rsidR="00794FF0" w:rsidRPr="00861E0D">
        <w:t xml:space="preserve"> </w:t>
      </w:r>
      <w:r w:rsidRPr="00861E0D">
        <w:t xml:space="preserve">(PRE, janar 2023), por shpenzimet për programin e asistencës sociale mbeten të kufizuara pavarësisht rritjeve të fundit, ndërsa një përqindje e lartë e popullsisë në rrezik varfërie mbetet e pambuluar. Reformat për të adresuar dobësitë e sistemit të mbrojtjes sociale, qasjen dhe mbulimin e pabarabartë të shërbimeve sociale dhe shëndetësore për grupet më të cenueshme, nivelet e larta të punësimit të pasigurt/informal, polarizimin e tregut të punës dhe një sistem arsimor dhe formimi profesional që nuk i përgjigjet nevojave të sektorit privat për sa i përket cilësisë apo përputhjes me tregun e punës, janë tashmë edhe më të rëndësishme dhe kërkojnë nxitje të shtuar. Rritja e inovacionit dhe e aftësive të të rinjve dhe të rriturve, si dhe zgjerimi dhe përmirësimi i sistemit të integruar të kujdesit social, janë konsideruar të njihen si masa kryesore të reformës në PRE 2023–2025. </w:t>
      </w:r>
    </w:p>
    <w:p w14:paraId="2B9972C6" w14:textId="22DB1830" w:rsidR="00505A1C" w:rsidRPr="00861E0D" w:rsidRDefault="00505A1C" w:rsidP="00505A1C">
      <w:pPr>
        <w:pStyle w:val="TEKSTIIIIII"/>
      </w:pPr>
      <w:r w:rsidRPr="00861E0D">
        <w:t>Veprimi është i lidhur me Strategjinë Kombëtare të Punësimit dhe Aftësive 2023</w:t>
      </w:r>
      <w:r w:rsidR="00216456" w:rsidRPr="00861E0D">
        <w:t>–2</w:t>
      </w:r>
      <w:r w:rsidRPr="00861E0D">
        <w:t>030 dhe Strategjinë Kombëtare të Mbrojtjes Sociale 2024</w:t>
      </w:r>
      <w:r w:rsidR="00216456" w:rsidRPr="00861E0D">
        <w:t>–2</w:t>
      </w:r>
      <w:r w:rsidRPr="00861E0D">
        <w:t>030 (në përgatitje e sipër); të dyja këto në kuadër të strategjisë ombrellë, Strategjia Kombëtare për Zhvillim dhe Integrim Evropian (SKZHIE) 2022</w:t>
      </w:r>
      <w:r w:rsidR="00216456" w:rsidRPr="00861E0D">
        <w:t>–2</w:t>
      </w:r>
      <w:r w:rsidRPr="00861E0D">
        <w:t>030. Vizioni dhe objektivat e politikave të përcaktuara në dy strategjitë janë të harmonizuara me kërkesat për integrimin e vendit në BE, rekomandimet sektoriale dhe progresin e zbatimit, duke marrë parasysh udhëzimet e politikave të dhëna nga Komisioni në kuadër të vlerësimit të Programit të Reformave Ekonomike (PRE)</w:t>
      </w:r>
      <w:r w:rsidRPr="00861E0D">
        <w:rPr>
          <w:bCs/>
          <w:vertAlign w:val="superscript"/>
        </w:rPr>
        <w:footnoteReference w:id="48"/>
      </w:r>
      <w:r w:rsidRPr="00861E0D">
        <w:t xml:space="preserve"> Planin e lartpërmendur Ekonomik dhe të Investimeve për Ballkanin Perëndimor, Shtyllën Evropiane të të Drejtave Sociale, si dhe vlerësime të tjera përkatëse të kryera. Në veçanti, Veprimi është i lidhur me </w:t>
      </w:r>
      <w:r w:rsidR="00F70B50" w:rsidRPr="00861E0D">
        <w:t>d</w:t>
      </w:r>
      <w:r w:rsidRPr="00861E0D">
        <w:t xml:space="preserve">ritaren 4: Konkurrueshmëria dhe rritja gjithëpërfshirëse e Planit Ekonomik dhe të Investimeve (PEI); Prioritetin </w:t>
      </w:r>
      <w:r w:rsidR="0019297B" w:rsidRPr="00861E0D">
        <w:t>tematik</w:t>
      </w:r>
      <w:r w:rsidRPr="00861E0D">
        <w:t xml:space="preserve">: </w:t>
      </w:r>
      <w:r w:rsidR="0019297B" w:rsidRPr="00861E0D">
        <w:t>arsimi</w:t>
      </w:r>
      <w:r w:rsidRPr="00861E0D">
        <w:t xml:space="preserve">, punësimi, politikat e mbrojtjes dhe përfshirjes sociale, dhe shëndetësia. Ai kontribuon drejtpërdrejt në </w:t>
      </w:r>
      <w:r w:rsidR="0019297B" w:rsidRPr="00861E0D">
        <w:t xml:space="preserve">objektivin e zhvillimit të qëndrueshëm </w:t>
      </w:r>
      <w:r w:rsidRPr="00861E0D">
        <w:t>(</w:t>
      </w:r>
      <w:r w:rsidR="00F70B50" w:rsidRPr="00861E0D">
        <w:t>OZHQ</w:t>
      </w:r>
      <w:r w:rsidRPr="00861E0D">
        <w:t xml:space="preserve">) 10: Zvogëlimi i pabarazive; si dhe në </w:t>
      </w:r>
      <w:r w:rsidR="00F70B50" w:rsidRPr="00861E0D">
        <w:t>OZHQ</w:t>
      </w:r>
      <w:r w:rsidRPr="00861E0D">
        <w:t xml:space="preserve"> të tjera të rëndësishme, përfshirë </w:t>
      </w:r>
      <w:r w:rsidR="00F70B50" w:rsidRPr="00861E0D">
        <w:t>OZHQ</w:t>
      </w:r>
      <w:r w:rsidRPr="00861E0D">
        <w:t xml:space="preserve"> 1: Pa varfëri; SDG 4: Arsimi cilësor; </w:t>
      </w:r>
      <w:r w:rsidR="00F70B50" w:rsidRPr="00861E0D">
        <w:t>OZHQ</w:t>
      </w:r>
      <w:r w:rsidRPr="00861E0D">
        <w:t xml:space="preserve"> 5: Barazia gjinore; </w:t>
      </w:r>
      <w:r w:rsidR="00F70B50" w:rsidRPr="00861E0D">
        <w:t>OZHQ</w:t>
      </w:r>
      <w:r w:rsidRPr="00861E0D">
        <w:t xml:space="preserve"> 8: Punë e denjë dhe rritje ekonomike; </w:t>
      </w:r>
      <w:r w:rsidR="00F70B50" w:rsidRPr="00861E0D">
        <w:t>OZHQ</w:t>
      </w:r>
      <w:r w:rsidRPr="00861E0D">
        <w:t xml:space="preserve"> 16: Paqe, drejtësi dhe institucione të forta.</w:t>
      </w:r>
    </w:p>
    <w:p w14:paraId="38D4F311" w14:textId="77777777" w:rsidR="00505A1C" w:rsidRPr="00861E0D" w:rsidRDefault="00505A1C" w:rsidP="00505A1C">
      <w:pPr>
        <w:pStyle w:val="TEKSTIIIIII"/>
        <w:rPr>
          <w:b/>
        </w:rPr>
      </w:pPr>
      <w:r w:rsidRPr="00861E0D">
        <w:rPr>
          <w:b/>
        </w:rPr>
        <w:t>1.3 Përfituesi i Veprimit</w:t>
      </w:r>
    </w:p>
    <w:p w14:paraId="5C7DA48C" w14:textId="77777777" w:rsidR="00505A1C" w:rsidRPr="00861E0D" w:rsidRDefault="00505A1C" w:rsidP="00505A1C">
      <w:pPr>
        <w:pStyle w:val="TEKSTIIIIII"/>
      </w:pPr>
      <w:r w:rsidRPr="00861E0D">
        <w:t>Veprimi do të zbatohet në Shqipëri</w:t>
      </w:r>
    </w:p>
    <w:p w14:paraId="5B1E72BD" w14:textId="77777777" w:rsidR="00505A1C" w:rsidRPr="00861E0D" w:rsidRDefault="00505A1C" w:rsidP="00505A1C">
      <w:pPr>
        <w:pStyle w:val="TEKSTIIIIII"/>
        <w:rPr>
          <w:b/>
        </w:rPr>
      </w:pPr>
      <w:r w:rsidRPr="00861E0D">
        <w:rPr>
          <w:b/>
        </w:rPr>
        <w:t xml:space="preserve">2. Argumentimi </w:t>
      </w:r>
    </w:p>
    <w:p w14:paraId="3A249B5F" w14:textId="77777777" w:rsidR="00505A1C" w:rsidRPr="00861E0D" w:rsidRDefault="00505A1C" w:rsidP="00505A1C">
      <w:pPr>
        <w:pStyle w:val="TEKSTIIIIII"/>
        <w:rPr>
          <w:b/>
        </w:rPr>
      </w:pPr>
      <w:r w:rsidRPr="00861E0D">
        <w:rPr>
          <w:b/>
        </w:rPr>
        <w:t>2.1 Konteksti</w:t>
      </w:r>
    </w:p>
    <w:p w14:paraId="296955C4" w14:textId="76D7CD2C" w:rsidR="00505A1C" w:rsidRPr="00861E0D" w:rsidRDefault="00505A1C" w:rsidP="00505A1C">
      <w:pPr>
        <w:pStyle w:val="TEKSTIIIIII"/>
      </w:pPr>
      <w:r w:rsidRPr="00861E0D">
        <w:t>Shqipëria ka vazhduar të ruajë fokusin e përgjithshëm në a</w:t>
      </w:r>
      <w:r w:rsidR="00D52C23" w:rsidRPr="00861E0D">
        <w:t>gj</w:t>
      </w:r>
      <w:r w:rsidRPr="00861E0D">
        <w:t>endën e reformave të BE-së, pavarësisht sfidës për të përballuar pasojat ekonomike dhe sociale të tronditjes së trefishtë nga tërmeti i vitit 2019, pandemisë dhe luftës së agresionit rus kundër Ukrainës (Raporti i Komisionit 2023). Konferenca e parë Ndërqeveritare me Shqipërinë u mblodh në mesin e vitit 2022, duke hapur zyrtarisht procesin e shqyrtimit.</w:t>
      </w:r>
    </w:p>
    <w:p w14:paraId="490C1A44" w14:textId="14398C18" w:rsidR="00505A1C" w:rsidRPr="00861E0D" w:rsidRDefault="00505A1C" w:rsidP="00505A1C">
      <w:pPr>
        <w:pStyle w:val="TEKSTIIIIII"/>
        <w:rPr>
          <w:strike/>
        </w:rPr>
      </w:pPr>
      <w:r w:rsidRPr="00861E0D">
        <w:t>Më 15 shtator 2021, miratoi Instrumentin e Asistencës së Para</w:t>
      </w:r>
      <w:r w:rsidR="009467ED" w:rsidRPr="00861E0D">
        <w:t>a</w:t>
      </w:r>
      <w:r w:rsidRPr="00861E0D">
        <w:t xml:space="preserve">derimit 2021–2027 (IPA III). IPA III ka një buxhet prej 14.2 miliardë </w:t>
      </w:r>
      <w:r w:rsidR="00D7281E" w:rsidRPr="00861E0D">
        <w:t>e</w:t>
      </w:r>
      <w:r w:rsidRPr="00861E0D">
        <w:t xml:space="preserve">uro për të mbështetur zbatimin e reformave që lidhen me procesin e aderimit të Shqipërisë, </w:t>
      </w:r>
      <w:r w:rsidR="00D7281E" w:rsidRPr="00861E0D">
        <w:t xml:space="preserve">Bosnjës </w:t>
      </w:r>
      <w:r w:rsidRPr="00861E0D">
        <w:t>dhe Hercegovinës, Kosovës</w:t>
      </w:r>
      <w:r w:rsidRPr="00861E0D">
        <w:rPr>
          <w:rStyle w:val="FootnoteReference"/>
          <w:bCs/>
        </w:rPr>
        <w:footnoteReference w:id="49"/>
      </w:r>
      <w:r w:rsidRPr="00861E0D">
        <w:rPr>
          <w:bCs/>
        </w:rPr>
        <w:t>,</w:t>
      </w:r>
      <w:r w:rsidRPr="00861E0D">
        <w:t xml:space="preserve"> Malit të Zi, Maqedonisë së Veriut, Serbisë dhe Turqisë. Plani Ekonomik dhe i Investimeve për Ballkanin Perëndimor paraqet një paketë të konsiderueshme investimesh që mobilizon rreth 30 miliardë </w:t>
      </w:r>
      <w:r w:rsidR="00970E90" w:rsidRPr="00861E0D">
        <w:t xml:space="preserve">euro </w:t>
      </w:r>
      <w:r w:rsidRPr="00861E0D">
        <w:t>për rajonin gjatë shtatë viteve të ardhshme.</w:t>
      </w:r>
    </w:p>
    <w:p w14:paraId="70588947" w14:textId="13B4F576" w:rsidR="00505A1C" w:rsidRPr="00861E0D" w:rsidRDefault="00505A1C" w:rsidP="00505A1C">
      <w:pPr>
        <w:pStyle w:val="TEKSTIIIIII"/>
        <w:rPr>
          <w:shd w:val="clear" w:color="auto" w:fill="FFFFFF"/>
        </w:rPr>
      </w:pPr>
      <w:r w:rsidRPr="00861E0D">
        <w:t>Përgjigja Strategjike e Shqipërisë IPA III (2022) përcakton sesi Shqipëria planifikon të përdorë Asistencën Financiare IPA III për të kontribuar në objektivat e përgjithsh</w:t>
      </w:r>
      <w:r w:rsidR="004E0C33" w:rsidRPr="00861E0D">
        <w:t>ë</w:t>
      </w:r>
      <w:r w:rsidRPr="00861E0D">
        <w:t>m dhe specifik</w:t>
      </w:r>
      <w:r w:rsidR="004E0C33" w:rsidRPr="00861E0D">
        <w:t>ë</w:t>
      </w:r>
      <w:r w:rsidRPr="00861E0D">
        <w:t xml:space="preserve"> të përcaktuar në Kuadrin e Programimit IPA III. Reformat prioritare, të cilat identifikohen si më të rëndësishmet për të adresuar objektivat kryesor</w:t>
      </w:r>
      <w:r w:rsidR="004E0C33" w:rsidRPr="00861E0D">
        <w:t>ë</w:t>
      </w:r>
      <w:r w:rsidRPr="00861E0D">
        <w:t xml:space="preserve"> të zhvillimit të qëndrueshëm të Shqipërisë dhe integrimit me Bashkimin Evropian rrjedhin nga dokumentet kryesore strategjike trevjeçare që përditësohen çdo vit, përkatësisht Plani Kombëtar për Integrimin Evropian (2023</w:t>
      </w:r>
      <w:r w:rsidR="00216456" w:rsidRPr="00861E0D">
        <w:t>–2</w:t>
      </w:r>
      <w:r w:rsidRPr="00861E0D">
        <w:t>5) dhe Programi i Reformës Ekonomike (2023–2025</w:t>
      </w:r>
      <w:r w:rsidRPr="00861E0D">
        <w:rPr>
          <w:bCs/>
        </w:rPr>
        <w:t>)</w:t>
      </w:r>
      <w:r w:rsidRPr="00861E0D">
        <w:rPr>
          <w:rStyle w:val="FootnoteReference"/>
          <w:bCs/>
        </w:rPr>
        <w:footnoteReference w:id="50"/>
      </w:r>
      <w:r w:rsidRPr="00861E0D">
        <w:rPr>
          <w:bCs/>
        </w:rPr>
        <w:t>.</w:t>
      </w:r>
      <w:r w:rsidRPr="00861E0D">
        <w:rPr>
          <w:b/>
          <w:bCs/>
        </w:rPr>
        <w:t xml:space="preserve"> </w:t>
      </w:r>
      <w:r w:rsidRPr="00861E0D">
        <w:t>Strategjia e re Kombëtare për Zhvillim dhe Integrim Evropian është dokumenti kryesor i politikave që mbulon periudhën 2023–2030</w:t>
      </w:r>
      <w:r w:rsidRPr="00861E0D">
        <w:rPr>
          <w:rStyle w:val="FootnoteReference"/>
          <w:bCs/>
        </w:rPr>
        <w:footnoteReference w:id="51"/>
      </w:r>
      <w:r w:rsidRPr="00861E0D">
        <w:rPr>
          <w:bCs/>
          <w:shd w:val="clear" w:color="auto" w:fill="FFFFFF"/>
        </w:rPr>
        <w:t xml:space="preserve">. </w:t>
      </w:r>
    </w:p>
    <w:p w14:paraId="0F975C30" w14:textId="4FBA8A58" w:rsidR="00505A1C" w:rsidRPr="00861E0D" w:rsidRDefault="00505A1C" w:rsidP="00505A1C">
      <w:pPr>
        <w:pStyle w:val="TEKSTIIIIII"/>
      </w:pPr>
      <w:r w:rsidRPr="00861E0D">
        <w:t>Rregullorja IPA III përcakton objektivat e përgjithsh</w:t>
      </w:r>
      <w:r w:rsidR="0077012A" w:rsidRPr="00861E0D">
        <w:t>ë</w:t>
      </w:r>
      <w:r w:rsidRPr="00861E0D">
        <w:t>m dhe specifik</w:t>
      </w:r>
      <w:r w:rsidR="0077012A" w:rsidRPr="00861E0D">
        <w:t>ë</w:t>
      </w:r>
      <w:r w:rsidRPr="00861E0D">
        <w:t xml:space="preserve"> të instrumentit dhe pesë dritare dhe prioritete tematike. Brenda </w:t>
      </w:r>
      <w:r w:rsidR="00F70B50" w:rsidRPr="00861E0D">
        <w:t xml:space="preserve">prioritetit tematik </w:t>
      </w:r>
      <w:r w:rsidRPr="00861E0D">
        <w:t xml:space="preserve">1 </w:t>
      </w:r>
      <w:r w:rsidR="0028108A" w:rsidRPr="00861E0D">
        <w:t>“</w:t>
      </w:r>
      <w:r w:rsidRPr="00861E0D">
        <w:t>Arsimi, punësimi, politikat e mbrojtjes dhe përfshirjes sociale, dhe shëndetësia</w:t>
      </w:r>
      <w:r w:rsidR="0028108A" w:rsidRPr="00861E0D">
        <w:t>”</w:t>
      </w:r>
      <w:r w:rsidRPr="00861E0D">
        <w:t xml:space="preserve"> përfshihen këta nënsektorë: arsimi (në të gjitha nivelet), rinia, sporti, punësimi, arsimi dhe formimi profesional, mbrojtja dhe përfshirja sociale, si dhe strehimi social dhe shëndeti publik. Ky kuadër strategjik është plotësisht koherent me prioritetet e </w:t>
      </w:r>
      <w:r w:rsidR="0028108A" w:rsidRPr="00861E0D">
        <w:t>“</w:t>
      </w:r>
      <w:r w:rsidRPr="00861E0D">
        <w:t>Investimit në një të ardhme di</w:t>
      </w:r>
      <w:r w:rsidR="007C117C" w:rsidRPr="00861E0D">
        <w:t>gj</w:t>
      </w:r>
      <w:r w:rsidRPr="00861E0D">
        <w:t>itale</w:t>
      </w:r>
      <w:r w:rsidR="0028108A" w:rsidRPr="00861E0D">
        <w:t>”</w:t>
      </w:r>
      <w:r w:rsidRPr="00861E0D">
        <w:t xml:space="preserve"> dhe </w:t>
      </w:r>
      <w:r w:rsidR="0028108A" w:rsidRPr="00861E0D">
        <w:t>“</w:t>
      </w:r>
      <w:r w:rsidRPr="00861E0D">
        <w:t>Investimit në kapitalin njerëzor</w:t>
      </w:r>
      <w:r w:rsidR="0028108A" w:rsidRPr="00861E0D">
        <w:t>”</w:t>
      </w:r>
      <w:r w:rsidRPr="00861E0D">
        <w:t xml:space="preserve"> sipas </w:t>
      </w:r>
      <w:r w:rsidRPr="00861E0D">
        <w:rPr>
          <w:b/>
          <w:bCs/>
        </w:rPr>
        <w:t>Planit Ekonomik dhe të Investimeve (PEI) për Ballkanin Perëndimor.</w:t>
      </w:r>
    </w:p>
    <w:p w14:paraId="3CB8466C" w14:textId="5CA91613" w:rsidR="00505A1C" w:rsidRPr="00861E0D" w:rsidRDefault="00505A1C" w:rsidP="00505A1C">
      <w:pPr>
        <w:pStyle w:val="TEKSTIIIIII"/>
      </w:pPr>
      <w:r w:rsidRPr="00861E0D">
        <w:t>Ndërhyrja është në përputhje me Zonën Evropiane të Arsimit (2021</w:t>
      </w:r>
      <w:r w:rsidR="00216456" w:rsidRPr="00861E0D">
        <w:t>–2</w:t>
      </w:r>
      <w:r w:rsidRPr="00861E0D">
        <w:t>030</w:t>
      </w:r>
      <w:r w:rsidRPr="00861E0D">
        <w:rPr>
          <w:bCs/>
        </w:rPr>
        <w:t>)</w:t>
      </w:r>
      <w:r w:rsidRPr="00861E0D">
        <w:rPr>
          <w:rStyle w:val="FootnoteReference"/>
        </w:rPr>
        <w:footnoteReference w:id="52"/>
      </w:r>
      <w:r w:rsidRPr="00861E0D">
        <w:t>, e cila përcakton prioritetet për të përmirësuar cilësinë, barazinë, përfshirjen dhe suksesin për të gjithë në arsim dhe formim, për ta bërë të nxënit gjatë gjithë jetës dhe lëvizshmërinë një realitet për të gjithë</w:t>
      </w:r>
      <w:r w:rsidR="00B413F2" w:rsidRPr="00861E0D">
        <w:t>,</w:t>
      </w:r>
      <w:r w:rsidRPr="00861E0D">
        <w:t xml:space="preserve"> si dhe për të mbështetur tranzicionet e gjelbra dhe di</w:t>
      </w:r>
      <w:r w:rsidR="007B43FC" w:rsidRPr="00861E0D">
        <w:t>gj</w:t>
      </w:r>
      <w:r w:rsidRPr="00861E0D">
        <w:t>itale në dhe përmes arsimit dhe formimit. Për më tepër, është në koherencë me Planin e Veprimit për Arsimin Di</w:t>
      </w:r>
      <w:r w:rsidR="007B43FC" w:rsidRPr="00861E0D">
        <w:t>gj</w:t>
      </w:r>
      <w:r w:rsidRPr="00861E0D">
        <w:t>ital 2021</w:t>
      </w:r>
      <w:r w:rsidR="00216456" w:rsidRPr="00861E0D">
        <w:t>–2</w:t>
      </w:r>
      <w:r w:rsidRPr="00861E0D">
        <w:t>027, i cili përcakton një vizion të përbashkët për arsim di</w:t>
      </w:r>
      <w:r w:rsidR="007B43FC" w:rsidRPr="00861E0D">
        <w:t>gj</w:t>
      </w:r>
      <w:r w:rsidRPr="00861E0D">
        <w:t>ital cilësor, gjithëpërfshirës dhe të arritshëm në Evropë dhe synon të mbështesë përshtatjen e sistemeve të arsimit dhe formimit të Shteteve Anëtare me epokën di</w:t>
      </w:r>
      <w:r w:rsidR="007C117C" w:rsidRPr="00861E0D">
        <w:t>gj</w:t>
      </w:r>
      <w:r w:rsidRPr="00861E0D">
        <w:t xml:space="preserve">itale. </w:t>
      </w:r>
    </w:p>
    <w:p w14:paraId="047284CA" w14:textId="65B6D694" w:rsidR="00505A1C" w:rsidRPr="00861E0D" w:rsidRDefault="00505A1C" w:rsidP="00505A1C">
      <w:pPr>
        <w:pStyle w:val="TEKSTIIIIII"/>
      </w:pPr>
      <w:r w:rsidRPr="00861E0D">
        <w:t>Strategjia e BE-së për Ballkanin Perëndimor (</w:t>
      </w:r>
      <w:r w:rsidRPr="00861E0D">
        <w:rPr>
          <w:rStyle w:val="Strong"/>
          <w:rFonts w:eastAsiaTheme="majorEastAsia"/>
        </w:rPr>
        <w:t>Një perspektivë e besueshme zgjerimi për</w:t>
      </w:r>
      <w:r w:rsidR="00794FF0" w:rsidRPr="00861E0D">
        <w:rPr>
          <w:rStyle w:val="Strong"/>
          <w:rFonts w:eastAsiaTheme="majorEastAsia"/>
        </w:rPr>
        <w:t xml:space="preserve"> </w:t>
      </w:r>
      <w:r w:rsidRPr="00861E0D">
        <w:rPr>
          <w:rStyle w:val="Strong"/>
          <w:rFonts w:eastAsiaTheme="majorEastAsia"/>
        </w:rPr>
        <w:t>angazhim të shtuar të BE-së me Ballkanin Perëndimor</w:t>
      </w:r>
      <w:r w:rsidRPr="00861E0D">
        <w:rPr>
          <w:bCs/>
        </w:rPr>
        <w:t>)</w:t>
      </w:r>
      <w:r w:rsidRPr="00861E0D">
        <w:rPr>
          <w:rStyle w:val="FootnoteReference"/>
          <w:bCs/>
        </w:rPr>
        <w:footnoteReference w:id="53"/>
      </w:r>
      <w:r w:rsidRPr="00861E0D">
        <w:t xml:space="preserve"> synon të inkurajojë një angazhim të duhur nga të gjitha nivelet e qeverisjes, partnerët socialë dhe shoqëria civile. Nevojiten përpjekje të mëtejshme për të rritur konkurrueshmërinë e sektorëve strategjikë në vend dhe për të adresuar papunësinë e lartë, veçanërisht</w:t>
      </w:r>
      <w:r w:rsidR="007B43FC" w:rsidRPr="00861E0D">
        <w:t xml:space="preserve"> </w:t>
      </w:r>
      <w:r w:rsidRPr="00861E0D">
        <w:t xml:space="preserve">te të rinjtë. Integrimi i romëve (dhe egjiptianëve) në shoqëri, duke mbështetur pjesëmarrjen e tyre të plotë në arsim dhe tregun e punës, ka rëndësi të veçantë dhe do të jetë prioritet kyç. </w:t>
      </w:r>
    </w:p>
    <w:p w14:paraId="385CEDE9" w14:textId="3A3C6F72" w:rsidR="00505A1C" w:rsidRPr="00861E0D" w:rsidRDefault="00505A1C" w:rsidP="00505A1C">
      <w:pPr>
        <w:pStyle w:val="TEKSTIIIIII"/>
      </w:pPr>
      <w:r w:rsidRPr="00861E0D">
        <w:t xml:space="preserve">Programi i Reformës Ekonomike (PRE) parashikon masa për të përmirësuar punësimin e punëkërkuesve më të papunë në nevojë nëpërmjet </w:t>
      </w:r>
      <w:r w:rsidR="007C117C" w:rsidRPr="00861E0D">
        <w:t xml:space="preserve">programeve të nxitjes së punësimit dhe </w:t>
      </w:r>
      <w:r w:rsidRPr="00861E0D">
        <w:t>shërbimeve të punësimit të orientuara më mirë. Përmirësime të mëtejshme, veçanërisht për ata që ndodhen në kufijtë e tregut të punës, varen nga përmirësimi i politikave aktive të punësimit dhe ofrimi i shërbimeve sociale cilësore. PRE thekson rëndësinë e analizës së tregut të punës, institucionalizimit të nevojave dhe përshtatjes së masave aktive të tregut të punës (PG 5.2) dhe zbatimin e programit të garancisë për të rinjtë për mbështetje të të rinjve që nuk ndjekin shkollën dhe nuk janë të punësuar (PG 5.1).</w:t>
      </w:r>
    </w:p>
    <w:p w14:paraId="601FC3C8" w14:textId="31ECA021" w:rsidR="00505A1C" w:rsidRPr="00861E0D" w:rsidRDefault="00505A1C" w:rsidP="00505A1C">
      <w:pPr>
        <w:pStyle w:val="TEKSTIIIIII"/>
      </w:pPr>
      <w:r w:rsidRPr="00861E0D">
        <w:rPr>
          <w:b/>
          <w:bCs/>
        </w:rPr>
        <w:t>PRE</w:t>
      </w:r>
      <w:r w:rsidRPr="00861E0D">
        <w:t xml:space="preserve"> përmban disa masa reformash që janë relevante në kuadër të </w:t>
      </w:r>
      <w:r w:rsidR="0071234E" w:rsidRPr="00861E0D">
        <w:t xml:space="preserve">prioritetit tematik </w:t>
      </w:r>
      <w:r w:rsidRPr="00861E0D">
        <w:t xml:space="preserve">1, duke përfshirë trajnimet dhe punësimin e mësuesve, përmirësimin e cilësisë dhe mbulueshmërisë së </w:t>
      </w:r>
      <w:r w:rsidR="0071234E" w:rsidRPr="00861E0D">
        <w:t xml:space="preserve">arsimit dhe formimit profesional </w:t>
      </w:r>
      <w:r w:rsidRPr="00861E0D">
        <w:t>(VET/AFP-së) (masa e reformës 1); përmirësimin e mundësive të punësimit për punëkërkuesit më në nevojë dhe të papunë (masa e reformës 2); dhe rritjen e mbulueshmërisë dhe përshtatshmërisë së sistemit të kujdesit social të integruar për të ulur pjesën e popullsisë në rrezik varfërie (në kuadër të masës së reformës 4).</w:t>
      </w:r>
    </w:p>
    <w:p w14:paraId="3DA6BC14" w14:textId="6CE283C8" w:rsidR="00505A1C" w:rsidRPr="00861E0D" w:rsidRDefault="00505A1C" w:rsidP="00EF0334">
      <w:pPr>
        <w:pStyle w:val="TEKSTIIIIII"/>
      </w:pPr>
      <w:r w:rsidRPr="00861E0D">
        <w:t xml:space="preserve">Për më tepër, prioritetet sektoriale janë pjesë e rëndësishme e kuadrit strategjik afatgjatë të vendit të përcaktuar në </w:t>
      </w:r>
      <w:r w:rsidRPr="00861E0D">
        <w:rPr>
          <w:rStyle w:val="Strong"/>
          <w:rFonts w:eastAsiaTheme="majorEastAsia"/>
        </w:rPr>
        <w:t>Strategjinë Kombëtare për Zhvillimin dhe Integrimin Evropian 2022</w:t>
      </w:r>
      <w:r w:rsidR="00216456" w:rsidRPr="00861E0D">
        <w:rPr>
          <w:rStyle w:val="Strong"/>
          <w:rFonts w:eastAsiaTheme="majorEastAsia"/>
        </w:rPr>
        <w:t>–2</w:t>
      </w:r>
      <w:r w:rsidRPr="00861E0D">
        <w:rPr>
          <w:rStyle w:val="Strong"/>
          <w:rFonts w:eastAsiaTheme="majorEastAsia"/>
        </w:rPr>
        <w:t xml:space="preserve">030 </w:t>
      </w:r>
      <w:r w:rsidRPr="00861E0D">
        <w:rPr>
          <w:rStyle w:val="Strong"/>
          <w:rFonts w:eastAsiaTheme="majorEastAsia"/>
          <w:b w:val="0"/>
        </w:rPr>
        <w:t>(</w:t>
      </w:r>
      <w:r w:rsidRPr="00861E0D">
        <w:t>NSDEI</w:t>
      </w:r>
      <w:r w:rsidRPr="00861E0D">
        <w:rPr>
          <w:rStyle w:val="Strong"/>
          <w:rFonts w:eastAsiaTheme="majorEastAsia"/>
          <w:b w:val="0"/>
        </w:rPr>
        <w:t>/ SKZHIE 2022</w:t>
      </w:r>
      <w:r w:rsidR="00216456" w:rsidRPr="00861E0D">
        <w:rPr>
          <w:rStyle w:val="Strong"/>
          <w:rFonts w:eastAsiaTheme="majorEastAsia"/>
          <w:b w:val="0"/>
        </w:rPr>
        <w:t>–2</w:t>
      </w:r>
      <w:r w:rsidRPr="00861E0D">
        <w:rPr>
          <w:rStyle w:val="Strong"/>
          <w:rFonts w:eastAsiaTheme="majorEastAsia"/>
          <w:b w:val="0"/>
        </w:rPr>
        <w:t>030)</w:t>
      </w:r>
      <w:r w:rsidRPr="00861E0D">
        <w:t xml:space="preserve">. Ky kuadër strategjik gjithëpërfshirës paraqet udhëzime dhe përcakton prioritetet për zhvillimin e qëndrueshëm ekonomik dhe social të vendit në rrugën e tij drejt integrimit në BE, duke përfshirë lidhjen </w:t>
      </w:r>
      <w:r w:rsidR="0077012A" w:rsidRPr="00861E0D">
        <w:t xml:space="preserve">me objektivat e zhvillimit të qëndrueshëm </w:t>
      </w:r>
      <w:r w:rsidRPr="00861E0D">
        <w:t>për të arritur qëllimet e A</w:t>
      </w:r>
      <w:r w:rsidR="0071234E" w:rsidRPr="00861E0D">
        <w:t>gj</w:t>
      </w:r>
      <w:r w:rsidRPr="00861E0D">
        <w:t>endës 2030, duke përcaktuar vizionin për zhvillimin e demokracisë, zhvillimin social dhe ekonomik të vendit gjatë periudhës 2021</w:t>
      </w:r>
      <w:r w:rsidR="00216456" w:rsidRPr="00861E0D">
        <w:t>–2</w:t>
      </w:r>
      <w:r w:rsidRPr="00861E0D">
        <w:t xml:space="preserve">030. </w:t>
      </w:r>
      <w:r w:rsidRPr="00861E0D">
        <w:rPr>
          <w:rStyle w:val="Strong"/>
          <w:rFonts w:eastAsiaTheme="majorEastAsia"/>
        </w:rPr>
        <w:t>Punësimi dhe përfshirja sociale trajtohen në shtyllën e tretë të SKZHEI-së 2022</w:t>
      </w:r>
      <w:r w:rsidR="00216456" w:rsidRPr="00861E0D">
        <w:rPr>
          <w:rStyle w:val="Strong"/>
          <w:rFonts w:eastAsiaTheme="majorEastAsia"/>
        </w:rPr>
        <w:t>–2</w:t>
      </w:r>
      <w:r w:rsidRPr="00861E0D">
        <w:rPr>
          <w:rStyle w:val="Strong"/>
          <w:rFonts w:eastAsiaTheme="majorEastAsia"/>
        </w:rPr>
        <w:t>030, Kohezioni Social, i cili përqendrohet në zhvillimin e burimeve njerëzore si kapitali më i vlefshëm në vend, duke synuar ofrimin e shërbimeve publike bazë për të gjithë, luftën kundër varfërisë dhe nxitjen e punësimit, forcimin e sistemit të mbrojtjes sociale dhe mbështetjen e të gjithë individëve në nevojë</w:t>
      </w:r>
      <w:r w:rsidRPr="00861E0D">
        <w:rPr>
          <w:b/>
          <w:bCs/>
        </w:rPr>
        <w:t>.</w:t>
      </w:r>
    </w:p>
    <w:p w14:paraId="408A1EBC" w14:textId="77777777" w:rsidR="00505A1C" w:rsidRPr="00861E0D" w:rsidRDefault="00505A1C" w:rsidP="00EF0334">
      <w:pPr>
        <w:pStyle w:val="TEKSTIIIIII"/>
      </w:pPr>
      <w:r w:rsidRPr="00861E0D">
        <w:t xml:space="preserve">Dy strategjitë kryesore që lidhen me këtë </w:t>
      </w:r>
      <w:r w:rsidRPr="00861E0D">
        <w:rPr>
          <w:rStyle w:val="Strong"/>
          <w:rFonts w:eastAsiaTheme="majorEastAsia"/>
        </w:rPr>
        <w:t>AD</w:t>
      </w:r>
      <w:r w:rsidRPr="00861E0D">
        <w:t xml:space="preserve"> janë </w:t>
      </w:r>
      <w:r w:rsidRPr="00861E0D">
        <w:rPr>
          <w:rStyle w:val="Strong"/>
          <w:rFonts w:eastAsiaTheme="majorEastAsia"/>
        </w:rPr>
        <w:t>Strategjia Kombëtare e Punësimit dhe Aftësive (SKPA)</w:t>
      </w:r>
      <w:r w:rsidRPr="00861E0D">
        <w:t xml:space="preserve"> dhe </w:t>
      </w:r>
      <w:r w:rsidRPr="00861E0D">
        <w:rPr>
          <w:rStyle w:val="Strong"/>
          <w:rFonts w:eastAsiaTheme="majorEastAsia"/>
        </w:rPr>
        <w:t>Strategjia Kombëtare e Mbrojtjes Sociale (SKMS)</w:t>
      </w:r>
      <w:r w:rsidRPr="00861E0D">
        <w:t>. Ministria e Ekonomisë, Kulturës dhe Inovacionit (MEKI) dhe Ministria e Shëndetësisë dhe Mbrojtjes Sociale (MSHMS) janë ministritë kryesore përgjegjëse për zbatimin e strategjisë përkatëse sektoriale.</w:t>
      </w:r>
    </w:p>
    <w:p w14:paraId="0DC9F97A" w14:textId="5A18C240" w:rsidR="00505A1C" w:rsidRPr="00861E0D" w:rsidRDefault="00505A1C" w:rsidP="00EF0334">
      <w:pPr>
        <w:pStyle w:val="TEKSTIIIIII"/>
      </w:pPr>
      <w:r w:rsidRPr="00861E0D">
        <w:t>Strategjia e re e Punësimit dhe Aftësive (NEPS) 2023–2030</w:t>
      </w:r>
      <w:r w:rsidRPr="00861E0D">
        <w:rPr>
          <w:rStyle w:val="FootnoteReference"/>
          <w:bCs/>
        </w:rPr>
        <w:footnoteReference w:id="54"/>
      </w:r>
      <w:r w:rsidRPr="00861E0D">
        <w:t xml:space="preserve"> e çon këtë vizion përpara me objektiva më ambicioz</w:t>
      </w:r>
      <w:r w:rsidR="00E90052" w:rsidRPr="00861E0D">
        <w:t>ë,</w:t>
      </w:r>
      <w:r w:rsidRPr="00861E0D">
        <w:t xml:space="preserve"> që lidhen me avancimin e a</w:t>
      </w:r>
      <w:r w:rsidR="0071234E" w:rsidRPr="00861E0D">
        <w:t>gj</w:t>
      </w:r>
      <w:r w:rsidRPr="00861E0D">
        <w:t>endës së aftësive dhe politikave të tregut të punës. Një nga masat kryesore të NEPS-së së re (2023</w:t>
      </w:r>
      <w:r w:rsidR="00216456" w:rsidRPr="00861E0D">
        <w:t>–2</w:t>
      </w:r>
      <w:r w:rsidRPr="00861E0D">
        <w:t xml:space="preserve">030), </w:t>
      </w:r>
      <w:r w:rsidR="00872807" w:rsidRPr="00861E0D">
        <w:t xml:space="preserve">sipas objektivit të politikës </w:t>
      </w:r>
      <w:r w:rsidRPr="00861E0D">
        <w:t>2</w:t>
      </w:r>
      <w:r w:rsidRPr="00861E0D">
        <w:rPr>
          <w:rStyle w:val="FootnoteReference"/>
        </w:rPr>
        <w:footnoteReference w:id="55"/>
      </w:r>
      <w:r w:rsidRPr="00861E0D">
        <w:t xml:space="preserve"> është një </w:t>
      </w:r>
      <w:r w:rsidR="0028108A" w:rsidRPr="00861E0D">
        <w:t>“</w:t>
      </w:r>
      <w:r w:rsidRPr="00861E0D">
        <w:t xml:space="preserve">tranzicion i mbështetur dhe gjithëpërfshirës nga shkolla në punë për të rinjtë (NEET) nëpërmjet zbatimit të skemës së </w:t>
      </w:r>
      <w:r w:rsidR="0071234E" w:rsidRPr="00861E0D">
        <w:t>garancisë rinore</w:t>
      </w:r>
      <w:r w:rsidR="0028108A" w:rsidRPr="00861E0D">
        <w:t>”</w:t>
      </w:r>
      <w:r w:rsidRPr="00861E0D">
        <w:t>. Një Plan Veprimi i Garancisë Rinore u lançua në vitin 2022 dhe u miratua në vitin 2023 me NEPS-në 2023</w:t>
      </w:r>
      <w:r w:rsidR="00216456" w:rsidRPr="00861E0D">
        <w:t>–2</w:t>
      </w:r>
      <w:r w:rsidRPr="00861E0D">
        <w:t>030, duke u angazhuar për ofrimin e mundësive për punësim, trajnim ose arsim për çdo të ri NEET (15</w:t>
      </w:r>
      <w:r w:rsidR="00216456" w:rsidRPr="00861E0D">
        <w:t>–2</w:t>
      </w:r>
      <w:r w:rsidRPr="00861E0D">
        <w:t xml:space="preserve">9 vjeç) brenda katër muajve nga identifikimi i tyre, në përputhje me rekomandimet e KE-së. Garancia </w:t>
      </w:r>
      <w:r w:rsidR="00E90052" w:rsidRPr="00861E0D">
        <w:t>r</w:t>
      </w:r>
      <w:r w:rsidRPr="00861E0D">
        <w:t xml:space="preserve">inore do të mundësojë një përshtatje më të madhe me </w:t>
      </w:r>
      <w:r w:rsidRPr="00861E0D">
        <w:rPr>
          <w:i/>
        </w:rPr>
        <w:t>acquis</w:t>
      </w:r>
      <w:r w:rsidRPr="00861E0D">
        <w:t>-i dhe politikat sociale të BE-së, si pjesë e procesit të vazhdueshëm të integrimit evropian, duke përfshirë Shtyllën e të Drejtave Sociale. Ajo përfshin një angazhim për t</w:t>
      </w:r>
      <w:r w:rsidR="00E12DB1" w:rsidRPr="00861E0D">
        <w:t>’</w:t>
      </w:r>
      <w:r w:rsidRPr="00861E0D">
        <w:t xml:space="preserve">u ofruar të rinjve vende pune të denja dhe arsim cilësor, në përputhje me </w:t>
      </w:r>
      <w:r w:rsidR="007C117C" w:rsidRPr="00861E0D">
        <w:t xml:space="preserve">objektivat e zhvillimit të qëndrueshëm </w:t>
      </w:r>
      <w:r w:rsidRPr="00861E0D">
        <w:t xml:space="preserve">të OKB-së #8 (Puna </w:t>
      </w:r>
      <w:r w:rsidR="007C117C" w:rsidRPr="00861E0D">
        <w:t>e denjë dhe rritja ekonomike</w:t>
      </w:r>
      <w:r w:rsidRPr="00861E0D">
        <w:t xml:space="preserve">) dhe #4 (Arsimi </w:t>
      </w:r>
      <w:r w:rsidR="007C117C" w:rsidRPr="00861E0D">
        <w:t>c</w:t>
      </w:r>
      <w:r w:rsidRPr="00861E0D">
        <w:t>ilësor).</w:t>
      </w:r>
    </w:p>
    <w:p w14:paraId="1874755F" w14:textId="61CB1B5C" w:rsidR="00505A1C" w:rsidRPr="00861E0D" w:rsidRDefault="00505A1C" w:rsidP="00EF0334">
      <w:pPr>
        <w:pStyle w:val="TEKSTIIIIII"/>
      </w:pPr>
      <w:r w:rsidRPr="00861E0D">
        <w:t>Strategjia Kombëtare e Mbrojtjes Sociale (SKMS) 2020</w:t>
      </w:r>
      <w:r w:rsidR="00216456" w:rsidRPr="00861E0D">
        <w:t>–2</w:t>
      </w:r>
      <w:r w:rsidRPr="00861E0D">
        <w:t>023 kombinon politika dhe programe specifike që synojnë ofrimin e ndihmës sociale/</w:t>
      </w:r>
      <w:r w:rsidR="007C117C" w:rsidRPr="00861E0D">
        <w:t xml:space="preserve">ndihmës ekonomike </w:t>
      </w:r>
      <w:r w:rsidRPr="00861E0D">
        <w:t>(NE), shërbimeve për personat me aftësi të kufizuara (PAK) dhe masave për të zgjeruar ofrimin e shërbimeve të kujdesit social për fëmijët, familjet dhe të moshuarit. Strategjia synon lehtësimin e varfërisë, duke siguruar akses në shërbime sociale për individët në nevojë. Për mbrojtjen sociale është zhvilluar një strategji e re, por ende nuk është miratuar plotësisht.</w:t>
      </w:r>
    </w:p>
    <w:p w14:paraId="46C76BE4" w14:textId="77777777" w:rsidR="00505A1C" w:rsidRPr="00861E0D" w:rsidRDefault="00505A1C" w:rsidP="00EF0334">
      <w:pPr>
        <w:pStyle w:val="TEKSTIIIIII"/>
      </w:pPr>
      <w:r w:rsidRPr="00861E0D">
        <w:t xml:space="preserve">Vizioni i Strategjisë Kombëtare për Punësim dhe Aftësi (SKPA) dhe i Strategjisë Kombëtare të Mbrojtjes Sociale (SKMS) është i frymëzuar nga qëllimet e përgjithshme të </w:t>
      </w:r>
      <w:r w:rsidR="0028108A" w:rsidRPr="00861E0D">
        <w:t>“</w:t>
      </w:r>
      <w:r w:rsidRPr="00861E0D">
        <w:t>Europa 2020</w:t>
      </w:r>
      <w:r w:rsidR="0028108A" w:rsidRPr="00861E0D">
        <w:t>”</w:t>
      </w:r>
      <w:r w:rsidRPr="00861E0D">
        <w:t xml:space="preserve"> për arritjen e një rritjeje të shpejtë, të qëndrueshme dhe gjithëpërfshirëse, si dhe nga Shtylla Evropiane etë Drejtave Sociale.</w:t>
      </w:r>
    </w:p>
    <w:p w14:paraId="6B82F460" w14:textId="0C148719" w:rsidR="00505A1C" w:rsidRPr="00861E0D" w:rsidRDefault="00505A1C" w:rsidP="00EF0334">
      <w:pPr>
        <w:pStyle w:val="TEKSTIIIIII"/>
      </w:pPr>
      <w:r w:rsidRPr="00861E0D">
        <w:t>Qeveria e Shqipërisë (</w:t>
      </w:r>
      <w:r w:rsidR="00E90052" w:rsidRPr="00861E0D">
        <w:t>QSH</w:t>
      </w:r>
      <w:r w:rsidRPr="00861E0D">
        <w:t xml:space="preserve">) ka vendosur prej kohësh masa ndërinstitucionale dhe organizative operacionale për menaxhimin e zbatimit të një qasjeje të gjerë sektoriale/ndërsektoriale nëpërmjet Sistemit të Planifikimit të Integruar (SPI). Që nga viti 2018, është formuar një mekanizëm menaxhimi sektorial/ndërsektorial për të menaxhuar dhe koordinuar politikat në fushat prioritare, përkatësisht </w:t>
      </w:r>
      <w:r w:rsidR="007C117C" w:rsidRPr="00861E0D">
        <w:t xml:space="preserve">grupet e menaxhimit të politikave të integruara </w:t>
      </w:r>
      <w:r w:rsidRPr="00861E0D">
        <w:t xml:space="preserve">(GMPI). GMPI-ja e </w:t>
      </w:r>
      <w:r w:rsidR="007C117C" w:rsidRPr="00861E0D">
        <w:t xml:space="preserve">punësimit </w:t>
      </w:r>
      <w:r w:rsidRPr="00861E0D">
        <w:t xml:space="preserve">dhe Politikave Sociale përbëhet nga dy grupe pune tematike: a) </w:t>
      </w:r>
      <w:r w:rsidR="007C117C" w:rsidRPr="00861E0D">
        <w:t xml:space="preserve">punësimi </w:t>
      </w:r>
      <w:r w:rsidRPr="00861E0D">
        <w:t xml:space="preserve">dhe </w:t>
      </w:r>
      <w:r w:rsidR="007C117C" w:rsidRPr="00861E0D">
        <w:t>aftësitë;</w:t>
      </w:r>
      <w:r w:rsidRPr="00861E0D">
        <w:t xml:space="preserve"> dhe b) </w:t>
      </w:r>
      <w:r w:rsidR="007C117C" w:rsidRPr="00861E0D">
        <w:t xml:space="preserve">mbrojtja sociale </w:t>
      </w:r>
      <w:r w:rsidRPr="00861E0D">
        <w:t xml:space="preserve">dhe </w:t>
      </w:r>
      <w:r w:rsidR="007C117C" w:rsidRPr="00861E0D">
        <w:t>përfshirja</w:t>
      </w:r>
      <w:r w:rsidRPr="00861E0D">
        <w:t>.</w:t>
      </w:r>
    </w:p>
    <w:p w14:paraId="19E5EBF5" w14:textId="3A068BC2" w:rsidR="00505A1C" w:rsidRPr="00861E0D" w:rsidRDefault="00505A1C" w:rsidP="00EF0334">
      <w:pPr>
        <w:pStyle w:val="TEKSTIIIIII"/>
        <w:rPr>
          <w:b/>
          <w:szCs w:val="24"/>
        </w:rPr>
      </w:pPr>
      <w:r w:rsidRPr="00861E0D">
        <w:rPr>
          <w:b/>
          <w:szCs w:val="24"/>
        </w:rPr>
        <w:t xml:space="preserve">Analiza e </w:t>
      </w:r>
      <w:r w:rsidR="007C117C" w:rsidRPr="00861E0D">
        <w:rPr>
          <w:b/>
          <w:szCs w:val="24"/>
        </w:rPr>
        <w:t>problemit</w:t>
      </w:r>
    </w:p>
    <w:p w14:paraId="2499CAD5" w14:textId="3FD00306" w:rsidR="00505A1C" w:rsidRPr="00861E0D" w:rsidRDefault="00505A1C" w:rsidP="00EF0334">
      <w:pPr>
        <w:pStyle w:val="TEKSTIIIIII"/>
      </w:pPr>
      <w:r w:rsidRPr="00861E0D">
        <w:t>Shtylla Evropiane e të Drejtave Sociale</w:t>
      </w:r>
      <w:r w:rsidRPr="00861E0D">
        <w:rPr>
          <w:rStyle w:val="FootnoteReference"/>
          <w:bCs/>
        </w:rPr>
        <w:footnoteReference w:id="56"/>
      </w:r>
      <w:r w:rsidRPr="00861E0D">
        <w:t xml:space="preserve"> përqendrohet në</w:t>
      </w:r>
      <w:r w:rsidR="007C117C" w:rsidRPr="00861E0D">
        <w:t>:</w:t>
      </w:r>
      <w:r w:rsidRPr="00861E0D">
        <w:t xml:space="preserve"> (i) mundësi të barabarta dhe akses në tregun e punës</w:t>
      </w:r>
      <w:r w:rsidR="007C117C" w:rsidRPr="00861E0D">
        <w:t>;</w:t>
      </w:r>
      <w:r w:rsidRPr="00861E0D">
        <w:t xml:space="preserve"> (ii) kushte të drejta pune</w:t>
      </w:r>
      <w:r w:rsidR="007C117C" w:rsidRPr="00861E0D">
        <w:t>;</w:t>
      </w:r>
      <w:r w:rsidRPr="00861E0D">
        <w:t xml:space="preserve"> dhe (iii) mbrojtje sociale dhe përfshirje sociale. Një zbatim efektiv i </w:t>
      </w:r>
      <w:r w:rsidR="007C117C" w:rsidRPr="00861E0D">
        <w:t>s</w:t>
      </w:r>
      <w:r w:rsidRPr="00861E0D">
        <w:t>htyllës kërkon angazhime të konsiderueshme në lidhje me burime të mjaftueshme financiare, mjeteve të qeverisjes të përcaktuara qartë dhe një plan veprimi ambicioz, por realist</w:t>
      </w:r>
      <w:r w:rsidRPr="00861E0D">
        <w:rPr>
          <w:rStyle w:val="FootnoteReference"/>
          <w:bCs/>
        </w:rPr>
        <w:footnoteReference w:id="57"/>
      </w:r>
      <w:r w:rsidRPr="00861E0D">
        <w:rPr>
          <w:b/>
          <w:bCs/>
        </w:rPr>
        <w:t xml:space="preserve"> </w:t>
      </w:r>
      <w:r w:rsidRPr="00861E0D">
        <w:t>të cilat janë të gjitha të rëndësishme për pranimin e Shqipërisë në BE.</w:t>
      </w:r>
      <w:r w:rsidR="00794FF0" w:rsidRPr="00861E0D">
        <w:t xml:space="preserve"> </w:t>
      </w:r>
    </w:p>
    <w:p w14:paraId="3B070307" w14:textId="5DC0D1C9" w:rsidR="00505A1C" w:rsidRPr="00861E0D" w:rsidRDefault="00505A1C" w:rsidP="001D599E">
      <w:pPr>
        <w:pStyle w:val="TEKSTIIIIII"/>
      </w:pPr>
      <w:r w:rsidRPr="00861E0D">
        <w:t>Implikimet e financave publike në sektorin e përfshirjes sociale për zbatimin e një programi SBS duhet të trajtohen nga një këndvështrim sistemik dhe alokues. Strategjitë e</w:t>
      </w:r>
      <w:r w:rsidR="00794FF0" w:rsidRPr="00861E0D">
        <w:t xml:space="preserve"> </w:t>
      </w:r>
      <w:r w:rsidRPr="00861E0D">
        <w:t xml:space="preserve">llogaritura me kosto janë të vendosura, të pasqyruara në programet buxhetore vjetore dhe afatmesme, dhe </w:t>
      </w:r>
      <w:r w:rsidR="007C117C" w:rsidRPr="00861E0D">
        <w:t>udhëzimet</w:t>
      </w:r>
      <w:r w:rsidRPr="00861E0D">
        <w:t xml:space="preserve"> e politikave po ndiqen gjerësisht. Megjithatë, zbatimi i politikave dhe ritmi i reformave ndikohen nga mospërputhjet midis qëllimeve dhe objektivave të politikave dhe alokimeve financiare; nevoja për mekanizma të qëndrueshëm financimi dhe alokime strategjike të burimeve në fushat kryesore të politikave të përfshirjes sociale përtej planeve kohore vjetore dhe afatmesme. Kalimi i financimeve për shërbime dhe sisteme të reja kërkon nivele të larta të qëndrueshmërisë dhe koordinimit midis institucioneve të ndryshme që mbulojnë tregun e punës, mbrojtjen sociale</w:t>
      </w:r>
      <w:r w:rsidR="00B413F2" w:rsidRPr="00861E0D">
        <w:t>,</w:t>
      </w:r>
      <w:r w:rsidRPr="00861E0D">
        <w:t xml:space="preserve"> si dhe rritjen ekonomike gjithëpërfshirëse në tërësi.</w:t>
      </w:r>
    </w:p>
    <w:p w14:paraId="170BFF7C" w14:textId="77777777" w:rsidR="00505A1C" w:rsidRPr="00861E0D" w:rsidRDefault="00505A1C" w:rsidP="001D599E">
      <w:pPr>
        <w:pStyle w:val="TEKSTIIIIII"/>
        <w:rPr>
          <w:b/>
        </w:rPr>
      </w:pPr>
      <w:r w:rsidRPr="00861E0D">
        <w:rPr>
          <w:b/>
        </w:rPr>
        <w:t>Palët kryesore të interesuara dhe çështjet përkatëse institucionale dhe organizative: mandatet, rolet e mundshme dhe kapacitetet</w:t>
      </w:r>
    </w:p>
    <w:p w14:paraId="4254E6A7" w14:textId="1BFF43E3" w:rsidR="00505A1C" w:rsidRPr="00861E0D" w:rsidRDefault="00505A1C" w:rsidP="001D599E">
      <w:pPr>
        <w:pStyle w:val="TEKSTIIIIII"/>
      </w:pPr>
      <w:r w:rsidRPr="00861E0D">
        <w:t>Ndërhyrja e propozuar synon masa të lidhura me përfshirjen sociale që bien nën përgjegjësinë e të paktën dy ministrive të ndryshme të linjës: MEKI dhe MSHMS</w:t>
      </w:r>
      <w:r w:rsidR="007C117C" w:rsidRPr="00861E0D">
        <w:t>-ja</w:t>
      </w:r>
      <w:r w:rsidRPr="00861E0D">
        <w:t xml:space="preserve"> </w:t>
      </w:r>
      <w:r w:rsidRPr="00861E0D">
        <w:rPr>
          <w:rStyle w:val="fadeinm1hgl8"/>
        </w:rPr>
        <w:t>ka pa</w:t>
      </w:r>
      <w:r w:rsidR="007C117C" w:rsidRPr="00861E0D">
        <w:rPr>
          <w:rStyle w:val="fadeinm1hgl8"/>
        </w:rPr>
        <w:t xml:space="preserve"> </w:t>
      </w:r>
      <w:r w:rsidRPr="00861E0D">
        <w:rPr>
          <w:rStyle w:val="fadeinm1hgl8"/>
        </w:rPr>
        <w:t>dyshim mandatin më të qartë në fushën e përfshirjes sociale. Megjithatë, me rikonfigurimin e përgjegjësive financiare dhe administrative për punësimin, aftësitë dhe politikën sociale, secila nga dy ministritë sektoriale menaxhon pjesë të konsiderueshme të buxhetit të përgjithshëm të sektorit</w:t>
      </w:r>
      <w:r w:rsidRPr="00861E0D">
        <w:t>.</w:t>
      </w:r>
      <w:r w:rsidRPr="00861E0D">
        <w:rPr>
          <w:rStyle w:val="FootnoteReference"/>
          <w:bCs/>
        </w:rPr>
        <w:footnoteReference w:id="58"/>
      </w:r>
      <w:r w:rsidRPr="00861E0D">
        <w:rPr>
          <w:bCs/>
        </w:rPr>
        <w:t xml:space="preserve"> </w:t>
      </w:r>
      <w:r w:rsidRPr="00861E0D">
        <w:t xml:space="preserve">Kjo justifikon nevojën për të zhvilluar një instrument të fortë koordinimi për menaxhimin e dialogut të brendshëm për të lehtësuar bashkëpunimin dhe koordinimin midis ministrive dhe agjencive përgjegjëse për aspekte të ndërlidhura të politikave dhe përmirësuar lidhjet midis fazave të ndryshme të ciklit të politikave, ciklit të buxhetit dhe rezultateve të menaxhimit të financave publike. </w:t>
      </w:r>
    </w:p>
    <w:p w14:paraId="4E216DC2" w14:textId="77777777" w:rsidR="00505A1C" w:rsidRPr="00861E0D" w:rsidRDefault="00505A1C" w:rsidP="001D599E">
      <w:pPr>
        <w:pStyle w:val="TEKSTIIIIII"/>
      </w:pPr>
      <w:r w:rsidRPr="00861E0D">
        <w:t xml:space="preserve">Ekziston një nevojë e qartë për të lidhur përmbajtjen dhe fokusin e programeve të veçanta me strukturat qeverisëse që përmirësojnë vendimmarrjen gjatë gjithë ciklit buxhetor me sisteme të menaxhimit financiar publik që përqendrohen në rezultate; me qëllim sigurimin e sinergjive dhe shmangien e mbivendosjeve midis rezultateve të programit në të gjitha institucionet e ndryshme. </w:t>
      </w:r>
    </w:p>
    <w:p w14:paraId="737C8430" w14:textId="77777777" w:rsidR="00505A1C" w:rsidRPr="00861E0D" w:rsidRDefault="00505A1C" w:rsidP="001D599E">
      <w:pPr>
        <w:pStyle w:val="TEKSTIIIIII"/>
      </w:pPr>
      <w:r w:rsidRPr="00861E0D">
        <w:rPr>
          <w:b/>
        </w:rPr>
        <w:t xml:space="preserve">Politikat e tregut të punës, arsimit dhe formimit profesional </w:t>
      </w:r>
      <w:r w:rsidRPr="00861E0D">
        <w:t xml:space="preserve">udhëhiqen nga MEKI dhe bëjnë pjesë në departamentin e ri të punësimit dhe aftësive, i cili ka përgjegjësi për hartimin e politikave dhe mbikëqyrjen e politikave strategjike dhe hartimin e programeve. </w:t>
      </w:r>
    </w:p>
    <w:p w14:paraId="0AE8280B" w14:textId="4526E268" w:rsidR="00505A1C" w:rsidRPr="00861E0D" w:rsidRDefault="00505A1C" w:rsidP="001D599E">
      <w:pPr>
        <w:pStyle w:val="TEKSTIIIIII"/>
      </w:pPr>
      <w:r w:rsidRPr="00861E0D">
        <w:t xml:space="preserve"> Është gjithashtu përgjegjëse për sigurimin e koordinimit dhe bashkëpunimit efektiv ndërinstitucional me tr</w:t>
      </w:r>
      <w:r w:rsidR="00D35DED" w:rsidRPr="00861E0D">
        <w:t>i</w:t>
      </w:r>
      <w:r w:rsidRPr="00861E0D">
        <w:t xml:space="preserve"> institucionet kryesore, përkatësisht Agjencinë Kombëtare e Punësimit dhe Aftësive (AKPA) </w:t>
      </w:r>
      <w:r w:rsidR="007C117C" w:rsidRPr="00861E0D">
        <w:t>–</w:t>
      </w:r>
      <w:r w:rsidRPr="00861E0D">
        <w:t xml:space="preserve"> përgjegjëse</w:t>
      </w:r>
      <w:r w:rsidR="007C117C" w:rsidRPr="00861E0D">
        <w:t xml:space="preserve"> </w:t>
      </w:r>
      <w:r w:rsidRPr="00861E0D">
        <w:t xml:space="preserve">për zbatimin e politikave publike që lidhen me punësimin dhe zhvillimin e aftësive dhe Agjencinë Kombëtare e Arsimit, Formimit Profesional dhe Kualifikimeve (AKAFPK) </w:t>
      </w:r>
      <w:r w:rsidR="007C117C" w:rsidRPr="00861E0D">
        <w:t>–</w:t>
      </w:r>
      <w:r w:rsidRPr="00861E0D">
        <w:t xml:space="preserve"> përgjegjëse</w:t>
      </w:r>
      <w:r w:rsidR="007C117C" w:rsidRPr="00861E0D">
        <w:t xml:space="preserve"> </w:t>
      </w:r>
      <w:r w:rsidRPr="00861E0D">
        <w:t xml:space="preserve">për zhvillimin e standardeve të kualifikimit dhe sigurimin e cilësisë në AFP dhe Inspektoratin Shtetëror të Punës (ISHP) - përgjegjës për zbatimin e Kodit të Punës (KP) dhe për inspektimin e shërbimeve të kujdesit social </w:t>
      </w:r>
      <w:r w:rsidRPr="00861E0D">
        <w:rPr>
          <w:rStyle w:val="fadeinm1hgl8"/>
          <w:rFonts w:eastAsiaTheme="majorEastAsia"/>
        </w:rPr>
        <w:t>që janë në kompetencë të MSHMS-së</w:t>
      </w:r>
      <w:r w:rsidRPr="00861E0D">
        <w:t>. AKPA-ja është agjencia ekzekutive përgjegjëse për ofrimin e shërbimeve të punësimit dhe për menaxhimin e përditshëm të ofruesve publikë të AFP-së.</w:t>
      </w:r>
    </w:p>
    <w:p w14:paraId="0754D231" w14:textId="781548BA" w:rsidR="00505A1C" w:rsidRPr="00861E0D" w:rsidRDefault="00505A1C" w:rsidP="00EB22CA">
      <w:pPr>
        <w:pStyle w:val="TEKSTIIIIII"/>
      </w:pPr>
      <w:r w:rsidRPr="00861E0D">
        <w:rPr>
          <w:b/>
        </w:rPr>
        <w:t xml:space="preserve">Përfshirja dhe </w:t>
      </w:r>
      <w:r w:rsidR="007C117C" w:rsidRPr="00861E0D">
        <w:rPr>
          <w:b/>
        </w:rPr>
        <w:t>mbrojtja sociale</w:t>
      </w:r>
      <w:r w:rsidR="007C117C" w:rsidRPr="00861E0D">
        <w:rPr>
          <w:bCs/>
        </w:rPr>
        <w:t xml:space="preserve"> </w:t>
      </w:r>
      <w:r w:rsidRPr="00861E0D">
        <w:rPr>
          <w:bCs/>
        </w:rPr>
        <w:t>drejtohet nga MSHMS</w:t>
      </w:r>
      <w:r w:rsidR="00B413F2" w:rsidRPr="00861E0D">
        <w:rPr>
          <w:bCs/>
        </w:rPr>
        <w:t>-ja</w:t>
      </w:r>
      <w:r w:rsidRPr="00861E0D">
        <w:rPr>
          <w:bCs/>
        </w:rPr>
        <w:t xml:space="preserve"> si institucioni kryesor përgjegjës për hartimin dhe mbikëqyrjen e politikave në fushën e mbrojtjes sociale dhe shërbimeve të kujdesit social. Shërbimi Social Shtetëror (SHSS) është agjencia ekzekutive përgjegjëse </w:t>
      </w:r>
      <w:r w:rsidRPr="00861E0D">
        <w:rPr>
          <w:rStyle w:val="fadeinm1hgl8"/>
          <w:rFonts w:eastAsiaTheme="majorEastAsia"/>
        </w:rPr>
        <w:t>për menaxhimin e programeve me ndihmë financiare dhe të shërbimeve të kujdesit social</w:t>
      </w:r>
      <w:r w:rsidRPr="00861E0D">
        <w:rPr>
          <w:bCs/>
          <w:vertAlign w:val="superscript"/>
        </w:rPr>
        <w:footnoteReference w:id="59"/>
      </w:r>
      <w:r w:rsidR="004B074F" w:rsidRPr="00861E0D">
        <w:rPr>
          <w:bCs/>
        </w:rPr>
        <w:t>,</w:t>
      </w:r>
      <w:r w:rsidR="004B074F" w:rsidRPr="00861E0D">
        <w:rPr>
          <w:b/>
          <w:bCs/>
        </w:rPr>
        <w:t xml:space="preserve"> </w:t>
      </w:r>
      <w:r w:rsidRPr="00861E0D">
        <w:t xml:space="preserve">si dhe për përcaktimin e standardeve të ofrimit të shërbimeve dhe kompetencave të stafit në nivel kombëtar. </w:t>
      </w:r>
      <w:r w:rsidRPr="00861E0D">
        <w:rPr>
          <w:rStyle w:val="fadeinm1hgl8"/>
          <w:rFonts w:eastAsiaTheme="majorEastAsia"/>
        </w:rPr>
        <w:t>Qeverisjet vendore kanë rol parësor në krijimin dhe menaxhimin e shërbimeve të kujdesit social për personat në nevojë</w:t>
      </w:r>
      <w:r w:rsidRPr="00861E0D">
        <w:rPr>
          <w:vertAlign w:val="superscript"/>
        </w:rPr>
        <w:footnoteReference w:id="60"/>
      </w:r>
      <w:r w:rsidRPr="00861E0D">
        <w:t xml:space="preserve">, </w:t>
      </w:r>
      <w:r w:rsidRPr="00861E0D">
        <w:rPr>
          <w:rStyle w:val="fadeinm1hgl8"/>
          <w:rFonts w:eastAsiaTheme="majorEastAsia"/>
        </w:rPr>
        <w:t>por nuk kanë autoritet të drejtpërdrejtë në menaxhimin e programeve të mbrojtjes sociale me pagesa financiare (</w:t>
      </w:r>
      <w:r w:rsidR="007C117C" w:rsidRPr="00861E0D">
        <w:rPr>
          <w:rStyle w:val="fadeinm1hgl8"/>
          <w:rFonts w:eastAsiaTheme="majorEastAsia"/>
        </w:rPr>
        <w:t>p</w:t>
      </w:r>
      <w:r w:rsidRPr="00861E0D">
        <w:rPr>
          <w:rStyle w:val="fadeinm1hgl8"/>
          <w:rFonts w:eastAsiaTheme="majorEastAsia"/>
        </w:rPr>
        <w:t>ersonat në nevojë (PN) dhe aftësi të kufizuara</w:t>
      </w:r>
      <w:r w:rsidRPr="00861E0D">
        <w:t xml:space="preserve">). </w:t>
      </w:r>
    </w:p>
    <w:p w14:paraId="5C104B03" w14:textId="77777777" w:rsidR="00505A1C" w:rsidRPr="00861E0D" w:rsidRDefault="00505A1C" w:rsidP="00EB22CA">
      <w:pPr>
        <w:pStyle w:val="TEKSTIIIIII"/>
      </w:pPr>
      <w:r w:rsidRPr="00861E0D">
        <w:t xml:space="preserve">Megjithatë, qeverisjet vendore kanë përgjegjësinë për të menaxhuar procesin e aplikimeve, si dhe për të ndjekur kontaktet me aplikantët dhe/ose përfituesit përmes kontrolleve të rastësishme. Qeverisjet vendore kanë përgjegjësinë për hartimin dhe miratimin e planeve të kujdesit social për të udhëhequr ofrimin e shërbimeve sociale. Të 61 bashkitë kanë hartuar dhe miratuar planet e tyre sociale vendore. Disa nga këto plane janë duke u rishikuar aktualisht me mbështetjen e partnerëve të ndryshëm, pasi periudha e vlefshmërisë së tyre ka mbaruar. Megjithatë, shërbimet e kujdesit social mbeten të kufizuara në furnizim dhe të shpërndara në mënyrë të pabarabartë në territor. Shërbimet janë të përqendruara në zonat kryesore urbane dhe pasqyrojnë kufizime në burime dhe kapacitete. </w:t>
      </w:r>
      <w:r w:rsidRPr="00861E0D">
        <w:rPr>
          <w:rStyle w:val="fadeinm1hgl8"/>
          <w:rFonts w:eastAsiaTheme="majorEastAsia"/>
        </w:rPr>
        <w:t>Sfida vazhdojnë të mbeten për forcimin e kapaciteteve të njësive të qeverisjes vendore në vlerësimin, planifikimin, buxhetimin dhe ofrimin e shërbimeve të kujdesit social</w:t>
      </w:r>
      <w:r w:rsidRPr="00861E0D">
        <w:t xml:space="preserve">. Qasjet e bazuara në komunitet në shërbimet e kujdesit social janë forcuar dhe janë shfaqur lloje më të ndryshme të ofrimit të shërbimeve, duke përfshirë fusha të tilla si mbështetja psikologjike, rritja e ndërgjegjësimit dhe avokimit. Me kalimin e viteve, numri i bashkive të mbuluara nga shërbimet e kujdesit social (publike dhe jopublike) </w:t>
      </w:r>
      <w:r w:rsidRPr="00861E0D">
        <w:rPr>
          <w:rStyle w:val="fadeinm1hgl8"/>
          <w:rFonts w:eastAsiaTheme="majorEastAsia"/>
        </w:rPr>
        <w:t>ka pësuar gjithashtu rritje</w:t>
      </w:r>
      <w:r w:rsidRPr="00861E0D">
        <w:t>. MSHMS raporton se, që nga viti 2022, ekzistojnë 250 qendra publike të kujdesit social nga të cilat 80 janë rezidenciale dhe 170 janë qendra ditore. Megjithatë, të paktën dy bashki (Libohova dhe Himara) nuk ofrojnë asnjë shërbim të kujdesit social</w:t>
      </w:r>
      <w:r w:rsidRPr="00861E0D">
        <w:rPr>
          <w:rStyle w:val="FootnoteReference"/>
          <w:bCs/>
        </w:rPr>
        <w:footnoteReference w:id="61"/>
      </w:r>
      <w:r w:rsidRPr="00861E0D">
        <w:rPr>
          <w:bCs/>
        </w:rPr>
        <w:t>.</w:t>
      </w:r>
    </w:p>
    <w:p w14:paraId="781A882E" w14:textId="77777777" w:rsidR="00505A1C" w:rsidRPr="00861E0D" w:rsidRDefault="00505A1C" w:rsidP="00EB22CA">
      <w:pPr>
        <w:pStyle w:val="TEKSTIIIIII"/>
      </w:pPr>
      <w:r w:rsidRPr="00861E0D">
        <w:rPr>
          <w:b/>
        </w:rPr>
        <w:t>Në përgjithësi, në nivel ministrie dhe agjencie ekzekutive ekziston nevoja për të forcuar kapacitetet për monitorimin, vlerësimin dhe zbatimin e strategjive përkatëse sektoriale, strategjive të tjera sektoriale ndërsektoriale dhe planeve të veprimit</w:t>
      </w:r>
      <w:r w:rsidRPr="00861E0D">
        <w:t xml:space="preserve">. </w:t>
      </w:r>
    </w:p>
    <w:p w14:paraId="2CE7419A" w14:textId="2D32D15C" w:rsidR="00505A1C" w:rsidRPr="00861E0D" w:rsidRDefault="00505A1C" w:rsidP="00EB22CA">
      <w:pPr>
        <w:pStyle w:val="TEKSTIIIIII"/>
      </w:pPr>
      <w:r w:rsidRPr="00861E0D">
        <w:rPr>
          <w:b/>
        </w:rPr>
        <w:t>Struktura e Departamentit të Përgjithshëm për Punësim dhe Aftësi (ish-MF</w:t>
      </w:r>
      <w:r w:rsidR="00D51EDF" w:rsidRPr="00861E0D">
        <w:rPr>
          <w:b/>
        </w:rPr>
        <w:t>-ja</w:t>
      </w:r>
      <w:r w:rsidRPr="00861E0D">
        <w:rPr>
          <w:b/>
        </w:rPr>
        <w:t xml:space="preserve"> deri në janar 2024, aktualisht MEKI), u rishikua gjatë tremujorit të parë të vitit 2023, duke shtuar më shumë burime në Drejtorinë e Përgjithshme për Punësim dhe Aftësi</w:t>
      </w:r>
      <w:r w:rsidRPr="00861E0D">
        <w:t>.</w:t>
      </w:r>
      <w:r w:rsidRPr="00861E0D">
        <w:rPr>
          <w:rStyle w:val="FootnoteReference"/>
          <w:bCs/>
        </w:rPr>
        <w:footnoteReference w:id="62"/>
      </w:r>
      <w:r w:rsidRPr="00861E0D">
        <w:rPr>
          <w:b/>
          <w:bCs/>
        </w:rPr>
        <w:t xml:space="preserve"> </w:t>
      </w:r>
      <w:r w:rsidRPr="00861E0D">
        <w:t>N</w:t>
      </w:r>
      <w:r w:rsidRPr="00861E0D">
        <w:rPr>
          <w:rStyle w:val="fadeinm1hgl8"/>
          <w:rFonts w:eastAsiaTheme="majorEastAsia"/>
        </w:rPr>
        <w:t>ë MSHMS, Drejtoria për Zhvillimin e Politikave për Mbrojtjen Sociale (DZHPMS) mbikëqyr zbatimin dhe monitorimin e Strategjisë së Mbrojtjes Sociale. Bashkërendimi i përgjithshëm midis MSHMS-së, MEKI-t dhe institucioneve të tyre të varësisë ka nevojë të forcohet si për qëllime planifikimi, ashtu edhe për buxhetim</w:t>
      </w:r>
      <w:r w:rsidRPr="00861E0D">
        <w:t>.</w:t>
      </w:r>
      <w:r w:rsidR="00794FF0" w:rsidRPr="00861E0D">
        <w:t xml:space="preserve"> </w:t>
      </w:r>
    </w:p>
    <w:p w14:paraId="3ECC7235" w14:textId="44084541" w:rsidR="00505A1C" w:rsidRPr="00861E0D" w:rsidRDefault="00505A1C" w:rsidP="00EB22CA">
      <w:pPr>
        <w:pStyle w:val="TEKSTIIIIII"/>
      </w:pPr>
      <w:r w:rsidRPr="00861E0D">
        <w:t xml:space="preserve">GMIP-ja për </w:t>
      </w:r>
      <w:r w:rsidR="004B074F" w:rsidRPr="00861E0D">
        <w:t xml:space="preserve">punësim dhe aftësi </w:t>
      </w:r>
      <w:r w:rsidRPr="00861E0D">
        <w:t>është mbledhur rregullisht. Vëmendje iu kushtua diskutimit të progresit të reformave qeveritare në sektorin e punësimit dhe mbrojtjes sociale. Grupet tematike përkatëse janë mbledhur rregullisht dhe kanë miratuar disa dokumente strategjike të politikave, si në sektorin e punësimit ashtu edhe atë të mbrojtjes sociale, duke përfshirë raportimin vjetor të progresit të Strategjisë Kombëtare të Punësimit dhe Aftësive dhe Strategjisë së Mbrojtjes Sociale, draftin e Planit Kombëtar për Personat me Aftësi të Kufizuara 2021</w:t>
      </w:r>
      <w:r w:rsidR="00216456" w:rsidRPr="00861E0D">
        <w:t>–2</w:t>
      </w:r>
      <w:r w:rsidRPr="00861E0D">
        <w:t>025, Strategjinë Kombëtare të Arsimit 2021</w:t>
      </w:r>
      <w:r w:rsidR="00216456" w:rsidRPr="00861E0D">
        <w:t>–2</w:t>
      </w:r>
      <w:r w:rsidRPr="00861E0D">
        <w:t>026, Raportin Vjetor të SKPA-së 2021 dhe Garancinë Rinore.</w:t>
      </w:r>
    </w:p>
    <w:p w14:paraId="44463D1C" w14:textId="77777777" w:rsidR="00505A1C" w:rsidRPr="00861E0D" w:rsidRDefault="00EB22CA" w:rsidP="00EB22CA">
      <w:pPr>
        <w:pStyle w:val="TEKSTIIIIII"/>
        <w:rPr>
          <w:b/>
          <w:szCs w:val="24"/>
        </w:rPr>
      </w:pPr>
      <w:r w:rsidRPr="00861E0D">
        <w:rPr>
          <w:b/>
          <w:szCs w:val="24"/>
        </w:rPr>
        <w:t xml:space="preserve">2.3 </w:t>
      </w:r>
      <w:r w:rsidR="00505A1C" w:rsidRPr="00861E0D">
        <w:rPr>
          <w:b/>
          <w:szCs w:val="24"/>
        </w:rPr>
        <w:t>Mësimet e nxjerra</w:t>
      </w:r>
    </w:p>
    <w:p w14:paraId="55A33D8D" w14:textId="4B518A90" w:rsidR="00505A1C" w:rsidRPr="00861E0D" w:rsidRDefault="00505A1C" w:rsidP="00EB22CA">
      <w:pPr>
        <w:pStyle w:val="TEKSTIIIIII"/>
        <w:rPr>
          <w:lang w:eastAsia="en-GB"/>
        </w:rPr>
      </w:pPr>
      <w:r w:rsidRPr="00861E0D">
        <w:rPr>
          <w:lang w:eastAsia="en-GB"/>
        </w:rPr>
        <w:t>Pas gati tr</w:t>
      </w:r>
      <w:r w:rsidR="00D35DED" w:rsidRPr="00861E0D">
        <w:rPr>
          <w:lang w:eastAsia="en-GB"/>
        </w:rPr>
        <w:t>i</w:t>
      </w:r>
      <w:r w:rsidRPr="00861E0D">
        <w:rPr>
          <w:lang w:eastAsia="en-GB"/>
        </w:rPr>
        <w:t xml:space="preserve"> dekadash tranzicioni të zgjatur, Shqipëria është tashmë një vend me të ardhura të mesme, i cili përballet me sfida të vazhdueshme të politikave ekonomike dhe sociale. Disa partnerë zhvillimi janë të fokusuar në çështjet që lidhen me punësimin dhe mbrojtjen sociale në Shqipëri. Ndërhyrjet e partnerëve të zhvillimit në lidhje me fushat kryesore të politikave të përfshira në këtë dokument politikash, </w:t>
      </w:r>
      <w:r w:rsidRPr="00861E0D">
        <w:rPr>
          <w:rStyle w:val="fadeinm1hgl8"/>
          <w:rFonts w:eastAsiaTheme="majorEastAsia"/>
        </w:rPr>
        <w:t>si pjesë e një kuadri më të gjerë politikash, janë përmbledhur dhe përshkruar më poshtë</w:t>
      </w:r>
      <w:r w:rsidRPr="00861E0D">
        <w:rPr>
          <w:lang w:eastAsia="en-GB"/>
        </w:rPr>
        <w:t>.</w:t>
      </w:r>
    </w:p>
    <w:p w14:paraId="48B48AC4" w14:textId="6083900E" w:rsidR="00505A1C" w:rsidRPr="00861E0D" w:rsidRDefault="00505A1C" w:rsidP="00EB22CA">
      <w:pPr>
        <w:pStyle w:val="TEKSTIIIIII"/>
      </w:pPr>
      <w:r w:rsidRPr="00861E0D">
        <w:t>BE-ja u ka ofruar mbështetje të konsiderueshme autoriteteve shqiptare përmes mbështetjes buxhetore sektoriale,</w:t>
      </w:r>
      <w:r w:rsidR="00794FF0" w:rsidRPr="00861E0D">
        <w:t xml:space="preserve"> </w:t>
      </w:r>
      <w:r w:rsidRPr="00861E0D">
        <w:t xml:space="preserve">me </w:t>
      </w:r>
      <w:r w:rsidR="00344B99" w:rsidRPr="00861E0D">
        <w:t>P</w:t>
      </w:r>
      <w:r w:rsidRPr="00861E0D">
        <w:t>rogramin IPA 2020 të BE-së për Përfshirjen Sociale (në vazhdim), i cili synon si shërbimet e punësimit ashtu edhe ato të kujdesit social; dhe programin IPA 2015 të BE-së për Punësimin dhe Aftësitë, i përfunduar në vitin 2019. Përmes programit aktual IPA II MBS të BE-së për Përfshirjen Sociale 2020</w:t>
      </w:r>
      <w:r w:rsidR="00216456" w:rsidRPr="00861E0D">
        <w:t>–2</w:t>
      </w:r>
      <w:r w:rsidRPr="00861E0D">
        <w:t xml:space="preserve">4, BE-ja është angazhuar në një dialog politik më të strukturuar me Qeverinë e Shqipërisë mbi mbrojtjen sociale. Programi IPA 2022 të BE-së për Rininë, i udhëhequr nga </w:t>
      </w:r>
      <w:r w:rsidR="00CF0D31">
        <w:t>m</w:t>
      </w:r>
      <w:r w:rsidRPr="00861E0D">
        <w:t xml:space="preserve">inistri i Shtetit për Rininë, ka ndërhyrje që kontribuojnë në mirëqenien dhe aktivizimin e të rinjve. Programi IPA 2021 i BE-së për Inovacionin (faza 2) synon të forcojë ekosistemin e inovacionit dhe të nxisë krijimin e bizneseve të reja në Shqipëri, duke kontribuar kështu në konkurrueshmëri, rritje dhe punësim. </w:t>
      </w:r>
    </w:p>
    <w:p w14:paraId="513C53D9" w14:textId="75F8D9E2" w:rsidR="00505A1C" w:rsidRPr="00861E0D" w:rsidRDefault="00505A1C" w:rsidP="00EB22CA">
      <w:pPr>
        <w:pStyle w:val="TEKSTIIIIII"/>
      </w:pPr>
      <w:r w:rsidRPr="00861E0D">
        <w:t xml:space="preserve">Asistenca e mëparshme e IPA-s u fokusua në reformat kyçe institucionale dhe ndërtimin e kapaciteteve të aktorëve të ndryshëm të punësimit dhe aftësive, kryesisht nëpërmjet ndihmës për modernizimin e sistemit të AFP-së. Përveç kësaj, një numër projektesh kanë rritur ndjeshëm kapacitetin e bashkive dhe OSHC-ve për të adresuar barazinë gjinore dhe të drejtat e pakicave. BE-ja luajti një rol të rëndësishëm në forcimin e kapaciteteve të OSHC-ve për të advokuar dhe ofruar shërbime për popullatat në rrezik përjashtimi në kuadër të </w:t>
      </w:r>
      <w:r w:rsidRPr="00861E0D">
        <w:rPr>
          <w:b/>
          <w:bCs/>
        </w:rPr>
        <w:t>Instrumentit Evropian për Demokraci dhe të Drejtat e Njeriut, programit të Instrumentit të</w:t>
      </w:r>
      <w:r w:rsidR="00794FF0" w:rsidRPr="00861E0D">
        <w:rPr>
          <w:b/>
          <w:bCs/>
        </w:rPr>
        <w:t xml:space="preserve"> </w:t>
      </w:r>
      <w:r w:rsidRPr="00861E0D">
        <w:rPr>
          <w:b/>
          <w:bCs/>
        </w:rPr>
        <w:t>Ndihmës për Shoqërinë Civile dhe Median (CSF&amp;M/ NSHC&amp;M)</w:t>
      </w:r>
      <w:r w:rsidRPr="00861E0D">
        <w:t xml:space="preserve"> dhe programit të </w:t>
      </w:r>
      <w:r w:rsidRPr="00861E0D">
        <w:rPr>
          <w:b/>
          <w:bCs/>
        </w:rPr>
        <w:t>Demokracisë Rajonale Vendore (DRV)</w:t>
      </w:r>
      <w:r w:rsidRPr="00861E0D">
        <w:t>, si dhe përmes një numri projektesh rajonale</w:t>
      </w:r>
      <w:r w:rsidRPr="00861E0D">
        <w:rPr>
          <w:b/>
        </w:rPr>
        <w:t xml:space="preserve">. </w:t>
      </w:r>
    </w:p>
    <w:p w14:paraId="12699316" w14:textId="2489F0C4" w:rsidR="00505A1C" w:rsidRPr="00861E0D" w:rsidRDefault="00505A1C" w:rsidP="00EB22CA">
      <w:pPr>
        <w:pStyle w:val="TEKSTIIIIII"/>
        <w:rPr>
          <w:rFonts w:cs="Times New Roman"/>
          <w:lang w:eastAsia="en-GB"/>
        </w:rPr>
      </w:pPr>
      <w:r w:rsidRPr="00861E0D">
        <w:rPr>
          <w:rFonts w:cs="Times New Roman"/>
          <w:lang w:eastAsia="en-GB"/>
        </w:rPr>
        <w:t xml:space="preserve">Sektori i punësimit dhe aftësive ka përfituar nga mbështetja e partnerëve ndërkombëtarë të zhvillimit që kanë kontribuar në ngushtimin e hendekut financiar për shkak të fondeve të kufizuara publike, kanë prezantuar praktika të reja dhe kanë përmirësuar burimet njerëzore </w:t>
      </w:r>
      <w:r w:rsidR="00BF30A0" w:rsidRPr="00861E0D">
        <w:rPr>
          <w:rFonts w:cs="Times New Roman"/>
          <w:lang w:eastAsia="en-GB"/>
        </w:rPr>
        <w:t>–</w:t>
      </w:r>
      <w:r w:rsidRPr="00861E0D">
        <w:rPr>
          <w:rFonts w:cs="Times New Roman"/>
          <w:lang w:eastAsia="en-GB"/>
        </w:rPr>
        <w:t xml:space="preserve"> të</w:t>
      </w:r>
      <w:r w:rsidR="00BF30A0" w:rsidRPr="00861E0D">
        <w:rPr>
          <w:rFonts w:cs="Times New Roman"/>
          <w:lang w:eastAsia="en-GB"/>
        </w:rPr>
        <w:t xml:space="preserve"> </w:t>
      </w:r>
      <w:r w:rsidRPr="00861E0D">
        <w:rPr>
          <w:rFonts w:cs="Times New Roman"/>
          <w:lang w:eastAsia="en-GB"/>
        </w:rPr>
        <w:t>gjitha këto janë ndërmarrë në kuadër të zbatimit të strategjisë së SKPAS-së (2014</w:t>
      </w:r>
      <w:r w:rsidR="00BF30A0" w:rsidRPr="00861E0D">
        <w:rPr>
          <w:rFonts w:cs="Times New Roman"/>
          <w:lang w:eastAsia="en-GB"/>
        </w:rPr>
        <w:t>–</w:t>
      </w:r>
      <w:r w:rsidRPr="00861E0D">
        <w:rPr>
          <w:rFonts w:cs="Times New Roman"/>
          <w:lang w:eastAsia="en-GB"/>
        </w:rPr>
        <w:t xml:space="preserve">2020). Mbështetësit kryesorë në sektor janë Delegacioni i BE-së përmes mekanizmave të ndryshëm të financimit, duke përfshirë 50.65 milionë </w:t>
      </w:r>
      <w:r w:rsidR="00BF30A0" w:rsidRPr="00861E0D">
        <w:rPr>
          <w:rFonts w:cs="Times New Roman"/>
          <w:lang w:eastAsia="en-GB"/>
        </w:rPr>
        <w:t xml:space="preserve">euro </w:t>
      </w:r>
      <w:r w:rsidRPr="00861E0D">
        <w:rPr>
          <w:rFonts w:cs="Times New Roman"/>
          <w:lang w:eastAsia="en-GB"/>
        </w:rPr>
        <w:t xml:space="preserve">nga Programi i vazhdueshëm IPA 2020 </w:t>
      </w:r>
      <w:r w:rsidRPr="00861E0D">
        <w:rPr>
          <w:rFonts w:cs="Times New Roman"/>
        </w:rPr>
        <w:t xml:space="preserve">MBS </w:t>
      </w:r>
      <w:r w:rsidRPr="00861E0D">
        <w:rPr>
          <w:rFonts w:cs="Times New Roman"/>
          <w:lang w:eastAsia="en-GB"/>
        </w:rPr>
        <w:t>për Përfshirjen Sociale</w:t>
      </w:r>
      <w:r w:rsidRPr="00861E0D">
        <w:rPr>
          <w:rFonts w:cs="Times New Roman"/>
        </w:rPr>
        <w:t xml:space="preserve"> </w:t>
      </w:r>
      <w:r w:rsidRPr="00861E0D">
        <w:rPr>
          <w:rFonts w:cs="Times New Roman"/>
          <w:lang w:eastAsia="en-GB"/>
        </w:rPr>
        <w:t xml:space="preserve">të financuar nga BE-ja, dhe 30 milionë </w:t>
      </w:r>
      <w:r w:rsidR="00BF30A0" w:rsidRPr="00861E0D">
        <w:rPr>
          <w:rFonts w:cs="Times New Roman"/>
          <w:lang w:eastAsia="en-GB"/>
        </w:rPr>
        <w:t xml:space="preserve">euro </w:t>
      </w:r>
      <w:r w:rsidRPr="00861E0D">
        <w:rPr>
          <w:rFonts w:cs="Times New Roman"/>
          <w:lang w:eastAsia="en-GB"/>
        </w:rPr>
        <w:t>nga Programi IPA 2017 MBS të BE-së për Punësimin.</w:t>
      </w:r>
    </w:p>
    <w:p w14:paraId="773C7201" w14:textId="40F1B9D6" w:rsidR="00505A1C" w:rsidRPr="00861E0D" w:rsidRDefault="00505A1C" w:rsidP="00EB22CA">
      <w:pPr>
        <w:pStyle w:val="TEKSTIIIIII"/>
        <w:rPr>
          <w:rFonts w:cs="Times New Roman"/>
          <w:lang w:eastAsia="en-GB"/>
        </w:rPr>
      </w:pPr>
      <w:r w:rsidRPr="00861E0D">
        <w:rPr>
          <w:rFonts w:cs="Times New Roman"/>
          <w:lang w:eastAsia="en-GB"/>
        </w:rPr>
        <w:t xml:space="preserve">Partnerët e tjerë kryesorë që kontribuojnë në këtë sektor pasohen nga Bashkëpunimi Zviceran për Zhvillim (SDC/BZZH) – Zhvillimi i Aftësive për Punësim (i zbatuar nga UNDP-ja), Aftësi për Punë (i zbatuar nga Swiss Contact) dhe Krijimi i Tregut të Punës në Funksionim për të Rinjtë (RISI Albania); Bashkëpunimi Gjerman për Zhvillim (GIZ/BGJZH) që përqendrohet në migrim, zhvillimin e aftësive dhe punësim, dhe Programi BMZ </w:t>
      </w:r>
      <w:r w:rsidRPr="00861E0D">
        <w:rPr>
          <w:rFonts w:cs="Times New Roman"/>
          <w:i/>
          <w:iCs/>
          <w:lang w:eastAsia="en-GB"/>
        </w:rPr>
        <w:t>(</w:t>
      </w:r>
      <w:r w:rsidRPr="00861E0D">
        <w:rPr>
          <w:rStyle w:val="fadeinm1hgl8"/>
          <w:rFonts w:eastAsiaTheme="majorEastAsia" w:cs="Times New Roman"/>
          <w:i/>
          <w:iCs/>
        </w:rPr>
        <w:t>Programi BMZ – Ministria Federale për Bashkëpunim Ekonomik dhe Zhvillim)</w:t>
      </w:r>
      <w:r w:rsidRPr="00861E0D">
        <w:rPr>
          <w:rFonts w:cs="Times New Roman"/>
          <w:i/>
          <w:iCs/>
          <w:lang w:eastAsia="en-GB"/>
        </w:rPr>
        <w:t>–</w:t>
      </w:r>
      <w:r w:rsidRPr="00861E0D">
        <w:rPr>
          <w:rFonts w:cs="Times New Roman"/>
          <w:lang w:eastAsia="en-GB"/>
        </w:rPr>
        <w:t xml:space="preserve"> </w:t>
      </w:r>
      <w:r w:rsidR="00E12DB1" w:rsidRPr="00861E0D">
        <w:rPr>
          <w:rFonts w:cs="Times New Roman"/>
          <w:lang w:eastAsia="en-GB"/>
        </w:rPr>
        <w:t>‘</w:t>
      </w:r>
      <w:r w:rsidRPr="00861E0D">
        <w:rPr>
          <w:rFonts w:cs="Times New Roman"/>
          <w:lang w:eastAsia="en-GB"/>
        </w:rPr>
        <w:t>Fondi Rajonal i Sfidave</w:t>
      </w:r>
      <w:r w:rsidR="00E12DB1" w:rsidRPr="00861E0D">
        <w:rPr>
          <w:rFonts w:cs="Times New Roman"/>
          <w:lang w:eastAsia="en-GB"/>
        </w:rPr>
        <w:t>’</w:t>
      </w:r>
      <w:r w:rsidRPr="00861E0D">
        <w:rPr>
          <w:rFonts w:cs="Times New Roman"/>
          <w:lang w:eastAsia="en-GB"/>
        </w:rPr>
        <w:t xml:space="preserve"> (kredi), dhe zhvillimi i infrastrukturës (i financuar nga SDC/BZZH), si dhe Bashkëpunimi Italian për Zhvillim.</w:t>
      </w:r>
    </w:p>
    <w:p w14:paraId="64EE8759" w14:textId="0A58A7BF" w:rsidR="00505A1C" w:rsidRPr="00861E0D" w:rsidRDefault="00505A1C" w:rsidP="00EB22CA">
      <w:pPr>
        <w:pStyle w:val="TEKSTIIIIII"/>
      </w:pPr>
      <w:r w:rsidRPr="00861E0D">
        <w:t xml:space="preserve">Për sa i përket përfshirjes sociale, BE-ja ka ofruar mbështetje për të nxitur përfshirjen sociale të pakicave dhe grupeve të tjera të pafavorizuara, në veçanti të komuniteteve rome dhe egjiptiane në Shqipëri. Kjo është realizuar përmes ndërhyrjeve të përshtatura me fushëveprim të kufizuar në kuadër të programit kombëtar të veprimit ose, si alternativë, përmes veprimeve specifike të financuara nga Instrumenti i Shoqërisë Civile dhe Instrumenti Evropian për Demokraci dhe të Drejtat e Njeriut. BE-ja ka zbatuar, nëpërmjet UNDP-së, programin e </w:t>
      </w:r>
      <w:r w:rsidR="00A77699" w:rsidRPr="00861E0D">
        <w:t xml:space="preserve">promovimit të mirëqeverisjes dhe fuqizimit të romëve në nivel lokal </w:t>
      </w:r>
      <w:r w:rsidRPr="00861E0D">
        <w:t>(ROMACTED/PQMFRNV) të menaxhuar nga Këshilli i Evropës, dhe programin ROMA Integration 2020 (Program i integrimit të komunitetit rom) të menaxhuar nga Këshilli i Bashkëpunimit Rajonal (KBR) dhe projekte të tjera rajonale. Luftimi i diskriminimit dhe mbrojtja e të drejtave të grupeve të pafavorizuara (përfshirë LGBTI-në, pakicat dhe romët) është pjesë e Mekanizmit Horizontal të Bashkimit Evropian/Këshillit të Evropës.</w:t>
      </w:r>
    </w:p>
    <w:p w14:paraId="2DCB4C42" w14:textId="10820CA4" w:rsidR="00505A1C" w:rsidRPr="00861E0D" w:rsidRDefault="00505A1C" w:rsidP="00EB22CA">
      <w:pPr>
        <w:pStyle w:val="TEKSTIIIIII"/>
        <w:rPr>
          <w:b/>
          <w:lang w:eastAsia="en-GB"/>
        </w:rPr>
      </w:pPr>
      <w:r w:rsidRPr="00861E0D">
        <w:rPr>
          <w:lang w:eastAsia="en-GB"/>
        </w:rPr>
        <w:t xml:space="preserve">Banka Botërore, nëpërmjet një Projekti për </w:t>
      </w:r>
      <w:r w:rsidRPr="00861E0D">
        <w:rPr>
          <w:b/>
          <w:bCs/>
          <w:lang w:eastAsia="en-GB"/>
        </w:rPr>
        <w:t>Modernizimin e Ndihmës Sociale</w:t>
      </w:r>
      <w:r w:rsidRPr="00861E0D">
        <w:rPr>
          <w:lang w:eastAsia="en-GB"/>
        </w:rPr>
        <w:t xml:space="preserve"> prej 48 milionë dollarësh amerikanë, ka mbështetur reformat në programet e ndihmës financiare dhe të aftësisë së kufizuar, me fokus në përmirësimin e barazisë dhe aksesit për të varfrit, rritjen e kapaciteteve, thjeshtimin e proceseve komplekse të aplikimit dhe krijimin e sistemeve të informacionit të menaxhimit. </w:t>
      </w:r>
      <w:r w:rsidRPr="00861E0D">
        <w:rPr>
          <w:b/>
          <w:bCs/>
          <w:lang w:eastAsia="en-GB"/>
        </w:rPr>
        <w:t>Bashkëpunimi Zviceran për Zhvillim</w:t>
      </w:r>
      <w:r w:rsidRPr="00861E0D">
        <w:rPr>
          <w:lang w:eastAsia="en-GB"/>
        </w:rPr>
        <w:t xml:space="preserve"> është partner kyç në këtë sektor nëpërmjet mbështetjes drejt një programi të përfshirjes sociale, </w:t>
      </w:r>
      <w:r w:rsidR="0028108A" w:rsidRPr="00861E0D">
        <w:rPr>
          <w:lang w:eastAsia="en-GB"/>
        </w:rPr>
        <w:t>“</w:t>
      </w:r>
      <w:r w:rsidRPr="00861E0D">
        <w:rPr>
          <w:lang w:eastAsia="en-GB"/>
        </w:rPr>
        <w:t xml:space="preserve">Mos </w:t>
      </w:r>
      <w:r w:rsidR="00D51EDF" w:rsidRPr="00861E0D">
        <w:rPr>
          <w:lang w:eastAsia="en-GB"/>
        </w:rPr>
        <w:t>lër askënd pas</w:t>
      </w:r>
      <w:r w:rsidR="0028108A" w:rsidRPr="00861E0D">
        <w:rPr>
          <w:lang w:eastAsia="en-GB"/>
        </w:rPr>
        <w:t>”</w:t>
      </w:r>
      <w:r w:rsidRPr="00861E0D">
        <w:rPr>
          <w:lang w:eastAsia="en-GB"/>
        </w:rPr>
        <w:t xml:space="preserve"> (2022</w:t>
      </w:r>
      <w:r w:rsidR="00216456" w:rsidRPr="00861E0D">
        <w:rPr>
          <w:lang w:eastAsia="en-GB"/>
        </w:rPr>
        <w:t>–2</w:t>
      </w:r>
      <w:r w:rsidRPr="00861E0D">
        <w:rPr>
          <w:lang w:eastAsia="en-GB"/>
        </w:rPr>
        <w:t xml:space="preserve">026), i zbatuar nëpërmjet One UN në Shqipëri. Një numër partnerësh zhvillimi, përfshirë Bashkëpunimin zviceran, suedez, italian për Zhvillim dhe USAID-in, ofrojnë mbështetje financiare dhe teknike për një sërë OJQ-sh që përqendrohen te personat me aftësi të kufizuara, fëmijët në rrezik, romët dhe egjiptianët. Secili prej këtyre programeve, përveç një programi zviceran për Zhvillim për reformën e aftësisë së kufizuar, vlerësohet në më pak se 0.5 milion </w:t>
      </w:r>
      <w:r w:rsidR="00AD50D9" w:rsidRPr="00861E0D">
        <w:rPr>
          <w:lang w:eastAsia="en-GB"/>
        </w:rPr>
        <w:t>euro</w:t>
      </w:r>
      <w:r w:rsidRPr="00861E0D">
        <w:rPr>
          <w:lang w:eastAsia="en-GB"/>
        </w:rPr>
        <w:t xml:space="preserve">. </w:t>
      </w:r>
      <w:r w:rsidRPr="00861E0D">
        <w:rPr>
          <w:b/>
          <w:bCs/>
          <w:lang w:eastAsia="en-GB"/>
        </w:rPr>
        <w:t>Bashkëpunimi Gjerman për Zhvillim</w:t>
      </w:r>
      <w:r w:rsidRPr="00861E0D">
        <w:rPr>
          <w:lang w:eastAsia="en-GB"/>
        </w:rPr>
        <w:t xml:space="preserve"> (GIZ/BGJZH) ka një program rajonal për Ballkanin Perëndimor </w:t>
      </w:r>
      <w:r w:rsidR="00D51EDF" w:rsidRPr="00861E0D">
        <w:rPr>
          <w:lang w:eastAsia="en-GB"/>
        </w:rPr>
        <w:t>–</w:t>
      </w:r>
      <w:r w:rsidRPr="00861E0D">
        <w:rPr>
          <w:lang w:eastAsia="en-GB"/>
        </w:rPr>
        <w:t xml:space="preserve"> Të</w:t>
      </w:r>
      <w:r w:rsidR="00D51EDF" w:rsidRPr="00861E0D">
        <w:rPr>
          <w:lang w:eastAsia="en-GB"/>
        </w:rPr>
        <w:t xml:space="preserve"> drejtat sociale të grupeve të pafavorizuara –</w:t>
      </w:r>
      <w:r w:rsidRPr="00861E0D">
        <w:rPr>
          <w:lang w:eastAsia="en-GB"/>
        </w:rPr>
        <w:t xml:space="preserve"> i</w:t>
      </w:r>
      <w:r w:rsidR="00D51EDF" w:rsidRPr="00861E0D">
        <w:rPr>
          <w:lang w:eastAsia="en-GB"/>
        </w:rPr>
        <w:t xml:space="preserve"> </w:t>
      </w:r>
      <w:r w:rsidRPr="00861E0D">
        <w:rPr>
          <w:lang w:eastAsia="en-GB"/>
        </w:rPr>
        <w:t>cili synon të përmirësojë ofrimin e shërbimeve sociale në nivel vendor dhe po punon me bashki partnere të zgjedhura në Shqipëri. Megjithatë, duhet theksuar se meqëparashikohet një rol më i madh i autoriteteve vendore, do të ishte e rëndësishme që të gjitha këto ndërhyrje dhe mbështetje, përfshirë ato të parashikuara nga ky Veprim, të jenë të harmonizuara sipas një kuadri të përbashkët dhe të çojnë në rezultate cilësore dhe të qëndrueshme në të gjithë vendin.</w:t>
      </w:r>
    </w:p>
    <w:p w14:paraId="0D9FCD7F" w14:textId="1CA9BC07" w:rsidR="00505A1C" w:rsidRPr="00861E0D" w:rsidRDefault="00505A1C" w:rsidP="00EB22CA">
      <w:pPr>
        <w:pStyle w:val="TEKSTIIIIII"/>
        <w:rPr>
          <w:spacing w:val="-2"/>
        </w:rPr>
      </w:pPr>
      <w:r w:rsidRPr="00861E0D">
        <w:t xml:space="preserve">Ky Veprim mund të çojë në harmonizimin dhe konsolidimin e mbështetjes nga partnerët ndërkombëtarë të zhvillimit, si dhe të çojë në ndryshime të prekshme. Megjithatë, GMIP-ja </w:t>
      </w:r>
      <w:r w:rsidR="0076704E" w:rsidRPr="00861E0D">
        <w:t>p</w:t>
      </w:r>
      <w:r w:rsidRPr="00861E0D">
        <w:t>ë</w:t>
      </w:r>
      <w:r w:rsidR="0076704E" w:rsidRPr="00861E0D">
        <w:t>r</w:t>
      </w:r>
      <w:r w:rsidRPr="00861E0D">
        <w:t xml:space="preserve"> </w:t>
      </w:r>
      <w:r w:rsidR="0076704E" w:rsidRPr="00861E0D">
        <w:t xml:space="preserve">punësim dhe aftësi </w:t>
      </w:r>
      <w:r w:rsidRPr="00861E0D">
        <w:t>ofron një mundësi për të përmirësuar mekanizmat e koordinimit të donatorëve dhe mund të luajë një rol në rritjen e pronësisë së përfituesve mbi procesin e pranimit dhe harmonizimin gradual të ndërhyrjeve të donatorëve. Sektorët horizontalë si punësimi dhe aftësitë dhe sektori social kanë nevojë për forma të përmirësuara të koordinimit të donatorëve. Megjithatë, bashkëpunimi midis donatorëve nuk mund të kompensojë mangësitë në angazhimin politik, drejtimin dhe konsensusin brenda qeverisë, i cili duhet të jetë forca kryesore lëvizëse në forcimin e një pronësie të tillë. Forcimi i mekanizmave të koordinimit të donatorëve duhet të jetë në përputhje me angazhimin e qeverisë për të rritur përgjegjësinë dhe pronësinë e saj mbi zbatimin e programit dhe në të njëjtën kohë të garantojë qëndrueshmëri.</w:t>
      </w:r>
      <w:r w:rsidRPr="00861E0D">
        <w:rPr>
          <w:spacing w:val="-2"/>
        </w:rPr>
        <w:t xml:space="preserve"> </w:t>
      </w:r>
      <w:r w:rsidRPr="00861E0D">
        <w:rPr>
          <w:bCs/>
        </w:rPr>
        <w:t xml:space="preserve">Një nga çështjet më të rëndësishme të ndihmës në fushat e përfshirjes sociale lidhet me pronësinë dhe qëndrueshmërinë e ndërhyrjeve dhe tendencën e partnerëve të zhvillimit për të zgjedhur dhe mbrojtur </w:t>
      </w:r>
      <w:r w:rsidR="0028108A" w:rsidRPr="00861E0D">
        <w:rPr>
          <w:bCs/>
        </w:rPr>
        <w:t>“</w:t>
      </w:r>
      <w:r w:rsidRPr="00861E0D">
        <w:rPr>
          <w:bCs/>
        </w:rPr>
        <w:t>projektet e preferuara</w:t>
      </w:r>
      <w:r w:rsidR="0028108A" w:rsidRPr="00861E0D">
        <w:rPr>
          <w:bCs/>
        </w:rPr>
        <w:t>”</w:t>
      </w:r>
      <w:r w:rsidRPr="00861E0D">
        <w:rPr>
          <w:bCs/>
        </w:rPr>
        <w:t xml:space="preserve"> ose për të zgjedhur popullata </w:t>
      </w:r>
      <w:r w:rsidR="0028108A" w:rsidRPr="00861E0D">
        <w:rPr>
          <w:bCs/>
        </w:rPr>
        <w:t>“</w:t>
      </w:r>
      <w:r w:rsidRPr="00861E0D">
        <w:rPr>
          <w:bCs/>
        </w:rPr>
        <w:t>të veçanta</w:t>
      </w:r>
      <w:r w:rsidR="0028108A" w:rsidRPr="00861E0D">
        <w:rPr>
          <w:bCs/>
        </w:rPr>
        <w:t>”</w:t>
      </w:r>
      <w:r w:rsidRPr="00861E0D">
        <w:rPr>
          <w:bCs/>
        </w:rPr>
        <w:t>, pa i kushtuar shumë vëmendje zhvillimit të sistemeve.</w:t>
      </w:r>
      <w:r w:rsidRPr="00861E0D">
        <w:rPr>
          <w:spacing w:val="-2"/>
        </w:rPr>
        <w:t xml:space="preserve"> </w:t>
      </w:r>
      <w:r w:rsidRPr="00861E0D">
        <w:t xml:space="preserve">Përqendrimi në </w:t>
      </w:r>
      <w:r w:rsidR="0028108A" w:rsidRPr="00861E0D">
        <w:t>“</w:t>
      </w:r>
      <w:r w:rsidRPr="00861E0D">
        <w:t>projekte</w:t>
      </w:r>
      <w:r w:rsidR="0028108A" w:rsidRPr="00861E0D">
        <w:t>”</w:t>
      </w:r>
      <w:r w:rsidRPr="00861E0D">
        <w:t xml:space="preserve">, pa i kushtuar vëmendje të duhur qëndrueshmërisë së sistemeve, do të thotë humbje e lartë, mungesë trashëgimie dhe ndikim të dobët. </w:t>
      </w:r>
      <w:r w:rsidRPr="00861E0D">
        <w:rPr>
          <w:rStyle w:val="fadeinm1hgl8"/>
          <w:rFonts w:eastAsiaTheme="majorEastAsia"/>
        </w:rPr>
        <w:t>Pronësia mbi programet dhe projektet individuale nga përfituesit përfundimtarë është e rëndësishme dhe në rastin e punimeve dhe furnizimeve, kërkohet mirëmbajtje e duhur</w:t>
      </w:r>
      <w:r w:rsidRPr="00861E0D">
        <w:t xml:space="preserve">. </w:t>
      </w:r>
    </w:p>
    <w:p w14:paraId="469B31C4" w14:textId="2CDBE96A" w:rsidR="00505A1C" w:rsidRPr="00861E0D" w:rsidRDefault="00505A1C" w:rsidP="00EB22CA">
      <w:pPr>
        <w:pStyle w:val="TEKSTIIIIII"/>
      </w:pPr>
      <w:r w:rsidRPr="00861E0D">
        <w:t>Ky është edhe më shumë problematik në rastin e punësimit, aftësive dhe mbrojtjes sociale, ku po krijohen një numër institucionesh të reja dhe ku bashkitë po luajnë role më strategjike dhe</w:t>
      </w:r>
      <w:r w:rsidR="00794FF0" w:rsidRPr="00861E0D">
        <w:t xml:space="preserve"> </w:t>
      </w:r>
      <w:r w:rsidRPr="00861E0D">
        <w:t>qendrore në ofrimin e shërbimeve. Këto ndryshime kërkojnë mbështetje shtesë në rekrutimin e stafit dhe kostot e mirëmbajtjes për godinat dhe sistemet e reja të IT-së. Për të garantuar qëndrueshmëri, është e nevojshme që kosto të tilla të mbulohen plotësisht nga buxheti i shtetit brenda PBA-së (Programi Buxhetor Afatmesëm).</w:t>
      </w:r>
    </w:p>
    <w:p w14:paraId="4AD1019F" w14:textId="77777777" w:rsidR="00505A1C" w:rsidRPr="00861E0D" w:rsidRDefault="00505A1C" w:rsidP="00EB22CA">
      <w:pPr>
        <w:pStyle w:val="TEKSTIIIIII"/>
        <w:rPr>
          <w:bCs/>
        </w:rPr>
      </w:pPr>
      <w:r w:rsidRPr="00861E0D">
        <w:rPr>
          <w:bCs/>
        </w:rPr>
        <w:t xml:space="preserve">Për projektet e pavarura të asistencës teknike, faktorët kryesorë që ndikojnë në impakt dhe qëndrueshmëri janë mungesa e përfshirjes politike dhe e burimeve njerëzore dhe financiare për vazhdimin e zbatimit të masave të reformës pas përfundimit të projekteve të asistencës teknike. </w:t>
      </w:r>
    </w:p>
    <w:p w14:paraId="4F380D4C" w14:textId="1BC5FEB3" w:rsidR="00505A1C" w:rsidRPr="00861E0D" w:rsidRDefault="00505A1C" w:rsidP="00EB22CA">
      <w:pPr>
        <w:pStyle w:val="TEKSTIIIIII"/>
        <w:rPr>
          <w:bCs/>
        </w:rPr>
      </w:pPr>
      <w:r w:rsidRPr="00861E0D">
        <w:rPr>
          <w:rStyle w:val="fadeinm1hgl8"/>
          <w:rFonts w:eastAsiaTheme="majorEastAsia"/>
        </w:rPr>
        <w:t>Një nga mangësitë kryesore është që ndihma kthehet në zëvendësim dhe nuk nxit përpjekje për zgjerimin ose përmirësimin e alokimit të burimeve kombëtare</w:t>
      </w:r>
      <w:r w:rsidRPr="00861E0D">
        <w:rPr>
          <w:bCs/>
        </w:rPr>
        <w:t>. Për më tepër, duhet t</w:t>
      </w:r>
      <w:r w:rsidR="00E12DB1" w:rsidRPr="00861E0D">
        <w:rPr>
          <w:bCs/>
        </w:rPr>
        <w:t>’</w:t>
      </w:r>
      <w:r w:rsidRPr="00861E0D">
        <w:rPr>
          <w:bCs/>
        </w:rPr>
        <w:t xml:space="preserve">i kushtohet më shumë vëmendje zhvillimit të legjislacionit në përputhje me të gjitha procedurat kombëtare të cilat janë të rëndësishme për zgjerimin e mbulimit dhe </w:t>
      </w:r>
      <w:r w:rsidRPr="00861E0D">
        <w:rPr>
          <w:rStyle w:val="fadeinm1hgl8"/>
          <w:rFonts w:eastAsiaTheme="majorEastAsia"/>
        </w:rPr>
        <w:t>gjithëpërfshirjes së shërbimeve publike thelbësore</w:t>
      </w:r>
      <w:r w:rsidRPr="00861E0D">
        <w:rPr>
          <w:bCs/>
        </w:rPr>
        <w:t>. Si rrjedhojë, k</w:t>
      </w:r>
      <w:r w:rsidRPr="00861E0D">
        <w:rPr>
          <w:rStyle w:val="fadeinm1hgl8"/>
          <w:rFonts w:eastAsiaTheme="majorEastAsia"/>
        </w:rPr>
        <w:t>oordinimit ndërministror dhe përafrimit me kuadrin buxhetor afatmesëm duhet t</w:t>
      </w:r>
      <w:r w:rsidR="00E12DB1" w:rsidRPr="00861E0D">
        <w:rPr>
          <w:rStyle w:val="fadeinm1hgl8"/>
          <w:rFonts w:eastAsiaTheme="majorEastAsia"/>
        </w:rPr>
        <w:t>’</w:t>
      </w:r>
      <w:r w:rsidRPr="00861E0D">
        <w:rPr>
          <w:rStyle w:val="fadeinm1hgl8"/>
          <w:rFonts w:eastAsiaTheme="majorEastAsia"/>
        </w:rPr>
        <w:t>i jepet përparësi shumë më e lartë</w:t>
      </w:r>
      <w:r w:rsidRPr="00861E0D">
        <w:rPr>
          <w:bCs/>
        </w:rPr>
        <w:t xml:space="preserve">. </w:t>
      </w:r>
      <w:r w:rsidRPr="00861E0D">
        <w:rPr>
          <w:rStyle w:val="fadeinm1hgl8"/>
          <w:rFonts w:eastAsiaTheme="majorEastAsia"/>
        </w:rPr>
        <w:t>Një program me qasje të shumëfishtë</w:t>
      </w:r>
      <w:r w:rsidR="00794FF0" w:rsidRPr="00861E0D">
        <w:rPr>
          <w:rStyle w:val="fadeinm1hgl8"/>
          <w:rFonts w:eastAsiaTheme="majorEastAsia"/>
        </w:rPr>
        <w:t xml:space="preserve"> </w:t>
      </w:r>
      <w:r w:rsidRPr="00861E0D">
        <w:rPr>
          <w:rStyle w:val="fadeinm1hgl8"/>
          <w:rFonts w:eastAsiaTheme="majorEastAsia"/>
        </w:rPr>
        <w:t>që ndërthur mbështetjen buxhetore sektoriale me asistencën teknike, ka më shumë gjasa të arrijë këtë synim</w:t>
      </w:r>
      <w:r w:rsidRPr="00861E0D">
        <w:rPr>
          <w:bCs/>
        </w:rPr>
        <w:t>.</w:t>
      </w:r>
    </w:p>
    <w:p w14:paraId="346302F6" w14:textId="77777777" w:rsidR="00505A1C" w:rsidRPr="00861E0D" w:rsidRDefault="00EB22CA" w:rsidP="00EB22CA">
      <w:pPr>
        <w:pStyle w:val="TEKSTIIIIII"/>
        <w:rPr>
          <w:b/>
          <w:szCs w:val="24"/>
        </w:rPr>
      </w:pPr>
      <w:r w:rsidRPr="00861E0D">
        <w:rPr>
          <w:b/>
          <w:szCs w:val="24"/>
        </w:rPr>
        <w:t xml:space="preserve">2.4 </w:t>
      </w:r>
      <w:r w:rsidR="00505A1C" w:rsidRPr="00861E0D">
        <w:rPr>
          <w:b/>
          <w:szCs w:val="24"/>
        </w:rPr>
        <w:t>Fushat shtesë të vlerësimit</w:t>
      </w:r>
    </w:p>
    <w:p w14:paraId="557575DA" w14:textId="638F2421" w:rsidR="00505A1C" w:rsidRPr="00861E0D" w:rsidRDefault="00EB22CA" w:rsidP="00EB22CA">
      <w:pPr>
        <w:pStyle w:val="TEKSTIIIIII"/>
        <w:rPr>
          <w:b/>
          <w:szCs w:val="24"/>
        </w:rPr>
      </w:pPr>
      <w:bookmarkStart w:id="405" w:name="_Toc69910118"/>
      <w:bookmarkStart w:id="406" w:name="_Toc73643787"/>
      <w:bookmarkStart w:id="407" w:name="_Toc73644549"/>
      <w:r w:rsidRPr="00861E0D">
        <w:rPr>
          <w:b/>
          <w:szCs w:val="24"/>
        </w:rPr>
        <w:t xml:space="preserve">2.4.1 </w:t>
      </w:r>
      <w:r w:rsidR="00505A1C" w:rsidRPr="00861E0D">
        <w:rPr>
          <w:b/>
          <w:szCs w:val="24"/>
        </w:rPr>
        <w:t xml:space="preserve">Politika </w:t>
      </w:r>
      <w:r w:rsidR="00D82572" w:rsidRPr="00861E0D">
        <w:rPr>
          <w:b/>
          <w:szCs w:val="24"/>
        </w:rPr>
        <w:t>p</w:t>
      </w:r>
      <w:r w:rsidR="00505A1C" w:rsidRPr="00861E0D">
        <w:rPr>
          <w:b/>
          <w:szCs w:val="24"/>
        </w:rPr>
        <w:t>ublike</w:t>
      </w:r>
    </w:p>
    <w:p w14:paraId="163707E9" w14:textId="5E0342DD" w:rsidR="00505A1C" w:rsidRPr="00861E0D" w:rsidRDefault="00505A1C" w:rsidP="00777007">
      <w:pPr>
        <w:pStyle w:val="TEKSTIIIIII"/>
      </w:pPr>
      <w:r w:rsidRPr="00861E0D">
        <w:t xml:space="preserve">Prioritetet për këtë Veprim përcaktohen në përputhje me politikat e Qeverisë së Shqipërisë, siç përcaktohen në </w:t>
      </w:r>
      <w:r w:rsidR="00D82572" w:rsidRPr="00861E0D">
        <w:t xml:space="preserve">shtyllën </w:t>
      </w:r>
      <w:r w:rsidRPr="00861E0D">
        <w:t xml:space="preserve">2 (Rritja e </w:t>
      </w:r>
      <w:r w:rsidR="00D82572" w:rsidRPr="00861E0D">
        <w:t>qëndrueshme ekonomike</w:t>
      </w:r>
      <w:r w:rsidRPr="00861E0D">
        <w:t xml:space="preserve">, </w:t>
      </w:r>
      <w:r w:rsidR="00D82572" w:rsidRPr="00861E0D">
        <w:t xml:space="preserve">ndërlidhja </w:t>
      </w:r>
      <w:r w:rsidRPr="00861E0D">
        <w:t xml:space="preserve">dhe </w:t>
      </w:r>
      <w:r w:rsidR="00D82572" w:rsidRPr="00861E0D">
        <w:t xml:space="preserve">rritja </w:t>
      </w:r>
      <w:r w:rsidRPr="00861E0D">
        <w:t xml:space="preserve">e </w:t>
      </w:r>
      <w:r w:rsidR="00D82572" w:rsidRPr="00861E0D">
        <w:t>gjelbër</w:t>
      </w:r>
      <w:r w:rsidRPr="00861E0D">
        <w:t xml:space="preserve">) dhe </w:t>
      </w:r>
      <w:r w:rsidR="00D82572" w:rsidRPr="00861E0D">
        <w:t xml:space="preserve">shtyllën </w:t>
      </w:r>
      <w:r w:rsidRPr="00861E0D">
        <w:t xml:space="preserve">3 (Kohezioni </w:t>
      </w:r>
      <w:r w:rsidR="00D82572" w:rsidRPr="00861E0D">
        <w:t>social</w:t>
      </w:r>
      <w:r w:rsidRPr="00861E0D">
        <w:t>) të Strategjisë Kombëtare për Zhvillim dhe Integrim Evropian (SKZHIE) 2022</w:t>
      </w:r>
      <w:r w:rsidR="00216456" w:rsidRPr="00861E0D">
        <w:t>–2</w:t>
      </w:r>
      <w:r w:rsidRPr="00861E0D">
        <w:t>030. Lidhur me ofrimin e shërbimeve të integruara, SKZHIE 2022</w:t>
      </w:r>
      <w:r w:rsidR="00216456" w:rsidRPr="00861E0D">
        <w:t>–2</w:t>
      </w:r>
      <w:r w:rsidRPr="00861E0D">
        <w:t xml:space="preserve">030 ka përfshirë qëllimin e mëposhtëm: </w:t>
      </w:r>
      <w:r w:rsidR="0028108A" w:rsidRPr="00861E0D">
        <w:t>“</w:t>
      </w:r>
      <w:r w:rsidRPr="00861E0D">
        <w:t>çdo individ dhe familje shqiptare, siç janë kategoritë në nevojë, do të ketë akses të barabartë dhe do të përfitojë nga një sistem funksional dhe i integruar i shërbimeve të kujdesit social, bazuar në parimet e decentralizimit, deinstitucionalizimit dhe diversifikimit të shërbimeve të kujdesit social</w:t>
      </w:r>
      <w:r w:rsidR="0028108A" w:rsidRPr="00861E0D">
        <w:t>”</w:t>
      </w:r>
      <w:r w:rsidRPr="00861E0D">
        <w:t xml:space="preserve"> (SKZHIE 2022</w:t>
      </w:r>
      <w:r w:rsidR="00216456" w:rsidRPr="00861E0D">
        <w:t>–2</w:t>
      </w:r>
      <w:r w:rsidRPr="00861E0D">
        <w:t>030, faqe 133).</w:t>
      </w:r>
    </w:p>
    <w:p w14:paraId="583735B5" w14:textId="29643907" w:rsidR="00505A1C" w:rsidRPr="00861E0D" w:rsidRDefault="00505A1C" w:rsidP="00777007">
      <w:pPr>
        <w:pStyle w:val="TEKSTIIIIII"/>
      </w:pPr>
      <w:r w:rsidRPr="00861E0D">
        <w:t>Sipas kapitullit të mbrojtjes sociale, SKZHIE 2022</w:t>
      </w:r>
      <w:r w:rsidR="00216456" w:rsidRPr="00861E0D">
        <w:t>–2</w:t>
      </w:r>
      <w:r w:rsidRPr="00861E0D">
        <w:t xml:space="preserve">030 thekson gjithashtu masat prioritare të lidhura me luftimin e pabarazive dhe diskriminimit ndaj pakicave etnike, LGBTIQ-së dhe popullatave të tjera të prirura ndaj diskriminimit. Gjithashtu, ajo thekson rëndësinë e ruajtjes së parimeve të barazisë gjinore dhe luftimit të dhunës me bazë gjinore përmes forcimit të mekanizmave të referimit për dhunën në familje dhe ofrimit të shërbimeve </w:t>
      </w:r>
      <w:r w:rsidRPr="00861E0D">
        <w:rPr>
          <w:rStyle w:val="fadeinm1hgl8"/>
        </w:rPr>
        <w:t>të përshtatshme.</w:t>
      </w:r>
    </w:p>
    <w:p w14:paraId="59144635" w14:textId="1FD06BED" w:rsidR="00505A1C" w:rsidRPr="00861E0D" w:rsidRDefault="00505A1C" w:rsidP="00777007">
      <w:pPr>
        <w:pStyle w:val="TEKSTIIIIII"/>
      </w:pPr>
      <w:r w:rsidRPr="00861E0D">
        <w:t xml:space="preserve">Këto standarde politike janë përcaktuar gjithashtu në një sërë </w:t>
      </w:r>
      <w:r w:rsidRPr="00A63814">
        <w:t>dokumente</w:t>
      </w:r>
      <w:r w:rsidR="00A63814" w:rsidRPr="00A63814">
        <w:t>s</w:t>
      </w:r>
      <w:r w:rsidRPr="00A63814">
        <w:t>h politikash</w:t>
      </w:r>
      <w:r w:rsidR="005B20F1" w:rsidRPr="00A63814">
        <w:t>,</w:t>
      </w:r>
      <w:r w:rsidRPr="00861E0D">
        <w:t xml:space="preserve"> të cilat miratojnë një qasje ndërsektoriale drejt përfshirjes sociale, siç është Plani Kombëtar i Veprimit për Integrimin e Romëve dhe Egjiptianëve (2020</w:t>
      </w:r>
      <w:r w:rsidR="00216456" w:rsidRPr="00861E0D">
        <w:t>–2</w:t>
      </w:r>
      <w:r w:rsidRPr="00861E0D">
        <w:t>030)</w:t>
      </w:r>
      <w:r w:rsidR="00D82572" w:rsidRPr="00861E0D">
        <w:t>,</w:t>
      </w:r>
      <w:r w:rsidRPr="00861E0D">
        <w:t xml:space="preserve"> i cili përqendrohet në ofrimin e mundësive të aksesit dhe riintegrimit për këto komunitete në fushat e punësimit dhe aftësive, mbrojtjes sociale dhe arsimit gjithëpërfshirës; </w:t>
      </w:r>
      <w:r w:rsidRPr="00A63814">
        <w:t>b) A</w:t>
      </w:r>
      <w:r w:rsidR="00704258" w:rsidRPr="00A63814">
        <w:t>gj</w:t>
      </w:r>
      <w:r w:rsidRPr="00A63814">
        <w:t xml:space="preserve">enda </w:t>
      </w:r>
      <w:r w:rsidRPr="00861E0D">
        <w:t>Kombëtare për të Drejtat e Fëmijëve 2021</w:t>
      </w:r>
      <w:r w:rsidR="00216456" w:rsidRPr="00861E0D">
        <w:t>–2</w:t>
      </w:r>
      <w:r w:rsidRPr="00861E0D">
        <w:t>026</w:t>
      </w:r>
      <w:r w:rsidR="00704258" w:rsidRPr="00861E0D">
        <w:t>;</w:t>
      </w:r>
      <w:r w:rsidRPr="00861E0D">
        <w:t xml:space="preserve"> </w:t>
      </w:r>
      <w:r w:rsidRPr="00A63814">
        <w:t xml:space="preserve">c) Plani </w:t>
      </w:r>
      <w:r w:rsidRPr="00861E0D">
        <w:t>i Veprimit për Lezbikët, Homoseksualët, Biseksualët, Transgjinorët (LGBT) 2021</w:t>
      </w:r>
      <w:r w:rsidR="00216456" w:rsidRPr="00861E0D">
        <w:t>–2</w:t>
      </w:r>
      <w:r w:rsidRPr="00861E0D">
        <w:t>027 dhe Strategjia Kombëtare për Barazinë Gjinore 2021</w:t>
      </w:r>
      <w:r w:rsidR="00216456" w:rsidRPr="00861E0D">
        <w:t>–2</w:t>
      </w:r>
      <w:r w:rsidRPr="00861E0D">
        <w:t>030 dhe Strategjia Kombëtare për të Rinjtë. Prioritetet e përcaktuara në këtë Veprim të BE-së pasqyrohen në Programin e Reformës Ekonomike (PRE) 2023</w:t>
      </w:r>
      <w:r w:rsidR="00216456" w:rsidRPr="00861E0D">
        <w:t>–2</w:t>
      </w:r>
      <w:r w:rsidRPr="00861E0D">
        <w:t>025</w:t>
      </w:r>
      <w:r w:rsidR="00D82572" w:rsidRPr="00861E0D">
        <w:t>,</w:t>
      </w:r>
      <w:r w:rsidRPr="00861E0D">
        <w:t xml:space="preserve"> i cili i jep përparësi </w:t>
      </w:r>
      <w:r w:rsidR="0028108A" w:rsidRPr="00861E0D">
        <w:t>“</w:t>
      </w:r>
      <w:r w:rsidRPr="00861E0D">
        <w:t>Rritjes së mbulimit dhe përshtatshmërisë së sistemit të integruar të kujdesit social për të zvogëluar pjesën e popullsisë në rrezik varfërie</w:t>
      </w:r>
      <w:r w:rsidR="0028108A" w:rsidRPr="00861E0D">
        <w:t>”</w:t>
      </w:r>
      <w:r w:rsidRPr="00861E0D">
        <w:t xml:space="preserve">. Bazuar në PRE, Qeveria e Shqipërisë do të financojë reformat në fushën e mbrojtjes sociale me një mesatare prej 250 milionë </w:t>
      </w:r>
      <w:r w:rsidR="00A47DD2" w:rsidRPr="00861E0D">
        <w:t>e</w:t>
      </w:r>
      <w:r w:rsidRPr="00861E0D">
        <w:t>uro në vit për periudhën 2023</w:t>
      </w:r>
      <w:r w:rsidR="00216456" w:rsidRPr="00861E0D">
        <w:t>–2</w:t>
      </w:r>
      <w:r w:rsidRPr="00861E0D">
        <w:t xml:space="preserve">025, e cila është 10% më e lartë se në vitin 2022 dhe mbi 20% më e lartë mbi bazë vjetore </w:t>
      </w:r>
      <w:r w:rsidRPr="00861E0D">
        <w:rPr>
          <w:rStyle w:val="fadeinm1hgl8"/>
        </w:rPr>
        <w:t>krahasuar me periudhën para pandemisë</w:t>
      </w:r>
      <w:r w:rsidRPr="00861E0D">
        <w:t>. Prioritetet për asistencë lidhen gjithashtu drejtpërdrejt me politikat specifike të përfshirjes sociale të përcaktuara në Strategjitë Sektoriale, në veçanti, Strategjinë Kombëtare për Punësim dhe Aftësi 2023</w:t>
      </w:r>
      <w:r w:rsidR="00216456" w:rsidRPr="00861E0D">
        <w:t>–2</w:t>
      </w:r>
      <w:r w:rsidRPr="00861E0D">
        <w:t xml:space="preserve">030 dhe Strategjinë Kombëtare të Mbrojtjes Sociale. Drejtimet kryesore të politikave, siç përcaktohen nga strategjitë kryesore, janë: </w:t>
      </w:r>
    </w:p>
    <w:p w14:paraId="79D636D8" w14:textId="41780A98" w:rsidR="00505A1C" w:rsidRPr="00861E0D" w:rsidRDefault="00505A1C" w:rsidP="00777007">
      <w:pPr>
        <w:pStyle w:val="TEKSTIIIIII"/>
      </w:pPr>
      <w:r w:rsidRPr="00861E0D">
        <w:rPr>
          <w:b/>
          <w:bCs/>
        </w:rPr>
        <w:t>Strategjia Kombëtare për Punësim dhe Aftësi 2023–2030</w:t>
      </w:r>
      <w:r w:rsidRPr="00861E0D">
        <w:t xml:space="preserve"> u përfundua në fund të vitit 2022 dhe synon të avancojë ndikimin e rëndësishëm pozitiv që u gjenerua si në aspektin e rezultateve të punësimit edhe drejt modernizimit të sistemit të arsimit dhe trajnimit profesional në vend gjatë dekadës së fundit. SKPA-ja thekson angazhimin e saj për të ofruar punësim cilësor dhe trajnim gjatë gjithë jetës për të gjithë, duke u bazuar në progresin aktual në qeverisjen dhe sistemet e tregut të punës dhe duke forcuar kapacitetet për të ofruar shërbime për të gjithë, veçanërisht për ata që janë më larg tregut të punës. Strategjia synon të integrojë politikat ekonomike, arsimore, profesionale dhe të sipërmarrjes së bashku nëpërmjet një plani veprimi dhe duke unifikuar punësimin dhe arsimin dhe trajnimin profesional për t</w:t>
      </w:r>
      <w:r w:rsidR="00E12DB1" w:rsidRPr="00861E0D">
        <w:t>’</w:t>
      </w:r>
      <w:r w:rsidRPr="00861E0D">
        <w:t xml:space="preserve">iu afruar kërkesave të tregut të punës, si dhe ofron fokus të shtuar në mundësitë e të nxënit gjatë gjithë jetës. Strategjia përmban dy shtylla kryesore ose qëllime politike: (i) </w:t>
      </w:r>
      <w:r w:rsidR="005224A8" w:rsidRPr="00861E0D">
        <w:t xml:space="preserve">zhvillimi </w:t>
      </w:r>
      <w:r w:rsidRPr="00861E0D">
        <w:t xml:space="preserve">i aftësive dhe përputhja më e mirë e kërkesës me ofertën në tregun e punës për më shumë punësim; dhe (ii) </w:t>
      </w:r>
      <w:r w:rsidR="005224A8" w:rsidRPr="00861E0D">
        <w:t xml:space="preserve">mundësimi </w:t>
      </w:r>
      <w:r w:rsidRPr="00861E0D">
        <w:t>i punësimit të denjë për gratë dhe burrat nëpërmjet zbatimit të politikave gjithëpërfshirëse të tregut të punës. Strategjia u hartua në vitin 2022 nën udhëheqjen e Ministrisë së Financave dhe Ekonomisë, duke u bazuar në një proces të gjerë konsultimi me palët e interesuara kryesore institucionale, si dhe palët e tjera të interesuara, përfshirë partnerët socialë, shoqërinë civile, sektorin privat dhe partnerët ndërkombëtarë të zhvillimit. Miratimi i saj përfundimtar nga Këshilli i Ministrave u arrit më 24 mars 2023.</w:t>
      </w:r>
    </w:p>
    <w:p w14:paraId="2A02E346" w14:textId="2BF5E91B" w:rsidR="00505A1C" w:rsidRPr="00861E0D" w:rsidRDefault="00505A1C" w:rsidP="00777007">
      <w:pPr>
        <w:pStyle w:val="TEKSTIIIIII"/>
      </w:pPr>
      <w:r w:rsidRPr="00861E0D">
        <w:t>Strategjia i vendos njohuritë dhe aftësitë në qendër të modelit ekonomik dhe pret të shkaktojë ndikim pozitiv në rritjen afatgjatë duke nxitur mundësi të mira punësimi përmes politikave më efektive të tregut të punës dhe duke siguruar një AFP cilësore për të rinjtë, të rriturit, gratë dhe burrat, në veçanti, duke kontribuar në transformimin di</w:t>
      </w:r>
      <w:r w:rsidR="00A47DD2" w:rsidRPr="00861E0D">
        <w:t>gj</w:t>
      </w:r>
      <w:r w:rsidRPr="00861E0D">
        <w:t>ital të vendit dhe a</w:t>
      </w:r>
      <w:r w:rsidR="00A47DD2" w:rsidRPr="00861E0D">
        <w:t>gj</w:t>
      </w:r>
      <w:r w:rsidRPr="00861E0D">
        <w:t xml:space="preserve">endën e rritjes së gjelbër; ndërsa ul mundësitë për punësim informal dhe shkallët e punësimit informal në sektorët jashtë bujqësisë. Strategjia përbëhet nga 16 masa prioritare që përqendrohen në zhvillimin e një oferte AFP-je më të rëndësishme dhe fleksibël, duke përfshirë mekanizma të përshtatshëm për sigurimin e cilësisë; nxitjen e mundësive gjithëpërfshirëse të të nxënit gjatë gjithë jetës dhe </w:t>
      </w:r>
      <w:r w:rsidRPr="00861E0D">
        <w:rPr>
          <w:rStyle w:val="fadeinm1hgl8"/>
          <w:rFonts w:eastAsiaTheme="majorEastAsia"/>
        </w:rPr>
        <w:t>masa lehtësuese</w:t>
      </w:r>
      <w:r w:rsidRPr="00861E0D">
        <w:t>, të tilla si njohja e të nxënit të mëparshëm dhe përmirësimi i qeverisjes dhe shërbimeve të bazuara në të dhëna dhe di</w:t>
      </w:r>
      <w:r w:rsidR="00A47DD2" w:rsidRPr="00861E0D">
        <w:t>gj</w:t>
      </w:r>
      <w:r w:rsidRPr="00861E0D">
        <w:t>itale në ofrimin e shërbimeve të trajnimit dhe punësimit.</w:t>
      </w:r>
    </w:p>
    <w:p w14:paraId="4BD5AFFF" w14:textId="13FC8B40" w:rsidR="00505A1C" w:rsidRPr="00861E0D" w:rsidRDefault="00505A1C" w:rsidP="00777007">
      <w:pPr>
        <w:pStyle w:val="TEKSTIIIIII"/>
      </w:pPr>
      <w:r w:rsidRPr="00861E0D">
        <w:t>Përveç kësaj, Qeveria e Shqipërisë i ka dhënë përparësi sistemit të dyfishtë të arsimit profesional. Modeli është duke u pilotuar (2024</w:t>
      </w:r>
      <w:r w:rsidR="00216456" w:rsidRPr="00861E0D">
        <w:t>–2</w:t>
      </w:r>
      <w:r w:rsidRPr="00861E0D">
        <w:t>025), duke përfshirë pesë profile profesionale</w:t>
      </w:r>
      <w:r w:rsidRPr="00861E0D">
        <w:rPr>
          <w:rStyle w:val="FootnoteReference"/>
        </w:rPr>
        <w:footnoteReference w:id="63"/>
      </w:r>
      <w:r w:rsidRPr="00861E0D">
        <w:t>, për nxënësit e klasës së 12-të në dhjetë shkolla, dhe një profil pas shkollës së mesme.</w:t>
      </w:r>
      <w:r w:rsidRPr="00861E0D">
        <w:rPr>
          <w:rStyle w:val="FootnoteReference"/>
        </w:rPr>
        <w:footnoteReference w:id="64"/>
      </w:r>
      <w:r w:rsidRPr="00861E0D">
        <w:t xml:space="preserve"> Normat e mësimdhënies dhe shpërndarja e instruktorëve përcaktohen nga kurrikula të miratuara.</w:t>
      </w:r>
      <w:r w:rsidRPr="00861E0D">
        <w:rPr>
          <w:rStyle w:val="FootnoteReference"/>
        </w:rPr>
        <w:footnoteReference w:id="65"/>
      </w:r>
      <w:r w:rsidRPr="00861E0D">
        <w:t xml:space="preserve"> Rolet për mentorët, koordinatorët e shkollave dhe monitorimin e praktikave (</w:t>
      </w:r>
      <w:r w:rsidRPr="00861E0D">
        <w:rPr>
          <w:i/>
        </w:rPr>
        <w:t>intership</w:t>
      </w:r>
      <w:r w:rsidRPr="00861E0D">
        <w:t>-eve) janë përcaktuar sipas VKM-së nr. 691, me rregullore të mëtejshme në pritje. Për të siguruar gatishmërinë, janë trajnuar bizneset dhe mësuesit e përshtatur me profilet.</w:t>
      </w:r>
    </w:p>
    <w:p w14:paraId="5FCDB2FC" w14:textId="1BFA9362" w:rsidR="00505A1C" w:rsidRPr="00861E0D" w:rsidRDefault="00505A1C" w:rsidP="00777007">
      <w:pPr>
        <w:pStyle w:val="TEKSTIIIIII"/>
      </w:pPr>
      <w:r w:rsidRPr="00861E0D">
        <w:t>SKPA 2023</w:t>
      </w:r>
      <w:r w:rsidR="0002351C" w:rsidRPr="00861E0D">
        <w:t>–</w:t>
      </w:r>
      <w:r w:rsidRPr="00861E0D">
        <w:t>2030</w:t>
      </w:r>
      <w:r w:rsidR="0002351C" w:rsidRPr="00861E0D">
        <w:t xml:space="preserve"> </w:t>
      </w:r>
      <w:r w:rsidRPr="00861E0D">
        <w:t>përqendrohet në aspekte të rëndësishme të përfshirjes sociale: përmirësimin dhe zgjerimin e shërbimeve të punësimit dhe trajnimit për grupet e pafavorizuara duke përdorur ekosistemet e tregut të punës dhe fokus të veçantë në aktivizimin e të rinjve (</w:t>
      </w:r>
      <w:r w:rsidR="005B20F1" w:rsidRPr="00861E0D">
        <w:t>garancia rinore</w:t>
      </w:r>
      <w:r w:rsidRPr="00861E0D">
        <w:t>); rritjen e pjesëmarrjes së grave në tregun e punës, si dhe integrimin e përfituesve të programeve të mirëqenies në tregun e punës përmes masave dhe programeve të përshtatura. Ajo i përgjigjet sfidave kryesore që lidhen me barazinë gjinore dhe fuqizimin e grave, duke marrë parasysh pjesëmarrjen relativisht të ulët të grave në tregun e punës, si dhe propozon masa për të adresuar pabarazitë dhe disavantazhet për grupe specifike vulnerab</w:t>
      </w:r>
      <w:r w:rsidR="00233E9F" w:rsidRPr="00861E0D">
        <w:t>ë</w:t>
      </w:r>
      <w:r w:rsidRPr="00861E0D">
        <w:t xml:space="preserve">l, siç janë pakicat etnike (romët dhe egjiptianët). </w:t>
      </w:r>
    </w:p>
    <w:p w14:paraId="71585638" w14:textId="26D95C1E" w:rsidR="00505A1C" w:rsidRPr="00861E0D" w:rsidRDefault="00505A1C" w:rsidP="00777007">
      <w:pPr>
        <w:pStyle w:val="TEKSTIIIIII"/>
      </w:pPr>
      <w:r w:rsidRPr="00861E0D">
        <w:t xml:space="preserve">Institucioni kryesor përgjegjës për zbatimin e SKPA-së 2023–2030 është Ministria e Ekonomisë, Kulturës dhe Inovacionit (MEKI), së cilës iu caktua përgjegjësia për çështjet e punësimit dhe të punës </w:t>
      </w:r>
      <w:r w:rsidRPr="00861E0D">
        <w:rPr>
          <w:rStyle w:val="fadeinm1hgl8"/>
        </w:rPr>
        <w:t xml:space="preserve">që prej krijimit të saj në </w:t>
      </w:r>
      <w:r w:rsidR="0043770E" w:rsidRPr="00861E0D">
        <w:rPr>
          <w:rStyle w:val="fadeinm1hgl8"/>
        </w:rPr>
        <w:t xml:space="preserve">janar </w:t>
      </w:r>
      <w:r w:rsidRPr="00861E0D">
        <w:rPr>
          <w:rStyle w:val="fadeinm1hgl8"/>
        </w:rPr>
        <w:t>2024, duke i marrë këto përgjegjësi nga ish-Ministria e Financave dhe Ekonomisë (MFE</w:t>
      </w:r>
      <w:r w:rsidRPr="00861E0D">
        <w:t>).</w:t>
      </w:r>
      <w:r w:rsidRPr="00861E0D">
        <w:rPr>
          <w:rStyle w:val="FootnoteReference"/>
        </w:rPr>
        <w:footnoteReference w:id="66"/>
      </w:r>
      <w:r w:rsidRPr="00861E0D">
        <w:t xml:space="preserve"> Kryhet monitorim vjetor i zbatimit të SKPA-së dhe performanca në dy operacione të njëpasnjëshme të mbështetjes buxhetore në terren ka qenë e suksesshme dhe ka kontribuar në</w:t>
      </w:r>
      <w:r w:rsidR="00794FF0" w:rsidRPr="00861E0D">
        <w:t xml:space="preserve"> </w:t>
      </w:r>
      <w:r w:rsidRPr="00861E0D">
        <w:t xml:space="preserve">ecuri pozitive në arritjen e objektivave të punësimit dhe zhvillimit të aftësive. Shqipëria ka zhvilluar </w:t>
      </w:r>
      <w:r w:rsidR="005B20F1" w:rsidRPr="00861E0D">
        <w:t xml:space="preserve">një program të garancisë rinore, </w:t>
      </w:r>
      <w:r w:rsidRPr="00861E0D">
        <w:t xml:space="preserve">i cili aktualisht është në fazë pilot dhe pritet të zbatohet në fund të viteve 2024/2025. Vendi gjithashtu ka miratuar Deklaratën e Osnabrück dhe ka hartuar një Plan Veprimi për zbatimin e saj në vitin 2022. SKPA 2023–2030 ka një kosto të vlerësuar 75.5 miliardë </w:t>
      </w:r>
      <w:r w:rsidR="00202722" w:rsidRPr="00861E0D">
        <w:rPr>
          <w:lang w:eastAsia="en-GB"/>
        </w:rPr>
        <w:t xml:space="preserve">lekë </w:t>
      </w:r>
      <w:r w:rsidRPr="00861E0D">
        <w:t xml:space="preserve">(afërsisht 650 milionë </w:t>
      </w:r>
      <w:r w:rsidR="00202722" w:rsidRPr="00861E0D">
        <w:t>e</w:t>
      </w:r>
      <w:r w:rsidRPr="00861E0D">
        <w:t>uro), nga të cilat 67 për</w:t>
      </w:r>
      <w:r w:rsidR="00A47DD2" w:rsidRPr="00861E0D">
        <w:t xml:space="preserve"> </w:t>
      </w:r>
      <w:r w:rsidRPr="00861E0D">
        <w:t>qind financohet nga buxhetit publik dhe 10 për</w:t>
      </w:r>
      <w:r w:rsidR="00A47DD2" w:rsidRPr="00861E0D">
        <w:t xml:space="preserve"> </w:t>
      </w:r>
      <w:r w:rsidRPr="00861E0D">
        <w:t>qind nga programet ndërkombëtare të zhvillimit.</w:t>
      </w:r>
    </w:p>
    <w:p w14:paraId="64F09907" w14:textId="22282690" w:rsidR="00505A1C" w:rsidRPr="00861E0D" w:rsidRDefault="00505A1C" w:rsidP="00777007">
      <w:pPr>
        <w:pStyle w:val="TEKSTIIIIII"/>
      </w:pPr>
      <w:r w:rsidRPr="00861E0D">
        <w:t>Strategjia Kombëtare për Punësim dhe Aftësi 2023</w:t>
      </w:r>
      <w:r w:rsidR="00216456" w:rsidRPr="00861E0D">
        <w:t>–2</w:t>
      </w:r>
      <w:r w:rsidRPr="00861E0D">
        <w:t>030 është gjithashtu e lidhur ngushtë me prioritetet e zhvillimit të vendit të përcaktuara në SKZHIE-në 2022</w:t>
      </w:r>
      <w:r w:rsidR="00216456" w:rsidRPr="00861E0D">
        <w:t>–2</w:t>
      </w:r>
      <w:r w:rsidRPr="00861E0D">
        <w:t xml:space="preserve">030 dhe të përfshira në shtyllën e saj të dytë </w:t>
      </w:r>
      <w:r w:rsidR="0028108A" w:rsidRPr="00861E0D">
        <w:t>“</w:t>
      </w:r>
      <w:r w:rsidRPr="00861E0D">
        <w:t>A</w:t>
      </w:r>
      <w:r w:rsidR="0043770E" w:rsidRPr="00861E0D">
        <w:t>gj</w:t>
      </w:r>
      <w:r w:rsidRPr="00861E0D">
        <w:t xml:space="preserve">enda për </w:t>
      </w:r>
      <w:r w:rsidR="0043770E" w:rsidRPr="00861E0D">
        <w:t>rritje të qëndrueshme ekonomike, ndërlidhje dhe rritje të gjelbë</w:t>
      </w:r>
      <w:r w:rsidRPr="00861E0D">
        <w:t>r</w:t>
      </w:r>
      <w:r w:rsidR="0028108A" w:rsidRPr="00861E0D">
        <w:t>”</w:t>
      </w:r>
      <w:r w:rsidRPr="00861E0D">
        <w:t>. Ajo është në përputhje me Planin e Investimeve Ekonomike për Ballkanin Perëndimor dhe ndjek objektiva në pajtim me A</w:t>
      </w:r>
      <w:r w:rsidR="00A47DD2" w:rsidRPr="00861E0D">
        <w:t>gj</w:t>
      </w:r>
      <w:r w:rsidRPr="00861E0D">
        <w:t xml:space="preserve">endën e Aftësive të BE-së për të forcuar konkurrueshmërinë e qëndrueshme, siç përcaktohet në Marrëveshjen e Gjelbër Evropiane, si dhe me parimet e përfshirjes sociale të përcaktuara në Shtyllën Evropiane të të Drejtave Sociale. </w:t>
      </w:r>
    </w:p>
    <w:p w14:paraId="7D2B96F4" w14:textId="2CA7DD03" w:rsidR="00505A1C" w:rsidRPr="00861E0D" w:rsidRDefault="00505A1C" w:rsidP="00777007">
      <w:pPr>
        <w:pStyle w:val="TEKSTIIIIII"/>
      </w:pPr>
      <w:r w:rsidRPr="00861E0D">
        <w:t>Strategjia Kombëtare e Mbrojtjes Sociale 2020</w:t>
      </w:r>
      <w:r w:rsidR="00216456" w:rsidRPr="00861E0D">
        <w:t>–2</w:t>
      </w:r>
      <w:r w:rsidRPr="00861E0D">
        <w:t>023 (SKMS)</w:t>
      </w:r>
      <w:r w:rsidRPr="00861E0D">
        <w:rPr>
          <w:rStyle w:val="FootnoteReference"/>
        </w:rPr>
        <w:footnoteReference w:id="67"/>
      </w:r>
      <w:r w:rsidRPr="00861E0D">
        <w:t xml:space="preserve"> synon reformimin e politikave të mbrojtjes sociale nëpërmjet transformimit të skemës së ndihmës sociale (NE) në një skemë aktive që mundëson riintegrimin social; rishikimin e sistemit të vlerësimit të aftësisë së kufizuar; ndërhyrjen dhe sigurimin e riintegrimit të fëmijëve në familje dhe komunitet, duke i kushtuar kujdes të veçantë jetimëve socialë dhe biologjikë, dhe duke siguruar ofrimin e shërbimeve të integruara të mirëqenies sociale dhe komunitare.</w:t>
      </w:r>
      <w:r w:rsidR="00794FF0" w:rsidRPr="00861E0D">
        <w:t xml:space="preserve"> </w:t>
      </w:r>
      <w:r w:rsidRPr="00861E0D">
        <w:t xml:space="preserve">Një nga prioritetet është sigurimi i financimit të nevojshëm për grupet në fjalë nëpërmjet Fondit Social. SKMS-ja </w:t>
      </w:r>
      <w:r w:rsidRPr="00861E0D">
        <w:rPr>
          <w:rStyle w:val="fadeinm1hgl8"/>
          <w:rFonts w:eastAsiaTheme="majorEastAsia"/>
        </w:rPr>
        <w:t>thekson gjithashtu nevojën për të vendosur lidhje dhe integruar më mirë politikat aktive të punësimit me politikat e përfshirjes dhe mbrojtjes sociale</w:t>
      </w:r>
      <w:r w:rsidRPr="00861E0D">
        <w:t xml:space="preserve">. </w:t>
      </w:r>
      <w:r w:rsidRPr="00861E0D">
        <w:rPr>
          <w:rStyle w:val="fadeinm1hgl8"/>
          <w:rFonts w:eastAsiaTheme="majorEastAsia"/>
        </w:rPr>
        <w:t>Tre objektivat kryesor</w:t>
      </w:r>
      <w:r w:rsidR="008B5BF2" w:rsidRPr="00861E0D">
        <w:rPr>
          <w:rStyle w:val="fadeinm1hgl8"/>
          <w:rFonts w:eastAsiaTheme="majorEastAsia"/>
        </w:rPr>
        <w:t>ë</w:t>
      </w:r>
      <w:r w:rsidRPr="00861E0D">
        <w:rPr>
          <w:rStyle w:val="fadeinm1hgl8"/>
          <w:rFonts w:eastAsiaTheme="majorEastAsia"/>
        </w:rPr>
        <w:t xml:space="preserve"> strategjik</w:t>
      </w:r>
      <w:r w:rsidR="008B5BF2" w:rsidRPr="00861E0D">
        <w:rPr>
          <w:rStyle w:val="fadeinm1hgl8"/>
          <w:rFonts w:eastAsiaTheme="majorEastAsia"/>
        </w:rPr>
        <w:t>ë</w:t>
      </w:r>
      <w:r w:rsidRPr="00861E0D">
        <w:rPr>
          <w:rStyle w:val="fadeinm1hgl8"/>
          <w:rFonts w:eastAsiaTheme="majorEastAsia"/>
        </w:rPr>
        <w:t xml:space="preserve"> të Strategjisë Kombëtare për Mbrojtjen Sociale (SKMS)</w:t>
      </w:r>
      <w:r w:rsidR="00F04EF8" w:rsidRPr="00861E0D">
        <w:rPr>
          <w:rStyle w:val="fadeinm1hgl8"/>
          <w:rFonts w:eastAsiaTheme="majorEastAsia"/>
        </w:rPr>
        <w:t>,</w:t>
      </w:r>
      <w:r w:rsidRPr="00861E0D">
        <w:rPr>
          <w:rStyle w:val="fadeinm1hgl8"/>
          <w:rFonts w:eastAsiaTheme="majorEastAsia"/>
        </w:rPr>
        <w:t xml:space="preserve"> janë:</w:t>
      </w:r>
      <w:r w:rsidRPr="00861E0D">
        <w:t xml:space="preserve"> </w:t>
      </w:r>
      <w:r w:rsidRPr="00861E0D">
        <w:rPr>
          <w:rStyle w:val="fadeinm1hgl8"/>
          <w:rFonts w:eastAsiaTheme="majorEastAsia"/>
          <w:b/>
          <w:bCs/>
        </w:rPr>
        <w:t>A)</w:t>
      </w:r>
      <w:r w:rsidRPr="00861E0D">
        <w:rPr>
          <w:rStyle w:val="fadeinm1hgl8"/>
          <w:rFonts w:eastAsiaTheme="majorEastAsia"/>
        </w:rPr>
        <w:t xml:space="preserve"> </w:t>
      </w:r>
      <w:r w:rsidRPr="00861E0D">
        <w:rPr>
          <w:rStyle w:val="fadeinm1hgl8"/>
          <w:rFonts w:eastAsiaTheme="majorEastAsia"/>
          <w:b/>
          <w:bCs/>
        </w:rPr>
        <w:t>Zbutja dhe ulja e varfërisë</w:t>
      </w:r>
      <w:r w:rsidRPr="00861E0D">
        <w:rPr>
          <w:rStyle w:val="fadeinm1hgl8"/>
          <w:rFonts w:eastAsiaTheme="majorEastAsia"/>
        </w:rPr>
        <w:t xml:space="preserve">, me fokus në modernizimin e sistemit </w:t>
      </w:r>
      <w:r w:rsidR="005B20F1" w:rsidRPr="00861E0D">
        <w:rPr>
          <w:rStyle w:val="fadeinm1hgl8"/>
          <w:rFonts w:eastAsiaTheme="majorEastAsia"/>
        </w:rPr>
        <w:t xml:space="preserve">të ndihmës ekonomike </w:t>
      </w:r>
      <w:r w:rsidRPr="00861E0D">
        <w:rPr>
          <w:rStyle w:val="fadeinm1hgl8"/>
          <w:rFonts w:eastAsiaTheme="majorEastAsia"/>
        </w:rPr>
        <w:t>(NE), përfshirë administrimin e regjistrit elektronik kombëtar dhe sistemit të pikëzimit; forcimin e kapaciteteve menaxhuese në nivel kombëtar dhe vendor; përmirësimin e përzgjedhjes së përfituesve, si dhe transformimin e saj në një program riintegrimi social nëpërmjet masave të aktivizimit në tregun e punës.</w:t>
      </w:r>
      <w:r w:rsidRPr="00861E0D">
        <w:t xml:space="preserve"> </w:t>
      </w:r>
      <w:r w:rsidRPr="00861E0D">
        <w:rPr>
          <w:rStyle w:val="fadeinm1hgl8"/>
          <w:rFonts w:eastAsiaTheme="majorEastAsia"/>
          <w:b/>
          <w:bCs/>
        </w:rPr>
        <w:t>B)</w:t>
      </w:r>
      <w:r w:rsidRPr="00861E0D">
        <w:rPr>
          <w:rStyle w:val="fadeinm1hgl8"/>
          <w:rFonts w:eastAsiaTheme="majorEastAsia"/>
        </w:rPr>
        <w:t xml:space="preserve"> </w:t>
      </w:r>
      <w:r w:rsidRPr="00861E0D">
        <w:rPr>
          <w:rStyle w:val="fadeinm1hgl8"/>
          <w:rFonts w:eastAsiaTheme="majorEastAsia"/>
          <w:b/>
          <w:bCs/>
        </w:rPr>
        <w:t>Përmirësimi i cilësisë së jetës për personat me aftësi të kufizuara</w:t>
      </w:r>
      <w:r w:rsidRPr="00861E0D">
        <w:rPr>
          <w:rStyle w:val="fadeinm1hgl8"/>
          <w:rFonts w:eastAsiaTheme="majorEastAsia"/>
        </w:rPr>
        <w:t>, me fokus në reformimin dhe përzgjedhjen më të mirë të skemës së përfitimeve në para për personat me aftësi të kufizuara, bazuar në sistemin e vlerësimit biopsikosocial; rritjen e transparencës, duke përfshirë krijimin e sistemeve të informacionit menaxherial; forcimin e sistemeve të monitorimit dhe inspektimit, si dhe ngritjen e një sistemi të integruar të shërbimeve të kujdesit shoqëror për të plotësuar përfitimet në para.</w:t>
      </w:r>
      <w:r w:rsidRPr="00861E0D">
        <w:t xml:space="preserve"> </w:t>
      </w:r>
      <w:r w:rsidRPr="00861E0D">
        <w:rPr>
          <w:rStyle w:val="fadeinm1hgl8"/>
          <w:rFonts w:eastAsiaTheme="majorEastAsia"/>
          <w:b/>
          <w:bCs/>
        </w:rPr>
        <w:t>C)</w:t>
      </w:r>
      <w:r w:rsidRPr="00861E0D">
        <w:rPr>
          <w:rStyle w:val="fadeinm1hgl8"/>
          <w:rFonts w:eastAsiaTheme="majorEastAsia"/>
        </w:rPr>
        <w:t xml:space="preserve"> </w:t>
      </w:r>
      <w:r w:rsidRPr="00861E0D">
        <w:rPr>
          <w:rStyle w:val="fadeinm1hgl8"/>
          <w:rFonts w:eastAsiaTheme="majorEastAsia"/>
          <w:b/>
          <w:bCs/>
        </w:rPr>
        <w:t>Zhvillimi i shërbimeve të kujdesit shoqëror</w:t>
      </w:r>
      <w:r w:rsidRPr="00861E0D">
        <w:rPr>
          <w:rStyle w:val="fadeinm1hgl8"/>
          <w:rFonts w:eastAsiaTheme="majorEastAsia"/>
        </w:rPr>
        <w:t xml:space="preserve"> bazuar në parimet e decentralizimit dhe deinstitucionalizimit, për përfshirjen e grupeve vulnerab</w:t>
      </w:r>
      <w:r w:rsidR="00233E9F" w:rsidRPr="00861E0D">
        <w:rPr>
          <w:rStyle w:val="fadeinm1hgl8"/>
          <w:rFonts w:eastAsiaTheme="majorEastAsia"/>
        </w:rPr>
        <w:t>ë</w:t>
      </w:r>
      <w:r w:rsidRPr="00861E0D">
        <w:rPr>
          <w:rStyle w:val="fadeinm1hgl8"/>
          <w:rFonts w:eastAsiaTheme="majorEastAsia"/>
        </w:rPr>
        <w:t xml:space="preserve">l në programet e </w:t>
      </w:r>
      <w:r w:rsidR="00F178BB" w:rsidRPr="00861E0D">
        <w:rPr>
          <w:rStyle w:val="fadeinm1hgl8"/>
          <w:rFonts w:eastAsiaTheme="majorEastAsia"/>
        </w:rPr>
        <w:t>mbrojtjes sociale</w:t>
      </w:r>
      <w:r w:rsidRPr="00861E0D">
        <w:rPr>
          <w:rStyle w:val="fadeinm1hgl8"/>
          <w:rFonts w:eastAsiaTheme="majorEastAsia"/>
        </w:rPr>
        <w:t>.</w:t>
      </w:r>
    </w:p>
    <w:p w14:paraId="0C4B00AF" w14:textId="7A053C9C" w:rsidR="00505A1C" w:rsidRPr="00861E0D" w:rsidRDefault="00505A1C" w:rsidP="00777007">
      <w:pPr>
        <w:pStyle w:val="TEKSTIIIIII"/>
      </w:pPr>
      <w:r w:rsidRPr="00861E0D">
        <w:rPr>
          <w:rStyle w:val="fadeinm1hgl8"/>
          <w:rFonts w:eastAsiaTheme="majorEastAsia"/>
        </w:rPr>
        <w:t xml:space="preserve">Strategjia Kombëtare për Mbrojtjen Sociale përcakton prioritetet e reformës për periudhën 2020–2023 në fushën e mbrojtjes sociale dhe shërbimeve të kujdesit shoqëror. Ajo integron masa për fuqizimin dhe mbështetjen e personave që jetojnë në varfëri, personave me aftësi të kufizuara, fëmijëve, grave, të moshuarve, të rinjve, pakicave etnike dhe kategorive të tjera të cenueshme. </w:t>
      </w:r>
      <w:r w:rsidRPr="00861E0D">
        <w:t>Vizioni i përgjithshëm është ndërtimi i një sistemi mbrojtjeje sociale për të luftuar pabarazitë socio-ekonomike me politika dhe mekanizma për të mbrojtur të gjithë individët vulnerab</w:t>
      </w:r>
      <w:r w:rsidR="006F53EC" w:rsidRPr="00861E0D">
        <w:t>ë</w:t>
      </w:r>
      <w:r w:rsidRPr="00861E0D">
        <w:t>l ose të përjashtuar nëpërmjet programeve parandaluese dhe riintegrimit social, të kombinuara me skema punësimi.</w:t>
      </w:r>
    </w:p>
    <w:p w14:paraId="3465FEBC" w14:textId="73E3105B" w:rsidR="00505A1C" w:rsidRPr="00861E0D" w:rsidRDefault="00505A1C" w:rsidP="00777007">
      <w:pPr>
        <w:pStyle w:val="TEKSTIIIIII"/>
      </w:pPr>
      <w:r w:rsidRPr="00861E0D">
        <w:t xml:space="preserve">SKMS-ja iu nënshtrua </w:t>
      </w:r>
      <w:r w:rsidR="00F530D4" w:rsidRPr="00861E0D">
        <w:t xml:space="preserve">një rishikimi afatmesëm </w:t>
      </w:r>
      <w:r w:rsidRPr="00861E0D">
        <w:t xml:space="preserve">në vitin 2019, </w:t>
      </w:r>
      <w:r w:rsidRPr="00861E0D">
        <w:rPr>
          <w:rStyle w:val="fadeinm1hgl8"/>
          <w:rFonts w:eastAsiaTheme="majorEastAsia"/>
        </w:rPr>
        <w:t xml:space="preserve">në bazë të të cilit </w:t>
      </w:r>
      <w:r w:rsidRPr="00861E0D">
        <w:t>fushëveprimi i tij u zgjerua deri në fund të vitit 2023. Në vitin 2023, MSHMS-ja- si institucioni kryesor ka nisur një proces për hartimin e SKMS-së së re 2024</w:t>
      </w:r>
      <w:r w:rsidR="00B934D7" w:rsidRPr="00861E0D">
        <w:t>–</w:t>
      </w:r>
      <w:r w:rsidRPr="00861E0D">
        <w:t>2030. Drejtimi kryesor strategjik që do të udhëheqë përgatitjen e dokumentit të ri të politikave është përcaktuar në SKZHIE 2022</w:t>
      </w:r>
      <w:r w:rsidR="00216456" w:rsidRPr="00861E0D">
        <w:t>–2</w:t>
      </w:r>
      <w:r w:rsidRPr="00861E0D">
        <w:t>030 dhe PRE 2023</w:t>
      </w:r>
      <w:r w:rsidR="00216456" w:rsidRPr="00861E0D">
        <w:t>–2</w:t>
      </w:r>
      <w:r w:rsidRPr="00861E0D">
        <w:t>025. Disa nga drejtimet e politikave të përfshira në këto dokumente, synojnë:</w:t>
      </w:r>
    </w:p>
    <w:p w14:paraId="47EA3EE0" w14:textId="4E7161D4" w:rsidR="00505A1C" w:rsidRPr="00861E0D" w:rsidRDefault="00AD50D9" w:rsidP="00777007">
      <w:pPr>
        <w:pStyle w:val="TEKSTIIIIII"/>
      </w:pPr>
      <w:r w:rsidRPr="00861E0D">
        <w:t xml:space="preserve">- vlerësimin </w:t>
      </w:r>
      <w:r w:rsidR="00505A1C" w:rsidRPr="00861E0D">
        <w:t xml:space="preserve">e përshtatshmërisë së përfitimeve të ndihmës sociale dhe pagës minimale bazuar në të dhënat </w:t>
      </w:r>
      <w:r w:rsidR="00B934D7" w:rsidRPr="00861E0D">
        <w:t xml:space="preserve">e anketës së të ardhurave dhe nivelit të jetesës </w:t>
      </w:r>
      <w:r w:rsidR="00505A1C" w:rsidRPr="00861E0D">
        <w:t>(AANJ) dhe krijimin e një mekanizmi transparent për rishikimin e tyre (PRE 2023</w:t>
      </w:r>
      <w:r w:rsidR="00216456" w:rsidRPr="00861E0D">
        <w:t>–2</w:t>
      </w:r>
      <w:r w:rsidR="00505A1C" w:rsidRPr="00861E0D">
        <w:t>025);</w:t>
      </w:r>
    </w:p>
    <w:p w14:paraId="007AE348" w14:textId="7BC582D2" w:rsidR="00505A1C" w:rsidRPr="00861E0D" w:rsidRDefault="00AD50D9" w:rsidP="00777007">
      <w:pPr>
        <w:pStyle w:val="TEKSTIIIIII"/>
      </w:pPr>
      <w:r w:rsidRPr="00861E0D">
        <w:t>- k</w:t>
      </w:r>
      <w:r w:rsidR="00505A1C" w:rsidRPr="00861E0D">
        <w:t>rijimin e mekanizmave efektivë për aktivizimin, mbështetjen dhe fuqizimin e individëve që përfitojnë ndihmë sociale (PRE 2023</w:t>
      </w:r>
      <w:r w:rsidR="00216456" w:rsidRPr="00861E0D">
        <w:t>–2</w:t>
      </w:r>
      <w:r w:rsidR="00505A1C" w:rsidRPr="00861E0D">
        <w:t>025 dhe SKZHIE 2022</w:t>
      </w:r>
      <w:r w:rsidR="00216456" w:rsidRPr="00861E0D">
        <w:t>–2</w:t>
      </w:r>
      <w:r w:rsidR="00505A1C" w:rsidRPr="00861E0D">
        <w:t>030);</w:t>
      </w:r>
    </w:p>
    <w:p w14:paraId="056DF4B6" w14:textId="3993FF34" w:rsidR="00505A1C" w:rsidRPr="00861E0D" w:rsidRDefault="00AD50D9" w:rsidP="00777007">
      <w:pPr>
        <w:pStyle w:val="TEKSTIIIIII"/>
      </w:pPr>
      <w:r w:rsidRPr="00861E0D">
        <w:t>- p</w:t>
      </w:r>
      <w:r w:rsidR="00505A1C" w:rsidRPr="00861E0D">
        <w:t xml:space="preserve">ërmirësimin e cilësisë së jetës për personat me aftësi të kufizuara nëpërmjet shërbimeve dhe përfitimeve të përqendruara te klienti, </w:t>
      </w:r>
      <w:r w:rsidR="00505A1C" w:rsidRPr="00861E0D">
        <w:rPr>
          <w:rStyle w:val="fadeinm1hgl8"/>
          <w:rFonts w:eastAsiaTheme="majorEastAsia"/>
        </w:rPr>
        <w:t>të aksesueshme</w:t>
      </w:r>
      <w:r w:rsidR="00505A1C" w:rsidRPr="00861E0D">
        <w:t xml:space="preserve"> dhe të përballueshme, si dhe garantimi i aksesit në shëndetësi, arsim, drejtësi dhe të gjitha aspektet e jetës publike (PRE 2023</w:t>
      </w:r>
      <w:r w:rsidR="00216456" w:rsidRPr="00861E0D">
        <w:t>–2</w:t>
      </w:r>
      <w:r w:rsidR="00505A1C" w:rsidRPr="00861E0D">
        <w:t>025 dhe SKZHIE 2022</w:t>
      </w:r>
      <w:r w:rsidR="00216456" w:rsidRPr="00861E0D">
        <w:t>–2</w:t>
      </w:r>
      <w:r w:rsidR="00505A1C" w:rsidRPr="00861E0D">
        <w:t xml:space="preserve">030); </w:t>
      </w:r>
    </w:p>
    <w:p w14:paraId="66519C65" w14:textId="731DEA0A" w:rsidR="00505A1C" w:rsidRPr="00861E0D" w:rsidRDefault="00AD50D9" w:rsidP="00777007">
      <w:pPr>
        <w:pStyle w:val="TEKSTIIIIII"/>
      </w:pPr>
      <w:r w:rsidRPr="00861E0D">
        <w:t>- z</w:t>
      </w:r>
      <w:r w:rsidR="00505A1C" w:rsidRPr="00861E0D">
        <w:t>gjerimin e mbulimit të shërbimeve të kujdesit social përmes mekanizmit financiar të Fondit Social Kombëtar, si dhe decentralizimin e plotë dhe transformimin e shërbimeve rezidenciale në shërbime të bazuara në komunitet. (PRE 2023</w:t>
      </w:r>
      <w:r w:rsidR="00216456" w:rsidRPr="00861E0D">
        <w:t>–2</w:t>
      </w:r>
      <w:r w:rsidR="00505A1C" w:rsidRPr="00861E0D">
        <w:t>025 dhe SKZHIE 2022</w:t>
      </w:r>
      <w:r w:rsidR="00216456" w:rsidRPr="00861E0D">
        <w:t>–2</w:t>
      </w:r>
      <w:r w:rsidR="00505A1C" w:rsidRPr="00861E0D">
        <w:t>030).</w:t>
      </w:r>
    </w:p>
    <w:p w14:paraId="63E9AF74" w14:textId="77777777" w:rsidR="00505A1C" w:rsidRPr="00861E0D" w:rsidRDefault="00505A1C" w:rsidP="00777007">
      <w:pPr>
        <w:pStyle w:val="TEKSTIIIIII"/>
      </w:pPr>
      <w:r w:rsidRPr="00861E0D">
        <w:t>Është vënë re përparim në lidhje me zbatimin e politikave dhe besueshmërisë së dy strategjive kryesore, të përmbledhura më poshtë.</w:t>
      </w:r>
    </w:p>
    <w:p w14:paraId="16FCF126" w14:textId="5D23C1CD" w:rsidR="00505A1C" w:rsidRPr="00861E0D" w:rsidRDefault="00505A1C" w:rsidP="00777007">
      <w:pPr>
        <w:pStyle w:val="TEKSTIIIIII"/>
        <w:rPr>
          <w:b/>
        </w:rPr>
      </w:pPr>
      <w:r w:rsidRPr="00861E0D">
        <w:rPr>
          <w:b/>
        </w:rPr>
        <w:t>Progresi në lidhje me zbatimin e SKMS-së 2020</w:t>
      </w:r>
      <w:r w:rsidR="00216456" w:rsidRPr="00861E0D">
        <w:rPr>
          <w:b/>
        </w:rPr>
        <w:t>–2</w:t>
      </w:r>
      <w:r w:rsidRPr="00861E0D">
        <w:rPr>
          <w:b/>
        </w:rPr>
        <w:t>030</w:t>
      </w:r>
    </w:p>
    <w:p w14:paraId="00BC09E3" w14:textId="28291038" w:rsidR="00505A1C" w:rsidRPr="00861E0D" w:rsidRDefault="00505A1C" w:rsidP="00777007">
      <w:pPr>
        <w:pStyle w:val="TEKSTIIIIII"/>
        <w:rPr>
          <w:i/>
        </w:rPr>
      </w:pPr>
      <w:r w:rsidRPr="00861E0D">
        <w:rPr>
          <w:i/>
        </w:rPr>
        <w:t xml:space="preserve">Objektivi </w:t>
      </w:r>
      <w:r w:rsidR="00B934D7" w:rsidRPr="00861E0D">
        <w:rPr>
          <w:i/>
        </w:rPr>
        <w:t>s</w:t>
      </w:r>
      <w:r w:rsidRPr="00861E0D">
        <w:rPr>
          <w:i/>
        </w:rPr>
        <w:t>trategjik A (</w:t>
      </w:r>
      <w:r w:rsidR="00B934D7" w:rsidRPr="00861E0D">
        <w:rPr>
          <w:i/>
        </w:rPr>
        <w:t>zbutja dhe ulja e varfërisë</w:t>
      </w:r>
      <w:r w:rsidRPr="00861E0D">
        <w:rPr>
          <w:i/>
        </w:rPr>
        <w:t>):</w:t>
      </w:r>
    </w:p>
    <w:p w14:paraId="48D3FD17" w14:textId="544875BB" w:rsidR="00505A1C" w:rsidRPr="00861E0D" w:rsidRDefault="00505A1C" w:rsidP="00777007">
      <w:pPr>
        <w:pStyle w:val="TEKSTIIIIII"/>
      </w:pPr>
      <w:r w:rsidRPr="00861E0D">
        <w:t xml:space="preserve">Numri i individëve që jetojnë nën pragun e rrezikut të varfërisë ka rënë nga 681,000 në vitin 2018 në 622,705 në vitin 2021. Në vitin 2022, rreth 64,000 familje përfituan nga skema e ndihmës ekonomike. </w:t>
      </w:r>
      <w:r w:rsidRPr="00861E0D">
        <w:rPr>
          <w:rStyle w:val="fadeinm1hgl8"/>
          <w:rFonts w:eastAsiaTheme="majorEastAsia"/>
        </w:rPr>
        <w:t xml:space="preserve">Ka pasur përparim në </w:t>
      </w:r>
      <w:r w:rsidRPr="00861E0D">
        <w:t>kalimin e përfituesve të ndihmës ekonomike në punësim. Në vitin 2022, 2,501 individë u punësuan në AKPA dhe 1,077 individë u regjistruan në trajnime profesionale nga skema</w:t>
      </w:r>
      <w:r w:rsidR="00794FF0" w:rsidRPr="00861E0D">
        <w:t xml:space="preserve"> </w:t>
      </w:r>
      <w:r w:rsidRPr="00861E0D">
        <w:t>e NE-së. Pavarësisht sfidave, niveli i varfërisë së fëmijëve u vlerësua në 28.5% në vitin 2021.</w:t>
      </w:r>
    </w:p>
    <w:p w14:paraId="07A13AF8" w14:textId="076AAC3A" w:rsidR="00505A1C" w:rsidRPr="00861E0D" w:rsidRDefault="00505A1C" w:rsidP="00777007">
      <w:pPr>
        <w:pStyle w:val="TEKSTIIIIII"/>
        <w:rPr>
          <w:i/>
        </w:rPr>
      </w:pPr>
      <w:r w:rsidRPr="00861E0D">
        <w:rPr>
          <w:i/>
        </w:rPr>
        <w:t xml:space="preserve">Objektivi </w:t>
      </w:r>
      <w:r w:rsidR="00B934D7" w:rsidRPr="00861E0D">
        <w:rPr>
          <w:i/>
        </w:rPr>
        <w:t>s</w:t>
      </w:r>
      <w:r w:rsidRPr="00861E0D">
        <w:rPr>
          <w:i/>
        </w:rPr>
        <w:t>trategjik B (</w:t>
      </w:r>
      <w:r w:rsidR="00B934D7" w:rsidRPr="00861E0D">
        <w:rPr>
          <w:i/>
        </w:rPr>
        <w:t>përmirësimi i personave me aftësi të kufizuara dhe cilësisë së jetës së tyre</w:t>
      </w:r>
      <w:r w:rsidRPr="00861E0D">
        <w:rPr>
          <w:i/>
        </w:rPr>
        <w:t>):</w:t>
      </w:r>
    </w:p>
    <w:p w14:paraId="4F5FF257" w14:textId="77777777" w:rsidR="00505A1C" w:rsidRPr="00861E0D" w:rsidRDefault="00505A1C" w:rsidP="00777007">
      <w:pPr>
        <w:pStyle w:val="TEKSTIIIIII"/>
        <w:rPr>
          <w:rFonts w:eastAsiaTheme="majorEastAsia"/>
        </w:rPr>
      </w:pPr>
      <w:r w:rsidRPr="00861E0D">
        <w:t>Zbatimi i një qasje të re vlerësimi uli numrin e përgjithshëm të përfituesve me 27%, duke sjellë një kursim prej 20% të buxhetit në vitin 2022. Indeksimi i pagesës për aftësinë e kufizuar me 7.5% në vitin 2022 ofroi mbështetje të mëtejshme financiare për personat me aftësi të kufizuara.</w:t>
      </w:r>
      <w:r w:rsidRPr="00861E0D">
        <w:rPr>
          <w:rFonts w:eastAsiaTheme="majorEastAsia"/>
        </w:rPr>
        <w:t xml:space="preserve"> </w:t>
      </w:r>
    </w:p>
    <w:p w14:paraId="0421BE77" w14:textId="19CB977F" w:rsidR="00505A1C" w:rsidRPr="00861E0D" w:rsidRDefault="00505A1C" w:rsidP="00777007">
      <w:pPr>
        <w:pStyle w:val="TEKSTIIIIII"/>
        <w:rPr>
          <w:bCs/>
          <w:i/>
        </w:rPr>
      </w:pPr>
      <w:r w:rsidRPr="00861E0D">
        <w:rPr>
          <w:rStyle w:val="fadeinm1hgl8"/>
          <w:rFonts w:eastAsiaTheme="majorEastAsia"/>
          <w:bCs/>
          <w:i/>
        </w:rPr>
        <w:t xml:space="preserve">Objektivi </w:t>
      </w:r>
      <w:r w:rsidR="00B934D7" w:rsidRPr="00861E0D">
        <w:rPr>
          <w:rStyle w:val="fadeinm1hgl8"/>
          <w:rFonts w:eastAsiaTheme="majorEastAsia"/>
          <w:bCs/>
          <w:i/>
        </w:rPr>
        <w:t>s</w:t>
      </w:r>
      <w:r w:rsidRPr="00861E0D">
        <w:rPr>
          <w:rStyle w:val="fadeinm1hgl8"/>
          <w:rFonts w:eastAsiaTheme="majorEastAsia"/>
          <w:bCs/>
          <w:i/>
        </w:rPr>
        <w:t>trategjik C (</w:t>
      </w:r>
      <w:r w:rsidR="00B934D7" w:rsidRPr="00861E0D">
        <w:rPr>
          <w:rStyle w:val="fadeinm1hgl8"/>
          <w:rFonts w:eastAsiaTheme="majorEastAsia"/>
          <w:bCs/>
          <w:i/>
        </w:rPr>
        <w:t>zhvillimi i shërbimeve të kujdesit social</w:t>
      </w:r>
      <w:r w:rsidRPr="00861E0D">
        <w:rPr>
          <w:rStyle w:val="fadeinm1hgl8"/>
          <w:rFonts w:eastAsiaTheme="majorEastAsia"/>
          <w:bCs/>
          <w:i/>
        </w:rPr>
        <w:t>):</w:t>
      </w:r>
    </w:p>
    <w:p w14:paraId="1D9490F5" w14:textId="77777777" w:rsidR="00505A1C" w:rsidRPr="00861E0D" w:rsidRDefault="00505A1C" w:rsidP="00777007">
      <w:pPr>
        <w:pStyle w:val="TEKSTIIIIII"/>
      </w:pPr>
      <w:r w:rsidRPr="00861E0D">
        <w:t>Numri i personave që marrin shërbime të kujdesit social është rritur ndjeshëm nga 10,000 përfitues në vitin 2019 në 42,553 në vitin 2021. Që nga viti 2022, ekzistojnë 250 qendra publike të kujdesit social, të cilat përfshijnë qendra rezidenciale dhe ditore, duke ofruar shërbime thelbësore për ata që kanë nevojë. Krijimi i Agjencisë për Garantimin e Cilësisë së Shërbimeve Shëndetësore dhe të Kujdesit Social siguron cilësinë e shërbimeve, duke reflektuar një angazhim për të ofruar standarde të larta të kujdesit. Shërbimet e integruara socio-shëndetësore janë vendosur në 50 qendra shëndetësore në të gjithë territorin. Numri i shërbimeve sociale u rrit me 46% në vitin 2022 krahasuar me vitin 2020, me 13 shërbime të specializuara të ofruara në rrethe të ndryshme.</w:t>
      </w:r>
    </w:p>
    <w:p w14:paraId="6789C38B" w14:textId="714FDCE2" w:rsidR="00505A1C" w:rsidRPr="00861E0D" w:rsidRDefault="00505A1C" w:rsidP="00777007">
      <w:pPr>
        <w:pStyle w:val="TEKSTIIIIII"/>
      </w:pPr>
      <w:r w:rsidRPr="00861E0D">
        <w:t>Në të tre objektivat strategjikë, rezultatet e arritura përfaqësojnë një hap pozitiv, duke reflektuar angazhimin dhe progresin e bërë në arritjen e mirëqenies sociale dhe ekonomike për popullatat vulnerab</w:t>
      </w:r>
      <w:r w:rsidR="004021D8" w:rsidRPr="00861E0D">
        <w:t>ë</w:t>
      </w:r>
      <w:r w:rsidRPr="00861E0D">
        <w:t>l.</w:t>
      </w:r>
    </w:p>
    <w:p w14:paraId="2B1FA2B5" w14:textId="77777777" w:rsidR="00505A1C" w:rsidRPr="00861E0D" w:rsidRDefault="00505A1C" w:rsidP="00777007">
      <w:pPr>
        <w:pStyle w:val="TEKSTIIIIII"/>
        <w:rPr>
          <w:b/>
          <w:bCs/>
        </w:rPr>
      </w:pPr>
      <w:r w:rsidRPr="00861E0D">
        <w:rPr>
          <w:b/>
          <w:bCs/>
        </w:rPr>
        <w:t>Progresi në lidhje me zbatimin e SKPA-së:</w:t>
      </w:r>
    </w:p>
    <w:p w14:paraId="77B1D337" w14:textId="1BA90E60" w:rsidR="00505A1C" w:rsidRPr="00861E0D" w:rsidRDefault="00505A1C" w:rsidP="00777007">
      <w:pPr>
        <w:pStyle w:val="TEKSTIIIIII"/>
        <w:rPr>
          <w:b/>
          <w:bCs/>
        </w:rPr>
      </w:pPr>
      <w:r w:rsidRPr="00861E0D">
        <w:rPr>
          <w:b/>
          <w:bCs/>
          <w:lang w:eastAsia="en-GB"/>
        </w:rPr>
        <w:t xml:space="preserve">Qëllimi 1 i </w:t>
      </w:r>
      <w:r w:rsidR="00C414A5" w:rsidRPr="00861E0D">
        <w:rPr>
          <w:b/>
          <w:bCs/>
          <w:lang w:eastAsia="en-GB"/>
        </w:rPr>
        <w:t>politikës</w:t>
      </w:r>
      <w:r w:rsidRPr="00861E0D">
        <w:rPr>
          <w:b/>
          <w:bCs/>
          <w:lang w:eastAsia="en-GB"/>
        </w:rPr>
        <w:t xml:space="preserve">: Zhvillimi i </w:t>
      </w:r>
      <w:r w:rsidR="00C414A5" w:rsidRPr="00861E0D">
        <w:rPr>
          <w:b/>
          <w:bCs/>
          <w:lang w:eastAsia="en-GB"/>
        </w:rPr>
        <w:t>aftësive dhe përputhja me tregun e punës</w:t>
      </w:r>
    </w:p>
    <w:p w14:paraId="48B2D5D7" w14:textId="5A6B3BF1" w:rsidR="00505A1C" w:rsidRPr="00861E0D" w:rsidRDefault="00505A1C" w:rsidP="00777007">
      <w:pPr>
        <w:pStyle w:val="TEKSTIIIIII"/>
      </w:pPr>
      <w:r w:rsidRPr="00861E0D">
        <w:rPr>
          <w:bCs/>
          <w:i/>
          <w:lang w:eastAsia="en-GB"/>
        </w:rPr>
        <w:t xml:space="preserve">Objektivi </w:t>
      </w:r>
      <w:r w:rsidR="00C414A5" w:rsidRPr="00861E0D">
        <w:rPr>
          <w:bCs/>
          <w:i/>
          <w:lang w:eastAsia="en-GB"/>
        </w:rPr>
        <w:t xml:space="preserve">strategjik </w:t>
      </w:r>
      <w:r w:rsidRPr="00861E0D">
        <w:rPr>
          <w:bCs/>
          <w:i/>
          <w:lang w:eastAsia="en-GB"/>
        </w:rPr>
        <w:t xml:space="preserve">1.1: Zvogëlimi i </w:t>
      </w:r>
      <w:r w:rsidR="00C414A5" w:rsidRPr="00861E0D">
        <w:rPr>
          <w:bCs/>
          <w:i/>
          <w:lang w:eastAsia="en-GB"/>
        </w:rPr>
        <w:t>mospërputhjes së aftësive për të gjitha profesionet</w:t>
      </w:r>
      <w:r w:rsidR="00AF252D" w:rsidRPr="00861E0D">
        <w:rPr>
          <w:bCs/>
          <w:i/>
          <w:lang w:eastAsia="en-GB"/>
        </w:rPr>
        <w:t xml:space="preserve">. </w:t>
      </w:r>
      <w:r w:rsidRPr="00861E0D">
        <w:t xml:space="preserve">Fokusi kryesor i Shqipërisë është të zvogëlojë mospërputhjen e aftësive në tregun e punës. Kjo përfshin përshtatjen dhe zgjerimin e programeve të </w:t>
      </w:r>
      <w:r w:rsidR="00B934D7" w:rsidRPr="00861E0D">
        <w:t xml:space="preserve">arsimit dhe formimit profesional </w:t>
      </w:r>
      <w:r w:rsidRPr="00861E0D">
        <w:t xml:space="preserve">(AFP), bazuar në informacionin e tregut të punës dhe analizat e nevojave për aftësi. Korniza Shqiptare e Kualifikimeve (KSHK) u lidh me sukses me Kornizën Evropiane të Kualifikimeve (KEK), duke rritur njohjen dhe përputhshmërinë. </w:t>
      </w:r>
      <w:r w:rsidRPr="00861E0D">
        <w:rPr>
          <w:rStyle w:val="fadeinm1hgl8"/>
          <w:rFonts w:eastAsiaTheme="majorEastAsia"/>
        </w:rPr>
        <w:t xml:space="preserve">Për më tepër, janë krijuar Komitetet Sektoriale të Aftësive, veçanërisht në sektorin e Teknologjisë së Informacionit dhe Komunikimit (TIK), për të punuar </w:t>
      </w:r>
      <w:r w:rsidR="00B934D7" w:rsidRPr="00861E0D">
        <w:rPr>
          <w:rStyle w:val="fadeinm1hgl8"/>
          <w:rFonts w:eastAsiaTheme="majorEastAsia"/>
        </w:rPr>
        <w:t>mbi vlerësimet e nevojave për aftësi, d</w:t>
      </w:r>
      <w:r w:rsidRPr="00861E0D">
        <w:rPr>
          <w:rStyle w:val="fadeinm1hgl8"/>
          <w:rFonts w:eastAsiaTheme="majorEastAsia"/>
        </w:rPr>
        <w:t>uke garantuar që programet e AFP-së të jenë në përputhje me kërkesat e industrisë.</w:t>
      </w:r>
      <w:r w:rsidR="00794FF0" w:rsidRPr="00861E0D">
        <w:t xml:space="preserve"> </w:t>
      </w:r>
      <w:r w:rsidRPr="00861E0D">
        <w:t xml:space="preserve">Në vitin 2022, 2,238 kompani bashkëpunuan me shkollat </w:t>
      </w:r>
      <w:r w:rsidRPr="00861E0D">
        <w:rPr>
          <w:rFonts w:ascii="Times New Roman" w:hAnsi="Times New Roman" w:cs="Times New Roman"/>
        </w:rPr>
        <w:t>​​</w:t>
      </w:r>
      <w:r w:rsidRPr="00861E0D">
        <w:t>e AFP-s</w:t>
      </w:r>
      <w:r w:rsidRPr="00861E0D">
        <w:rPr>
          <w:rFonts w:cs="Garamond"/>
        </w:rPr>
        <w:t>ë</w:t>
      </w:r>
      <w:r w:rsidRPr="00861E0D">
        <w:t xml:space="preserve"> dhe 1,732 n</w:t>
      </w:r>
      <w:r w:rsidRPr="00861E0D">
        <w:rPr>
          <w:rFonts w:cs="Garamond"/>
        </w:rPr>
        <w:t>ë</w:t>
      </w:r>
      <w:r w:rsidRPr="00861E0D">
        <w:t xml:space="preserve">nshkruan marrëveshje të dedikuara për mësimin në vendin e punës. Studimi gjurmues në vitin 2022 tregoi se 57.5% e të diplomuarve të AFP-së gjetën punë </w:t>
      </w:r>
      <w:r w:rsidRPr="00861E0D">
        <w:rPr>
          <w:rStyle w:val="fadeinm1hgl8"/>
          <w:rFonts w:eastAsiaTheme="majorEastAsia"/>
        </w:rPr>
        <w:t>që përfaqëson një rritje të konsiderueshme krahasuar me vitin e kaluar</w:t>
      </w:r>
      <w:r w:rsidRPr="00861E0D">
        <w:t xml:space="preserve">. Kultura e punës e ofruesve publikë të AFP-së aktualisht përfshin procese vetëvlerësimi, të cilat mbulojnë të pesë fushat e cilësisë, dhe u prezantua një platformë </w:t>
      </w:r>
      <w:r w:rsidRPr="00725B40">
        <w:t>di</w:t>
      </w:r>
      <w:r w:rsidR="00D63C4F" w:rsidRPr="00725B40">
        <w:t>gj</w:t>
      </w:r>
      <w:r w:rsidRPr="00725B40">
        <w:t>itale (</w:t>
      </w:r>
      <w:r w:rsidR="00725B40">
        <w:t xml:space="preserve"> </w:t>
      </w:r>
      <w:r w:rsidRPr="00725B40">
        <w:t>)</w:t>
      </w:r>
      <w:r w:rsidRPr="00861E0D">
        <w:t xml:space="preserve"> për të monitoruar zbatimin. Shqipëria po ndjek në mënyrë aktive zhvillimin e një sistemi AFP-je </w:t>
      </w:r>
      <w:r w:rsidRPr="00861E0D">
        <w:rPr>
          <w:rStyle w:val="fadeinm1hgl8"/>
          <w:rFonts w:eastAsiaTheme="majorEastAsia"/>
        </w:rPr>
        <w:t>të garantuar në cilësi në</w:t>
      </w:r>
      <w:r w:rsidRPr="00861E0D">
        <w:t>përmjet një modeli gjithëpërfshirës akreditimi.</w:t>
      </w:r>
      <w:r w:rsidRPr="00861E0D">
        <w:rPr>
          <w:rFonts w:eastAsiaTheme="majorEastAsia"/>
          <w:b/>
          <w:bCs/>
        </w:rPr>
        <w:t xml:space="preserve"> </w:t>
      </w:r>
    </w:p>
    <w:p w14:paraId="0FC26C81" w14:textId="1D2752E9" w:rsidR="00505A1C" w:rsidRPr="00861E0D" w:rsidRDefault="00505A1C" w:rsidP="00AF252D">
      <w:pPr>
        <w:pStyle w:val="TEKSTIIIIII"/>
        <w:rPr>
          <w:lang w:eastAsia="en-GB"/>
        </w:rPr>
      </w:pPr>
      <w:r w:rsidRPr="00861E0D">
        <w:rPr>
          <w:bCs/>
          <w:i/>
          <w:lang w:eastAsia="en-GB"/>
        </w:rPr>
        <w:t xml:space="preserve">Objektivi </w:t>
      </w:r>
      <w:r w:rsidR="00C414A5" w:rsidRPr="00861E0D">
        <w:rPr>
          <w:bCs/>
          <w:i/>
          <w:lang w:eastAsia="en-GB"/>
        </w:rPr>
        <w:t>s</w:t>
      </w:r>
      <w:r w:rsidRPr="00861E0D">
        <w:rPr>
          <w:bCs/>
          <w:i/>
          <w:lang w:eastAsia="en-GB"/>
        </w:rPr>
        <w:t>trategjik 1.2: Rritja e nivelit të aftësive të grave dhe burrave në moshë pune</w:t>
      </w:r>
      <w:r w:rsidR="00AF252D" w:rsidRPr="00861E0D">
        <w:rPr>
          <w:bCs/>
          <w:lang w:eastAsia="en-GB"/>
        </w:rPr>
        <w:t xml:space="preserve">. </w:t>
      </w:r>
      <w:r w:rsidRPr="00861E0D">
        <w:rPr>
          <w:lang w:eastAsia="en-GB"/>
        </w:rPr>
        <w:t>Shqipëria synon të rrisë nivelin e aftësive të individëve në moshë pune. Ajo ka bërë përparim të konsiderueshëm në përshtatjen e programeve të AFP-së dhe zgjerimin e mundësive të të nxënit gjatë gjithë jetës. U zhvillua një Plan Kombëtar Zbatimi (PKZ) për Deklaratën e Osnabruck-ut, duke u përqendruar në tranzicionet e gjelbra dhe di</w:t>
      </w:r>
      <w:r w:rsidR="008B4ADD" w:rsidRPr="00861E0D">
        <w:rPr>
          <w:lang w:eastAsia="en-GB"/>
        </w:rPr>
        <w:t>gj</w:t>
      </w:r>
      <w:r w:rsidRPr="00861E0D">
        <w:rPr>
          <w:lang w:eastAsia="en-GB"/>
        </w:rPr>
        <w:t xml:space="preserve">itale. Rregullorja mbi njohjen e të nxënit paraprak, e miratuar në fund të vitit 2021, krijon një mjedis pozitiv për përmirësimin e aftësive. Shqipëria njeh potencialin e ofruesve privatë të AFP-së dhe po shqyrton mundësitë për të kanalizuar fondet publike në tregjet e formimit joformal. Ligji për </w:t>
      </w:r>
      <w:r w:rsidR="00164685" w:rsidRPr="00861E0D">
        <w:rPr>
          <w:lang w:eastAsia="en-GB"/>
        </w:rPr>
        <w:t xml:space="preserve">nxitjen e punësimit </w:t>
      </w:r>
      <w:r w:rsidRPr="00861E0D">
        <w:rPr>
          <w:lang w:eastAsia="en-GB"/>
        </w:rPr>
        <w:t xml:space="preserve">u ndryshua në vitin 2023 </w:t>
      </w:r>
      <w:r w:rsidRPr="00861E0D">
        <w:rPr>
          <w:rStyle w:val="fadeinm1hgl8"/>
          <w:rFonts w:eastAsiaTheme="majorEastAsia"/>
        </w:rPr>
        <w:t xml:space="preserve">për të mundësuar vënien në funksionim të Fondit të Punësimit Social dhe </w:t>
      </w:r>
      <w:r w:rsidR="00164685" w:rsidRPr="00861E0D">
        <w:rPr>
          <w:lang w:eastAsia="en-GB"/>
        </w:rPr>
        <w:t>skemës së garancisë rinore</w:t>
      </w:r>
      <w:r w:rsidRPr="00861E0D">
        <w:rPr>
          <w:lang w:eastAsia="en-GB"/>
        </w:rPr>
        <w:t>.</w:t>
      </w:r>
    </w:p>
    <w:p w14:paraId="30C94AB6" w14:textId="07BF6ED9" w:rsidR="00505A1C" w:rsidRPr="00861E0D" w:rsidRDefault="00505A1C" w:rsidP="00777007">
      <w:pPr>
        <w:pStyle w:val="TEKSTIIIIII"/>
      </w:pPr>
      <w:r w:rsidRPr="00861E0D">
        <w:rPr>
          <w:b/>
          <w:bCs/>
          <w:lang w:eastAsia="en-GB"/>
        </w:rPr>
        <w:t xml:space="preserve">Qëllimi 2 i </w:t>
      </w:r>
      <w:r w:rsidR="00C414A5" w:rsidRPr="00861E0D">
        <w:rPr>
          <w:b/>
          <w:bCs/>
          <w:lang w:eastAsia="en-GB"/>
        </w:rPr>
        <w:t>politikës</w:t>
      </w:r>
      <w:r w:rsidRPr="00861E0D">
        <w:rPr>
          <w:b/>
          <w:bCs/>
          <w:lang w:eastAsia="en-GB"/>
        </w:rPr>
        <w:t xml:space="preserve">: Mundësi të </w:t>
      </w:r>
      <w:r w:rsidR="00C414A5" w:rsidRPr="00861E0D">
        <w:rPr>
          <w:b/>
          <w:bCs/>
          <w:lang w:eastAsia="en-GB"/>
        </w:rPr>
        <w:t>denja punësimi</w:t>
      </w:r>
    </w:p>
    <w:p w14:paraId="3543E449" w14:textId="3E6591A1" w:rsidR="00505A1C" w:rsidRPr="00861E0D" w:rsidRDefault="00505A1C" w:rsidP="00777007">
      <w:pPr>
        <w:pStyle w:val="TEKSTIIIIII"/>
        <w:rPr>
          <w:lang w:eastAsia="en-GB"/>
        </w:rPr>
      </w:pPr>
      <w:r w:rsidRPr="00861E0D">
        <w:rPr>
          <w:i/>
          <w:lang w:eastAsia="en-GB"/>
        </w:rPr>
        <w:t xml:space="preserve">Objektivi </w:t>
      </w:r>
      <w:r w:rsidR="00C414A5" w:rsidRPr="00861E0D">
        <w:rPr>
          <w:i/>
          <w:lang w:eastAsia="en-GB"/>
        </w:rPr>
        <w:t xml:space="preserve">strategjik </w:t>
      </w:r>
      <w:r w:rsidRPr="00861E0D">
        <w:rPr>
          <w:i/>
          <w:lang w:eastAsia="en-GB"/>
        </w:rPr>
        <w:t xml:space="preserve">2.1: Ndërmjetësimi dhe </w:t>
      </w:r>
      <w:r w:rsidR="00AF252D" w:rsidRPr="00861E0D">
        <w:rPr>
          <w:i/>
          <w:lang w:eastAsia="en-GB"/>
        </w:rPr>
        <w:t>ofrimi i programeve efektive dhe gjithëpërfshirëse që mbështetin punësimin</w:t>
      </w:r>
      <w:r w:rsidRPr="00861E0D">
        <w:rPr>
          <w:i/>
          <w:lang w:eastAsia="en-GB"/>
        </w:rPr>
        <w:t>.</w:t>
      </w:r>
      <w:r w:rsidRPr="00861E0D">
        <w:rPr>
          <w:lang w:eastAsia="en-GB"/>
        </w:rPr>
        <w:t xml:space="preserve"> Shqipëria e ka diversifikuar portofolin e saj </w:t>
      </w:r>
      <w:r w:rsidR="00B23387" w:rsidRPr="00861E0D">
        <w:rPr>
          <w:lang w:eastAsia="en-GB"/>
        </w:rPr>
        <w:t xml:space="preserve">të masave aktive të tregut të punës </w:t>
      </w:r>
      <w:r w:rsidRPr="00861E0D">
        <w:rPr>
          <w:lang w:eastAsia="en-GB"/>
        </w:rPr>
        <w:t xml:space="preserve">(MATP) për të ofruar mbështetje gjithëpërfshirëse për punësimin. Në vitin 2022, 4,344 </w:t>
      </w:r>
      <w:r w:rsidRPr="00861E0D">
        <w:t>punëkërkues</w:t>
      </w:r>
      <w:r w:rsidRPr="00861E0D">
        <w:rPr>
          <w:lang w:eastAsia="en-GB"/>
        </w:rPr>
        <w:t xml:space="preserve"> përfituan nga tetë MATP të ndryshme, ku 53% prej tyre ishin gra. Skema e </w:t>
      </w:r>
      <w:r w:rsidR="00164685" w:rsidRPr="00861E0D">
        <w:rPr>
          <w:lang w:eastAsia="en-GB"/>
        </w:rPr>
        <w:t xml:space="preserve">garancisë rinore </w:t>
      </w:r>
      <w:r w:rsidRPr="00861E0D">
        <w:rPr>
          <w:lang w:eastAsia="en-GB"/>
        </w:rPr>
        <w:t xml:space="preserve">është integruar në Planin Kombëtar, duke u përqendruar në aksesueshmëri dhe ndërgjegjësim. AKPA-ja po përmirëson sistemin e IT-së për shërbimet e punësimit për të mbështetur </w:t>
      </w:r>
      <w:r w:rsidR="00B23387" w:rsidRPr="00861E0D">
        <w:rPr>
          <w:lang w:eastAsia="en-GB"/>
        </w:rPr>
        <w:t>nismën e garancisë rinore</w:t>
      </w:r>
      <w:r w:rsidRPr="00861E0D">
        <w:rPr>
          <w:lang w:eastAsia="en-GB"/>
        </w:rPr>
        <w:t xml:space="preserve">. Është krijuar një mekanizëm referimi për të aktivizuar përfituesit e programit të ndihmës sociale/NE. Është prezantuar </w:t>
      </w:r>
      <w:r w:rsidR="00B23387" w:rsidRPr="00861E0D">
        <w:rPr>
          <w:lang w:eastAsia="en-GB"/>
        </w:rPr>
        <w:t xml:space="preserve">menaxhimi i integruar i çështjeve </w:t>
      </w:r>
      <w:r w:rsidRPr="00861E0D">
        <w:rPr>
          <w:lang w:eastAsia="en-GB"/>
        </w:rPr>
        <w:t>(MIR), duke ofruar shërbime sociale dhe punësimi të përshtatura për komunitetet e marzhinalizuara. Aksesi fizik në shërbimet e tregut të punës për personat me aftësi të kufizuara është përmirësuar dhe zbatimi i këtij modeli është në vazhdim.</w:t>
      </w:r>
    </w:p>
    <w:p w14:paraId="089998E4" w14:textId="658544CB" w:rsidR="00505A1C" w:rsidRPr="00861E0D" w:rsidRDefault="00505A1C" w:rsidP="00777007">
      <w:pPr>
        <w:pStyle w:val="TEKSTIIIIII"/>
        <w:rPr>
          <w:lang w:eastAsia="en-GB"/>
        </w:rPr>
      </w:pPr>
      <w:r w:rsidRPr="00861E0D">
        <w:rPr>
          <w:bCs/>
          <w:i/>
          <w:lang w:eastAsia="en-GB"/>
        </w:rPr>
        <w:t xml:space="preserve">Objektivi </w:t>
      </w:r>
      <w:r w:rsidR="00C414A5" w:rsidRPr="00861E0D">
        <w:rPr>
          <w:bCs/>
          <w:i/>
          <w:lang w:eastAsia="en-GB"/>
        </w:rPr>
        <w:t xml:space="preserve">strategjik </w:t>
      </w:r>
      <w:r w:rsidRPr="00861E0D">
        <w:rPr>
          <w:bCs/>
          <w:i/>
          <w:lang w:eastAsia="en-GB"/>
        </w:rPr>
        <w:t xml:space="preserve">2.2: Sigurimi i </w:t>
      </w:r>
      <w:r w:rsidR="00C414A5" w:rsidRPr="00861E0D">
        <w:rPr>
          <w:bCs/>
          <w:i/>
          <w:lang w:eastAsia="en-GB"/>
        </w:rPr>
        <w:t>punës së denjë për të gjithë dhe kudo</w:t>
      </w:r>
      <w:r w:rsidRPr="00861E0D">
        <w:rPr>
          <w:i/>
          <w:lang w:eastAsia="en-GB"/>
        </w:rPr>
        <w:t>.</w:t>
      </w:r>
      <w:r w:rsidRPr="00861E0D">
        <w:rPr>
          <w:lang w:eastAsia="en-GB"/>
        </w:rPr>
        <w:t xml:space="preserve"> Shqipëria është e përkushtuar për të siguruar punë të denjë në të gjithë vendin. Inspektorati Shtetëror i Punës dhe Shërbimeve Sociale (ISHPSHS) po konsolidon vazhdimisht strukturën e tij dhe po përmirëson inspektimin e punës. Një </w:t>
      </w:r>
      <w:r w:rsidR="0028108A" w:rsidRPr="00861E0D">
        <w:rPr>
          <w:lang w:eastAsia="en-GB"/>
        </w:rPr>
        <w:t>“</w:t>
      </w:r>
      <w:r w:rsidRPr="00861E0D">
        <w:rPr>
          <w:lang w:eastAsia="en-GB"/>
        </w:rPr>
        <w:t>platformë ndërgjegjësimi</w:t>
      </w:r>
      <w:r w:rsidR="0028108A" w:rsidRPr="00861E0D">
        <w:rPr>
          <w:lang w:eastAsia="en-GB"/>
        </w:rPr>
        <w:t>”</w:t>
      </w:r>
      <w:r w:rsidRPr="00861E0D">
        <w:rPr>
          <w:lang w:eastAsia="en-GB"/>
        </w:rPr>
        <w:t xml:space="preserve"> inkurajon bashkëpunimin me sektorin privat, ndërsa listat e kontrollit </w:t>
      </w:r>
      <w:r w:rsidRPr="00861E0D">
        <w:rPr>
          <w:rStyle w:val="fadeinm1hgl8"/>
          <w:rFonts w:eastAsiaTheme="majorEastAsia"/>
        </w:rPr>
        <w:t>të përshtatura</w:t>
      </w:r>
      <w:r w:rsidRPr="00861E0D">
        <w:rPr>
          <w:lang w:eastAsia="en-GB"/>
        </w:rPr>
        <w:t xml:space="preserve"> sipas sektorëve kanë rritur efikasitetin e procesit të inspektimit. P</w:t>
      </w:r>
      <w:r w:rsidRPr="00861E0D">
        <w:rPr>
          <w:rStyle w:val="fadeinm1hgl8"/>
          <w:rFonts w:eastAsiaTheme="majorEastAsia"/>
        </w:rPr>
        <w:t>o zhvillohen inspektime të bazuara në vlerësimin e riskut dhe po merren masa për të adresuar çështjet e diskriminimit me bazë gjinore</w:t>
      </w:r>
      <w:r w:rsidRPr="00861E0D">
        <w:rPr>
          <w:lang w:eastAsia="en-GB"/>
        </w:rPr>
        <w:t xml:space="preserve">. Paga minimale është rritur gradualisht, me rritjen më të fundit në 40,000 </w:t>
      </w:r>
      <w:r w:rsidR="004E2F7C" w:rsidRPr="00861E0D">
        <w:rPr>
          <w:lang w:eastAsia="en-GB"/>
        </w:rPr>
        <w:t xml:space="preserve">lekë </w:t>
      </w:r>
      <w:r w:rsidRPr="00861E0D">
        <w:rPr>
          <w:lang w:eastAsia="en-GB"/>
        </w:rPr>
        <w:t xml:space="preserve">në prill 2023. Ky fokus në kushtet e denja të punës kontribuon në një mjedis pune më të sigurt dhe </w:t>
      </w:r>
      <w:r w:rsidRPr="00861E0D">
        <w:rPr>
          <w:rStyle w:val="fadeinm1hgl8"/>
          <w:rFonts w:eastAsiaTheme="majorEastAsia"/>
        </w:rPr>
        <w:t>në përputhje me standardet ligjore për punonjësit.</w:t>
      </w:r>
    </w:p>
    <w:p w14:paraId="078B2A8A" w14:textId="5F5FB35F" w:rsidR="00505A1C" w:rsidRPr="00861E0D" w:rsidRDefault="00505A1C" w:rsidP="00777007">
      <w:pPr>
        <w:pStyle w:val="TEKSTIIIIII"/>
        <w:rPr>
          <w:lang w:eastAsia="en-GB"/>
        </w:rPr>
      </w:pPr>
      <w:r w:rsidRPr="00861E0D">
        <w:rPr>
          <w:lang w:eastAsia="en-GB"/>
        </w:rPr>
        <w:t xml:space="preserve">Për sa i përket financimit, kuadri strategjik për programet e mbështetjes buxhetore në Shqipëri </w:t>
      </w:r>
      <w:r w:rsidRPr="00861E0D">
        <w:rPr>
          <w:rStyle w:val="fadeinm1hgl8"/>
          <w:rFonts w:eastAsiaTheme="majorEastAsia"/>
        </w:rPr>
        <w:t>është i përllogaritur dhe i mirintegruar në kuadrin e buxhetit afatmesëm</w:t>
      </w:r>
      <w:r w:rsidRPr="00861E0D">
        <w:rPr>
          <w:lang w:eastAsia="en-GB"/>
        </w:rPr>
        <w:t>. SKAPA 2019</w:t>
      </w:r>
      <w:r w:rsidR="00216456" w:rsidRPr="00861E0D">
        <w:rPr>
          <w:lang w:eastAsia="en-GB"/>
        </w:rPr>
        <w:t>–2</w:t>
      </w:r>
      <w:r w:rsidRPr="00861E0D">
        <w:rPr>
          <w:lang w:eastAsia="en-GB"/>
        </w:rPr>
        <w:t xml:space="preserve">022 fillimisht u vlerësua </w:t>
      </w:r>
      <w:r w:rsidRPr="00861E0D">
        <w:rPr>
          <w:rStyle w:val="fadeinm1hgl8"/>
          <w:rFonts w:eastAsiaTheme="majorEastAsia"/>
        </w:rPr>
        <w:t xml:space="preserve">me një kosto prej 17.5 miliardë </w:t>
      </w:r>
      <w:r w:rsidR="0043770E" w:rsidRPr="00861E0D">
        <w:rPr>
          <w:lang w:eastAsia="en-GB"/>
        </w:rPr>
        <w:t>lekë</w:t>
      </w:r>
      <w:r w:rsidR="00C21E91" w:rsidRPr="00861E0D">
        <w:rPr>
          <w:lang w:eastAsia="en-GB"/>
        </w:rPr>
        <w:t>sh</w:t>
      </w:r>
      <w:r w:rsidR="0043770E" w:rsidRPr="00861E0D">
        <w:rPr>
          <w:lang w:eastAsia="en-GB"/>
        </w:rPr>
        <w:t xml:space="preserve"> </w:t>
      </w:r>
      <w:r w:rsidRPr="00861E0D">
        <w:rPr>
          <w:rStyle w:val="fadeinm1hgl8"/>
          <w:rFonts w:eastAsiaTheme="majorEastAsia"/>
        </w:rPr>
        <w:t xml:space="preserve">ose 142.7 milionë </w:t>
      </w:r>
      <w:r w:rsidR="004E2F7C" w:rsidRPr="00861E0D">
        <w:rPr>
          <w:rStyle w:val="fadeinm1hgl8"/>
          <w:rFonts w:eastAsiaTheme="majorEastAsia"/>
        </w:rPr>
        <w:t>e</w:t>
      </w:r>
      <w:r w:rsidRPr="00861E0D">
        <w:rPr>
          <w:rStyle w:val="fadeinm1hgl8"/>
          <w:rFonts w:eastAsiaTheme="majorEastAsia"/>
        </w:rPr>
        <w:t>uro</w:t>
      </w:r>
      <w:r w:rsidR="008B1948" w:rsidRPr="00861E0D">
        <w:rPr>
          <w:rStyle w:val="fadeinm1hgl8"/>
          <w:rFonts w:eastAsiaTheme="majorEastAsia"/>
        </w:rPr>
        <w:t>sh</w:t>
      </w:r>
      <w:r w:rsidRPr="00861E0D">
        <w:rPr>
          <w:lang w:eastAsia="en-GB"/>
        </w:rPr>
        <w:t>, kryesisht të financuara përmes tr</w:t>
      </w:r>
      <w:r w:rsidR="00D35DED" w:rsidRPr="00861E0D">
        <w:rPr>
          <w:lang w:eastAsia="en-GB"/>
        </w:rPr>
        <w:t>i</w:t>
      </w:r>
      <w:r w:rsidRPr="00861E0D">
        <w:rPr>
          <w:lang w:eastAsia="en-GB"/>
        </w:rPr>
        <w:t xml:space="preserve"> programeve buxhetore në kuadër të Ministrisë së Financave dhe Ekonomisë. Strategjia e re e Punësimit dhe Aftësive 2023</w:t>
      </w:r>
      <w:r w:rsidR="00216456" w:rsidRPr="00861E0D">
        <w:rPr>
          <w:lang w:eastAsia="en-GB"/>
        </w:rPr>
        <w:t>–2</w:t>
      </w:r>
      <w:r w:rsidRPr="00861E0D">
        <w:rPr>
          <w:lang w:eastAsia="en-GB"/>
        </w:rPr>
        <w:t>030, e miratuar në fillim të vitit 2023, k</w:t>
      </w:r>
      <w:r w:rsidRPr="00861E0D">
        <w:rPr>
          <w:rStyle w:val="fadeinm1hgl8"/>
          <w:rFonts w:eastAsiaTheme="majorEastAsia"/>
        </w:rPr>
        <w:t xml:space="preserve">a një kosto të përllogaritur prej rreth </w:t>
      </w:r>
      <w:r w:rsidRPr="00861E0D">
        <w:rPr>
          <w:lang w:eastAsia="en-GB"/>
        </w:rPr>
        <w:t xml:space="preserve">640 milionë </w:t>
      </w:r>
      <w:r w:rsidR="00202722" w:rsidRPr="00861E0D">
        <w:rPr>
          <w:lang w:eastAsia="en-GB"/>
        </w:rPr>
        <w:t>e</w:t>
      </w:r>
      <w:r w:rsidRPr="00861E0D">
        <w:rPr>
          <w:lang w:eastAsia="en-GB"/>
        </w:rPr>
        <w:t>uro</w:t>
      </w:r>
      <w:r w:rsidR="00DD43B7" w:rsidRPr="00861E0D">
        <w:rPr>
          <w:lang w:eastAsia="en-GB"/>
        </w:rPr>
        <w:t>sh</w:t>
      </w:r>
      <w:r w:rsidRPr="00861E0D">
        <w:rPr>
          <w:lang w:eastAsia="en-GB"/>
        </w:rPr>
        <w:t xml:space="preserve"> për 8 vitet, me shumicën e rritjeve të buxhetit të planifikuara për periudhën 2025</w:t>
      </w:r>
      <w:r w:rsidR="00216456" w:rsidRPr="00861E0D">
        <w:rPr>
          <w:lang w:eastAsia="en-GB"/>
        </w:rPr>
        <w:t>–2</w:t>
      </w:r>
      <w:r w:rsidRPr="00861E0D">
        <w:rPr>
          <w:lang w:eastAsia="en-GB"/>
        </w:rPr>
        <w:t>030.</w:t>
      </w:r>
    </w:p>
    <w:p w14:paraId="00EB9D18" w14:textId="3803BF68" w:rsidR="00505A1C" w:rsidRPr="00861E0D" w:rsidRDefault="00505A1C" w:rsidP="00777007">
      <w:pPr>
        <w:pStyle w:val="TEKSTIIIIII"/>
        <w:rPr>
          <w:rStyle w:val="fadeinm1hgl8"/>
          <w:rFonts w:eastAsiaTheme="majorEastAsia"/>
        </w:rPr>
      </w:pPr>
      <w:r w:rsidRPr="00861E0D">
        <w:rPr>
          <w:lang w:eastAsia="en-GB"/>
        </w:rPr>
        <w:t xml:space="preserve">Alokimet buxhetore për sektorin e punësimit pritet të mbeten të qëndrueshme në një mesatare prej 6.1 miliardë </w:t>
      </w:r>
      <w:r w:rsidR="004E2F7C" w:rsidRPr="00861E0D">
        <w:rPr>
          <w:lang w:eastAsia="en-GB"/>
        </w:rPr>
        <w:t xml:space="preserve">lekë </w:t>
      </w:r>
      <w:r w:rsidRPr="00861E0D">
        <w:rPr>
          <w:lang w:eastAsia="en-GB"/>
        </w:rPr>
        <w:t>në vit për periudhën 2023</w:t>
      </w:r>
      <w:r w:rsidR="00216456" w:rsidRPr="00861E0D">
        <w:rPr>
          <w:lang w:eastAsia="en-GB"/>
        </w:rPr>
        <w:t>–2</w:t>
      </w:r>
      <w:r w:rsidRPr="00861E0D">
        <w:rPr>
          <w:lang w:eastAsia="en-GB"/>
        </w:rPr>
        <w:t xml:space="preserve">025. Ndërsa financimi për programet aktive të tregut të punës nuk pritet të rritet ndjeshëm, programi i </w:t>
      </w:r>
      <w:r w:rsidR="00C414A5" w:rsidRPr="00861E0D">
        <w:rPr>
          <w:lang w:eastAsia="en-GB"/>
        </w:rPr>
        <w:t xml:space="preserve">garancisë rinore </w:t>
      </w:r>
      <w:r w:rsidRPr="00861E0D">
        <w:rPr>
          <w:lang w:eastAsia="en-GB"/>
        </w:rPr>
        <w:t xml:space="preserve">parashikohet të financohet përmes mbështetjes së BE-së dhe burimeve të buxhetit të shtetit. Megjithatë, ka pasur probleme me thithjen e fondeve në sektorin e punësimit dhe AFP-së, </w:t>
      </w:r>
      <w:r w:rsidRPr="00861E0D">
        <w:rPr>
          <w:rStyle w:val="fadeinm1hgl8"/>
          <w:rFonts w:eastAsiaTheme="majorEastAsia"/>
        </w:rPr>
        <w:t>me një shpenzim të pandryshuar gjatë viteve të fundit.</w:t>
      </w:r>
    </w:p>
    <w:p w14:paraId="69F65498" w14:textId="5EB92387" w:rsidR="00505A1C" w:rsidRPr="00861E0D" w:rsidRDefault="00505A1C" w:rsidP="00777007">
      <w:pPr>
        <w:pStyle w:val="TEKSTIIIIII"/>
        <w:rPr>
          <w:lang w:eastAsia="en-GB"/>
        </w:rPr>
      </w:pPr>
      <w:r w:rsidRPr="00861E0D">
        <w:rPr>
          <w:lang w:eastAsia="en-GB"/>
        </w:rPr>
        <w:t>Në sektorin e mbrojtjes sociale, SKMS 2020</w:t>
      </w:r>
      <w:r w:rsidR="00216456" w:rsidRPr="00861E0D">
        <w:rPr>
          <w:lang w:eastAsia="en-GB"/>
        </w:rPr>
        <w:t>–2</w:t>
      </w:r>
      <w:r w:rsidRPr="00861E0D">
        <w:rPr>
          <w:lang w:eastAsia="en-GB"/>
        </w:rPr>
        <w:t xml:space="preserve">023 </w:t>
      </w:r>
      <w:r w:rsidRPr="00861E0D">
        <w:rPr>
          <w:rStyle w:val="fadeinm1hgl8"/>
          <w:rFonts w:eastAsiaTheme="majorEastAsia"/>
        </w:rPr>
        <w:t>me një kosto prej</w:t>
      </w:r>
      <w:r w:rsidRPr="00861E0D">
        <w:rPr>
          <w:lang w:eastAsia="en-GB"/>
        </w:rPr>
        <w:t xml:space="preserve"> 24.8 miliardë </w:t>
      </w:r>
      <w:r w:rsidR="00202722" w:rsidRPr="00861E0D">
        <w:rPr>
          <w:lang w:eastAsia="en-GB"/>
        </w:rPr>
        <w:t xml:space="preserve">lekë </w:t>
      </w:r>
      <w:r w:rsidRPr="00861E0D">
        <w:rPr>
          <w:lang w:eastAsia="en-GB"/>
        </w:rPr>
        <w:t xml:space="preserve">(202 milionë </w:t>
      </w:r>
      <w:r w:rsidR="00202722" w:rsidRPr="00861E0D">
        <w:rPr>
          <w:lang w:eastAsia="en-GB"/>
        </w:rPr>
        <w:t>e</w:t>
      </w:r>
      <w:r w:rsidRPr="00861E0D">
        <w:rPr>
          <w:lang w:eastAsia="en-GB"/>
        </w:rPr>
        <w:t xml:space="preserve">uro) dhe u financua përmes programit buxhetor të mbrojtjes sociale në kuadër të Ministrisë së Shëndetësisë dhe Mbrojtjes Sociale. Alokimet buxhetore të sektorit të mbrojtjes sociale u rritën krahasuar me parashikimet para pandemisë. </w:t>
      </w:r>
      <w:r w:rsidRPr="00861E0D">
        <w:rPr>
          <w:rStyle w:val="fadeinm1hgl8"/>
          <w:rFonts w:eastAsiaTheme="majorEastAsia"/>
        </w:rPr>
        <w:t xml:space="preserve">Shpenzimet për ndihmat me vlerë monetare </w:t>
      </w:r>
      <w:r w:rsidRPr="00861E0D">
        <w:rPr>
          <w:lang w:eastAsia="en-GB"/>
        </w:rPr>
        <w:t xml:space="preserve">përbëjnë mbi 95% të programit total, dhe programi i </w:t>
      </w:r>
      <w:r w:rsidR="004E2F7C" w:rsidRPr="00861E0D">
        <w:rPr>
          <w:lang w:eastAsia="en-GB"/>
        </w:rPr>
        <w:t xml:space="preserve">ndihmës sociale </w:t>
      </w:r>
      <w:r w:rsidRPr="00861E0D">
        <w:rPr>
          <w:lang w:eastAsia="en-GB"/>
        </w:rPr>
        <w:t xml:space="preserve">pati një rritje të shpenzimeve për shkak të rregullimeve në shumat e përfitimeve në vitin 2022. Shpenzimet për përfitimet e aftësisë së kufizuar mbetën relativisht të qëndrueshme, ndërsa shpenzimet për shërbimet e kujdesit social mbetën modeste. Ato u rritën pak në vitin 2020 dhe 2022 në rreth 18 miliardë </w:t>
      </w:r>
      <w:r w:rsidR="00202722" w:rsidRPr="00861E0D">
        <w:rPr>
          <w:lang w:eastAsia="en-GB"/>
        </w:rPr>
        <w:t xml:space="preserve">lekë </w:t>
      </w:r>
      <w:r w:rsidRPr="00861E0D">
        <w:rPr>
          <w:lang w:eastAsia="en-GB"/>
        </w:rPr>
        <w:t xml:space="preserve">dhe parashikohet të zbresin në 17 miliardë </w:t>
      </w:r>
      <w:r w:rsidR="004E2F7C" w:rsidRPr="00861E0D">
        <w:rPr>
          <w:lang w:eastAsia="en-GB"/>
        </w:rPr>
        <w:t xml:space="preserve">lekë </w:t>
      </w:r>
      <w:r w:rsidRPr="00861E0D">
        <w:rPr>
          <w:lang w:eastAsia="en-GB"/>
        </w:rPr>
        <w:t>në vitin 2023. Kjo rënie nuk është shoqëruar me një rritje të përpjesëtuar të shpenzimeve për shërbime.</w:t>
      </w:r>
    </w:p>
    <w:p w14:paraId="2A1831E0" w14:textId="18A68E75" w:rsidR="00505A1C" w:rsidRPr="00861E0D" w:rsidRDefault="00505A1C" w:rsidP="00777007">
      <w:pPr>
        <w:pStyle w:val="TEKSTIIIIII"/>
        <w:rPr>
          <w:lang w:eastAsia="en-GB"/>
        </w:rPr>
      </w:pPr>
      <w:r w:rsidRPr="00861E0D">
        <w:rPr>
          <w:lang w:eastAsia="en-GB"/>
        </w:rPr>
        <w:t xml:space="preserve">Për më tepër, financimi për shpenzimet kapitale në shërbimet e kujdesit social, është alokuar në buxhetin e vitit 2023. Megjithatë, parashikueshmëria dhe qëndrueshmëria e shërbimeve të financuara përmes Fondit Social mbeten të paqëndrueshme. Ndikimi i Fondit Social </w:t>
      </w:r>
      <w:r w:rsidRPr="00861E0D">
        <w:rPr>
          <w:rStyle w:val="fadeinm1hgl8"/>
          <w:rFonts w:eastAsiaTheme="majorEastAsia"/>
        </w:rPr>
        <w:t xml:space="preserve">ë kombinimin e financimit të shërbimeve të kujdesit social </w:t>
      </w:r>
      <w:r w:rsidRPr="00861E0D">
        <w:rPr>
          <w:lang w:eastAsia="en-GB"/>
        </w:rPr>
        <w:t xml:space="preserve">është minimal, pavarësisht alokimeve vjetore të buxhetit. Shpenzimet për shërbimet e kujdesit social mbeten tejet modeste në rreth 900 milionë </w:t>
      </w:r>
      <w:r w:rsidR="00202722" w:rsidRPr="00861E0D">
        <w:rPr>
          <w:lang w:eastAsia="en-GB"/>
        </w:rPr>
        <w:t xml:space="preserve">lekë </w:t>
      </w:r>
      <w:r w:rsidRPr="00861E0D">
        <w:rPr>
          <w:lang w:eastAsia="en-GB"/>
        </w:rPr>
        <w:t xml:space="preserve">në vit, të cilat përfshijnë shpenzimet për institucionet e kujdesit social të menaxhuara nga Shërbimi Social Shtetëror (SHSSH), si dhe shpenzimet për Fondin Social. Që nga fillimi i funksionimit të tij në fund të vitit 2019 dhe deri në fund të vitit 2022, Fondi Social ka paguar vetëm rreth 137 milionë </w:t>
      </w:r>
      <w:r w:rsidR="00202722" w:rsidRPr="00861E0D">
        <w:rPr>
          <w:lang w:eastAsia="en-GB"/>
        </w:rPr>
        <w:t xml:space="preserve">lekë </w:t>
      </w:r>
      <w:r w:rsidRPr="00861E0D">
        <w:rPr>
          <w:lang w:eastAsia="en-GB"/>
        </w:rPr>
        <w:t xml:space="preserve">për të mbështetur mbi 20 shërbime sociale në nivel bashkie, përveç financimit të programeve që janë tashmë në vazhdim, të zbatuara nëpërmjet këshillave të qarqeve. Ndikimi i Fondit Social në përzierjen e financimit të shërbimeve të kujdesit social është i papërfillshëm, pavarësisht ndarjeve vjetore të buxhetit midis 150 dhe 200 milionë </w:t>
      </w:r>
      <w:r w:rsidR="00C414A5" w:rsidRPr="00861E0D">
        <w:rPr>
          <w:lang w:eastAsia="en-GB"/>
        </w:rPr>
        <w:t>lekë</w:t>
      </w:r>
      <w:r w:rsidRPr="00861E0D">
        <w:rPr>
          <w:lang w:eastAsia="en-GB"/>
        </w:rPr>
        <w:t>.</w:t>
      </w:r>
    </w:p>
    <w:p w14:paraId="7D3E1778" w14:textId="77777777" w:rsidR="00505A1C" w:rsidRPr="00861E0D" w:rsidRDefault="00505A1C" w:rsidP="00777007">
      <w:pPr>
        <w:pStyle w:val="TEKSTIIIIII"/>
      </w:pPr>
      <w:r w:rsidRPr="00861E0D">
        <w:rPr>
          <w:rStyle w:val="fadeinm1hgl8"/>
          <w:rFonts w:eastAsiaTheme="majorEastAsia"/>
        </w:rPr>
        <w:t>Në përfundim, politika në fjalë çmohet si mjaftueshëm e rëndësishme dhe e besueshme për të mundësuar arritjen në masë të konsiderueshme të objektivave të kontratës së mbështetjes buxhetore</w:t>
      </w:r>
      <w:r w:rsidRPr="00861E0D">
        <w:t xml:space="preserve">. </w:t>
      </w:r>
      <w:r w:rsidRPr="00861E0D">
        <w:rPr>
          <w:rStyle w:val="fadeinm1hgl8"/>
          <w:rFonts w:eastAsiaTheme="majorEastAsia"/>
        </w:rPr>
        <w:t>Si rrjedhojë, kjo politikë mund të mbështetet nga Komisioni përmes kontratës së propozuar të mbështetjes buxhetore</w:t>
      </w:r>
      <w:r w:rsidRPr="00861E0D">
        <w:t>.</w:t>
      </w:r>
    </w:p>
    <w:bookmarkEnd w:id="405"/>
    <w:bookmarkEnd w:id="406"/>
    <w:bookmarkEnd w:id="407"/>
    <w:p w14:paraId="610588E9" w14:textId="5972640F" w:rsidR="00505A1C" w:rsidRPr="00861E0D" w:rsidRDefault="00777007" w:rsidP="00777007">
      <w:pPr>
        <w:pStyle w:val="TEKSTIIIIII"/>
      </w:pPr>
      <w:r w:rsidRPr="00861E0D">
        <w:rPr>
          <w:b/>
          <w:szCs w:val="24"/>
        </w:rPr>
        <w:t xml:space="preserve">2.4.2 </w:t>
      </w:r>
      <w:r w:rsidR="00505A1C" w:rsidRPr="00861E0D">
        <w:rPr>
          <w:b/>
          <w:szCs w:val="24"/>
        </w:rPr>
        <w:t xml:space="preserve">Politika </w:t>
      </w:r>
      <w:r w:rsidR="00202722" w:rsidRPr="00861E0D">
        <w:rPr>
          <w:b/>
          <w:szCs w:val="24"/>
        </w:rPr>
        <w:t>m</w:t>
      </w:r>
      <w:r w:rsidR="00505A1C" w:rsidRPr="00861E0D">
        <w:rPr>
          <w:b/>
          <w:szCs w:val="24"/>
        </w:rPr>
        <w:t>akroekonomike</w:t>
      </w:r>
    </w:p>
    <w:p w14:paraId="50D51A3D" w14:textId="38E26EE9" w:rsidR="00505A1C" w:rsidRPr="00861E0D" w:rsidRDefault="00505A1C" w:rsidP="00777007">
      <w:pPr>
        <w:pStyle w:val="TEKSTIIIIII"/>
      </w:pPr>
      <w:r w:rsidRPr="00861E0D">
        <w:t xml:space="preserve">Ekonomia shqiptare tregoi qëndrueshmëri dhe u rimëkëmb shpejt pas tkurrjes gjatë vitit 2020 </w:t>
      </w:r>
      <w:r w:rsidRPr="00861E0D">
        <w:rPr>
          <w:rStyle w:val="fadeinm1hgl8"/>
          <w:rFonts w:eastAsiaTheme="majorEastAsia"/>
        </w:rPr>
        <w:t>si pasojë e pandemisë COVID-19</w:t>
      </w:r>
      <w:r w:rsidRPr="00861E0D">
        <w:t xml:space="preserve">. </w:t>
      </w:r>
      <w:r w:rsidRPr="00861E0D">
        <w:rPr>
          <w:rStyle w:val="fadeinm1hgl8"/>
          <w:rFonts w:eastAsiaTheme="majorEastAsia"/>
        </w:rPr>
        <w:t>Rimëkëmbja ekonomike ishte e ndjeshme, me një normë mesatare rritjeje prej 8.9% gjatë vitit 2021. Kjo prirje pozitive vazhdoi edhe gjatë vitit 2022, pavarësisht tronditjeve globale të shkaktuara nga lufta në Ukrainë, e cila solli rritje të kostove, pasiguri për investitorët dhe shtim të presioneve inflacioniste</w:t>
      </w:r>
      <w:r w:rsidRPr="00861E0D">
        <w:t xml:space="preserve">. Ritmi i rritjes u ngadalësua gjatë vitit 2022, </w:t>
      </w:r>
      <w:r w:rsidRPr="00861E0D">
        <w:rPr>
          <w:rStyle w:val="fadeinm1hgl8"/>
          <w:rFonts w:eastAsiaTheme="majorEastAsia"/>
        </w:rPr>
        <w:t>me një vlerësim paraprak për rritjen totale të vitit prej 4.8% (INSTAT</w:t>
      </w:r>
      <w:r w:rsidR="005D5706" w:rsidRPr="00861E0D">
        <w:rPr>
          <w:rStyle w:val="fadeinm1hgl8"/>
          <w:rFonts w:eastAsiaTheme="majorEastAsia"/>
        </w:rPr>
        <w:t>,</w:t>
      </w:r>
      <w:r w:rsidRPr="00861E0D">
        <w:rPr>
          <w:rStyle w:val="fadeinm1hgl8"/>
          <w:rFonts w:eastAsiaTheme="majorEastAsia"/>
        </w:rPr>
        <w:t xml:space="preserve"> 2023)</w:t>
      </w:r>
      <w:r w:rsidRPr="00861E0D">
        <w:rPr>
          <w:rStyle w:val="FootnoteReference"/>
          <w:rFonts w:eastAsiaTheme="majorEastAsia"/>
        </w:rPr>
        <w:footnoteReference w:id="68"/>
      </w:r>
      <w:r w:rsidRPr="00861E0D">
        <w:rPr>
          <w:rStyle w:val="fadeinm1hgl8"/>
          <w:rFonts w:eastAsiaTheme="majorEastAsia"/>
        </w:rPr>
        <w:t>, më i lartë se parashikimet fillestare të FMN-së dhe Bankës Botërore</w:t>
      </w:r>
      <w:r w:rsidRPr="00861E0D">
        <w:t xml:space="preserve">. Rritja ekonomike gjatë gjysmës së parë të vitit 2023 u moderua, në një rritje vjetore prej 2.8% dhe 3.3% përkatësisht në tremujorin e parë dhe të dytë. Ajo do të vazhdojë të mbështetet nga konsumi i fortë privat, pasuritë e paluajtshme, si dhe shërbimet, në veçanti turizmi. Ndërsa qeveria planifikon </w:t>
      </w:r>
      <w:r w:rsidRPr="00861E0D">
        <w:rPr>
          <w:rStyle w:val="fadeinm1hgl8"/>
          <w:rFonts w:eastAsiaTheme="majorEastAsia"/>
        </w:rPr>
        <w:t xml:space="preserve">të kufizojë </w:t>
      </w:r>
      <w:r w:rsidRPr="00861E0D">
        <w:t xml:space="preserve">shpenzimet në përputhje me planet e konsolidimit fiskal, kostot më të larta të ofrimit të shërbimeve publike pritet të krijojnë presion shtesë mbi rritjen. Në vitin 2022, ekonomia shqiptare </w:t>
      </w:r>
      <w:r w:rsidRPr="00861E0D">
        <w:rPr>
          <w:rStyle w:val="fadeinm1hgl8"/>
          <w:rFonts w:eastAsiaTheme="majorEastAsia"/>
        </w:rPr>
        <w:t>u ndikua ndjeshëm nga rritja e inflacionit të brendshëm – kryesisht e shkaktuar nga inflacioni i importuar</w:t>
      </w:r>
      <w:r w:rsidRPr="00861E0D">
        <w:t xml:space="preserve">. </w:t>
      </w:r>
      <w:r w:rsidRPr="00861E0D">
        <w:rPr>
          <w:rStyle w:val="fadeinm1hgl8"/>
          <w:rFonts w:eastAsiaTheme="majorEastAsia"/>
        </w:rPr>
        <w:t>Norma e inflacionit arriti kulmin në shtator 2022, me 8.1%, krahasuar me nivelin prej 3.7% në janar 2022, e nxitur kryesisht nga rritja e çmimeve të ushqimeve dhe naftës. Norma e inflacionit filloi të ulet në vitin 2023, me inflacionin mesatar vjetor gjatë tremujorit të dytë të 2023 që arriti në 4.6%, duke rënë me 1.9 pikë përqindje krahasuar me tremujorin e parë, e mbështetur nga normat më të dobëta të inflacionit global dhe vlerësimi i kursit të këmbimit</w:t>
      </w:r>
      <w:r w:rsidRPr="00861E0D">
        <w:t>.</w:t>
      </w:r>
    </w:p>
    <w:p w14:paraId="1A5C7E03" w14:textId="648F430D" w:rsidR="00505A1C" w:rsidRPr="00861E0D" w:rsidRDefault="00505A1C" w:rsidP="00777007">
      <w:pPr>
        <w:pStyle w:val="TEKSTIIIIII"/>
      </w:pPr>
      <w:r w:rsidRPr="00861E0D">
        <w:rPr>
          <w:rStyle w:val="fadeinm1hgl8"/>
          <w:rFonts w:eastAsiaTheme="majorEastAsia"/>
        </w:rPr>
        <w:t xml:space="preserve">Normat e inflacionit pritet të kthehen në objektivin e Bankës së Shqipërisë (BSH) prej 3% deri në mes të vitit 2024, pasi çmimet e mallrave ndërkombëtarë stabilizohen, shtrëngohen dhe rritja ngadalësohet dhe rritja ngadalësohet, megjithëse presionet inflacioniste të brendshme mbeten të larta të nxitura nga rritja e pagave dhe kushtet e tregut të punës. Çmimet e larta për produktet thelbësore, në veçanti ushqimet, do të rëndojnë konsumin privat këtë vit (NJIE, tremujori i tretë (TM3) i vitit 2023). Kursi i këmbimit </w:t>
      </w:r>
      <w:r w:rsidR="00C414A5" w:rsidRPr="00861E0D">
        <w:rPr>
          <w:rStyle w:val="fadeinm1hgl8"/>
          <w:rFonts w:eastAsiaTheme="majorEastAsia"/>
        </w:rPr>
        <w:t xml:space="preserve">të lekut ndaj euros </w:t>
      </w:r>
      <w:r w:rsidRPr="00861E0D">
        <w:rPr>
          <w:rStyle w:val="fadeinm1hgl8"/>
          <w:rFonts w:eastAsiaTheme="majorEastAsia"/>
        </w:rPr>
        <w:t xml:space="preserve">pësoi një rënie të shpejtë gjatë vitit 2023. </w:t>
      </w:r>
      <w:r w:rsidRPr="00861E0D">
        <w:t xml:space="preserve">Në korrik 2023, kursi i këmbimit </w:t>
      </w:r>
      <w:r w:rsidR="00C414A5" w:rsidRPr="00861E0D">
        <w:t xml:space="preserve">të lekut shqiptar </w:t>
      </w:r>
      <w:r w:rsidRPr="00861E0D">
        <w:t xml:space="preserve">ishte 12% më i lartë se një vit më parë. Kurset e këmbimit filluan të stabilizohen në shtator, rreth niveleve të reja të arritura gjatë gjysmës së parë të vitit. </w:t>
      </w:r>
      <w:r w:rsidRPr="00861E0D">
        <w:rPr>
          <w:rStyle w:val="fadeinm1hgl8"/>
          <w:rFonts w:eastAsiaTheme="majorEastAsia"/>
        </w:rPr>
        <w:t>Vlerësimi i monedhës vendase</w:t>
      </w:r>
      <w:r w:rsidRPr="00861E0D">
        <w:t xml:space="preserve"> luajti një rol kyç në mbajtjen e normave të inflacionit më të ulëta dhe përmirësimin e bilanceve të pagesave në ekonomi. Politika monetare ka qenë e kujdesshme, duke marrë parasysh kurset e këmbimit dhe politikën e konsolidimit fiskal të ndjekur nga qeveria. Banka e Shqipërisë e ngriti normën bazë </w:t>
      </w:r>
      <w:r w:rsidRPr="00861E0D">
        <w:rPr>
          <w:rStyle w:val="fadeinm1hgl8"/>
          <w:rFonts w:eastAsiaTheme="majorEastAsia"/>
        </w:rPr>
        <w:t>të politikës monetare me 25 pikë përqindje në 3 për</w:t>
      </w:r>
      <w:r w:rsidR="00202722" w:rsidRPr="00861E0D">
        <w:rPr>
          <w:rStyle w:val="fadeinm1hgl8"/>
          <w:rFonts w:eastAsiaTheme="majorEastAsia"/>
        </w:rPr>
        <w:t xml:space="preserve"> </w:t>
      </w:r>
      <w:r w:rsidRPr="00861E0D">
        <w:rPr>
          <w:rStyle w:val="fadeinm1hgl8"/>
          <w:rFonts w:eastAsiaTheme="majorEastAsia"/>
        </w:rPr>
        <w:t>qind në maj 2023, pas pesë ngritjeve të njëpasnjëshme në vitin 2022</w:t>
      </w:r>
      <w:r w:rsidRPr="00861E0D">
        <w:t xml:space="preserve">. Borxhi publik u ul më tej në më pak se 65% të PBB-së në vitin 2022 nga 73.2% e vlerësuar në vitin 2021. Në tremujorin e parë të vitit 2023, borxhet publike u vlerësuan në 63.3% të PBB-së (MF), të mbështetura nga </w:t>
      </w:r>
      <w:r w:rsidRPr="00861E0D">
        <w:rPr>
          <w:rStyle w:val="fadeinm1hgl8"/>
          <w:rFonts w:eastAsiaTheme="majorEastAsia"/>
        </w:rPr>
        <w:t>mbështetur nga vlerësimi i kursit të këmbimit</w:t>
      </w:r>
      <w:r w:rsidRPr="00861E0D">
        <w:t xml:space="preserve">. Deficiti buxhetor (3.2% e PBB-së) dhe raporti i borxhit publik vazhduan të ulen në vitin 2022, por hapësira fiskale mbetet e kufizuar, duke rritur ndjeshmërinë e vendit ndaj goditjeve të jashtme. Bilanci buxhetor ishte pozitiv në tre tremujorët e parë të vitit 2023, me 52 miliardë </w:t>
      </w:r>
      <w:r w:rsidR="00202722" w:rsidRPr="00861E0D">
        <w:rPr>
          <w:lang w:eastAsia="en-GB"/>
        </w:rPr>
        <w:t xml:space="preserve">lekë </w:t>
      </w:r>
      <w:r w:rsidRPr="00861E0D">
        <w:t xml:space="preserve">ose rreth 2.4% të PBB-së, vlera më e lartë e regjistruar ndonjëherë, </w:t>
      </w:r>
      <w:r w:rsidRPr="00861E0D">
        <w:rPr>
          <w:rStyle w:val="fadeinm1hgl8"/>
          <w:rFonts w:eastAsiaTheme="majorEastAsia"/>
        </w:rPr>
        <w:t>duke pasqyruar të ardhura më të larta dhe shpenzime të kujdesshme për shkak të pasigurisë përpara</w:t>
      </w:r>
      <w:r w:rsidRPr="00861E0D">
        <w:t xml:space="preserve">. Shpenzimet për investime ranë me 9.6% krahasuar me vitin e kaluar, </w:t>
      </w:r>
      <w:r w:rsidRPr="00861E0D">
        <w:rPr>
          <w:rStyle w:val="fadeinm1hgl8"/>
          <w:rFonts w:eastAsiaTheme="majorEastAsia"/>
        </w:rPr>
        <w:t xml:space="preserve">duke pasqyruar </w:t>
      </w:r>
      <w:r w:rsidRPr="00861E0D">
        <w:t>shpenzime më të ulëta të planifikuara dhe të zbatuara për Fondin e Rindërtimit.</w:t>
      </w:r>
    </w:p>
    <w:p w14:paraId="695B097C" w14:textId="2D3CEC4C" w:rsidR="00505A1C" w:rsidRPr="00861E0D" w:rsidRDefault="00505A1C" w:rsidP="00977ECC">
      <w:pPr>
        <w:pStyle w:val="TEKSTIIIIII"/>
      </w:pPr>
      <w:r w:rsidRPr="00861E0D">
        <w:rPr>
          <w:rStyle w:val="fadeinm1hgl8"/>
          <w:rFonts w:eastAsiaTheme="majorEastAsia"/>
        </w:rPr>
        <w:t>Shpenzimet totale të buxhetit u rritën në 426 miliardë LEK</w:t>
      </w:r>
      <w:r w:rsidRPr="00861E0D">
        <w:t xml:space="preserve">, ose një rritje prej 3.6% nga viti në vit, e nxitur kryesisht nga rritja e pagave në sektorin publik dhe shpenzimet e qeverisjes vendore. Të ardhurat fiskale u rritën me 12% në tre tremujorët e parë të vitit 2023 </w:t>
      </w:r>
      <w:r w:rsidRPr="00861E0D">
        <w:rPr>
          <w:rStyle w:val="fadeinm1hgl8"/>
          <w:rFonts w:eastAsiaTheme="majorEastAsia"/>
        </w:rPr>
        <w:t>për shkak të rritjes së fuqishme ekonomike, inflacionit të rritur, përpjekjeve për formalizim dhe rritjes së të ardhurave nga taksat mbi fitimin dhe taksat mbi të ardhurat personale</w:t>
      </w:r>
      <w:r w:rsidRPr="00861E0D">
        <w:t xml:space="preserve">. Të ardhurat nga TVSH-ja kontribuuan me 1.2 pikë përqindjeje në rritjen totale. Të ardhurat nga tatimi mbi fitimin gjeneruan kontributin e dytë më të lartë në rritjen totale. </w:t>
      </w:r>
      <w:r w:rsidRPr="00861E0D">
        <w:rPr>
          <w:rStyle w:val="fadeinm1hgl8"/>
          <w:rFonts w:eastAsiaTheme="majorEastAsia"/>
        </w:rPr>
        <w:t xml:space="preserve">Flukset e investimeve të huaja direkte (IHD) në vitin 2022 arritën në nivelin prej 1.3 miliardë </w:t>
      </w:r>
      <w:r w:rsidR="00202722" w:rsidRPr="00861E0D">
        <w:rPr>
          <w:rStyle w:val="fadeinm1hgl8"/>
          <w:rFonts w:eastAsiaTheme="majorEastAsia"/>
        </w:rPr>
        <w:t>e</w:t>
      </w:r>
      <w:r w:rsidRPr="00861E0D">
        <w:rPr>
          <w:rStyle w:val="fadeinm1hgl8"/>
          <w:rFonts w:eastAsiaTheme="majorEastAsia"/>
        </w:rPr>
        <w:t>uro, duke qenë ndjeshëm më të larta (33%) krahasuar me vitin e kaluar. Në qershor 2023, Shqipëria emetoi një Eurobond me afat maturimi 5 vjeçar me vlerë 600 milionë Euro</w:t>
      </w:r>
      <w:r w:rsidRPr="00861E0D">
        <w:t>.</w:t>
      </w:r>
    </w:p>
    <w:p w14:paraId="6487D66D" w14:textId="77777777" w:rsidR="00505A1C" w:rsidRPr="00861E0D" w:rsidRDefault="00505A1C" w:rsidP="00977ECC">
      <w:pPr>
        <w:pStyle w:val="TEKSTIIIIII"/>
      </w:pPr>
      <w:r w:rsidRPr="00861E0D">
        <w:t>Shqipëria vazhdoi procesin e fiskalizimit dhe veprimet për të luftuar informalitetin. Rishikimet e buxhetit të tetorit 2023 rialokuan fondet e tepërta në projekte me performancë pozitive, duke synuar në veçanti përfundimin e Programit të Rindërtimit, si dhe mbështetjen e skemave të subvencioneve në sektorin e bujqësisë. Parametrat makroekonomikë vazhdojnë të synojnë nivele konstante të defiçitit publik dhe një ulje të borxhit publik.</w:t>
      </w:r>
    </w:p>
    <w:p w14:paraId="4A3A0184" w14:textId="469D941A" w:rsidR="00505A1C" w:rsidRPr="00861E0D" w:rsidRDefault="00505A1C" w:rsidP="00977ECC">
      <w:pPr>
        <w:pStyle w:val="TEKSTIIIIII"/>
      </w:pPr>
      <w:r w:rsidRPr="00861E0D">
        <w:t>Shqipëria mbeti e përkushtuar ndaj politikave të orientuara drejt stabilitetit, por disa dobësi në qeverisjen ekonomike vazhdojnë. Në Programin e saj të Reformës Ekonomike 2023</w:t>
      </w:r>
      <w:r w:rsidR="00216456" w:rsidRPr="00861E0D">
        <w:t>–2</w:t>
      </w:r>
      <w:r w:rsidRPr="00861E0D">
        <w:t>025, ajo konfirmoi angazhimin e saj për t</w:t>
      </w:r>
      <w:r w:rsidR="00E12DB1" w:rsidRPr="00861E0D">
        <w:t>’</w:t>
      </w:r>
      <w:r w:rsidRPr="00861E0D">
        <w:t>u rikthyer në rrugën e konsolidimit fiskal para COVID-19 sapo të lejojë rimëkëmbja ekonomike dhe nënvizoi planin e saj për të arritur një bilanc parësor pozitiv në vitin 2024.</w:t>
      </w:r>
    </w:p>
    <w:p w14:paraId="2E5910B4" w14:textId="77777777" w:rsidR="00505A1C" w:rsidRPr="00861E0D" w:rsidRDefault="00505A1C" w:rsidP="00977ECC">
      <w:pPr>
        <w:pStyle w:val="TEKSTIIIIII"/>
      </w:pPr>
      <w:r w:rsidRPr="00861E0D">
        <w:t>Në përfundim, autoritetet po ndjekin një politikë makroekonomike të orientuar drejt stabilitetit dhe kriteri i pranueshmërisë është përmbushur.</w:t>
      </w:r>
    </w:p>
    <w:p w14:paraId="29E28483" w14:textId="62455BF8" w:rsidR="00505A1C" w:rsidRPr="00861E0D" w:rsidRDefault="00977ECC" w:rsidP="00977ECC">
      <w:pPr>
        <w:pStyle w:val="TEKSTIIIIII"/>
        <w:rPr>
          <w:b/>
          <w:szCs w:val="24"/>
        </w:rPr>
      </w:pPr>
      <w:r w:rsidRPr="00861E0D">
        <w:rPr>
          <w:b/>
          <w:szCs w:val="24"/>
        </w:rPr>
        <w:t xml:space="preserve">2.4.3 </w:t>
      </w:r>
      <w:r w:rsidR="00505A1C" w:rsidRPr="00861E0D">
        <w:rPr>
          <w:b/>
          <w:szCs w:val="24"/>
        </w:rPr>
        <w:t xml:space="preserve">Menaxhimi i </w:t>
      </w:r>
      <w:r w:rsidR="00202722" w:rsidRPr="00861E0D">
        <w:rPr>
          <w:b/>
          <w:szCs w:val="24"/>
        </w:rPr>
        <w:t>financave publike</w:t>
      </w:r>
    </w:p>
    <w:p w14:paraId="72025520" w14:textId="0DC740F0" w:rsidR="00505A1C" w:rsidRPr="00861E0D" w:rsidRDefault="00505A1C" w:rsidP="00977ECC">
      <w:pPr>
        <w:pStyle w:val="TEKSTIIIIII"/>
      </w:pPr>
      <w:r w:rsidRPr="00861E0D">
        <w:t xml:space="preserve">Reformat në </w:t>
      </w:r>
      <w:r w:rsidR="00202722" w:rsidRPr="00861E0D">
        <w:t xml:space="preserve">menaxhimin e financave publike </w:t>
      </w:r>
      <w:r w:rsidRPr="00861E0D">
        <w:t>(MFP) janë në vazhdim, dhe vlerësimet e përgjithshme për MFP-në tregojnë një prirje pozitive, e konfirmuar edhe nga analizat e fundit. Megjithatë, reformat në disa fusha të MFP-së janë ndikuar nga pandemia e COVID-19, si dhe nga disa ndryshime politike dhe institucionale, përfshirë edhe kufizimet në kapacitete.</w:t>
      </w:r>
    </w:p>
    <w:p w14:paraId="5E88AE06" w14:textId="657018C2" w:rsidR="00505A1C" w:rsidRPr="00861E0D" w:rsidRDefault="00505A1C" w:rsidP="00977ECC">
      <w:pPr>
        <w:pStyle w:val="TEKSTIIIIII"/>
      </w:pPr>
      <w:r w:rsidRPr="00861E0D">
        <w:t xml:space="preserve">Vlerësimi i MPQM-së për </w:t>
      </w:r>
      <w:r w:rsidR="00202722" w:rsidRPr="00861E0D">
        <w:t xml:space="preserve">parimet e administratës publike </w:t>
      </w:r>
      <w:r w:rsidRPr="00861E0D">
        <w:t xml:space="preserve">i nëntorit 2021, arrin në përfundimin se për MFP-në trajektorja e përgjithshme është në rritje, </w:t>
      </w:r>
      <w:r w:rsidR="00443392" w:rsidRPr="00861E0D">
        <w:t xml:space="preserve">me rezultatin </w:t>
      </w:r>
      <w:r w:rsidRPr="00861E0D">
        <w:t>e MFP-së që është përmirësuar nga 2.7/5 në vitin 2017 në 3.3/5 në vitin 2021. Performanca në Shqipëri tani është mbi mesataren rajonale. Shumica e përmirësimeve kanë qenë në transparencën dhe gjithëpërfshirjen e raportimit të buxhetit, kuadrin operativ të auditimit të brendshëm; dhe kuadrin institucional dhe ligjor për prokurimin. Sfidat vazhdojnë të jenë të pranishme në zbatimin e plotë, veçanërisht në auditimin e brendshëm</w:t>
      </w:r>
      <w:r w:rsidR="00B31C49" w:rsidRPr="00861E0D">
        <w:t>,</w:t>
      </w:r>
      <w:r w:rsidRPr="00861E0D">
        <w:t xml:space="preserve"> si dhe në konkurrueshmërinë dhe transparencën e prokurimeve.</w:t>
      </w:r>
      <w:r w:rsidR="00794FF0" w:rsidRPr="00861E0D">
        <w:t xml:space="preserve"> </w:t>
      </w:r>
      <w:r w:rsidRPr="00861E0D">
        <w:t>Një Strategji gjithëpërfshirëse e MFP-së (2019</w:t>
      </w:r>
      <w:r w:rsidR="00216456" w:rsidRPr="00861E0D">
        <w:t>–2</w:t>
      </w:r>
      <w:r w:rsidRPr="00861E0D">
        <w:t xml:space="preserve">022) ishte në fuqi, me raportim të rregullt mbi ecurinë e saj. Strategjia e re pasuese e MFP-së është në proces dhe drafti i parë ka përfunduar në janar 2024, duke integruar gjithashtu reformat e kërkuara në kuadër të procesit të aderimit në BE. </w:t>
      </w:r>
    </w:p>
    <w:p w14:paraId="3C8910B2" w14:textId="21415F73" w:rsidR="00505A1C" w:rsidRPr="00861E0D" w:rsidRDefault="00505A1C" w:rsidP="008C74A8">
      <w:pPr>
        <w:pStyle w:val="TEKSTIIIIII"/>
      </w:pPr>
      <w:r w:rsidRPr="00861E0D">
        <w:t>Kjo strategji plotësohet nga plane shtesë, duke përfshirë një Plan Veprimi të KBFP-së 2021</w:t>
      </w:r>
      <w:r w:rsidR="00216456" w:rsidRPr="00861E0D">
        <w:t>–2</w:t>
      </w:r>
      <w:r w:rsidRPr="00861E0D">
        <w:t xml:space="preserve">022, një Strategji Afatmesme Borxhi 2022–2024 dhe një Strategji Kombëtare për Prokurimin Publik. Një Strategji Afatmesme e të Ardhurave (SAA) është në proces përgatitjeje, por ende nuk është miratuar. Shqipëria mbetet e hapur për vlerësime diagnostikuese me një IVDAT (Instrumenti i Vlerësimit Diagnostikues/Identifikues të Administratave Tatimore) të dytë të përfunduar së fundi, dhe një SHPPF të re (me rishikim të aspekteve të MFP-së që lidhen me ndryshimet klimatike) në përgatitje e sipër. </w:t>
      </w:r>
    </w:p>
    <w:p w14:paraId="71524172" w14:textId="77777777" w:rsidR="00505A1C" w:rsidRPr="00861E0D" w:rsidRDefault="00505A1C" w:rsidP="008C74A8">
      <w:pPr>
        <w:pStyle w:val="TEKSTIIIIII"/>
      </w:pPr>
      <w:r w:rsidRPr="00861E0D">
        <w:t>Gjatë dy viteve të fundit, Ministria e Financave dhe Ekonomisë (MFE) ka forcuar kapacitetet e saj për parashikimin makroekonomik dhe fiskal. Pavarësisht përpjekjeve për të përmirësuar cilësinë e programit të buxhetit afatmesëm dhe lidhjet mes dokumentacionit të buxhetit dhe planifikimit, progresi është i ngadaltë dhe metodat dhe sistemet e reja (SIMFA, SPZI) nuk janë zbatuar ende plotësisht. Ndërtimi i kapaciteteve vazhdon, veçanërisht në nivelin e qeverisjes vendore, për buxhetimin e përgjegjshëm gjinor (BPGJ), por pa e zgjeruar këtë qasje në programet e reja të buxhetit. Njësia e Rrezikut Fiskal, e krijuar në vitin 2019, ka zgjeruar gradualisht fushëveprimin e funksioneve të saj të monitorimit dhe raportimit, megjithëse mbulimi mbetet i paplotë. Monitorimi i Ndërmarrjeve Publike (NP) u zgjerua në vitin 2021, duke shtuar sektorin e ujit dhe një përzgjedhje kompanish të tjera, përveç sektorit të energjisë.</w:t>
      </w:r>
    </w:p>
    <w:p w14:paraId="7BA5A8DF" w14:textId="790E7B3E" w:rsidR="00505A1C" w:rsidRPr="00861E0D" w:rsidRDefault="00505A1C" w:rsidP="008C74A8">
      <w:pPr>
        <w:pStyle w:val="TEKSTIIIIII"/>
      </w:pPr>
      <w:r w:rsidRPr="00861E0D">
        <w:t xml:space="preserve">Procesi i vendimmarrjes dhe menaxhimit për investimet publike kërkon forcim, duke përfshirë një rol më të fortë rregullator nga Ministria e Financave në vlerësimin dhe miratimin e projekteve, duke përfshirë koncesionet dhe PPP-të dhe menaxhimin e riskut fiskal. Procedurat e menaxhimit të investimeve publike duhet të forcohen më shumë brenda Procesit të Kuadrit Buxhetor Afatmesëm dhe të ofrohet informacion i qartë mbi pasojat fiskale të projekteve. Procedurat e reja për </w:t>
      </w:r>
      <w:r w:rsidR="007A5CE6" w:rsidRPr="00861E0D">
        <w:t>menaxhimin e investimeve publike</w:t>
      </w:r>
      <w:r w:rsidRPr="00861E0D">
        <w:t>, të miratuara në fillim të vitit 2022, i kanë adresuar pjesërisht këto çështje.</w:t>
      </w:r>
    </w:p>
    <w:p w14:paraId="1D4C79F6" w14:textId="559BD6E7" w:rsidR="00505A1C" w:rsidRPr="00861E0D" w:rsidRDefault="00505A1C" w:rsidP="008C74A8">
      <w:pPr>
        <w:pStyle w:val="TEKSTIIIIII"/>
      </w:pPr>
      <w:r w:rsidRPr="00861E0D">
        <w:t xml:space="preserve">Në lidhje me </w:t>
      </w:r>
      <w:r w:rsidR="007A5CE6" w:rsidRPr="00861E0D">
        <w:t xml:space="preserve">mobilizimin e të ardhurave vendore, të </w:t>
      </w:r>
      <w:r w:rsidRPr="00861E0D">
        <w:t>ardhurat tatimore patën një rimëkëmbje të konsiderueshme pas COVID-19, me të ardhura më të larta sesa parashikimet në vitet 2021, 2022 dhe gjysmën e parë të vitit 2023. Edhe pse po rriten përsëri, raporti i të ardhurave/PBB mbetet më i ulët se në vendet e ngjashme, dhe duhet të ndërmerren përpjekje të koordinuara për të rritur të ardhurat dhe shmangur reformimin e sistemit tatimor në mënyrë të shpërndarë.</w:t>
      </w:r>
    </w:p>
    <w:p w14:paraId="19EF8B17" w14:textId="77777777" w:rsidR="00505A1C" w:rsidRPr="00861E0D" w:rsidRDefault="00505A1C" w:rsidP="008C74A8">
      <w:pPr>
        <w:pStyle w:val="TEKSTIIIIII"/>
        <w:rPr>
          <w:strike/>
        </w:rPr>
      </w:pPr>
      <w:r w:rsidRPr="00861E0D">
        <w:t>BE-ja dhe FMN-ja kanë mbështetur fuqimisht një Strategji Afatmesme të të Ardhurave për ta arritur këtë. Një draft është përgatitur, por miratimi është shtyrë për shkak të kontekstit të ndërlikuar ekonomik. Në politikën tatimore, potenciali i rëndësishëm tatimor mund të arrihet përmes uljes së përjashtimeve dhe përafrimit të pragjeve të tatimeve të ndryshme.</w:t>
      </w:r>
    </w:p>
    <w:p w14:paraId="15B7B817" w14:textId="356C218A" w:rsidR="00505A1C" w:rsidRPr="00861E0D" w:rsidRDefault="00505A1C" w:rsidP="008C74A8">
      <w:pPr>
        <w:pStyle w:val="TEKSTIIIIII"/>
      </w:pPr>
      <w:r w:rsidRPr="00861E0D">
        <w:t xml:space="preserve">Shqipëria është nënshkruese e konventave ndërkombëtare për BEPS-në/EBTZHF-në dhe shkëmbimin e informacionit, dhe paraqet rregullisht raporte për vlerësime nga kolegët. Ajo filloi shkëmbimin automatik të informacionit për qëllime tatimore në vitin 2020. Shqipëria vazhdon të jetë </w:t>
      </w:r>
      <w:r w:rsidR="0028108A" w:rsidRPr="00861E0D">
        <w:t>“</w:t>
      </w:r>
      <w:r w:rsidRPr="00861E0D">
        <w:t>në listën gri</w:t>
      </w:r>
      <w:r w:rsidR="0028108A" w:rsidRPr="00861E0D">
        <w:t>”</w:t>
      </w:r>
      <w:r w:rsidRPr="00861E0D">
        <w:t xml:space="preserve"> nga FATF/TFVF (Task</w:t>
      </w:r>
      <w:r w:rsidR="007A5CE6" w:rsidRPr="00861E0D">
        <w:t>-</w:t>
      </w:r>
      <w:r w:rsidRPr="00861E0D">
        <w:t>Forca e Veprimit Financiar), për mangësi strategjike në kuadrin e saj kundër pastrimit të parave. Një plan veprimi është në proces zbatimi për arritjen e heqjes nga kjo listë, por ende mbeten disa veprime të pazbatuara. Një regjistër i pronësisë së përfituesve është krijuar në vitin 2021, si dhe një regjistër i centralizuar i llogarive bankare.</w:t>
      </w:r>
    </w:p>
    <w:p w14:paraId="441E0FD0" w14:textId="22DD1E2A" w:rsidR="00505A1C" w:rsidRPr="00861E0D" w:rsidRDefault="00505A1C" w:rsidP="008C74A8">
      <w:pPr>
        <w:pStyle w:val="TEKSTIIIIII"/>
      </w:pPr>
      <w:r w:rsidRPr="00861E0D">
        <w:t>Për periudhën e ardhshme, strategjia e reformës së MFP-së do të duhet të zbatohet dhe rinovohet më tej. Duhet t</w:t>
      </w:r>
      <w:r w:rsidR="00E12DB1" w:rsidRPr="00861E0D">
        <w:t>’</w:t>
      </w:r>
      <w:r w:rsidRPr="00861E0D">
        <w:t xml:space="preserve">i kushtohet vëmendje e veçantë menaxhimit të rreziqeve të MFP-së, përfshirë: </w:t>
      </w:r>
    </w:p>
    <w:p w14:paraId="50518703" w14:textId="77777777" w:rsidR="00505A1C" w:rsidRPr="00861E0D" w:rsidRDefault="00505A1C" w:rsidP="008C74A8">
      <w:pPr>
        <w:pStyle w:val="TEKSTIIIIII"/>
      </w:pPr>
      <w:r w:rsidRPr="00861E0D">
        <w:t>Një zbatim më të mirë të kuadrit ekzistues për buxhetimin afatmesëm dhe vjetor, përfshirë përfshirjen më të gjerë të Parlamentit në rishikimet e buxhetit edhe kur nuk kërkohen akte normative. Zbatim i vazhdueshëm i rregullave fiskale, kur situata ekonomike e lejon. Reflektim i perspektivës së ndryshuar të tregjeve financiare në strategjinë e re të borxhit.</w:t>
      </w:r>
    </w:p>
    <w:p w14:paraId="62B55FDF" w14:textId="77777777" w:rsidR="00505A1C" w:rsidRPr="00861E0D" w:rsidRDefault="00505A1C" w:rsidP="008C74A8">
      <w:pPr>
        <w:pStyle w:val="TEKSTIIIIII"/>
      </w:pPr>
      <w:r w:rsidRPr="00861E0D">
        <w:t>Përpjekje të vazhdueshme për të përmirësuar monitorimin dhe menaxhimin e rreziqeve fiskale, veçanërisht ato që lidhen me ndërmarrjet publike në sektorin e energjisë; rritje e transparencës dhe parandalim i grumbullimit të detyrimeve të prapambetura në dritën e rreziqeve të vazhdueshme inflacioniste; monitorim i rreziqeve fiskale që lidhen me PPP-të, si dhe ato që rrjedhin nga skema të ndryshme të garancisë sovrane për kreditë për kompanitë.</w:t>
      </w:r>
    </w:p>
    <w:p w14:paraId="632BC96C" w14:textId="77777777" w:rsidR="00505A1C" w:rsidRPr="00861E0D" w:rsidRDefault="00505A1C" w:rsidP="008C74A8">
      <w:pPr>
        <w:pStyle w:val="TEKSTIIIIII"/>
      </w:pPr>
      <w:r w:rsidRPr="00861E0D">
        <w:t>Si përfundim, strategjia e reformës së menaxhimit të financave publike është mjaftueshëm e rëndësishme dhe e besueshme, duke përfshirë edhe mobilizimin e të ardhurave të brendshme, dhe kriteri i pranueshmërisë është përmbushur.</w:t>
      </w:r>
    </w:p>
    <w:p w14:paraId="21DB2527" w14:textId="090683AB" w:rsidR="00505A1C" w:rsidRPr="00861E0D" w:rsidRDefault="000B1C8F" w:rsidP="008C74A8">
      <w:pPr>
        <w:pStyle w:val="TEKSTIIIIII"/>
        <w:rPr>
          <w:b/>
          <w:szCs w:val="24"/>
        </w:rPr>
      </w:pPr>
      <w:r w:rsidRPr="00861E0D">
        <w:rPr>
          <w:b/>
          <w:szCs w:val="24"/>
        </w:rPr>
        <w:t xml:space="preserve">2.4.4 </w:t>
      </w:r>
      <w:r w:rsidR="00505A1C" w:rsidRPr="00861E0D">
        <w:rPr>
          <w:b/>
          <w:szCs w:val="24"/>
        </w:rPr>
        <w:t xml:space="preserve">Transparenca dhe </w:t>
      </w:r>
      <w:r w:rsidR="00107018" w:rsidRPr="00861E0D">
        <w:rPr>
          <w:b/>
          <w:szCs w:val="24"/>
        </w:rPr>
        <w:t>mbikëqyrja e buxhetit</w:t>
      </w:r>
    </w:p>
    <w:p w14:paraId="6F2D18BD" w14:textId="1B01D326" w:rsidR="00505A1C" w:rsidRPr="00861E0D" w:rsidRDefault="00505A1C" w:rsidP="008C74A8">
      <w:pPr>
        <w:pStyle w:val="TEKSTIIIIII"/>
      </w:pPr>
      <w:r w:rsidRPr="00861E0D">
        <w:t xml:space="preserve">Transparenca buxhetore është përmirësuar në lidhje me sasinë dhe rëndësinë e informacionit si në nivel qendror edhe në atë vendor me zbatimin e reformave të MFP-së që nga viti 2014. Ligji organik i buxhetit përcakton dokumentet e buxhetit që duhet të publikohen dhe afatet kohore përkatëse, ndërsa </w:t>
      </w:r>
      <w:r w:rsidR="00107018" w:rsidRPr="00861E0D">
        <w:t xml:space="preserve">ligji për institucionin e lartë të auditimit </w:t>
      </w:r>
      <w:r w:rsidRPr="00861E0D">
        <w:t>(ISA) përcakton kërkesat për auditime të jashtme dhe parashikon dispozita të mjaftueshme për pavarësi. Qeveria aktualisht publikon të gjitha dokumentet kryesore të buxhetit në një afat kohor në përputhje me standardet ndërkombëtare. Përmirësimi i transparencës buxhetore dhe mbikëqyrjes së buxhetit janë objektiva të dedikuar të përfshir</w:t>
      </w:r>
      <w:r w:rsidR="00107018" w:rsidRPr="00861E0D">
        <w:t>ë</w:t>
      </w:r>
      <w:r w:rsidRPr="00861E0D">
        <w:t xml:space="preserve"> në Strategjinë e MFP-së. </w:t>
      </w:r>
    </w:p>
    <w:p w14:paraId="301B071E" w14:textId="2743001A" w:rsidR="00505A1C" w:rsidRPr="00861E0D" w:rsidRDefault="00505A1C" w:rsidP="008C74A8">
      <w:pPr>
        <w:pStyle w:val="TEKSTIIIIII"/>
      </w:pPr>
      <w:r w:rsidRPr="00861E0D">
        <w:t xml:space="preserve">I gjithë dokumentacioni i buxhetit i parashikuar për vitin 2021 u publikua në kohën e duhur. Buxheti i vitit 2022 (propozimi i buxhetit të </w:t>
      </w:r>
      <w:r w:rsidR="00107018" w:rsidRPr="00861E0D">
        <w:t xml:space="preserve">ekzekutivit </w:t>
      </w:r>
      <w:r w:rsidRPr="00861E0D">
        <w:t xml:space="preserve">dhe buxheti i miratuar) u publikua në kohën e duhur në faqen e internetit të MFE-së dhe në formë të shtypur në Fletoren Zyrtare, ndërsa propozimi i </w:t>
      </w:r>
      <w:r w:rsidR="00107018" w:rsidRPr="00861E0D">
        <w:t xml:space="preserve">buxhetit të ekzekutivit </w:t>
      </w:r>
      <w:r w:rsidRPr="00861E0D">
        <w:t>për vitin 2023 u publikua më 20 tetor 2022. Si rrjedhojë, kërkesat për nivelin fillestar të mbështetjes buxhetore janë përmbushur, pasi si propozimi i buxhetit të Ekzekutivit edhe buxheti i miratuar janë publikuar brenda afatit ligjor</w:t>
      </w:r>
    </w:p>
    <w:p w14:paraId="17ECD880" w14:textId="77777777" w:rsidR="00505A1C" w:rsidRPr="00861E0D" w:rsidRDefault="00505A1C" w:rsidP="008C74A8">
      <w:pPr>
        <w:pStyle w:val="TEKSTIIIIII"/>
      </w:pPr>
      <w:r w:rsidRPr="00861E0D">
        <w:rPr>
          <w:b/>
          <w:bCs/>
        </w:rPr>
        <w:t>Anketa e Indeksit të Buxhetit të Hapur (IBH</w:t>
      </w:r>
      <w:r w:rsidRPr="00861E0D">
        <w:t>) që mbulon vitin 2021 i dha Shqipërisë një vlerësim prej 52/100, në përputhje me rezultatet e vitit 2019 dhe një përmirësim të ndjeshëm krahasuar me vitet 2015 dhe 2017. IBH-ja zbuloi se të gjitha dokumentet e kërkuara të buxhetit ishin publikuar, por raporti i auditimit ishte vonuar (pjesërisht i shkaktuar nga ndikimi i COVID-19 në punën e auditimit).</w:t>
      </w:r>
    </w:p>
    <w:p w14:paraId="743A6EBA" w14:textId="7EC0403E" w:rsidR="00505A1C" w:rsidRPr="00861E0D" w:rsidRDefault="00505A1C" w:rsidP="008C74A8">
      <w:pPr>
        <w:pStyle w:val="TEKSTIIIIII"/>
      </w:pPr>
      <w:r w:rsidRPr="00861E0D">
        <w:t xml:space="preserve">Shqipëria vlerësohet pozitivisht për cilësinë dhe gjithëpërfshirjen e deklaratës parabuxhetore dhe buxhetit të miratuar, por ka hapësirë </w:t>
      </w:r>
      <w:r w:rsidRPr="00861E0D">
        <w:rPr>
          <w:rFonts w:ascii="Times New Roman" w:hAnsi="Times New Roman" w:cs="Times New Roman"/>
        </w:rPr>
        <w:t>​​</w:t>
      </w:r>
      <w:r w:rsidRPr="00861E0D">
        <w:t>p</w:t>
      </w:r>
      <w:r w:rsidRPr="00861E0D">
        <w:rPr>
          <w:rFonts w:cs="Garamond"/>
        </w:rPr>
        <w:t>ë</w:t>
      </w:r>
      <w:r w:rsidRPr="00861E0D">
        <w:t>r p</w:t>
      </w:r>
      <w:r w:rsidRPr="00861E0D">
        <w:rPr>
          <w:rFonts w:cs="Garamond"/>
        </w:rPr>
        <w:t>ë</w:t>
      </w:r>
      <w:r w:rsidRPr="00861E0D">
        <w:t>rmir</w:t>
      </w:r>
      <w:r w:rsidRPr="00861E0D">
        <w:rPr>
          <w:rFonts w:cs="Garamond"/>
        </w:rPr>
        <w:t>ë</w:t>
      </w:r>
      <w:r w:rsidRPr="00861E0D">
        <w:t>sim n</w:t>
      </w:r>
      <w:r w:rsidRPr="00861E0D">
        <w:rPr>
          <w:rFonts w:cs="Garamond"/>
        </w:rPr>
        <w:t>ë</w:t>
      </w:r>
      <w:r w:rsidRPr="00861E0D">
        <w:t xml:space="preserve"> shqyrtimin e saj gjasht</w:t>
      </w:r>
      <w:r w:rsidRPr="00861E0D">
        <w:rPr>
          <w:rFonts w:cs="Garamond"/>
        </w:rPr>
        <w:t>ë</w:t>
      </w:r>
      <w:r w:rsidRPr="00861E0D">
        <w:t>mujor dhe buxhetin e qytetar</w:t>
      </w:r>
      <w:r w:rsidRPr="00861E0D">
        <w:rPr>
          <w:rFonts w:cs="Garamond"/>
        </w:rPr>
        <w:t>ë</w:t>
      </w:r>
      <w:r w:rsidRPr="00861E0D">
        <w:t xml:space="preserve">ve. Shqipëria merr një vlerësim relativisht të ulët për pjesëmarrjen e publikut, kryesisht për shkak të mungesës së konsultimeve formale publike gjatë miratimit të buxhetit (zhvillohen konsultime gjatë hartimit) dhe në programimin e auditimit të jashtëm. </w:t>
      </w:r>
    </w:p>
    <w:p w14:paraId="00B6D9AC" w14:textId="77777777" w:rsidR="00505A1C" w:rsidRPr="00861E0D" w:rsidRDefault="00505A1C" w:rsidP="008C74A8">
      <w:pPr>
        <w:pStyle w:val="TEKSTIIIIII"/>
      </w:pPr>
      <w:r w:rsidRPr="00861E0D">
        <w:t>Si MFE-ja ashtu edhe Institucioni i Lartë i Auditimit kanë reaguar duke organizuar konsultime më formale me shoqërinë civile në vitin 2021 dhe 2022. Për sa i përket mbikëqyrjes së buxhetit, Shqipëria ka marrë 67 nga 100 pikë, me rezultate të mira për mbikëqyrjen legjislative dhe atë të auditimit (përkatësisht 64 dhe 72 pikë). Vlerësimi arrin në përfundimin se Parlamenti i Shqipërisë ofron mbikëqyrje të mjaftueshme të buxhetit.</w:t>
      </w:r>
    </w:p>
    <w:p w14:paraId="01C957F5" w14:textId="77777777" w:rsidR="00505A1C" w:rsidRPr="00861E0D" w:rsidRDefault="00505A1C" w:rsidP="008C74A8">
      <w:pPr>
        <w:pStyle w:val="TEKSTIIIIII"/>
        <w:rPr>
          <w:strike/>
        </w:rPr>
      </w:pPr>
      <w:r w:rsidRPr="00861E0D">
        <w:t xml:space="preserve">Kalendari i përgatitjes dhe raportimit të buxhetit u respektua në vitet 2021 dhe 2022. Qeveria ka vazhduar të përdorë akte normative për të bërë ndryshime relativisht të rëndësishme në buxhet, të cilat u miratuan nga Parlamenti </w:t>
      </w:r>
      <w:r w:rsidRPr="00861E0D">
        <w:rPr>
          <w:i/>
        </w:rPr>
        <w:t>ex post</w:t>
      </w:r>
      <w:r w:rsidRPr="00861E0D">
        <w:t xml:space="preserve">. Këto përfshijnë përshtatjen e buxhetit në lidhje me COVID-19, si dhe përfshirjen e disa masave sociale në përgjigje të krizës energjetike në vitin 2022. </w:t>
      </w:r>
    </w:p>
    <w:p w14:paraId="243FF586" w14:textId="77777777" w:rsidR="00505A1C" w:rsidRPr="00861E0D" w:rsidRDefault="00505A1C" w:rsidP="008C74A8">
      <w:pPr>
        <w:pStyle w:val="TEKSTIIIIII"/>
      </w:pPr>
      <w:r w:rsidRPr="00861E0D">
        <w:t>Ministria e Financave ka përmirësuar gjithashtu raportimin financiar, duke përfshirë raportimin e zgjeruar mbi rreziqet fiskale që rrjedhin nga NP-të, qeverisja vendore dhe PPP-të. Kjo përfshin raporte ose raportime specifike të integruara në dokumentacionin e buxhetit. Përmbajtja dhe mbulimi i deklaratës së rrezikut fiskal dhe dokumentacionit mbështetës mund të përmirësohen ende. Duke pasur parasysh ndikimin e mundshëm fiskal të krizës së energjisë, raportimi mbi NP-të – veçanërisht ato që veprojnë në sektorin e energjisë – duhet të ruhet dhe të përmirësohet.</w:t>
      </w:r>
    </w:p>
    <w:p w14:paraId="44BAD867" w14:textId="77777777" w:rsidR="00505A1C" w:rsidRPr="00861E0D" w:rsidRDefault="00505A1C" w:rsidP="008C74A8">
      <w:pPr>
        <w:pStyle w:val="TEKSTIIIIII"/>
      </w:pPr>
      <w:r w:rsidRPr="00861E0D">
        <w:t>Në vitin 2021, Institucioni i Lartë i Auditimit (ISA) arriti të rifillojë programin e rregullt të auditimeve, pas një ngadalësimi në vitin 2020 për shkak të COVID-19. U përfunduan 158 auditime (nga 120 të planifikuara). Në program u shtuan disa auditime tematike të lidhura me shpenzimet për COVID-19 dhe tërmetin. U shënua progres në objektivin për të rritur përqindjen e auditimeve financiare dhe të performancës. Auditimi i qeverisjes vendore u rrit me 45 auditime të kryera në vitin 2021 (krahasuar me 12 në vitin 2020). Kjo ndodhi pjesërisht për shkak të një vendimi të Gjykatës Kushtetuese që vendos auditimin vjetor të të gjitha bashkive. Për këtë qëllim, u miratua një rritje e buxhetit të ISA-së nga Kuvendi. ISA-ja ka një sistem për të ndjekur pranimin dhe zbatimin e rekomandimeve të saj dhe raportoi një ulje të lehtë prej 1% në pranim dhe një rritje prej 8% në zbatimin e rekomandimeve. Pavarësia e ISA-së është përmirësuar ndjeshëm që nga viti 2017 (MPQM, 2021), megjithëse kapaciteti i saj institucional duhet të zgjerohet. Në dhjetor 2022, ISA-ja miratoi Strategjinë e Zhvillimit 2023–2027, me masa që synojnë forcimin e kapaciteteve dhe nxitjen e pavarësisë.</w:t>
      </w:r>
    </w:p>
    <w:p w14:paraId="4F0CB3E2" w14:textId="7F9663E3" w:rsidR="00505A1C" w:rsidRPr="00861E0D" w:rsidRDefault="00505A1C" w:rsidP="000B1C8F">
      <w:pPr>
        <w:pStyle w:val="TEKSTIIIIII"/>
      </w:pPr>
      <w:r w:rsidRPr="00861E0D">
        <w:t>Gjithashtu, u ndërmorën disa hapa të rëndësishëm për të përmirësuar transparencën në lidhje me shpenzimet për COVID-19 dhe shpenzimet pas tërmetit, të cilat mund të japin mësime të dobishme për shpenzimet emergjente që lidhen me krizën energjetike. Fillimisht, për shkak të natyrës së jashtëzakonshme, shpenzimet për tërmetin dhe COVID-19 u mbajtën pjesërisht jashtë proceseve të rregullta buxhetore. Në vitin 2021, raportimi dhe mbikëqyrja e këtyre shpenzimeve u integruan në proceset e zakonshme të përgatitjes dhe raportimit buxhetor (u përfshinë në buxhetin e vitit 2022</w:t>
      </w:r>
      <w:r w:rsidR="00043C9C" w:rsidRPr="00861E0D">
        <w:t>,</w:t>
      </w:r>
      <w:r w:rsidRPr="00861E0D">
        <w:t xml:space="preserve"> si dhe në raportin e zbatimit të buxhetit për vitin 2020).</w:t>
      </w:r>
    </w:p>
    <w:p w14:paraId="355DB9C6" w14:textId="77777777" w:rsidR="00505A1C" w:rsidRPr="00861E0D" w:rsidRDefault="00505A1C" w:rsidP="000B1C8F">
      <w:pPr>
        <w:pStyle w:val="TEKSTIIIIII"/>
      </w:pPr>
      <w:r w:rsidRPr="00861E0D">
        <w:t>Në përfundim, dokumentacioni përkatës buxhetor është publikuar dhe kriteri i pranueshmërisë është përmbushur.</w:t>
      </w:r>
    </w:p>
    <w:p w14:paraId="67AC9E25" w14:textId="77777777" w:rsidR="00505A1C" w:rsidRPr="00861E0D" w:rsidRDefault="000B1C8F" w:rsidP="000B1C8F">
      <w:pPr>
        <w:pStyle w:val="TEKSTIIIIII"/>
        <w:rPr>
          <w:szCs w:val="24"/>
        </w:rPr>
      </w:pPr>
      <w:r w:rsidRPr="00861E0D">
        <w:rPr>
          <w:szCs w:val="24"/>
        </w:rPr>
        <w:t xml:space="preserve">3. </w:t>
      </w:r>
      <w:r w:rsidR="00505A1C" w:rsidRPr="00861E0D">
        <w:rPr>
          <w:szCs w:val="24"/>
        </w:rPr>
        <w:t>PËRSHKRIMI I VEPRIMIT</w:t>
      </w:r>
    </w:p>
    <w:p w14:paraId="643BDAA4" w14:textId="4C65E997" w:rsidR="00505A1C" w:rsidRPr="00861E0D" w:rsidRDefault="00505A1C" w:rsidP="000B1C8F">
      <w:pPr>
        <w:pStyle w:val="TEKSTIIIIII"/>
      </w:pPr>
      <w:r w:rsidRPr="00861E0D">
        <w:t xml:space="preserve">Veprimi konsiston në një </w:t>
      </w:r>
      <w:r w:rsidR="00794586" w:rsidRPr="00861E0D">
        <w:t xml:space="preserve">kontratë </w:t>
      </w:r>
      <w:r w:rsidRPr="00861E0D">
        <w:t xml:space="preserve">për </w:t>
      </w:r>
      <w:r w:rsidR="00794586" w:rsidRPr="00861E0D">
        <w:t xml:space="preserve">reformë sektoriale </w:t>
      </w:r>
      <w:r w:rsidRPr="00861E0D">
        <w:t>për të zgjeruar mbulimin, gjithëpërfshirjen, efektivitetin dhe reagimin ndaj goditjeve të sistemeve të mbrojtjes sociale dhe mundësitë e punësimit për të rinjtë dhe të rriturit në Shqipëri, duke përfshirë popullatat në rrezik përjashtimi. Ai bazohet në progresin e arritur gjatë viteve të kaluara dhe synon të mbështesë vendin për të përballuar sfidat që burojnë nga ndryshimet strukturore në kontekstin global ekonomik dhe të tregut të punës, drejt një shoqërie më gjithëpërfshirëse dhe force punëtore më të kualifikuar.</w:t>
      </w:r>
    </w:p>
    <w:p w14:paraId="673FA050" w14:textId="4C0D1761" w:rsidR="00505A1C" w:rsidRPr="00861E0D" w:rsidRDefault="000B1C8F" w:rsidP="000B1C8F">
      <w:pPr>
        <w:pStyle w:val="TEKSTIIIIII"/>
        <w:rPr>
          <w:b/>
          <w:szCs w:val="24"/>
        </w:rPr>
      </w:pPr>
      <w:r w:rsidRPr="00861E0D">
        <w:rPr>
          <w:b/>
          <w:szCs w:val="24"/>
        </w:rPr>
        <w:t xml:space="preserve">3.1 </w:t>
      </w:r>
      <w:r w:rsidR="00505A1C" w:rsidRPr="00861E0D">
        <w:rPr>
          <w:b/>
          <w:szCs w:val="24"/>
        </w:rPr>
        <w:t xml:space="preserve">Logjika e </w:t>
      </w:r>
      <w:r w:rsidR="00794586" w:rsidRPr="00861E0D">
        <w:rPr>
          <w:b/>
          <w:szCs w:val="24"/>
        </w:rPr>
        <w:t>ndërhyrjes</w:t>
      </w:r>
    </w:p>
    <w:p w14:paraId="0EF61BFF" w14:textId="61363CF6" w:rsidR="00505A1C" w:rsidRPr="00861E0D" w:rsidRDefault="00505A1C" w:rsidP="000B1C8F">
      <w:pPr>
        <w:pStyle w:val="TEKSTIIIIII"/>
      </w:pPr>
      <w:r w:rsidRPr="00861E0D">
        <w:t xml:space="preserve">Objektivi i </w:t>
      </w:r>
      <w:r w:rsidR="00794586" w:rsidRPr="00861E0D">
        <w:t xml:space="preserve">përgjithshëm </w:t>
      </w:r>
      <w:r w:rsidRPr="00861E0D">
        <w:t>(</w:t>
      </w:r>
      <w:r w:rsidR="00794586" w:rsidRPr="00861E0D">
        <w:t>rezultatet</w:t>
      </w:r>
      <w:r w:rsidRPr="00861E0D">
        <w:t>) i këtij veprimi është që të zgjerojë mbulimin, përfshirjen, efektivitetin dhe reagimin ndaj goditjeve të masave të mbrojtjes sociale dhe tregut të punës, duke përfshirë kategoritë në rrezik përjashtimi.</w:t>
      </w:r>
    </w:p>
    <w:p w14:paraId="129CAD94" w14:textId="1039E82A" w:rsidR="00505A1C" w:rsidRPr="00861E0D" w:rsidRDefault="00505A1C" w:rsidP="000B1C8F">
      <w:pPr>
        <w:pStyle w:val="TEKSTIIIIII"/>
      </w:pPr>
      <w:r w:rsidRPr="00861E0D">
        <w:t xml:space="preserve">Objektivi(at) </w:t>
      </w:r>
      <w:r w:rsidR="00794586" w:rsidRPr="00861E0D">
        <w:t>specifik</w:t>
      </w:r>
      <w:r w:rsidRPr="00861E0D">
        <w:t>(</w:t>
      </w:r>
      <w:r w:rsidR="00E90052" w:rsidRPr="00861E0D">
        <w:t>ë</w:t>
      </w:r>
      <w:r w:rsidRPr="00861E0D">
        <w:t>), (</w:t>
      </w:r>
      <w:r w:rsidR="00794586" w:rsidRPr="00861E0D">
        <w:t>rezultatet</w:t>
      </w:r>
      <w:r w:rsidRPr="00861E0D">
        <w:t>) e këtij veprimi janë:</w:t>
      </w:r>
    </w:p>
    <w:p w14:paraId="1FBBB320" w14:textId="77777777" w:rsidR="00505A1C" w:rsidRPr="00861E0D" w:rsidRDefault="00505A1C" w:rsidP="000B1C8F">
      <w:pPr>
        <w:pStyle w:val="TEKSTIIIIII"/>
      </w:pPr>
      <w:r w:rsidRPr="00861E0D">
        <w:t>1. Promovimi i zhvillimit të aftësive dhe punësimit duke përmirësuar arsimin, trajnimin dhe integrimin në tregun e punës, në veçanti për kategoritë e disavantazhuara (përfituesit e ndihmës sociale, personat me aftësi të kufizuara, migrantët, komunitetet rome dhe egjiptiane dhe gratë).</w:t>
      </w:r>
    </w:p>
    <w:p w14:paraId="7ED39A7A" w14:textId="77777777" w:rsidR="00505A1C" w:rsidRPr="00861E0D" w:rsidRDefault="00505A1C" w:rsidP="000B1C8F">
      <w:pPr>
        <w:pStyle w:val="TEKSTIIIIII"/>
      </w:pPr>
      <w:r w:rsidRPr="00861E0D">
        <w:t>2. Përmirësimi i përshtatshmërisë së masave të mbrojtjes sociale, aksesueshmërisë dhe cilësisë së shërbimeve të integruara të kujdesit social në nivel lokal.</w:t>
      </w:r>
    </w:p>
    <w:p w14:paraId="16DA41F2" w14:textId="54AE5F10" w:rsidR="00505A1C" w:rsidRPr="00861E0D" w:rsidRDefault="00505A1C" w:rsidP="000B1C8F">
      <w:pPr>
        <w:pStyle w:val="TEKSTIIIIII"/>
      </w:pPr>
      <w:r w:rsidRPr="00861E0D">
        <w:t xml:space="preserve">(Produktet) e nxitura që do të ofrohen nga ky veprim, të cilat kontribuojnë në </w:t>
      </w:r>
      <w:r w:rsidR="00DC3C1F" w:rsidRPr="00861E0D">
        <w:t xml:space="preserve">objektivat specifikë </w:t>
      </w:r>
      <w:r w:rsidRPr="00861E0D">
        <w:t>përkatës (</w:t>
      </w:r>
      <w:r w:rsidR="00DC3C1F" w:rsidRPr="00861E0D">
        <w:t>rezultatet</w:t>
      </w:r>
      <w:r w:rsidRPr="00861E0D">
        <w:t>), janë:</w:t>
      </w:r>
    </w:p>
    <w:p w14:paraId="4E208BB3" w14:textId="77777777" w:rsidR="00505A1C" w:rsidRPr="00861E0D" w:rsidRDefault="00505A1C" w:rsidP="000B1C8F">
      <w:pPr>
        <w:pStyle w:val="TEKSTIIIIII"/>
      </w:pPr>
      <w:r w:rsidRPr="00861E0D">
        <w:t>1.1 Sistemet e qeverisjes dhe të ofrimit të shërbimeve përmirësohen për të lehtësuar rritjen e pjesëmarrjes në tregun e punës, duke përfshirë përfituesit e ndihmës sociale dhe të personave me aftësi të kufizuara, të rinjtë, gratë, burrat dhe popullatat e tjera në rrezik përjashtimi.</w:t>
      </w:r>
    </w:p>
    <w:p w14:paraId="519C2100" w14:textId="15D367F5" w:rsidR="00505A1C" w:rsidRPr="00861E0D" w:rsidRDefault="00505A1C" w:rsidP="000B1C8F">
      <w:pPr>
        <w:pStyle w:val="TEKSTIIIIII"/>
      </w:pPr>
      <w:r w:rsidRPr="00861E0D">
        <w:t xml:space="preserve">1.2 Ofrohen programe më të rëndësishme të </w:t>
      </w:r>
      <w:r w:rsidR="00794586" w:rsidRPr="00861E0D">
        <w:t xml:space="preserve">arsimit dhe formimit profesional </w:t>
      </w:r>
      <w:r w:rsidRPr="00861E0D">
        <w:t>(AFP) me fokus në cilësinë, të mësuarit gjithëpërfshirës gjatë gjithë jetës dhe përshkueshmërinë e sistemit.</w:t>
      </w:r>
    </w:p>
    <w:p w14:paraId="6DAAE812" w14:textId="77777777" w:rsidR="00505A1C" w:rsidRPr="00861E0D" w:rsidRDefault="00505A1C" w:rsidP="000B1C8F">
      <w:pPr>
        <w:pStyle w:val="TEKSTIIIIII"/>
      </w:pPr>
      <w:r w:rsidRPr="00861E0D">
        <w:t>2.1 Rritja e shtrirjes dhe përshtatshmërisë së masave të mbrojtjes sociale.</w:t>
      </w:r>
    </w:p>
    <w:p w14:paraId="5095EA08" w14:textId="77777777" w:rsidR="00505A1C" w:rsidRPr="00861E0D" w:rsidRDefault="00505A1C" w:rsidP="000B1C8F">
      <w:pPr>
        <w:pStyle w:val="TEKSTIIIIII"/>
      </w:pPr>
      <w:r w:rsidRPr="00861E0D">
        <w:t>2.2 Ngritja e një sistemi funksional dhe të integruar të shërbimeve cilësore të kujdesit social dhe komunitar në nivel lokal.</w:t>
      </w:r>
    </w:p>
    <w:p w14:paraId="22401989" w14:textId="440F18D4" w:rsidR="00505A1C" w:rsidRPr="00861E0D" w:rsidRDefault="00505A1C" w:rsidP="000B1C8F">
      <w:pPr>
        <w:pStyle w:val="TEKSTIIIIII"/>
      </w:pPr>
      <w:r w:rsidRPr="00861E0D">
        <w:rPr>
          <w:b/>
        </w:rPr>
        <w:t>Produktet</w:t>
      </w:r>
      <w:r w:rsidRPr="00861E0D">
        <w:t xml:space="preserve"> e </w:t>
      </w:r>
      <w:r w:rsidR="00DC3C1F" w:rsidRPr="00861E0D">
        <w:t xml:space="preserve">drejtpërdrejta </w:t>
      </w:r>
      <w:r w:rsidRPr="00861E0D">
        <w:t xml:space="preserve">që do të ofrohen nga ky veprim, të cilat kontribuojnë në </w:t>
      </w:r>
      <w:r w:rsidR="00794586" w:rsidRPr="00861E0D">
        <w:t xml:space="preserve">produktet </w:t>
      </w:r>
      <w:r w:rsidRPr="00861E0D">
        <w:t>përkatëse të nxitura, janë:</w:t>
      </w:r>
    </w:p>
    <w:p w14:paraId="10207470" w14:textId="77777777" w:rsidR="00505A1C" w:rsidRPr="00861E0D" w:rsidRDefault="00505A1C" w:rsidP="000B1C8F">
      <w:pPr>
        <w:pStyle w:val="TEKSTIIIIII"/>
      </w:pPr>
      <w:r w:rsidRPr="00861E0D">
        <w:t>1.1.1 Kapacitete të përmirësuara teknike dhe organizative në MPQM, për të ofruar këshillim të intensifikuar në punë dhe mbështetje për kategoritë më larg tregut të punës.</w:t>
      </w:r>
    </w:p>
    <w:p w14:paraId="481FB418" w14:textId="77777777" w:rsidR="00505A1C" w:rsidRPr="00861E0D" w:rsidRDefault="00505A1C" w:rsidP="000B1C8F">
      <w:pPr>
        <w:pStyle w:val="TEKSTIIIIII"/>
      </w:pPr>
      <w:r w:rsidRPr="00861E0D">
        <w:t>1.1.2 Kapacitete të përmirësuara të sistemit të inteligjencës së aftësive për të përmirësuar vendimmarrjen e bazuar në prova në sektorin e punësimit dhe AFP-së.</w:t>
      </w:r>
    </w:p>
    <w:p w14:paraId="034CDA88" w14:textId="0E3A975B" w:rsidR="00505A1C" w:rsidRPr="00861E0D" w:rsidRDefault="00505A1C" w:rsidP="000B1C8F">
      <w:pPr>
        <w:pStyle w:val="TEKSTIIIIII"/>
      </w:pPr>
      <w:r w:rsidRPr="00861E0D">
        <w:t>1.2.1 Oferta e larmishme dhe fleksibël e AFP-së për të zgjeruar mundësitë e të nxënit gjatë gjithë jetës nëpërmjet aksesit më të mirë në format di</w:t>
      </w:r>
      <w:r w:rsidR="008B4ADD" w:rsidRPr="00861E0D">
        <w:t>gj</w:t>
      </w:r>
      <w:r w:rsidRPr="00861E0D">
        <w:t>ital dhe të kombinuar, si dhe skema financimi.</w:t>
      </w:r>
    </w:p>
    <w:p w14:paraId="366856C5" w14:textId="417CC84F" w:rsidR="00505A1C" w:rsidRPr="00861E0D" w:rsidRDefault="00505A1C" w:rsidP="000B1C8F">
      <w:pPr>
        <w:pStyle w:val="TEKSTIIIIII"/>
      </w:pPr>
      <w:r w:rsidRPr="00861E0D">
        <w:t>1.2.2 Ofruesit dhe mësuesit e AFP-së të aftësuar për të ofruar aftësi relevante për punët e së ardhmes, duke përfshirë transformimin di</w:t>
      </w:r>
      <w:r w:rsidR="008B4ADD" w:rsidRPr="00861E0D">
        <w:t>gj</w:t>
      </w:r>
      <w:r w:rsidRPr="00861E0D">
        <w:t xml:space="preserve">ital dhe punët e gjelbra, </w:t>
      </w:r>
    </w:p>
    <w:p w14:paraId="5BD5825B" w14:textId="77777777" w:rsidR="00505A1C" w:rsidRPr="00861E0D" w:rsidRDefault="00505A1C" w:rsidP="000B1C8F">
      <w:pPr>
        <w:pStyle w:val="TEKSTIIIIII"/>
      </w:pPr>
      <w:r w:rsidRPr="00861E0D">
        <w:t>2.1.1 Programet e mbrojtjes sociale, të rishikuara për të rritur mbulimin dhe efektivitetin.</w:t>
      </w:r>
    </w:p>
    <w:p w14:paraId="28F6D625" w14:textId="77777777" w:rsidR="00505A1C" w:rsidRPr="00861E0D" w:rsidRDefault="00505A1C" w:rsidP="000B1C8F">
      <w:pPr>
        <w:pStyle w:val="TEKSTIIIIII"/>
      </w:pPr>
      <w:r w:rsidRPr="00861E0D">
        <w:t>2.2.1 Infrastruktura njerëzore dhe rregullatore e shërbimeve të kujdesit social, e përmirësuar.</w:t>
      </w:r>
    </w:p>
    <w:p w14:paraId="2082114D" w14:textId="77777777" w:rsidR="00505A1C" w:rsidRPr="00861E0D" w:rsidRDefault="00505A1C" w:rsidP="000B1C8F">
      <w:pPr>
        <w:pStyle w:val="TEKSTIIIIII"/>
      </w:pPr>
      <w:r w:rsidRPr="00861E0D">
        <w:t>2.2.2 Mbështetje për ngritjen e shërbimeve të integruara inovative të ofruara.</w:t>
      </w:r>
    </w:p>
    <w:p w14:paraId="38DE71DE" w14:textId="4D8C7AC3" w:rsidR="00505A1C" w:rsidRPr="00861E0D" w:rsidRDefault="000B1C8F" w:rsidP="000B1C8F">
      <w:pPr>
        <w:pStyle w:val="TEKSTIIIIII"/>
        <w:rPr>
          <w:b/>
          <w:szCs w:val="24"/>
        </w:rPr>
      </w:pPr>
      <w:r w:rsidRPr="00861E0D">
        <w:rPr>
          <w:b/>
          <w:szCs w:val="24"/>
        </w:rPr>
        <w:t xml:space="preserve">3.2 </w:t>
      </w:r>
      <w:r w:rsidR="00505A1C" w:rsidRPr="00861E0D">
        <w:rPr>
          <w:b/>
          <w:szCs w:val="24"/>
        </w:rPr>
        <w:t xml:space="preserve">Aktivitete </w:t>
      </w:r>
      <w:r w:rsidR="00DC3C1F" w:rsidRPr="00861E0D">
        <w:rPr>
          <w:b/>
          <w:szCs w:val="24"/>
        </w:rPr>
        <w:t>t</w:t>
      </w:r>
      <w:r w:rsidR="00505A1C" w:rsidRPr="00861E0D">
        <w:rPr>
          <w:b/>
          <w:szCs w:val="24"/>
        </w:rPr>
        <w:t xml:space="preserve">reguese </w:t>
      </w:r>
    </w:p>
    <w:p w14:paraId="48C322A5" w14:textId="7CEDE5C1" w:rsidR="00505A1C" w:rsidRPr="00861E0D" w:rsidRDefault="00505A1C" w:rsidP="000B1C8F">
      <w:pPr>
        <w:pStyle w:val="TEKSTIIIIII"/>
        <w:rPr>
          <w:b/>
        </w:rPr>
      </w:pPr>
      <w:r w:rsidRPr="00861E0D">
        <w:rPr>
          <w:b/>
        </w:rPr>
        <w:t xml:space="preserve">Aktivitetet që lidhen </w:t>
      </w:r>
      <w:r w:rsidR="00443392" w:rsidRPr="00861E0D">
        <w:rPr>
          <w:b/>
        </w:rPr>
        <w:t xml:space="preserve">me rezultatin </w:t>
      </w:r>
      <w:r w:rsidRPr="00861E0D">
        <w:rPr>
          <w:b/>
        </w:rPr>
        <w:t>1.1</w:t>
      </w:r>
      <w:r w:rsidR="00257ADB" w:rsidRPr="00861E0D">
        <w:rPr>
          <w:b/>
        </w:rPr>
        <w:t>:</w:t>
      </w:r>
    </w:p>
    <w:p w14:paraId="0114FB59" w14:textId="5AE917AE" w:rsidR="00505A1C" w:rsidRPr="00861E0D" w:rsidRDefault="00505A1C" w:rsidP="000B1C8F">
      <w:pPr>
        <w:pStyle w:val="TEKSTIIIIII"/>
        <w:rPr>
          <w:szCs w:val="24"/>
        </w:rPr>
      </w:pPr>
      <w:r w:rsidRPr="00861E0D">
        <w:rPr>
          <w:szCs w:val="24"/>
        </w:rPr>
        <w:t xml:space="preserve">- </w:t>
      </w:r>
      <w:r w:rsidR="00DC3C1F" w:rsidRPr="00861E0D">
        <w:rPr>
          <w:szCs w:val="24"/>
        </w:rPr>
        <w:t xml:space="preserve">ndihmë </w:t>
      </w:r>
      <w:r w:rsidRPr="00861E0D">
        <w:rPr>
          <w:szCs w:val="24"/>
        </w:rPr>
        <w:t>teknike për proceset e brendshme të biznesit në NAES dhe modele të ndryshme shërbimesh për punësim (duke përfshirë shërbimin di</w:t>
      </w:r>
      <w:r w:rsidR="008B4ADD" w:rsidRPr="00861E0D">
        <w:rPr>
          <w:szCs w:val="24"/>
        </w:rPr>
        <w:t>gj</w:t>
      </w:r>
      <w:r w:rsidRPr="00861E0D">
        <w:rPr>
          <w:szCs w:val="24"/>
        </w:rPr>
        <w:t>ital, celular të punësimit etj.)</w:t>
      </w:r>
      <w:r w:rsidR="00DC3C1F" w:rsidRPr="00861E0D">
        <w:rPr>
          <w:szCs w:val="24"/>
        </w:rPr>
        <w:t>;</w:t>
      </w:r>
    </w:p>
    <w:p w14:paraId="1CFB2BEC" w14:textId="2CCEEBE8" w:rsidR="00505A1C" w:rsidRPr="00861E0D" w:rsidRDefault="00505A1C" w:rsidP="000B1C8F">
      <w:pPr>
        <w:pStyle w:val="TEKSTIIIIII"/>
        <w:rPr>
          <w:szCs w:val="24"/>
        </w:rPr>
      </w:pPr>
      <w:r w:rsidRPr="00861E0D">
        <w:rPr>
          <w:szCs w:val="24"/>
        </w:rPr>
        <w:t xml:space="preserve">- </w:t>
      </w:r>
      <w:r w:rsidR="00DC3C1F" w:rsidRPr="00861E0D">
        <w:rPr>
          <w:szCs w:val="24"/>
        </w:rPr>
        <w:t xml:space="preserve">mbështetje </w:t>
      </w:r>
      <w:r w:rsidRPr="00861E0D">
        <w:rPr>
          <w:szCs w:val="24"/>
        </w:rPr>
        <w:t>e zbatimit të Fondit Social të Punësimit (nëpërmjet mbështetjes plotësuese);</w:t>
      </w:r>
    </w:p>
    <w:p w14:paraId="6AD0C51D" w14:textId="52183355" w:rsidR="00505A1C" w:rsidRPr="00861E0D" w:rsidRDefault="00505A1C" w:rsidP="000B1C8F">
      <w:pPr>
        <w:pStyle w:val="TEKSTIIIIII"/>
      </w:pPr>
      <w:r w:rsidRPr="00861E0D">
        <w:t xml:space="preserve">- </w:t>
      </w:r>
      <w:r w:rsidR="00DC3C1F" w:rsidRPr="00861E0D">
        <w:t xml:space="preserve">përmirësimi </w:t>
      </w:r>
      <w:r w:rsidRPr="00861E0D">
        <w:t xml:space="preserve">i aftësive dhe kapaciteteve të fuqisë punëtore në nivel lokal dhe qendror për të garantuar cilësi të mirë të ofrimit të punësimit, shërbimeve të AFP-së dhe sociale, aftësive për punonjësit socialë dhe personelin tjetër në institucionet e AFP-së, si dhe </w:t>
      </w:r>
      <w:r w:rsidR="00DC3C1F" w:rsidRPr="00861E0D">
        <w:t>shërbimeve rajonale/lokale dhe kombëtare të punësimit;</w:t>
      </w:r>
    </w:p>
    <w:p w14:paraId="6626E0B5" w14:textId="1FF466CB" w:rsidR="00505A1C" w:rsidRPr="00861E0D" w:rsidRDefault="00505A1C" w:rsidP="000B1C8F">
      <w:pPr>
        <w:pStyle w:val="TEKSTIIIIII"/>
      </w:pPr>
      <w:r w:rsidRPr="00861E0D">
        <w:t xml:space="preserve">- </w:t>
      </w:r>
      <w:r w:rsidR="00DC3C1F" w:rsidRPr="00861E0D">
        <w:t xml:space="preserve">ofrimi </w:t>
      </w:r>
      <w:r w:rsidRPr="00861E0D">
        <w:t>i ndihmës teknike për zgjerimin dhe funksionalizimin e sistemit të inteligjencës së aftësive (</w:t>
      </w:r>
      <w:r w:rsidR="00DC3C1F" w:rsidRPr="00861E0D">
        <w:t>observatori i tregut të punës</w:t>
      </w:r>
      <w:r w:rsidRPr="00861E0D">
        <w:t>), duke përfshirë vlerësimin dhe hartimin e zgjidhjeve për ndërveprimin e të dhënave</w:t>
      </w:r>
      <w:r w:rsidR="00DC3C1F" w:rsidRPr="00861E0D">
        <w:t>;</w:t>
      </w:r>
    </w:p>
    <w:p w14:paraId="7C876906" w14:textId="74B969F1" w:rsidR="00505A1C" w:rsidRPr="00861E0D" w:rsidRDefault="00505A1C" w:rsidP="000B1C8F">
      <w:pPr>
        <w:pStyle w:val="TEKSTIIIIII"/>
      </w:pPr>
      <w:r w:rsidRPr="00861E0D">
        <w:t xml:space="preserve">- </w:t>
      </w:r>
      <w:r w:rsidR="00DC3C1F" w:rsidRPr="00861E0D">
        <w:t>rishikimi</w:t>
      </w:r>
      <w:r w:rsidRPr="00861E0D">
        <w:t xml:space="preserve">, ristrukturimi i </w:t>
      </w:r>
      <w:r w:rsidR="00DC3C1F" w:rsidRPr="00861E0D">
        <w:t xml:space="preserve">programeve të promovimit të punësimit </w:t>
      </w:r>
      <w:r w:rsidRPr="00861E0D">
        <w:t>(PPP-</w:t>
      </w:r>
      <w:r w:rsidR="00F70AB2" w:rsidRPr="00861E0D">
        <w:t>t</w:t>
      </w:r>
      <w:r w:rsidRPr="00861E0D">
        <w:t>ë)/</w:t>
      </w:r>
      <w:r w:rsidR="00DC3C1F" w:rsidRPr="00861E0D">
        <w:t xml:space="preserve">masave aktive </w:t>
      </w:r>
      <w:r w:rsidRPr="00861E0D">
        <w:t xml:space="preserve">të </w:t>
      </w:r>
      <w:r w:rsidR="00DC3C1F" w:rsidRPr="00861E0D">
        <w:t xml:space="preserve">tregut </w:t>
      </w:r>
      <w:r w:rsidRPr="00861E0D">
        <w:t xml:space="preserve">të </w:t>
      </w:r>
      <w:r w:rsidR="00DC3C1F" w:rsidRPr="00861E0D">
        <w:t xml:space="preserve">punës </w:t>
      </w:r>
      <w:r w:rsidRPr="00861E0D">
        <w:t>(MATP-së) dhe zgjerimi i gamës dhe fushëveprimit të programeve të ofruara dhe që udhëzojnë më të prekshmit. Modelet/procedurat ende duhet të konsolidohen në nivel rajonal dhe të përfshihen në nivel lokal</w:t>
      </w:r>
      <w:r w:rsidR="00DC3C1F" w:rsidRPr="00861E0D">
        <w:t>;</w:t>
      </w:r>
    </w:p>
    <w:p w14:paraId="71D5133F" w14:textId="495E2F7C" w:rsidR="00505A1C" w:rsidRPr="00861E0D" w:rsidRDefault="00505A1C" w:rsidP="000B1C8F">
      <w:pPr>
        <w:pStyle w:val="TEKSTIIIIII"/>
      </w:pPr>
      <w:r w:rsidRPr="00861E0D">
        <w:t xml:space="preserve">- </w:t>
      </w:r>
      <w:r w:rsidR="00DC3C1F" w:rsidRPr="00861E0D">
        <w:t xml:space="preserve">ndërtimi </w:t>
      </w:r>
      <w:r w:rsidRPr="00861E0D">
        <w:t>i kapaciteteve për hartimin e politikave, buxhetimin dhe monitorimin në MFE.</w:t>
      </w:r>
    </w:p>
    <w:p w14:paraId="165052B2" w14:textId="702253FD" w:rsidR="00505A1C" w:rsidRPr="00861E0D" w:rsidRDefault="00505A1C" w:rsidP="000B1C8F">
      <w:pPr>
        <w:pStyle w:val="TEKSTIIIIII"/>
        <w:rPr>
          <w:b/>
        </w:rPr>
      </w:pPr>
      <w:r w:rsidRPr="00861E0D">
        <w:rPr>
          <w:b/>
        </w:rPr>
        <w:t xml:space="preserve">Aktivitetet që lidhen </w:t>
      </w:r>
      <w:r w:rsidR="00443392" w:rsidRPr="00861E0D">
        <w:rPr>
          <w:b/>
        </w:rPr>
        <w:t xml:space="preserve">me rezultatin </w:t>
      </w:r>
      <w:r w:rsidRPr="00861E0D">
        <w:rPr>
          <w:b/>
        </w:rPr>
        <w:t>1.2:</w:t>
      </w:r>
    </w:p>
    <w:p w14:paraId="2281456A" w14:textId="0F743D44" w:rsidR="00505A1C" w:rsidRPr="00861E0D" w:rsidRDefault="00505A1C" w:rsidP="000B1C8F">
      <w:pPr>
        <w:pStyle w:val="TEKSTIIIIII"/>
      </w:pPr>
      <w:r w:rsidRPr="00861E0D">
        <w:t xml:space="preserve">- </w:t>
      </w:r>
      <w:r w:rsidR="00DC3C1F" w:rsidRPr="00861E0D">
        <w:t xml:space="preserve">riadaptimi </w:t>
      </w:r>
      <w:r w:rsidRPr="00861E0D">
        <w:t>i paketave të aftësive dhe kualifikimeve të AFP-së të përshtatura për ekonominë e gjelbër dhe transformimin di</w:t>
      </w:r>
      <w:r w:rsidR="00DC3C1F" w:rsidRPr="00861E0D">
        <w:t>gj</w:t>
      </w:r>
      <w:r w:rsidRPr="00861E0D">
        <w:t>ital, bazuar në vlerësimin e analizës së hendekut të aftësive</w:t>
      </w:r>
      <w:r w:rsidR="00DC3C1F" w:rsidRPr="00861E0D">
        <w:t>;</w:t>
      </w:r>
    </w:p>
    <w:p w14:paraId="5450C9AD" w14:textId="7BF5D96A" w:rsidR="00505A1C" w:rsidRPr="00861E0D" w:rsidRDefault="00505A1C" w:rsidP="000B1C8F">
      <w:pPr>
        <w:pStyle w:val="TEKSTIIIIII"/>
      </w:pPr>
      <w:r w:rsidRPr="00861E0D">
        <w:t xml:space="preserve">- </w:t>
      </w:r>
      <w:r w:rsidR="00DC3C1F" w:rsidRPr="00861E0D">
        <w:t xml:space="preserve">përshtatja </w:t>
      </w:r>
      <w:r w:rsidRPr="00861E0D">
        <w:t>e paketave të kualifikimeve të AFP-së me KEK-un</w:t>
      </w:r>
      <w:r w:rsidR="00DC3C1F" w:rsidRPr="00861E0D">
        <w:t>;</w:t>
      </w:r>
    </w:p>
    <w:p w14:paraId="3A55C757" w14:textId="77861448" w:rsidR="00505A1C" w:rsidRPr="00861E0D" w:rsidRDefault="00505A1C" w:rsidP="000B1C8F">
      <w:pPr>
        <w:pStyle w:val="TEKSTIIIIII"/>
      </w:pPr>
      <w:r w:rsidRPr="00861E0D">
        <w:t xml:space="preserve">- </w:t>
      </w:r>
      <w:r w:rsidR="00DC3C1F" w:rsidRPr="00861E0D">
        <w:t xml:space="preserve">mbështetje </w:t>
      </w:r>
      <w:r w:rsidRPr="00861E0D">
        <w:t xml:space="preserve">për institucionalizimin dhe zgjerimin e procesit të </w:t>
      </w:r>
      <w:r w:rsidR="00DC3C1F" w:rsidRPr="00861E0D">
        <w:t xml:space="preserve">njohjes së të nxënit të mëparshëm </w:t>
      </w:r>
      <w:r w:rsidRPr="00861E0D">
        <w:t>(NNM-së), pas garancisë së fazës pilotuese (përmes mbështetjes plotësuese)</w:t>
      </w:r>
      <w:r w:rsidR="00DC3C1F" w:rsidRPr="00861E0D">
        <w:t>;</w:t>
      </w:r>
    </w:p>
    <w:p w14:paraId="07CD381D" w14:textId="3AADDDCA" w:rsidR="00505A1C" w:rsidRPr="00861E0D" w:rsidRDefault="00505A1C" w:rsidP="000B1C8F">
      <w:pPr>
        <w:pStyle w:val="TEKSTIIIIII"/>
      </w:pPr>
      <w:r w:rsidRPr="00861E0D">
        <w:t xml:space="preserve">- </w:t>
      </w:r>
      <w:r w:rsidR="00DC3C1F" w:rsidRPr="00861E0D">
        <w:t xml:space="preserve">mbështetje </w:t>
      </w:r>
      <w:r w:rsidRPr="00861E0D">
        <w:t>për zhvillimin, zbatimin dhe njohjen e mikrokredencialeve në të gjitha institucionet, bizneset, sektorët dhe kufijtë</w:t>
      </w:r>
      <w:r w:rsidR="00DC3C1F" w:rsidRPr="00861E0D">
        <w:t>;</w:t>
      </w:r>
    </w:p>
    <w:p w14:paraId="66EE6C67" w14:textId="30B7B362" w:rsidR="00505A1C" w:rsidRPr="00861E0D" w:rsidRDefault="00505A1C" w:rsidP="000B1C8F">
      <w:pPr>
        <w:pStyle w:val="TEKSTIIIIII"/>
      </w:pPr>
      <w:r w:rsidRPr="00861E0D">
        <w:t xml:space="preserve">- </w:t>
      </w:r>
      <w:r w:rsidR="00DC3C1F" w:rsidRPr="00861E0D">
        <w:t xml:space="preserve">studimi </w:t>
      </w:r>
      <w:r w:rsidRPr="00861E0D">
        <w:t>i fizibilitetit për përfshirjen e llogarive individuale të të nxënit</w:t>
      </w:r>
      <w:r w:rsidR="00DC3C1F" w:rsidRPr="00861E0D">
        <w:t>;</w:t>
      </w:r>
    </w:p>
    <w:p w14:paraId="63C18A46" w14:textId="73AC7531" w:rsidR="00505A1C" w:rsidRPr="00861E0D" w:rsidRDefault="00505A1C" w:rsidP="000B1C8F">
      <w:pPr>
        <w:pStyle w:val="TEKSTIIIIII"/>
      </w:pPr>
      <w:r w:rsidRPr="00861E0D">
        <w:t xml:space="preserve">- </w:t>
      </w:r>
      <w:r w:rsidR="00DC3C1F" w:rsidRPr="00861E0D">
        <w:t xml:space="preserve">ndërtimi </w:t>
      </w:r>
      <w:r w:rsidRPr="00861E0D">
        <w:t>i kapaciteteve dhe rishikimi i funksioneve të garantimit të cilësisë, inspektimit dhe planifikimit për AFP-në</w:t>
      </w:r>
      <w:r w:rsidR="00DC3C1F" w:rsidRPr="00861E0D">
        <w:t>;</w:t>
      </w:r>
    </w:p>
    <w:p w14:paraId="12E29DFD" w14:textId="6227FCB3" w:rsidR="00505A1C" w:rsidRPr="00861E0D" w:rsidRDefault="00505A1C" w:rsidP="000B1C8F">
      <w:pPr>
        <w:pStyle w:val="TEKSTIIIIII"/>
      </w:pPr>
      <w:r w:rsidRPr="00861E0D">
        <w:t xml:space="preserve">- </w:t>
      </w:r>
      <w:r w:rsidR="00DC3C1F" w:rsidRPr="00861E0D">
        <w:t xml:space="preserve">ndërtimi </w:t>
      </w:r>
      <w:r w:rsidRPr="00861E0D">
        <w:t>i kapaciteteve për hartimin e politikave, buxhetimin dhe monitorimin në MFE.</w:t>
      </w:r>
    </w:p>
    <w:p w14:paraId="1AD39E5F" w14:textId="57057FA1" w:rsidR="00505A1C" w:rsidRPr="00861E0D" w:rsidRDefault="00505A1C" w:rsidP="000B1C8F">
      <w:pPr>
        <w:pStyle w:val="TEKSTIIIIII"/>
      </w:pPr>
      <w:r w:rsidRPr="00861E0D">
        <w:rPr>
          <w:b/>
        </w:rPr>
        <w:t xml:space="preserve">Aktivitetet që lidhen </w:t>
      </w:r>
      <w:r w:rsidR="00443392" w:rsidRPr="00861E0D">
        <w:rPr>
          <w:b/>
        </w:rPr>
        <w:t xml:space="preserve">me rezultatin </w:t>
      </w:r>
      <w:r w:rsidRPr="00861E0D">
        <w:rPr>
          <w:b/>
        </w:rPr>
        <w:t>2.1:</w:t>
      </w:r>
    </w:p>
    <w:p w14:paraId="436F637A" w14:textId="26D9AD42" w:rsidR="00505A1C" w:rsidRPr="00861E0D" w:rsidRDefault="00505A1C" w:rsidP="000B1C8F">
      <w:pPr>
        <w:pStyle w:val="TEKSTIIIIII"/>
      </w:pPr>
      <w:r w:rsidRPr="00861E0D">
        <w:t xml:space="preserve">- </w:t>
      </w:r>
      <w:r w:rsidR="004D4A27" w:rsidRPr="00861E0D">
        <w:t xml:space="preserve">kryerje </w:t>
      </w:r>
      <w:r w:rsidRPr="00861E0D">
        <w:t>e vlerësimeve të rreziqeve me të cilat përballen grupe të ndryshme të popullsisë dhe analizimi i ndikimeve të tyre të mundshme të rreziqeve klimatike, ngjarjeve të fatkeqësive natyrore, cenueshmërisë sociale dhe kushteve ekonomike në komunitete</w:t>
      </w:r>
      <w:r w:rsidR="004D4A27" w:rsidRPr="00861E0D">
        <w:t>;</w:t>
      </w:r>
    </w:p>
    <w:p w14:paraId="2348054E" w14:textId="1595815C" w:rsidR="00505A1C" w:rsidRPr="00861E0D" w:rsidRDefault="00505A1C" w:rsidP="000B1C8F">
      <w:pPr>
        <w:pStyle w:val="TEKSTIIIIII"/>
      </w:pPr>
      <w:r w:rsidRPr="00861E0D">
        <w:t xml:space="preserve">- </w:t>
      </w:r>
      <w:r w:rsidR="004D4A27" w:rsidRPr="00861E0D">
        <w:t xml:space="preserve">vlerësimi </w:t>
      </w:r>
      <w:r w:rsidRPr="00861E0D">
        <w:t>i hendekut midis nevojave dhe ofrimit aktual të shërbimeve sociale</w:t>
      </w:r>
      <w:r w:rsidR="004D4A27" w:rsidRPr="00861E0D">
        <w:t>;</w:t>
      </w:r>
    </w:p>
    <w:p w14:paraId="1D004DD7" w14:textId="738801B7" w:rsidR="00505A1C" w:rsidRPr="00861E0D" w:rsidRDefault="00505A1C" w:rsidP="000B1C8F">
      <w:pPr>
        <w:pStyle w:val="TEKSTIIIIII"/>
      </w:pPr>
      <w:r w:rsidRPr="00861E0D">
        <w:t xml:space="preserve">- </w:t>
      </w:r>
      <w:r w:rsidR="004D4A27" w:rsidRPr="00861E0D">
        <w:t xml:space="preserve">zhvillimi </w:t>
      </w:r>
      <w:r w:rsidRPr="00861E0D">
        <w:t>i një koncepti të qëndrueshëm dhe efikas në përdorimin e burimeve për një kornizë ndërsektoriale të (MSA-së) që modifikon nismat aktuale të mbrojtjes sociale për të adresuar ndikimet e lidhura me fatkeqësitë, me theks të veçantë në mbështetjen e grupeve më të cenueshme dhe krijimin e mekanizmave efikasë të koordinimit midis strukturave qeveritare për të siguruar një qasje të bashkërenduar të MSA-së</w:t>
      </w:r>
      <w:r w:rsidR="004D4A27" w:rsidRPr="00861E0D">
        <w:t>;</w:t>
      </w:r>
    </w:p>
    <w:p w14:paraId="2FB6F60A" w14:textId="55C037C4" w:rsidR="00505A1C" w:rsidRPr="00861E0D" w:rsidRDefault="00505A1C" w:rsidP="000B1C8F">
      <w:pPr>
        <w:pStyle w:val="TEKSTIIIIII"/>
      </w:pPr>
      <w:r w:rsidRPr="00861E0D">
        <w:t xml:space="preserve">- </w:t>
      </w:r>
      <w:r w:rsidR="004D4A27" w:rsidRPr="00861E0D">
        <w:t xml:space="preserve">vlerësimi </w:t>
      </w:r>
      <w:r w:rsidRPr="00861E0D">
        <w:t>dhe ngritja e një mekanizmi të llogaridhënies sociale mbi të drejtat dhe detyrimet e partnerëve të përfshirë, përfshirë mekanizmat e apelimit.</w:t>
      </w:r>
    </w:p>
    <w:p w14:paraId="1909BBAC" w14:textId="1BABC3AB" w:rsidR="00505A1C" w:rsidRPr="00861E0D" w:rsidRDefault="00505A1C" w:rsidP="000B1C8F">
      <w:pPr>
        <w:pStyle w:val="TEKSTIIIIII"/>
        <w:rPr>
          <w:b/>
        </w:rPr>
      </w:pPr>
      <w:r w:rsidRPr="00861E0D">
        <w:rPr>
          <w:b/>
        </w:rPr>
        <w:t xml:space="preserve">Aktivitetet që lidhen </w:t>
      </w:r>
      <w:r w:rsidR="00443392" w:rsidRPr="00861E0D">
        <w:rPr>
          <w:b/>
        </w:rPr>
        <w:t xml:space="preserve">me rezultatin </w:t>
      </w:r>
      <w:r w:rsidRPr="00861E0D">
        <w:rPr>
          <w:b/>
        </w:rPr>
        <w:t>2.2:</w:t>
      </w:r>
    </w:p>
    <w:p w14:paraId="25716763" w14:textId="35668336" w:rsidR="00505A1C" w:rsidRPr="00861E0D" w:rsidRDefault="00505A1C" w:rsidP="000B1C8F">
      <w:pPr>
        <w:pStyle w:val="TEKSTIIIIII"/>
      </w:pPr>
      <w:r w:rsidRPr="00861E0D">
        <w:t xml:space="preserve">- </w:t>
      </w:r>
      <w:r w:rsidR="004D4A27" w:rsidRPr="00861E0D">
        <w:t xml:space="preserve">mbështetje </w:t>
      </w:r>
      <w:r w:rsidRPr="00861E0D">
        <w:t xml:space="preserve">për zbatimin e legjislacionit dhe zhvillimi i udhëzimeve të praktikave </w:t>
      </w:r>
      <w:r w:rsidR="00280B32" w:rsidRPr="00861E0D">
        <w:t>n</w:t>
      </w:r>
      <w:r w:rsidRPr="00861E0D">
        <w:t>ë fushën e kujdesit social për agjencitë zbatuese që kanë përgjegjësi për ofrimin dhe garantimin e cilësisë së shërbimeve të kujdesit social;</w:t>
      </w:r>
    </w:p>
    <w:p w14:paraId="0A9819C2" w14:textId="4A462545" w:rsidR="00505A1C" w:rsidRPr="00861E0D" w:rsidRDefault="00505A1C" w:rsidP="000B1C8F">
      <w:pPr>
        <w:pStyle w:val="TEKSTIIIIII"/>
      </w:pPr>
      <w:r w:rsidRPr="00861E0D">
        <w:t xml:space="preserve">- </w:t>
      </w:r>
      <w:r w:rsidR="004D4A27" w:rsidRPr="00861E0D">
        <w:t xml:space="preserve">zhvillim </w:t>
      </w:r>
      <w:r w:rsidRPr="00861E0D">
        <w:t>aftësish në menaxhimin e rasteve dhe praktika të tjera bashkëkohore në punën me nevojat specifike të grupeve të ndryshme, nëpërmjet asistencës teknike</w:t>
      </w:r>
      <w:r w:rsidR="004D4A27" w:rsidRPr="00861E0D">
        <w:t>;</w:t>
      </w:r>
    </w:p>
    <w:p w14:paraId="0820E452" w14:textId="16F54BEA" w:rsidR="00505A1C" w:rsidRPr="00861E0D" w:rsidRDefault="00505A1C" w:rsidP="000B1C8F">
      <w:pPr>
        <w:pStyle w:val="TEKSTIIIIII"/>
      </w:pPr>
      <w:r w:rsidRPr="00861E0D">
        <w:t xml:space="preserve">- </w:t>
      </w:r>
      <w:r w:rsidR="004D4A27" w:rsidRPr="00861E0D">
        <w:t xml:space="preserve">përmirësimi </w:t>
      </w:r>
      <w:r w:rsidRPr="00861E0D">
        <w:t>i koordinimit dhe zbatimit të politikave në nivel lokal, si dhe i partneriteteve midis bashkive dhe shoqërisë civile në ofrimin, monitorimin dhe vlerësimin e standardeve ekzistuese dhe të reja të shërbimeve</w:t>
      </w:r>
      <w:r w:rsidR="004D4A27" w:rsidRPr="00861E0D">
        <w:t>;</w:t>
      </w:r>
    </w:p>
    <w:p w14:paraId="70E3E425" w14:textId="3FF215CB" w:rsidR="00505A1C" w:rsidRPr="00861E0D" w:rsidRDefault="00505A1C" w:rsidP="000B1C8F">
      <w:pPr>
        <w:pStyle w:val="TEKSTIIIIII"/>
        <w:rPr>
          <w:rStyle w:val="Strong"/>
          <w:b w:val="0"/>
          <w:bCs w:val="0"/>
        </w:rPr>
      </w:pPr>
      <w:r w:rsidRPr="00861E0D">
        <w:t xml:space="preserve">- </w:t>
      </w:r>
      <w:r w:rsidR="004D4A27" w:rsidRPr="00861E0D">
        <w:rPr>
          <w:rStyle w:val="Strong"/>
          <w:b w:val="0"/>
          <w:bCs w:val="0"/>
        </w:rPr>
        <w:t xml:space="preserve">mbështetje </w:t>
      </w:r>
      <w:r w:rsidRPr="00861E0D">
        <w:rPr>
          <w:rStyle w:val="Strong"/>
          <w:b w:val="0"/>
          <w:bCs w:val="0"/>
        </w:rPr>
        <w:t>për zbatimin e praktikave kombëtare dhe lokale për kontraktimin e ofrimit të shërbimeve, duke përfshirë manuale dhe modele (termat e referencës, përshkrimet e shërbimeve, treguesit e çmimit, treguesit e cilësisë së shërbimit, treguesit e performancës, kontratat model etj</w:t>
      </w:r>
      <w:r w:rsidR="004D4A27" w:rsidRPr="00861E0D">
        <w:rPr>
          <w:rStyle w:val="Strong"/>
          <w:b w:val="0"/>
          <w:bCs w:val="0"/>
        </w:rPr>
        <w:t>.</w:t>
      </w:r>
      <w:r w:rsidRPr="00861E0D">
        <w:rPr>
          <w:rStyle w:val="Strong"/>
          <w:b w:val="0"/>
          <w:bCs w:val="0"/>
        </w:rPr>
        <w:t>);</w:t>
      </w:r>
    </w:p>
    <w:p w14:paraId="71B44EC8" w14:textId="453AD80D" w:rsidR="00505A1C" w:rsidRPr="00861E0D" w:rsidRDefault="00505A1C" w:rsidP="000B1C8F">
      <w:pPr>
        <w:pStyle w:val="TEKSTIIIIII"/>
        <w:rPr>
          <w:rStyle w:val="Strong"/>
          <w:b w:val="0"/>
          <w:bCs w:val="0"/>
        </w:rPr>
      </w:pPr>
      <w:r w:rsidRPr="00861E0D">
        <w:t>-</w:t>
      </w:r>
      <w:r w:rsidR="004D4A27" w:rsidRPr="00861E0D">
        <w:t xml:space="preserve"> </w:t>
      </w:r>
      <w:r w:rsidR="004D4A27" w:rsidRPr="00861E0D">
        <w:rPr>
          <w:rStyle w:val="Strong"/>
          <w:b w:val="0"/>
          <w:bCs w:val="0"/>
        </w:rPr>
        <w:t xml:space="preserve">rritja </w:t>
      </w:r>
      <w:r w:rsidRPr="00861E0D">
        <w:rPr>
          <w:rStyle w:val="Strong"/>
          <w:b w:val="0"/>
          <w:bCs w:val="0"/>
        </w:rPr>
        <w:t>e disponueshmërisë, aftësive dhe kapaciteteve të fuqisë punëtore në fushën sociale, si në nivel vendor ashtu edhe qendror, për të garantuar cilësi të mirë në ofrimin e shërbimeve sociale;</w:t>
      </w:r>
    </w:p>
    <w:p w14:paraId="2D3F4BDD" w14:textId="7D7F3340" w:rsidR="00505A1C" w:rsidRPr="00861E0D" w:rsidRDefault="00505A1C" w:rsidP="000B1C8F">
      <w:pPr>
        <w:pStyle w:val="TEKSTIIIIII"/>
        <w:rPr>
          <w:rStyle w:val="Strong"/>
          <w:b w:val="0"/>
          <w:bCs w:val="0"/>
        </w:rPr>
      </w:pPr>
      <w:r w:rsidRPr="00861E0D">
        <w:t>-</w:t>
      </w:r>
      <w:r w:rsidR="004D4A27" w:rsidRPr="00861E0D">
        <w:t xml:space="preserve"> </w:t>
      </w:r>
      <w:r w:rsidR="004D4A27" w:rsidRPr="00861E0D">
        <w:rPr>
          <w:rStyle w:val="Strong"/>
          <w:b w:val="0"/>
          <w:bCs w:val="0"/>
        </w:rPr>
        <w:t xml:space="preserve">vlerësim </w:t>
      </w:r>
      <w:r w:rsidRPr="00861E0D">
        <w:rPr>
          <w:rStyle w:val="Strong"/>
          <w:b w:val="0"/>
          <w:bCs w:val="0"/>
        </w:rPr>
        <w:t xml:space="preserve">dhe mbështetje për konsolidimin e </w:t>
      </w:r>
      <w:r w:rsidR="004D4A27" w:rsidRPr="00861E0D">
        <w:rPr>
          <w:rStyle w:val="Strong"/>
          <w:b w:val="0"/>
          <w:bCs w:val="0"/>
        </w:rPr>
        <w:t xml:space="preserve">njësive të vlerësimit të nevojave dhe referimit </w:t>
      </w:r>
      <w:r w:rsidRPr="00861E0D">
        <w:rPr>
          <w:rStyle w:val="Strong"/>
          <w:b w:val="0"/>
          <w:bCs w:val="0"/>
        </w:rPr>
        <w:t>(NJVNR), për të forcuar praktikat e menaxhimit të informacionit, referimin e rasteve dhe monitorimin e vlerësimin e ofrimit të shërbimeve në nivel vendor;</w:t>
      </w:r>
    </w:p>
    <w:p w14:paraId="704E24D7" w14:textId="5ECAC15A" w:rsidR="00505A1C" w:rsidRPr="00861E0D" w:rsidRDefault="00505A1C" w:rsidP="000B1C8F">
      <w:pPr>
        <w:pStyle w:val="TEKSTIIIIII"/>
        <w:rPr>
          <w:rStyle w:val="Strong"/>
          <w:b w:val="0"/>
          <w:bCs w:val="0"/>
        </w:rPr>
      </w:pPr>
      <w:r w:rsidRPr="00861E0D">
        <w:t xml:space="preserve">- </w:t>
      </w:r>
      <w:r w:rsidR="004D4A27" w:rsidRPr="00861E0D">
        <w:rPr>
          <w:rStyle w:val="Strong"/>
          <w:b w:val="0"/>
          <w:bCs w:val="0"/>
        </w:rPr>
        <w:t xml:space="preserve">mbështetje </w:t>
      </w:r>
      <w:r w:rsidRPr="00861E0D">
        <w:rPr>
          <w:rStyle w:val="Strong"/>
          <w:b w:val="0"/>
          <w:bCs w:val="0"/>
        </w:rPr>
        <w:t>për forcimin e kapaciteteve të qeverisjes vendore në lehtësimin dhe zbatimin e duhur të procedurave të prokurimit publik për shërbimet e kujdesit social, përfshirë përshtatje shtesë/udhëzime mbi kuadrin rregullator nëse është e nevojshme;</w:t>
      </w:r>
    </w:p>
    <w:p w14:paraId="00E837DB" w14:textId="660E36A0" w:rsidR="00505A1C" w:rsidRPr="00861E0D" w:rsidRDefault="00505A1C" w:rsidP="000B1C8F">
      <w:pPr>
        <w:pStyle w:val="TEKSTIIIIII"/>
        <w:rPr>
          <w:rStyle w:val="Strong"/>
          <w:b w:val="0"/>
          <w:bCs w:val="0"/>
        </w:rPr>
      </w:pPr>
      <w:r w:rsidRPr="00861E0D">
        <w:rPr>
          <w:rStyle w:val="Strong"/>
          <w:b w:val="0"/>
          <w:bCs w:val="0"/>
        </w:rPr>
        <w:t xml:space="preserve">- </w:t>
      </w:r>
      <w:r w:rsidR="004D4A27" w:rsidRPr="00861E0D">
        <w:rPr>
          <w:rStyle w:val="Strong"/>
          <w:b w:val="0"/>
          <w:bCs w:val="0"/>
        </w:rPr>
        <w:t xml:space="preserve">krijimi </w:t>
      </w:r>
      <w:r w:rsidRPr="00861E0D">
        <w:rPr>
          <w:rStyle w:val="Strong"/>
          <w:b w:val="0"/>
          <w:bCs w:val="0"/>
        </w:rPr>
        <w:t>i mekanizmave dhe platformave për të gjeneruar dhe mbështetur masa praktike që nxisin bashkëpunimin ndërbashkiak në planifikimin dhe ofrimin e shërbimeve;</w:t>
      </w:r>
    </w:p>
    <w:p w14:paraId="67B387D3" w14:textId="59A0EE3A" w:rsidR="00505A1C" w:rsidRPr="00861E0D" w:rsidRDefault="00505A1C" w:rsidP="000B1C8F">
      <w:pPr>
        <w:pStyle w:val="TEKSTIIIIII"/>
        <w:rPr>
          <w:rStyle w:val="Strong"/>
          <w:b w:val="0"/>
          <w:bCs w:val="0"/>
        </w:rPr>
      </w:pPr>
      <w:r w:rsidRPr="00861E0D">
        <w:rPr>
          <w:rStyle w:val="Strong"/>
          <w:b w:val="0"/>
          <w:bCs w:val="0"/>
        </w:rPr>
        <w:t xml:space="preserve">- </w:t>
      </w:r>
      <w:r w:rsidR="004D4A27" w:rsidRPr="00861E0D">
        <w:rPr>
          <w:rStyle w:val="Strong"/>
          <w:b w:val="0"/>
          <w:bCs w:val="0"/>
        </w:rPr>
        <w:t xml:space="preserve">mbështetje </w:t>
      </w:r>
      <w:r w:rsidRPr="00861E0D">
        <w:rPr>
          <w:rStyle w:val="Strong"/>
          <w:b w:val="0"/>
          <w:bCs w:val="0"/>
        </w:rPr>
        <w:t>për hartimin dhe zbatimin e shërbimeve të reja të integruara të kujdesit shëndetësor, kujdesit afatgjatë dhe shërbimeve sociale;</w:t>
      </w:r>
    </w:p>
    <w:p w14:paraId="6D6E9D7D" w14:textId="03DFF274" w:rsidR="00505A1C" w:rsidRPr="00861E0D" w:rsidRDefault="00505A1C" w:rsidP="000B1C8F">
      <w:pPr>
        <w:pStyle w:val="TEKSTIIIIII"/>
      </w:pPr>
      <w:r w:rsidRPr="00861E0D">
        <w:rPr>
          <w:rStyle w:val="Strong"/>
          <w:b w:val="0"/>
          <w:bCs w:val="0"/>
        </w:rPr>
        <w:t xml:space="preserve">- </w:t>
      </w:r>
      <w:r w:rsidR="004D4A27" w:rsidRPr="00861E0D">
        <w:rPr>
          <w:rStyle w:val="Strong"/>
          <w:b w:val="0"/>
          <w:bCs w:val="0"/>
        </w:rPr>
        <w:t xml:space="preserve">asistencë </w:t>
      </w:r>
      <w:r w:rsidRPr="00861E0D">
        <w:rPr>
          <w:rStyle w:val="Strong"/>
          <w:b w:val="0"/>
          <w:bCs w:val="0"/>
        </w:rPr>
        <w:t>teknike për trajnime mbi qasjen e bazuar në të drejtat e njeriut ndaj aftësisë së kufizuar për ofruesit e shërbimeve për personat me aftësi të kufizuara.</w:t>
      </w:r>
    </w:p>
    <w:p w14:paraId="479CC908" w14:textId="2AAD3BA8" w:rsidR="00505A1C" w:rsidRPr="00861E0D" w:rsidRDefault="00505A1C" w:rsidP="000B1C8F">
      <w:pPr>
        <w:pStyle w:val="TEKSTIIIIII"/>
        <w:rPr>
          <w:b/>
        </w:rPr>
      </w:pPr>
      <w:r w:rsidRPr="00861E0D">
        <w:rPr>
          <w:b/>
        </w:rPr>
        <w:t xml:space="preserve">Aktivitetet e përgjithshme (të lidhura me të gjitha </w:t>
      </w:r>
      <w:r w:rsidR="004D4A27" w:rsidRPr="00861E0D">
        <w:rPr>
          <w:b/>
        </w:rPr>
        <w:t>produktet</w:t>
      </w:r>
      <w:r w:rsidRPr="00861E0D">
        <w:rPr>
          <w:b/>
        </w:rPr>
        <w:t>)</w:t>
      </w:r>
    </w:p>
    <w:p w14:paraId="64D9253A" w14:textId="77777777" w:rsidR="00505A1C" w:rsidRPr="00861E0D" w:rsidRDefault="00505A1C" w:rsidP="000B1C8F">
      <w:pPr>
        <w:pStyle w:val="TEKSTIIIIII"/>
      </w:pPr>
      <w:r w:rsidRPr="00861E0D">
        <w:t>Aktivitetet kryesore për të zbatuar paketën e mbështetjes buxhetore janë dialogu mbi politikat, transferimi financiar, vlerësimi i performancës, raportimi dhe zhvillimi i kapaciteteve.</w:t>
      </w:r>
    </w:p>
    <w:p w14:paraId="7975FC6E" w14:textId="20ED20CB" w:rsidR="00505A1C" w:rsidRPr="00861E0D" w:rsidRDefault="00505A1C" w:rsidP="000B1C8F">
      <w:pPr>
        <w:pStyle w:val="TEKSTIIIIII"/>
        <w:rPr>
          <w:bCs/>
        </w:rPr>
      </w:pPr>
      <w:r w:rsidRPr="00861E0D">
        <w:rPr>
          <w:bCs/>
        </w:rPr>
        <w:t xml:space="preserve">- </w:t>
      </w:r>
      <w:r w:rsidR="004D4A27" w:rsidRPr="00861E0D">
        <w:rPr>
          <w:bCs/>
        </w:rPr>
        <w:t xml:space="preserve">angazhimi </w:t>
      </w:r>
      <w:r w:rsidRPr="00861E0D">
        <w:rPr>
          <w:bCs/>
        </w:rPr>
        <w:t>në dialogun politik rreth kushteve dhe prioriteteve të reformës qeveritare, verifikimi i kushteve, objektivave dhe pagesës së mbështetjes buxhetore;</w:t>
      </w:r>
    </w:p>
    <w:p w14:paraId="3E620A69" w14:textId="7DAF6A6F" w:rsidR="00505A1C" w:rsidRPr="00861E0D" w:rsidRDefault="00505A1C" w:rsidP="000B1C8F">
      <w:pPr>
        <w:pStyle w:val="TEKSTIIIIII"/>
        <w:rPr>
          <w:bCs/>
        </w:rPr>
      </w:pPr>
      <w:r w:rsidRPr="00861E0D">
        <w:rPr>
          <w:bCs/>
        </w:rPr>
        <w:t xml:space="preserve">- </w:t>
      </w:r>
      <w:r w:rsidR="004D4A27" w:rsidRPr="00861E0D">
        <w:rPr>
          <w:bCs/>
        </w:rPr>
        <w:t xml:space="preserve">transferimi </w:t>
      </w:r>
      <w:r w:rsidRPr="00861E0D">
        <w:rPr>
          <w:bCs/>
        </w:rPr>
        <w:t xml:space="preserve">i 24 milionë </w:t>
      </w:r>
      <w:r w:rsidR="004D4A27" w:rsidRPr="00861E0D">
        <w:rPr>
          <w:bCs/>
        </w:rPr>
        <w:t xml:space="preserve">eurove </w:t>
      </w:r>
      <w:r w:rsidRPr="00861E0D">
        <w:rPr>
          <w:bCs/>
        </w:rPr>
        <w:t>në vendin përfitues gjatë viteve fiskale 2025, 2026 dhe 2027 në</w:t>
      </w:r>
      <w:r w:rsidRPr="00861E0D">
        <w:rPr>
          <w:rStyle w:val="fadeinm1hgl8"/>
        </w:rPr>
        <w:t>përmjet disbursimeve me këste fikse dhe të ndryshueshme</w:t>
      </w:r>
      <w:r w:rsidR="004D4A27" w:rsidRPr="00861E0D">
        <w:rPr>
          <w:bCs/>
        </w:rPr>
        <w:t>;</w:t>
      </w:r>
    </w:p>
    <w:p w14:paraId="52364120" w14:textId="4F9A1FA6" w:rsidR="00505A1C" w:rsidRPr="00861E0D" w:rsidRDefault="00505A1C" w:rsidP="000B1C8F">
      <w:pPr>
        <w:pStyle w:val="TEKSTIIIIII"/>
        <w:rPr>
          <w:bCs/>
        </w:rPr>
      </w:pPr>
      <w:r w:rsidRPr="00861E0D">
        <w:rPr>
          <w:bCs/>
        </w:rPr>
        <w:t xml:space="preserve">- </w:t>
      </w:r>
      <w:r w:rsidR="004D4A27" w:rsidRPr="00861E0D">
        <w:rPr>
          <w:bCs/>
        </w:rPr>
        <w:t xml:space="preserve">mbështetje </w:t>
      </w:r>
      <w:r w:rsidRPr="00861E0D">
        <w:rPr>
          <w:bCs/>
        </w:rPr>
        <w:t>e vazhdueshme për të përforcuar kapacitetet institucionale të Qeverisë për të zbatuar Strategjinë Kombëtare për Mbrojtjen Sociale (SKMS-në), Strategjinë Kombëtare për Punësimin dhe Aftësitë (SKPA-në) dhe masat plotësuese</w:t>
      </w:r>
      <w:r w:rsidR="004D4A27" w:rsidRPr="00861E0D">
        <w:rPr>
          <w:bCs/>
        </w:rPr>
        <w:t>;</w:t>
      </w:r>
    </w:p>
    <w:p w14:paraId="066D4072" w14:textId="5ED4D93D" w:rsidR="00505A1C" w:rsidRPr="00861E0D" w:rsidRDefault="00505A1C" w:rsidP="000B1C8F">
      <w:pPr>
        <w:pStyle w:val="TEKSTIIIIII"/>
        <w:rPr>
          <w:bCs/>
        </w:rPr>
      </w:pPr>
      <w:r w:rsidRPr="00861E0D">
        <w:rPr>
          <w:bCs/>
        </w:rPr>
        <w:t xml:space="preserve">- </w:t>
      </w:r>
      <w:r w:rsidR="004D4A27" w:rsidRPr="00861E0D">
        <w:rPr>
          <w:bCs/>
        </w:rPr>
        <w:t xml:space="preserve">përmirësimi </w:t>
      </w:r>
      <w:r w:rsidRPr="00861E0D">
        <w:rPr>
          <w:bCs/>
        </w:rPr>
        <w:t xml:space="preserve">i koordinimit të donatorëve përmes dialogut të rregullt dhe ndërtimi i kapaciteteve për strategjitë e </w:t>
      </w:r>
      <w:r w:rsidR="004D4A27" w:rsidRPr="00861E0D">
        <w:rPr>
          <w:bCs/>
        </w:rPr>
        <w:t xml:space="preserve">mbrojtjes sociale </w:t>
      </w:r>
      <w:r w:rsidRPr="00861E0D">
        <w:rPr>
          <w:bCs/>
        </w:rPr>
        <w:t xml:space="preserve">dhe </w:t>
      </w:r>
      <w:r w:rsidR="004D4A27" w:rsidRPr="00861E0D">
        <w:rPr>
          <w:bCs/>
        </w:rPr>
        <w:t xml:space="preserve">punësimit dhe aftësive </w:t>
      </w:r>
      <w:r w:rsidRPr="00861E0D">
        <w:rPr>
          <w:bCs/>
        </w:rPr>
        <w:t>nëpërmjet ndihmës plotësuese</w:t>
      </w:r>
      <w:r w:rsidR="004D4A27" w:rsidRPr="00861E0D">
        <w:rPr>
          <w:bCs/>
        </w:rPr>
        <w:t>;</w:t>
      </w:r>
    </w:p>
    <w:p w14:paraId="284E0465" w14:textId="5E0FBD9A" w:rsidR="00505A1C" w:rsidRPr="00861E0D" w:rsidRDefault="00505A1C" w:rsidP="000B1C8F">
      <w:pPr>
        <w:pStyle w:val="TEKSTIIIIII"/>
        <w:rPr>
          <w:bCs/>
        </w:rPr>
      </w:pPr>
      <w:r w:rsidRPr="00861E0D">
        <w:rPr>
          <w:bCs/>
        </w:rPr>
        <w:t xml:space="preserve">- </w:t>
      </w:r>
      <w:r w:rsidR="004D4A27" w:rsidRPr="00861E0D">
        <w:rPr>
          <w:bCs/>
        </w:rPr>
        <w:t xml:space="preserve">forcimi </w:t>
      </w:r>
      <w:r w:rsidRPr="00861E0D">
        <w:rPr>
          <w:bCs/>
        </w:rPr>
        <w:t>i sistemeve të monitorimit dhe vlerësimit për ndjekjen e zbatimit të Strategjisë së Mbrojtjes Sociale dhe Punësimit dhe Aftësive;</w:t>
      </w:r>
    </w:p>
    <w:p w14:paraId="540B6C42" w14:textId="6DCB31CA" w:rsidR="00505A1C" w:rsidRPr="00861E0D" w:rsidRDefault="00505A1C" w:rsidP="000B1C8F">
      <w:pPr>
        <w:pStyle w:val="TEKSTIIIIII"/>
        <w:rPr>
          <w:bCs/>
        </w:rPr>
      </w:pPr>
      <w:r w:rsidRPr="00861E0D">
        <w:rPr>
          <w:bCs/>
        </w:rPr>
        <w:t xml:space="preserve">- </w:t>
      </w:r>
      <w:r w:rsidR="004D4A27" w:rsidRPr="00861E0D">
        <w:rPr>
          <w:bCs/>
        </w:rPr>
        <w:t xml:space="preserve">monitorimi </w:t>
      </w:r>
      <w:r w:rsidRPr="00861E0D">
        <w:rPr>
          <w:bCs/>
        </w:rPr>
        <w:t>i rregullt i kritereve të pranueshmërisë për mbështetje buxhetore</w:t>
      </w:r>
      <w:r w:rsidR="004D4A27" w:rsidRPr="00861E0D">
        <w:rPr>
          <w:bCs/>
        </w:rPr>
        <w:t>;</w:t>
      </w:r>
    </w:p>
    <w:p w14:paraId="55450A73" w14:textId="0717696C" w:rsidR="00505A1C" w:rsidRPr="00861E0D" w:rsidRDefault="00505A1C" w:rsidP="000B1C8F">
      <w:pPr>
        <w:pStyle w:val="TEKSTIIIIII"/>
        <w:rPr>
          <w:bCs/>
        </w:rPr>
      </w:pPr>
      <w:r w:rsidRPr="00861E0D">
        <w:rPr>
          <w:bCs/>
        </w:rPr>
        <w:t xml:space="preserve">- </w:t>
      </w:r>
      <w:r w:rsidR="004D4A27" w:rsidRPr="00861E0D">
        <w:rPr>
          <w:bCs/>
        </w:rPr>
        <w:t xml:space="preserve">transparencë </w:t>
      </w:r>
      <w:r w:rsidRPr="00861E0D">
        <w:rPr>
          <w:bCs/>
        </w:rPr>
        <w:t>e shtuar dhe konsultime publike me aktorët e shoqërisë civile dhe palët e tjera të interesuara kryesore në sektor, siç janë bizneset private dhe partnerët socialë</w:t>
      </w:r>
      <w:r w:rsidR="004D4A27" w:rsidRPr="00861E0D">
        <w:rPr>
          <w:bCs/>
        </w:rPr>
        <w:t>;</w:t>
      </w:r>
    </w:p>
    <w:p w14:paraId="54AEBBE3" w14:textId="248D4DE2" w:rsidR="00505A1C" w:rsidRPr="00861E0D" w:rsidRDefault="00505A1C" w:rsidP="000B1C8F">
      <w:pPr>
        <w:pStyle w:val="TEKSTIIIIII"/>
        <w:rPr>
          <w:bCs/>
        </w:rPr>
      </w:pPr>
      <w:r w:rsidRPr="00861E0D">
        <w:rPr>
          <w:bCs/>
        </w:rPr>
        <w:t xml:space="preserve">- </w:t>
      </w:r>
      <w:r w:rsidR="004D4A27" w:rsidRPr="00861E0D">
        <w:rPr>
          <w:bCs/>
        </w:rPr>
        <w:t xml:space="preserve">komunikimi </w:t>
      </w:r>
      <w:r w:rsidRPr="00861E0D">
        <w:rPr>
          <w:bCs/>
        </w:rPr>
        <w:t>dhe vizibiliteti i mbështetjes buxhetore.</w:t>
      </w:r>
    </w:p>
    <w:p w14:paraId="4E6AD2B3" w14:textId="77777777" w:rsidR="00505A1C" w:rsidRPr="00861E0D" w:rsidRDefault="00505A1C" w:rsidP="000B1C8F">
      <w:pPr>
        <w:pStyle w:val="TEKSTIIIIII"/>
      </w:pPr>
      <w:r w:rsidRPr="00861E0D">
        <w:rPr>
          <w:rStyle w:val="fadeinm1hgl8"/>
          <w:rFonts w:eastAsiaTheme="majorEastAsia"/>
        </w:rPr>
        <w:t>Rezultatet e pritshme të asistencës teknike plotësuese, janë</w:t>
      </w:r>
      <w:r w:rsidRPr="00861E0D">
        <w:t>:</w:t>
      </w:r>
    </w:p>
    <w:p w14:paraId="7321F1B2" w14:textId="055D68CF" w:rsidR="00505A1C" w:rsidRPr="00861E0D" w:rsidRDefault="00505A1C" w:rsidP="000B1C8F">
      <w:pPr>
        <w:pStyle w:val="TEKSTIIIIII"/>
      </w:pPr>
      <w:r w:rsidRPr="00861E0D">
        <w:t xml:space="preserve">- </w:t>
      </w:r>
      <w:r w:rsidR="004D4A27" w:rsidRPr="00861E0D">
        <w:t xml:space="preserve">monitorim </w:t>
      </w:r>
      <w:r w:rsidRPr="00861E0D">
        <w:t>i mirë i zbatimit të mbështetjes buxhetore</w:t>
      </w:r>
      <w:r w:rsidR="004D4A27" w:rsidRPr="00861E0D">
        <w:t>;</w:t>
      </w:r>
    </w:p>
    <w:p w14:paraId="78421D3E" w14:textId="3AB6A72F" w:rsidR="00505A1C" w:rsidRPr="00861E0D" w:rsidRDefault="00505A1C" w:rsidP="000B1C8F">
      <w:pPr>
        <w:pStyle w:val="TEKSTIIIIII"/>
      </w:pPr>
      <w:r w:rsidRPr="00861E0D">
        <w:t xml:space="preserve">- </w:t>
      </w:r>
      <w:r w:rsidR="004D4A27" w:rsidRPr="00861E0D">
        <w:rPr>
          <w:rStyle w:val="fadeinm1hgl8"/>
          <w:rFonts w:eastAsiaTheme="majorEastAsia"/>
        </w:rPr>
        <w:t xml:space="preserve">rritje </w:t>
      </w:r>
      <w:r w:rsidRPr="00861E0D">
        <w:rPr>
          <w:rStyle w:val="fadeinm1hgl8"/>
          <w:rFonts w:eastAsiaTheme="majorEastAsia"/>
        </w:rPr>
        <w:t xml:space="preserve">e ndërgjegjësimit mbi strategjitë dhe politikat </w:t>
      </w:r>
      <w:r w:rsidRPr="00861E0D">
        <w:t>e SKPA-së dhe SKMS-së</w:t>
      </w:r>
      <w:r w:rsidR="004D4A27" w:rsidRPr="00861E0D">
        <w:t>;</w:t>
      </w:r>
      <w:r w:rsidRPr="00861E0D">
        <w:t xml:space="preserve"> </w:t>
      </w:r>
    </w:p>
    <w:p w14:paraId="1B68BCCD" w14:textId="7209C943" w:rsidR="00505A1C" w:rsidRPr="00861E0D" w:rsidRDefault="00505A1C" w:rsidP="000B1C8F">
      <w:pPr>
        <w:pStyle w:val="TEKSTIIIIII"/>
      </w:pPr>
      <w:r w:rsidRPr="00861E0D">
        <w:t xml:space="preserve">- </w:t>
      </w:r>
      <w:r w:rsidR="004D4A27" w:rsidRPr="00861E0D">
        <w:t xml:space="preserve">kapacitete </w:t>
      </w:r>
      <w:r w:rsidRPr="00861E0D">
        <w:t>të përmirësuara teknike dhe organizative në MEKI/AKPA dhe AKAFKP dhe MSHMS/SHSS dhe bashki</w:t>
      </w:r>
      <w:r w:rsidR="004D4A27" w:rsidRPr="00861E0D">
        <w:t>;</w:t>
      </w:r>
    </w:p>
    <w:p w14:paraId="1C1FBFE5" w14:textId="1632EEB7" w:rsidR="00505A1C" w:rsidRPr="00861E0D" w:rsidRDefault="00505A1C" w:rsidP="000B1C8F">
      <w:pPr>
        <w:pStyle w:val="TEKSTIIIIII"/>
      </w:pPr>
      <w:r w:rsidRPr="00861E0D">
        <w:t xml:space="preserve">- </w:t>
      </w:r>
      <w:r w:rsidR="004D4A27" w:rsidRPr="00861E0D">
        <w:rPr>
          <w:rStyle w:val="fadeinm1hgl8"/>
          <w:rFonts w:eastAsiaTheme="majorEastAsia"/>
        </w:rPr>
        <w:t xml:space="preserve">krijimi </w:t>
      </w:r>
      <w:r w:rsidRPr="00861E0D">
        <w:rPr>
          <w:rStyle w:val="fadeinm1hgl8"/>
          <w:rFonts w:eastAsiaTheme="majorEastAsia"/>
        </w:rPr>
        <w:t>i një kuadri premtues për masa mbështetëse efektive dhe efikase në fushën e mbrojtjes sociale dhe tregut të punës</w:t>
      </w:r>
      <w:r w:rsidRPr="00861E0D">
        <w:t>.</w:t>
      </w:r>
    </w:p>
    <w:p w14:paraId="0911693F" w14:textId="77777777" w:rsidR="00505A1C" w:rsidRPr="00861E0D" w:rsidRDefault="000B1C8F" w:rsidP="000B1C8F">
      <w:pPr>
        <w:pStyle w:val="TEKSTIIIIII"/>
        <w:rPr>
          <w:b/>
          <w:szCs w:val="24"/>
        </w:rPr>
      </w:pPr>
      <w:r w:rsidRPr="00861E0D">
        <w:rPr>
          <w:b/>
          <w:szCs w:val="24"/>
        </w:rPr>
        <w:t xml:space="preserve">3.3 </w:t>
      </w:r>
      <w:r w:rsidR="00505A1C" w:rsidRPr="00861E0D">
        <w:rPr>
          <w:b/>
          <w:szCs w:val="24"/>
        </w:rPr>
        <w:t>Integrimi</w:t>
      </w:r>
    </w:p>
    <w:p w14:paraId="7BFF3A13" w14:textId="5A0E54EA" w:rsidR="00505A1C" w:rsidRPr="00861E0D" w:rsidRDefault="00505A1C" w:rsidP="000B1C8F">
      <w:pPr>
        <w:pStyle w:val="TEKSTIIIIII"/>
        <w:rPr>
          <w:b/>
        </w:rPr>
      </w:pPr>
      <w:r w:rsidRPr="00861E0D">
        <w:rPr>
          <w:b/>
        </w:rPr>
        <w:t xml:space="preserve">Mbrojtja e </w:t>
      </w:r>
      <w:r w:rsidR="00FE04F8" w:rsidRPr="00861E0D">
        <w:rPr>
          <w:b/>
        </w:rPr>
        <w:t>mjedisit, ndryshimi i klimës dhe biodiversiteti</w:t>
      </w:r>
    </w:p>
    <w:p w14:paraId="0963E0D8" w14:textId="3AC3E63B" w:rsidR="00505A1C" w:rsidRPr="00861E0D" w:rsidRDefault="00505A1C" w:rsidP="000B1C8F">
      <w:pPr>
        <w:pStyle w:val="TEKSTIIIIII"/>
      </w:pPr>
      <w:r w:rsidRPr="00861E0D">
        <w:t xml:space="preserve">Në kontekstin e </w:t>
      </w:r>
      <w:r w:rsidR="00FE04F8" w:rsidRPr="00861E0D">
        <w:t>mbrojtjes së mjedisit, ndryshimit të klimës dhe biodiversitetit</w:t>
      </w:r>
      <w:r w:rsidRPr="00861E0D">
        <w:t xml:space="preserve">, është e qartë se ndryshimi i klimës paraqet sfida të mëdha për Shqipërinë. Rritja e temperaturave, thatësirat, përmbytjet, rritja e nivelit të detit dhe ngjarje të tjera ekstreme të motit jo vetëm që ndikojnë në jetesën e individëve, </w:t>
      </w:r>
      <w:r w:rsidRPr="00861E0D">
        <w:rPr>
          <w:rStyle w:val="fadeinm1hgl8"/>
          <w:rFonts w:eastAsiaTheme="majorEastAsia"/>
        </w:rPr>
        <w:t>por ushtrojnë gjithashtu presion mbi ekonominë kombëtare dhe lokale të Shqipërisë</w:t>
      </w:r>
      <w:r w:rsidRPr="00861E0D">
        <w:t>. Pavarësisht nëse këto sfida janë të përsëritura apo të izoluara, objektivat kryesor</w:t>
      </w:r>
      <w:r w:rsidR="00FE04F8" w:rsidRPr="00861E0D">
        <w:t>ë</w:t>
      </w:r>
      <w:r w:rsidRPr="00861E0D">
        <w:t xml:space="preserve"> janë mbrojtja e njerëzve nga pasojat e ndryshimeve klimatike dhe adresimi i shkaqeve të tyre themelore. </w:t>
      </w:r>
      <w:r w:rsidRPr="00861E0D">
        <w:rPr>
          <w:rStyle w:val="fadeinm1hgl8"/>
          <w:rFonts w:eastAsiaTheme="majorEastAsia"/>
        </w:rPr>
        <w:t>Në këtë kuadër, është thelbësore të zbatohen masa që jo vetëm riaftësojnë punëtorët dhe mbështesin të papunët, por gjithashtu lehtësojnë një tranzicion drejt ekonomive më të gjelbra në Shqipëri</w:t>
      </w:r>
      <w:r w:rsidRPr="00861E0D">
        <w:t xml:space="preserve">. Një mjet i fuqishëm në arritjen e këtyre qëllimeve është mbrojtja sociale, e cila mund të mbrojë popullatat në rrezik më të lartë nga vështirësitë e lidhura me klimën </w:t>
      </w:r>
      <w:r w:rsidRPr="00861E0D">
        <w:rPr>
          <w:rStyle w:val="fadeinm1hgl8"/>
          <w:rFonts w:eastAsiaTheme="majorEastAsia"/>
        </w:rPr>
        <w:t>dhe ata që preken negativisht nga kalimi drejt praktikave më të qëndrueshme</w:t>
      </w:r>
      <w:r w:rsidRPr="00861E0D">
        <w:t xml:space="preserve">. Sigurimi që këto grupe të cenueshme të kenë qasje në mbrojtje të përshtatshme sociale, është thelbësor në zbutjen e humbjeve të të ardhurave dhe aseteve, si dhe në ruajtjen e kapitalit të komunitetit që mbështet jetesën dhe aktivitetet e tyre ekonomike. Për më tepër, veprimet që synojnë ofrimin e mbrojtjes sociale mund të shërbejnë edhe si mundësi për të nxitur prodhim dhe konsum më të qëndrueshëm, duke adresuar njëkohësisht shkaqet themelore të ndryshimeve klimatike dhe degradimit mjedisor. Prezantimi i nismave të reja për përfshirje sociale në nivel bashkiak, duke përfshirë shërbimet e kujdesit social dhe mbështetjen e punësimit, plotëson përpjekjet për të ulur varfërinë duke nxitur dhe mundësuar një kujdes më të madh mjedisor. </w:t>
      </w:r>
      <w:r w:rsidRPr="00861E0D">
        <w:rPr>
          <w:rStyle w:val="fadeinm1hgl8"/>
          <w:rFonts w:eastAsiaTheme="majorEastAsia"/>
        </w:rPr>
        <w:t xml:space="preserve">Në përpjekjen për qëndrueshmëri mjedisore, </w:t>
      </w:r>
      <w:r w:rsidRPr="00861E0D">
        <w:t>është e domosdoshme</w:t>
      </w:r>
      <w:r w:rsidRPr="00861E0D">
        <w:rPr>
          <w:rStyle w:val="fadeinm1hgl8"/>
          <w:rFonts w:eastAsiaTheme="majorEastAsia"/>
        </w:rPr>
        <w:t xml:space="preserve"> të kryhet një vlerësim i hollësishëm gjatë zbatimit të Veprimit për gjurmën mjedisore dhe klimatike të operacioneve, duke identifikuar fushat </w:t>
      </w:r>
      <w:r w:rsidRPr="00861E0D">
        <w:t>ndikimet më të mëdha negative</w:t>
      </w:r>
      <w:r w:rsidRPr="00861E0D">
        <w:rPr>
          <w:rStyle w:val="fadeinm1hgl8"/>
          <w:rFonts w:eastAsiaTheme="majorEastAsia"/>
        </w:rPr>
        <w:t xml:space="preserve">. Përfshirja e stafit </w:t>
      </w:r>
      <w:r w:rsidRPr="00861E0D">
        <w:t>në vlerësimet pjesëmarrëse do të jetë thelbësor për të garantuar përfshirje të gjerë në përpjekjet tona të gjelbërimit</w:t>
      </w:r>
      <w:r w:rsidRPr="00861E0D">
        <w:rPr>
          <w:rStyle w:val="fadeinm1hgl8"/>
          <w:rFonts w:eastAsiaTheme="majorEastAsia"/>
        </w:rPr>
        <w:t>.</w:t>
      </w:r>
    </w:p>
    <w:p w14:paraId="57B56E59" w14:textId="10B060D4" w:rsidR="00505A1C" w:rsidRPr="00861E0D" w:rsidRDefault="00505A1C" w:rsidP="000B1C8F">
      <w:pPr>
        <w:pStyle w:val="TEKSTIIIIII"/>
      </w:pPr>
      <w:r w:rsidRPr="00861E0D">
        <w:t xml:space="preserve">Për më tepër, integrimi i masave </w:t>
      </w:r>
      <w:r w:rsidRPr="00861E0D">
        <w:rPr>
          <w:rStyle w:val="fadeinm1hgl8"/>
          <w:rFonts w:eastAsiaTheme="majorEastAsia"/>
        </w:rPr>
        <w:t xml:space="preserve">për gjelbërim </w:t>
      </w:r>
      <w:r w:rsidRPr="00861E0D">
        <w:t xml:space="preserve">në planet e punës dhe matja e kujdesshme e ndikimit të tyre janë thelbësore për matjen e progresit dhe përmirësimin e qëndrueshmërisë së nismave të zbatuara. Veprimi i referohet masave </w:t>
      </w:r>
      <w:r w:rsidRPr="00861E0D">
        <w:rPr>
          <w:rStyle w:val="fadeinm1hgl8"/>
          <w:rFonts w:eastAsiaTheme="majorEastAsia"/>
        </w:rPr>
        <w:t xml:space="preserve">për gjelbërimin e </w:t>
      </w:r>
      <w:r w:rsidRPr="00861E0D">
        <w:t>operacioneve të operatorëve publikë dhe privatë që zbatojnë programet dhe projektet</w:t>
      </w:r>
      <w:r w:rsidRPr="00861E0D">
        <w:rPr>
          <w:rStyle w:val="FootnoteReference"/>
          <w:bCs/>
        </w:rPr>
        <w:footnoteReference w:id="69"/>
      </w:r>
      <w:r w:rsidRPr="00861E0D">
        <w:rPr>
          <w:bCs/>
        </w:rPr>
        <w:t xml:space="preserve">, e </w:t>
      </w:r>
      <w:r w:rsidRPr="00861E0D">
        <w:t xml:space="preserve">bashkëpunimit të BE-së, të tilla si përcaktimi i kritereve mjedisore për prokurimin dhe nxitja e parimeve të ekonomisë rrethore, </w:t>
      </w:r>
      <w:r w:rsidRPr="00861E0D">
        <w:rPr>
          <w:rStyle w:val="fadeinm1hgl8"/>
          <w:rFonts w:eastAsiaTheme="majorEastAsia"/>
        </w:rPr>
        <w:t>të cilat udhëheqin më tej përpjekjet tona drejt praktikave më të përgjegjshme ndaj mjedisit. Kët</w:t>
      </w:r>
      <w:r w:rsidR="00607BB6" w:rsidRPr="00861E0D">
        <w:rPr>
          <w:rStyle w:val="fadeinm1hgl8"/>
          <w:rFonts w:eastAsiaTheme="majorEastAsia"/>
        </w:rPr>
        <w:t>a</w:t>
      </w:r>
      <w:r w:rsidRPr="00861E0D">
        <w:rPr>
          <w:rStyle w:val="fadeinm1hgl8"/>
          <w:rFonts w:eastAsiaTheme="majorEastAsia"/>
        </w:rPr>
        <w:t xml:space="preserve"> hapa jo vetëm që përputhen me angazhimet ndërkombëtare, por edhe fuqizojnë palët tona të interesit për të kontribuar në mënyrë domethënëse për një të ardhme më të qëndrueshme</w:t>
      </w:r>
      <w:r w:rsidRPr="00861E0D">
        <w:t>.</w:t>
      </w:r>
    </w:p>
    <w:p w14:paraId="665728CB" w14:textId="77777777" w:rsidR="00505A1C" w:rsidRPr="00861E0D" w:rsidRDefault="00505A1C" w:rsidP="000B1C8F">
      <w:pPr>
        <w:pStyle w:val="TEKSTIIIIII"/>
        <w:rPr>
          <w:b/>
        </w:rPr>
      </w:pPr>
      <w:r w:rsidRPr="00861E0D">
        <w:rPr>
          <w:b/>
        </w:rPr>
        <w:t>Barazia gjinore dhe fuqizimi i grave dhe vajzave</w:t>
      </w:r>
    </w:p>
    <w:p w14:paraId="38C4D321" w14:textId="7EEB003B" w:rsidR="00505A1C" w:rsidRPr="00861E0D" w:rsidRDefault="00505A1C" w:rsidP="000B1C8F">
      <w:pPr>
        <w:pStyle w:val="TEKSTIIIIII"/>
      </w:pPr>
      <w:r w:rsidRPr="00861E0D">
        <w:t xml:space="preserve">Sipas kodeve të OECD-së/OBZHE-së për DAC-në </w:t>
      </w:r>
      <w:r w:rsidR="000F2222" w:rsidRPr="00861E0D">
        <w:t xml:space="preserve">gjinore </w:t>
      </w:r>
      <w:r w:rsidRPr="00861E0D">
        <w:t>të identifikuara në seksionin 1.1, ky veprim është etiketuar si G1</w:t>
      </w:r>
      <w:r w:rsidRPr="00861E0D">
        <w:rPr>
          <w:rStyle w:val="FootnoteReference"/>
        </w:rPr>
        <w:footnoteReference w:id="70"/>
      </w:r>
      <w:r w:rsidRPr="00861E0D">
        <w:t xml:space="preserve">. </w:t>
      </w:r>
    </w:p>
    <w:p w14:paraId="71E47B97" w14:textId="7D59B8FB" w:rsidR="00505A1C" w:rsidRPr="00861E0D" w:rsidRDefault="00505A1C" w:rsidP="000B1C8F">
      <w:pPr>
        <w:pStyle w:val="TEKSTIIIIII"/>
        <w:rPr>
          <w:bCs/>
        </w:rPr>
      </w:pPr>
      <w:r w:rsidRPr="00861E0D">
        <w:t>Kjo nënkupton që çështjet gjinore duhet të merren në konsideratë gjatë hartimit të modaliteteve të ndryshme (MBS-së dhe AT-së) d</w:t>
      </w:r>
      <w:r w:rsidRPr="00861E0D">
        <w:rPr>
          <w:rStyle w:val="fadeinm1hgl8"/>
          <w:rFonts w:eastAsiaTheme="majorEastAsia"/>
        </w:rPr>
        <w:t>uke pasur në vëmendje nevojat e grupeve vulnerab</w:t>
      </w:r>
      <w:r w:rsidR="00BE602D" w:rsidRPr="00861E0D">
        <w:rPr>
          <w:rStyle w:val="fadeinm1hgl8"/>
          <w:rFonts w:eastAsiaTheme="majorEastAsia"/>
        </w:rPr>
        <w:t>ë</w:t>
      </w:r>
      <w:r w:rsidRPr="00861E0D">
        <w:rPr>
          <w:rStyle w:val="fadeinm1hgl8"/>
          <w:rFonts w:eastAsiaTheme="majorEastAsia"/>
        </w:rPr>
        <w:t>l, përfshirë gratë dhe vajzat si përfituese të barabarta të këtij programi</w:t>
      </w:r>
      <w:r w:rsidRPr="00861E0D">
        <w:t>. Çështjet gjinore janë të integruara në të gjithë treguesit e performancës. Kjo do të sigurojë rritje të aksesit dhe mundësive të barabarta në mbrojtje sociale, trajnim/formim dhe mundësi punësimi. Sipas anketës së fuqisë punëtore</w:t>
      </w:r>
      <w:r w:rsidRPr="00861E0D">
        <w:rPr>
          <w:rStyle w:val="FootnoteReference"/>
          <w:bCs/>
        </w:rPr>
        <w:footnoteReference w:id="71"/>
      </w:r>
      <w:r w:rsidRPr="00861E0D">
        <w:t>, gratë kanë më pak gjasa të marrin pjesë në tregun e punës. Shkalla e pjesëmarrjes së grave në fuqinë punëtore është 69.1%, ndërsa për burrat ky tregues është 80.7%. Shkalla e pjesëmarrjes së burrave në fuqinë punëtore është 11.6 pikë përqindjeje më e lartë se e grave. Shkalla e pjesëmarrjes në fuqinë punëtore për gratë është rritur me 5.9 pikë përqindjeje dhe për burrat është rritur me 3.0 pikë përqindjeje krahasuar me të njëjtin tremujor të vitit 2021</w:t>
      </w:r>
      <w:r w:rsidRPr="00861E0D">
        <w:rPr>
          <w:rStyle w:val="FootnoteReference"/>
          <w:bCs/>
        </w:rPr>
        <w:footnoteReference w:id="72"/>
      </w:r>
      <w:r w:rsidRPr="00861E0D">
        <w:rPr>
          <w:bCs/>
        </w:rPr>
        <w:t>.</w:t>
      </w:r>
      <w:r w:rsidRPr="00861E0D">
        <w:t xml:space="preserve"> Përveç kësaj, dhuna në familje mbetet një sfidë në vend, pavarësisht disa përparimeve. Ekziston një nevojë e fuqishme për të rritur përpjekjet në ofrimin e shërbimeve mbrojtëse, rehabilituese dhe riintegruese, si dhe aksesin për viktimat/të mbijetuarat e dhunës dhe në veçanti për grupet më vulnerab</w:t>
      </w:r>
      <w:r w:rsidR="00BE602D" w:rsidRPr="00861E0D">
        <w:t>ël</w:t>
      </w:r>
      <w:r w:rsidRPr="00861E0D">
        <w:t xml:space="preserve"> të grave, siç janë gratë që vuajnë nga dhuna në familje, gratë me aftësi të kufizuara, gratë nga komunitetet rome dhe egjiptiane dhe gratë në zonat rurale</w:t>
      </w:r>
      <w:r w:rsidRPr="00861E0D">
        <w:rPr>
          <w:rStyle w:val="FootnoteReference"/>
          <w:bCs/>
        </w:rPr>
        <w:footnoteReference w:id="73"/>
      </w:r>
      <w:r w:rsidRPr="00861E0D">
        <w:rPr>
          <w:bCs/>
        </w:rPr>
        <w:t>.</w:t>
      </w:r>
      <w:r w:rsidR="00794FF0" w:rsidRPr="00861E0D">
        <w:rPr>
          <w:bCs/>
        </w:rPr>
        <w:t xml:space="preserve"> </w:t>
      </w:r>
    </w:p>
    <w:p w14:paraId="6566518E" w14:textId="4A24354D" w:rsidR="00505A1C" w:rsidRPr="00861E0D" w:rsidRDefault="00505A1C" w:rsidP="000B1C8F">
      <w:pPr>
        <w:pStyle w:val="TEKSTIIIIII"/>
        <w:rPr>
          <w:bCs/>
        </w:rPr>
      </w:pPr>
      <w:r w:rsidRPr="00861E0D">
        <w:t xml:space="preserve">Disa nga aktivitetet në kuadër të ndërhyrjeve do të rrisin kapacitetet për integrimin gjinor </w:t>
      </w:r>
      <w:r w:rsidRPr="00861E0D">
        <w:rPr>
          <w:rStyle w:val="fadeinm1hgl8"/>
          <w:rFonts w:eastAsiaTheme="majorEastAsia"/>
        </w:rPr>
        <w:t>sipas standardeve të cilësisë së BE-së</w:t>
      </w:r>
      <w:r w:rsidRPr="00861E0D">
        <w:t xml:space="preserve">, dhe veçanërisht në përputhje me </w:t>
      </w:r>
      <w:r w:rsidR="001F2FA6" w:rsidRPr="00861E0D">
        <w:t>v</w:t>
      </w:r>
      <w:r w:rsidRPr="00861E0D">
        <w:t>endimin e Këshillit të Ministrave për integrimin gjinor në programin buxhetor afatmesëm. Vëmendje e veçantë do t</w:t>
      </w:r>
      <w:r w:rsidR="00E12DB1" w:rsidRPr="00861E0D">
        <w:t>’</w:t>
      </w:r>
      <w:r w:rsidRPr="00861E0D">
        <w:t xml:space="preserve">i kushtohet lidhjeve midis prioriteteve sektoriale të përgjegjshme ndaj gjinisë dhe planifikimit buxhetor afatmesëm (PBA). Për më tepër, </w:t>
      </w:r>
      <w:r w:rsidRPr="00861E0D">
        <w:rPr>
          <w:rStyle w:val="fadeinm1hgl8"/>
          <w:rFonts w:eastAsiaTheme="majorEastAsia"/>
        </w:rPr>
        <w:t>disa nga rezultatet e pritshme synojn</w:t>
      </w:r>
      <w:r w:rsidRPr="00861E0D">
        <w:t xml:space="preserve">ë drejtpërdrejt uljen e varfërisë dhe përjashtimit social </w:t>
      </w:r>
      <w:r w:rsidRPr="00861E0D">
        <w:rPr>
          <w:rStyle w:val="fadeinm1hgl8"/>
          <w:rFonts w:eastAsiaTheme="majorEastAsia"/>
        </w:rPr>
        <w:t xml:space="preserve">te gratë dhe burrat, si </w:t>
      </w:r>
      <w:r w:rsidRPr="00861E0D">
        <w:t xml:space="preserve">dhe rritjen e pjesëmarrjes së tyre në tregun e punës dhe në programet e AFP-së. </w:t>
      </w:r>
    </w:p>
    <w:p w14:paraId="21539E9D" w14:textId="7EB3A166" w:rsidR="00505A1C" w:rsidRPr="00861E0D" w:rsidRDefault="00505A1C" w:rsidP="000B1C8F">
      <w:pPr>
        <w:pStyle w:val="TEKSTIIIIII"/>
      </w:pPr>
      <w:r w:rsidRPr="00861E0D">
        <w:rPr>
          <w:rStyle w:val="fadeinm1hgl8"/>
          <w:rFonts w:eastAsiaTheme="majorEastAsia"/>
        </w:rPr>
        <w:t>Kjo do të kontribuojë në garantimin e barazisë dhe aksesit të grave në shërbimet sociale si në zonat urbane ashtu edhe në ato rurale</w:t>
      </w:r>
      <w:r w:rsidRPr="00861E0D">
        <w:t>. Kjo do të ulë barrierat dhe do të rrisë aksesin në periferi të zonave të varfra dhe do të ulë pabarazitë midis zonave rurale dhe urbane si një çështje e rëndësishme në punësim, aftësi dhe kujdes social. Për më tepër, integrimi i arsimit me tregun e punës përmes shkollave të AFP-së do të kontribuojë gjithashtu në përmirësimin e mundësive të punësimit për gratë. Gjithashtu, kuadri i monitorimit dhe vlerësimit për programin përfshin të dhëna të ndara sipas gjinisë dhe tregues gjinorë për një shqyrtim mbi efektivitetin e masave për të dy</w:t>
      </w:r>
      <w:r w:rsidR="002D13E4" w:rsidRPr="00861E0D">
        <w:t>ja</w:t>
      </w:r>
      <w:r w:rsidRPr="00861E0D">
        <w:t xml:space="preserve"> gjinitë. Gjatë zbatimit të Veprimit, do të garantohen mundësi të barabarta. Burimet njerëzore, planet strategjike dhe politikat do të pasqyrojnë praktikat bashkëkohore të punës dhe do të marrin në konsideratë çështjet gjinore dhe mundësitë e barabarta.</w:t>
      </w:r>
    </w:p>
    <w:p w14:paraId="205231D7" w14:textId="20CC8D41" w:rsidR="00505A1C" w:rsidRPr="00861E0D" w:rsidRDefault="00505A1C" w:rsidP="000B1C8F">
      <w:pPr>
        <w:pStyle w:val="TEKSTIIIIII"/>
      </w:pPr>
      <w:r w:rsidRPr="00861E0D">
        <w:rPr>
          <w:b/>
        </w:rPr>
        <w:t xml:space="preserve">Të </w:t>
      </w:r>
      <w:r w:rsidR="00B0058D" w:rsidRPr="00861E0D">
        <w:rPr>
          <w:b/>
        </w:rPr>
        <w:t>drejtat e njeriut dhe aftësia e kufizuar</w:t>
      </w:r>
    </w:p>
    <w:p w14:paraId="0C4ED788" w14:textId="2FF6CCF7" w:rsidR="00505A1C" w:rsidRPr="00861E0D" w:rsidRDefault="00505A1C" w:rsidP="000B1C8F">
      <w:pPr>
        <w:pStyle w:val="TEKSTIIIIII"/>
        <w:rPr>
          <w:highlight w:val="yellow"/>
        </w:rPr>
      </w:pPr>
      <w:r w:rsidRPr="00861E0D">
        <w:t xml:space="preserve">Sipas kodeve të OECD-së/OBZHE-së për DAC-në e </w:t>
      </w:r>
      <w:r w:rsidR="00CB19D8" w:rsidRPr="00861E0D">
        <w:t xml:space="preserve">personave me aftësi të kufizuara të </w:t>
      </w:r>
      <w:r w:rsidRPr="00861E0D">
        <w:t>identifikuara në seksionin 1.1, ky veprim është etiketuar si D1. Mbështetja për grupet vulnerab</w:t>
      </w:r>
      <w:r w:rsidR="00946A9B" w:rsidRPr="00861E0D">
        <w:t>ë</w:t>
      </w:r>
      <w:r w:rsidRPr="00861E0D">
        <w:t xml:space="preserve">l të qytetarëve gra dhe burra, përfshirë pakicat kombëtare, është një nga sektorët tradicionalë të aktivitetit të OSHC-ve dhe të mbështetjes së BE-së në Shqipëri. Organizatat aktive në këto fusha kanë qenë kryesisht të përfshira në formulimin e Dokumentit të Veprimit dhe do të jenë ndër përfitueset e komponentëve të ndërtimit të kapaciteteve. Krijimi i shkollave të AFP-së si qendra multifunksionale do të shërbejë edhe për qëllimin e lidhjes së këtyre grupeve me mundësitë e tyre të arsimit dhe punësimit në komunitetin lokal. Krijimi i kurrikulave të reja me fokus të veçantë në përfshirjen sociale është pjesë e aktiviteteve. </w:t>
      </w:r>
      <w:r w:rsidRPr="00861E0D">
        <w:rPr>
          <w:rFonts w:eastAsia="Calibri"/>
        </w:rPr>
        <w:t xml:space="preserve">Ky veprim i kushton vëmendje të veçantë mbrojtjes së të drejtave dhe mundësimit të aksesit në drejtësi të grupeve specifike, duke përfshirë personat me aftësi të kufizuara, të varfrit, </w:t>
      </w:r>
      <w:r w:rsidRPr="009B22E9">
        <w:rPr>
          <w:rFonts w:eastAsia="Calibri"/>
        </w:rPr>
        <w:t>banorët e zonave</w:t>
      </w:r>
      <w:r w:rsidRPr="00861E0D">
        <w:rPr>
          <w:rFonts w:eastAsia="Calibri"/>
        </w:rPr>
        <w:t xml:space="preserve"> rurale, të moshuarit, fëmijët, romët dhe egjiptianët, dhe veçanërisht gratë ndër ta, si dhe fëmijët në rrezik përjashtimi nga shkolla për shkak të aftësive të kufizuara, ngacmimit, abuzimit fizik dhe seksual dhe radikalizimit.</w:t>
      </w:r>
    </w:p>
    <w:p w14:paraId="47AF2864" w14:textId="3487515A" w:rsidR="00505A1C" w:rsidRPr="00861E0D" w:rsidRDefault="00505A1C" w:rsidP="000B1C8F">
      <w:pPr>
        <w:pStyle w:val="TEKSTIIIIII"/>
      </w:pPr>
      <w:r w:rsidRPr="00861E0D">
        <w:rPr>
          <w:b/>
        </w:rPr>
        <w:t xml:space="preserve">Ulja e </w:t>
      </w:r>
      <w:r w:rsidR="00B0058D" w:rsidRPr="00861E0D">
        <w:rPr>
          <w:b/>
        </w:rPr>
        <w:t>rrezikut të fatkeqësive</w:t>
      </w:r>
    </w:p>
    <w:p w14:paraId="25AD4FB5" w14:textId="719687CD" w:rsidR="00505A1C" w:rsidRPr="00861E0D" w:rsidRDefault="00505A1C" w:rsidP="000B1C8F">
      <w:pPr>
        <w:pStyle w:val="TEKSTIIIIII"/>
      </w:pPr>
      <w:r w:rsidRPr="00861E0D">
        <w:rPr>
          <w:rStyle w:val="fadeinm1hgl8"/>
          <w:rFonts w:eastAsiaTheme="majorEastAsia"/>
        </w:rPr>
        <w:t>Ky veprim synon të përmirësojë kuadrin kombëtar të mbrojtjes sociale</w:t>
      </w:r>
      <w:r w:rsidRPr="00861E0D">
        <w:t xml:space="preserve"> </w:t>
      </w:r>
      <w:r w:rsidRPr="00861E0D">
        <w:rPr>
          <w:rStyle w:val="fadeinm1hgl8"/>
          <w:rFonts w:eastAsiaTheme="majorEastAsia"/>
        </w:rPr>
        <w:t>duke nxitur qëndrueshmërinë</w:t>
      </w:r>
      <w:r w:rsidRPr="00861E0D">
        <w:t xml:space="preserve"> </w:t>
      </w:r>
      <w:r w:rsidRPr="00861E0D">
        <w:rPr>
          <w:rStyle w:val="fadeinm1hgl8"/>
          <w:rFonts w:eastAsiaTheme="majorEastAsia"/>
        </w:rPr>
        <w:t xml:space="preserve">në dy fusha kryesore: (i) mbështetjen e zbatimit të kuadrove kombëtare të politikave për punësimin, aftësitë dhe mbrojtjen sociale në kontekstin </w:t>
      </w:r>
      <w:r w:rsidR="00B0058D" w:rsidRPr="00861E0D">
        <w:rPr>
          <w:rStyle w:val="fadeinm1hgl8"/>
          <w:rFonts w:eastAsiaTheme="majorEastAsia"/>
        </w:rPr>
        <w:t xml:space="preserve">e uljes së rrezikut nga fatkeqësitë </w:t>
      </w:r>
      <w:r w:rsidRPr="00861E0D">
        <w:rPr>
          <w:rStyle w:val="fadeinm1hgl8"/>
          <w:rFonts w:eastAsiaTheme="majorEastAsia"/>
        </w:rPr>
        <w:t>(URRF-Në) dhe konsideratave të ndryshimeve klimatike</w:t>
      </w:r>
      <w:r w:rsidR="00B0058D" w:rsidRPr="00861E0D">
        <w:rPr>
          <w:rStyle w:val="fadeinm1hgl8"/>
          <w:rFonts w:eastAsiaTheme="majorEastAsia"/>
        </w:rPr>
        <w:t>;</w:t>
      </w:r>
      <w:r w:rsidRPr="00861E0D">
        <w:rPr>
          <w:rStyle w:val="fadeinm1hgl8"/>
          <w:rFonts w:eastAsiaTheme="majorEastAsia"/>
        </w:rPr>
        <w:t xml:space="preserve"> dhe (ii) krijimin e një kuadri gatishmërie për sektorin.</w:t>
      </w:r>
      <w:r w:rsidRPr="00861E0D">
        <w:t xml:space="preserve"> Gjithashtu, synon të </w:t>
      </w:r>
      <w:r w:rsidR="00B0058D" w:rsidRPr="00861E0D">
        <w:t xml:space="preserve">integrojë mbrojtjen sociale adaptive </w:t>
      </w:r>
      <w:r w:rsidRPr="00861E0D">
        <w:t>(MSA-në), e cila synon të përfshijë konsideratat e ndryshimeve klimatike dhe rrezikut nga fatkeqësitë në hartimin dhe zbatimin e sistemeve të mbrojtjes sociale. Kjo qasje i bën ato më sensitive ndaj goditjeve dhe streseve, duke siguruar në fund të fundit mirëqenien e popullatave vulnerab</w:t>
      </w:r>
      <w:r w:rsidR="00946A9B" w:rsidRPr="00861E0D">
        <w:t>ë</w:t>
      </w:r>
      <w:r w:rsidRPr="00861E0D">
        <w:t xml:space="preserve">l, veçanërisht në rajonet e ndjeshme ndaj rreziqeve të lidhura me klimën dhe fatkeqësive natyrore. MSA-ja përfshin masa të tilla si forcimi i rrjeteve të sigurisë sociale, zgjerimi i programeve të ndihmës sociale dhe sigurimi i aksesit në shërbime thelbësore për ata që kanë nevojë. Brenda këtij kuadri, adresimi i hendekut të financimit prej rreth 15.8 milionë </w:t>
      </w:r>
      <w:r w:rsidR="00A47DD2" w:rsidRPr="00861E0D">
        <w:t>e</w:t>
      </w:r>
      <w:r w:rsidRPr="00861E0D">
        <w:t>uro për mandatet e pafinancuara në shërbimet e kujdesit social në kontekste të decentralizuara është i domosdoshëm për një reagim dhe mbështetje efektive. Për të forcuar gatishmërinë dhe qëndrueshmërinë e sistemit të mbrojtjes sociale dhe komuniteteve, Veprimi përfshin një sërë veprimesh. Ai përfshin rekomandimin e zhvillimit të një kuadri emergjence për mbrojtjen sociale për t</w:t>
      </w:r>
      <w:r w:rsidR="00E12DB1" w:rsidRPr="00861E0D">
        <w:t>’</w:t>
      </w:r>
      <w:r w:rsidRPr="00861E0D">
        <w:t>iu përgjigjur nevojave në zhvillim të komuniteteve vulnerab</w:t>
      </w:r>
      <w:r w:rsidR="00946A9B" w:rsidRPr="00861E0D">
        <w:t>ë</w:t>
      </w:r>
      <w:r w:rsidRPr="00861E0D">
        <w:t xml:space="preserve">l në </w:t>
      </w:r>
      <w:r w:rsidRPr="00861E0D">
        <w:rPr>
          <w:rStyle w:val="fadeinm1hgl8"/>
          <w:rFonts w:eastAsiaTheme="majorEastAsia"/>
        </w:rPr>
        <w:t xml:space="preserve">kontekstin e </w:t>
      </w:r>
      <w:r w:rsidR="00B0058D" w:rsidRPr="00861E0D">
        <w:rPr>
          <w:rStyle w:val="fadeinm1hgl8"/>
          <w:rFonts w:eastAsiaTheme="majorEastAsia"/>
        </w:rPr>
        <w:t xml:space="preserve">uljes së rrezikut nga fatkeqësitë </w:t>
      </w:r>
      <w:r w:rsidRPr="00861E0D">
        <w:rPr>
          <w:rStyle w:val="fadeinm1hgl8"/>
          <w:rFonts w:eastAsiaTheme="majorEastAsia"/>
        </w:rPr>
        <w:t>(URRF-së) dhe ndryshimeve klimatike</w:t>
      </w:r>
      <w:r w:rsidRPr="00861E0D">
        <w:t>. Përveç kësaj, synon të përmirësojë Ministrinë e Shëndetësisë dhe Mbrojtjes Sociale (MSHMS-në) duke krijuar një kornizë konceptuale për mbrojtjen sociale që integron konsideratat e klimës dhe fatkeqësive. Ky kuadër do të udhëheqë politikat dhe planet operacionale me një qasje gjithëpërfshirëse të ciklit të jetës ndaj mbrojtjes sociale, punësimit, aftësive dhe qëndrueshmërisë ndaj klimës brenda kontekstit të URRF-së. Gjithashtu, ky kuadër do të ndihmojë në vlerësimin e vlerës së skemave të mbrojtjes sociale në përgatitjen ndaj fatkeqësive dhe përshtatjen ndaj klimës.</w:t>
      </w:r>
      <w:r w:rsidR="00794FF0" w:rsidRPr="00861E0D">
        <w:t xml:space="preserve"> </w:t>
      </w:r>
      <w:r w:rsidRPr="00861E0D">
        <w:t xml:space="preserve">Përveç rritjes së burimeve dhe përmirësimit të kapacitetit, ekziston nevoja për informacion në kohë reale në lidhje me nevojat e individëve të prekur dhe shërbimet që ata marrin. Kjo platformë informacioni mund të zhvillohet bazuar në </w:t>
      </w:r>
      <w:r w:rsidRPr="00861E0D">
        <w:rPr>
          <w:rStyle w:val="fadeinm1hgl8"/>
          <w:rFonts w:eastAsiaTheme="majorEastAsia"/>
        </w:rPr>
        <w:t>Sistemin ekzistues të Menaxhimit të Informacionit (SMI) për shërbimet e kujdesit social</w:t>
      </w:r>
      <w:r w:rsidRPr="00861E0D">
        <w:t xml:space="preserve">, duke e bërë funksionalizimin e SMI-së një komponent thelbësor të sistemit kombëtar të mbrojtjes sociale dhe integrimin e tij me punësimin, aftësitë, klimën dhe konsideratat e fatkeqësive brenda kontekstit të URRF-së. Veprimi thekson rëndësinë e përmirësimit mbështetjes </w:t>
      </w:r>
      <w:r w:rsidRPr="00861E0D">
        <w:rPr>
          <w:rStyle w:val="fadeinm1hgl8"/>
          <w:rFonts w:eastAsiaTheme="majorEastAsia"/>
        </w:rPr>
        <w:t>dhe masave politike të bazuara në prova për komunitetet, duke u pajtuar me strategjitë kombëtare (SKZHIE-në, SKPA-në, SKMS-në) të cilat do të monitorohen nga afër gjatë gjithë zbatimit</w:t>
      </w:r>
      <w:r w:rsidRPr="00861E0D">
        <w:t>. Së fundi, sistemi i reagimit ndaj mbrojtjes sociale do të përpiqet për një integrim më të balancuar të shërbimeve të mbështetjes me para në dorë dhe kujdesit brenda kuadrit të URRF-së dhe përshtatjes ndaj klimës. Zgjerimi i programeve ekzistuese të parave në dorë dhe futja e programeve të reja do të jetë prioritare, duke nxitur diskutimet midis politikëbërësve dhe palëve të interesuara kryesore për të përmirësuar mbulimin dhe përshtatshmërinë në kontekstin e URRF-së dhe qëndrueshmërisë ndaj klimës.</w:t>
      </w:r>
    </w:p>
    <w:p w14:paraId="04D7A242" w14:textId="77777777" w:rsidR="00505A1C" w:rsidRPr="00861E0D" w:rsidRDefault="00505A1C" w:rsidP="000B1C8F">
      <w:pPr>
        <w:pStyle w:val="TEKSTIIIIII"/>
        <w:rPr>
          <w:b/>
        </w:rPr>
      </w:pPr>
      <w:r w:rsidRPr="00861E0D">
        <w:rPr>
          <w:b/>
        </w:rPr>
        <w:t>Çështje të tjera</w:t>
      </w:r>
    </w:p>
    <w:p w14:paraId="5F7866BC" w14:textId="7ED72EB2" w:rsidR="00505A1C" w:rsidRPr="00861E0D" w:rsidRDefault="000B1C8F" w:rsidP="000B1C8F">
      <w:pPr>
        <w:pStyle w:val="TEKSTIIIIII"/>
        <w:rPr>
          <w:b/>
          <w:szCs w:val="24"/>
        </w:rPr>
      </w:pPr>
      <w:r w:rsidRPr="00861E0D">
        <w:rPr>
          <w:b/>
          <w:szCs w:val="24"/>
        </w:rPr>
        <w:t xml:space="preserve">3.4 </w:t>
      </w:r>
      <w:r w:rsidR="00505A1C" w:rsidRPr="00861E0D">
        <w:rPr>
          <w:b/>
          <w:szCs w:val="24"/>
        </w:rPr>
        <w:t xml:space="preserve">Rreziqet dhe </w:t>
      </w:r>
      <w:r w:rsidR="00B0058D" w:rsidRPr="00861E0D">
        <w:rPr>
          <w:b/>
          <w:szCs w:val="24"/>
        </w:rPr>
        <w:t>s</w:t>
      </w:r>
      <w:r w:rsidR="00505A1C" w:rsidRPr="00861E0D">
        <w:rPr>
          <w:b/>
          <w:szCs w:val="24"/>
        </w:rPr>
        <w:t>upozimet</w:t>
      </w:r>
    </w:p>
    <w:p w14:paraId="290A334F" w14:textId="2159585C" w:rsidR="00505A1C" w:rsidRPr="00861E0D" w:rsidRDefault="00505A1C" w:rsidP="000B1C8F">
      <w:pPr>
        <w:pStyle w:val="TEKSTIIIIII"/>
      </w:pPr>
      <w:r w:rsidRPr="00861E0D">
        <w:t xml:space="preserve">Supozohet që </w:t>
      </w:r>
      <w:r w:rsidR="00B0058D" w:rsidRPr="00861E0D">
        <w:t>a</w:t>
      </w:r>
      <w:r w:rsidRPr="00861E0D">
        <w:t xml:space="preserve">utoritetet shqiptare (Qeveria e Shqipërisë, Parlamenti) do të sigurojnë angazhimin e tyre të plotë për të punuar drejt arritjes së objektivave të programit, si dhe për të garantuar qëndrueshmërinë e tyre. MEKI, si institucioni kryesor për koordinimin e palëve të interesuara në sektor, do të operojë një strukturë koordinimi për monitorimin e rregullt të strategjive kyçe dhe zbatimin e </w:t>
      </w:r>
      <w:r w:rsidR="00B0058D" w:rsidRPr="00861E0D">
        <w:t>planeve të veprimit</w:t>
      </w:r>
      <w:r w:rsidRPr="00861E0D">
        <w:t xml:space="preserve">, si dhe çdo përditësim të nevojshëm.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2"/>
        <w:gridCol w:w="1145"/>
        <w:gridCol w:w="568"/>
        <w:gridCol w:w="1269"/>
        <w:gridCol w:w="996"/>
        <w:gridCol w:w="993"/>
        <w:gridCol w:w="2348"/>
      </w:tblGrid>
      <w:tr w:rsidR="00861E0D" w:rsidRPr="00861E0D" w14:paraId="4408B4A1" w14:textId="77777777" w:rsidTr="000B1C8F">
        <w:trPr>
          <w:trHeight w:val="757"/>
          <w:jc w:val="center"/>
        </w:trPr>
        <w:tc>
          <w:tcPr>
            <w:tcW w:w="977" w:type="pct"/>
            <w:tcBorders>
              <w:top w:val="single" w:sz="4" w:space="0" w:color="auto"/>
              <w:left w:val="single" w:sz="4" w:space="0" w:color="auto"/>
              <w:bottom w:val="single" w:sz="4" w:space="0" w:color="auto"/>
              <w:right w:val="single" w:sz="4" w:space="0" w:color="auto"/>
            </w:tcBorders>
            <w:shd w:val="clear" w:color="auto" w:fill="auto"/>
          </w:tcPr>
          <w:p w14:paraId="075F1E97" w14:textId="77777777" w:rsidR="00505A1C" w:rsidRPr="00861E0D" w:rsidRDefault="00505A1C" w:rsidP="000B1C8F">
            <w:pPr>
              <w:spacing w:after="0" w:line="240" w:lineRule="auto"/>
              <w:jc w:val="center"/>
              <w:rPr>
                <w:rFonts w:ascii="Garamond" w:hAnsi="Garamond"/>
                <w:b/>
                <w:sz w:val="20"/>
                <w:szCs w:val="20"/>
              </w:rPr>
            </w:pPr>
            <w:r w:rsidRPr="00861E0D">
              <w:rPr>
                <w:rFonts w:ascii="Garamond" w:hAnsi="Garamond"/>
                <w:b/>
                <w:sz w:val="20"/>
                <w:szCs w:val="20"/>
              </w:rPr>
              <w:t>Kategoria</w:t>
            </w:r>
          </w:p>
        </w:tc>
        <w:tc>
          <w:tcPr>
            <w:tcW w:w="942" w:type="pct"/>
            <w:gridSpan w:val="2"/>
            <w:tcBorders>
              <w:top w:val="single" w:sz="4" w:space="0" w:color="auto"/>
              <w:left w:val="single" w:sz="4" w:space="0" w:color="auto"/>
              <w:bottom w:val="single" w:sz="4" w:space="0" w:color="auto"/>
              <w:right w:val="single" w:sz="4" w:space="0" w:color="auto"/>
            </w:tcBorders>
          </w:tcPr>
          <w:p w14:paraId="672545DE" w14:textId="77777777" w:rsidR="00505A1C" w:rsidRPr="00861E0D" w:rsidRDefault="00505A1C" w:rsidP="000B1C8F">
            <w:pPr>
              <w:spacing w:after="0" w:line="240" w:lineRule="auto"/>
              <w:jc w:val="center"/>
              <w:rPr>
                <w:rFonts w:ascii="Garamond" w:hAnsi="Garamond"/>
                <w:b/>
                <w:sz w:val="20"/>
                <w:szCs w:val="20"/>
              </w:rPr>
            </w:pPr>
            <w:r w:rsidRPr="00861E0D">
              <w:rPr>
                <w:rFonts w:ascii="Garamond" w:hAnsi="Garamond"/>
                <w:b/>
                <w:sz w:val="20"/>
                <w:szCs w:val="20"/>
              </w:rPr>
              <w:t>Rreziqet</w:t>
            </w:r>
          </w:p>
        </w:tc>
        <w:tc>
          <w:tcPr>
            <w:tcW w:w="642" w:type="pct"/>
            <w:tcBorders>
              <w:top w:val="single" w:sz="4" w:space="0" w:color="auto"/>
              <w:left w:val="single" w:sz="4" w:space="0" w:color="auto"/>
              <w:bottom w:val="single" w:sz="4" w:space="0" w:color="auto"/>
              <w:right w:val="single" w:sz="4" w:space="0" w:color="auto"/>
            </w:tcBorders>
          </w:tcPr>
          <w:p w14:paraId="1BF64CA3" w14:textId="1728FB8F" w:rsidR="00505A1C" w:rsidRPr="00861E0D" w:rsidRDefault="00505A1C" w:rsidP="000B1C8F">
            <w:pPr>
              <w:spacing w:after="0" w:line="240" w:lineRule="auto"/>
              <w:jc w:val="center"/>
              <w:rPr>
                <w:rFonts w:ascii="Garamond" w:hAnsi="Garamond"/>
                <w:b/>
                <w:sz w:val="20"/>
                <w:szCs w:val="20"/>
              </w:rPr>
            </w:pPr>
            <w:r w:rsidRPr="00861E0D">
              <w:rPr>
                <w:rFonts w:ascii="Garamond" w:hAnsi="Garamond"/>
                <w:b/>
                <w:sz w:val="20"/>
                <w:szCs w:val="20"/>
              </w:rPr>
              <w:t xml:space="preserve">Probabiliteti </w:t>
            </w:r>
            <w:r w:rsidR="00B0058D" w:rsidRPr="00861E0D">
              <w:rPr>
                <w:rFonts w:ascii="Garamond" w:hAnsi="Garamond"/>
                <w:b/>
                <w:sz w:val="20"/>
                <w:szCs w:val="20"/>
              </w:rPr>
              <w:t>(i lartë/</w:t>
            </w:r>
          </w:p>
          <w:p w14:paraId="52E6CDC6" w14:textId="4035311E" w:rsidR="00505A1C" w:rsidRPr="00861E0D" w:rsidRDefault="00B0058D" w:rsidP="000B1C8F">
            <w:pPr>
              <w:spacing w:after="0" w:line="240" w:lineRule="auto"/>
              <w:jc w:val="center"/>
              <w:rPr>
                <w:rFonts w:ascii="Garamond" w:hAnsi="Garamond"/>
                <w:b/>
                <w:sz w:val="20"/>
                <w:szCs w:val="20"/>
              </w:rPr>
            </w:pPr>
            <w:r w:rsidRPr="00861E0D">
              <w:rPr>
                <w:rFonts w:ascii="Garamond" w:hAnsi="Garamond"/>
                <w:b/>
                <w:sz w:val="20"/>
                <w:szCs w:val="20"/>
              </w:rPr>
              <w:t>mesatar/</w:t>
            </w:r>
          </w:p>
          <w:p w14:paraId="7B71067C" w14:textId="432E618C" w:rsidR="00505A1C" w:rsidRPr="00861E0D" w:rsidRDefault="00B0058D" w:rsidP="000B1C8F">
            <w:pPr>
              <w:spacing w:after="0" w:line="240" w:lineRule="auto"/>
              <w:jc w:val="center"/>
              <w:rPr>
                <w:rFonts w:ascii="Garamond" w:hAnsi="Garamond"/>
                <w:b/>
                <w:sz w:val="20"/>
                <w:szCs w:val="20"/>
              </w:rPr>
            </w:pPr>
            <w:r w:rsidRPr="00861E0D">
              <w:rPr>
                <w:rFonts w:ascii="Garamond" w:hAnsi="Garamond"/>
                <w:b/>
                <w:sz w:val="20"/>
                <w:szCs w:val="20"/>
              </w:rPr>
              <w:t>i ulët</w:t>
            </w:r>
            <w:r w:rsidR="00505A1C" w:rsidRPr="00861E0D">
              <w:rPr>
                <w:rFonts w:ascii="Garamond" w:hAnsi="Garamond"/>
                <w:b/>
                <w:sz w:val="20"/>
                <w:szCs w:val="20"/>
              </w:rPr>
              <w:t>)</w:t>
            </w:r>
          </w:p>
        </w:tc>
        <w:tc>
          <w:tcPr>
            <w:tcW w:w="561" w:type="pct"/>
            <w:tcBorders>
              <w:top w:val="single" w:sz="4" w:space="0" w:color="auto"/>
              <w:left w:val="single" w:sz="4" w:space="0" w:color="auto"/>
              <w:bottom w:val="single" w:sz="4" w:space="0" w:color="auto"/>
              <w:right w:val="single" w:sz="4" w:space="0" w:color="auto"/>
            </w:tcBorders>
          </w:tcPr>
          <w:p w14:paraId="3A12AFEB" w14:textId="77777777" w:rsidR="00505A1C" w:rsidRPr="00861E0D" w:rsidRDefault="00505A1C" w:rsidP="000B1C8F">
            <w:pPr>
              <w:spacing w:after="0" w:line="240" w:lineRule="auto"/>
              <w:jc w:val="center"/>
              <w:rPr>
                <w:rFonts w:ascii="Garamond" w:hAnsi="Garamond"/>
                <w:b/>
                <w:sz w:val="20"/>
                <w:szCs w:val="20"/>
              </w:rPr>
            </w:pPr>
            <w:r w:rsidRPr="00861E0D">
              <w:rPr>
                <w:rFonts w:ascii="Garamond" w:hAnsi="Garamond"/>
                <w:b/>
                <w:sz w:val="20"/>
                <w:szCs w:val="20"/>
              </w:rPr>
              <w:t>Ndikimi</w:t>
            </w:r>
          </w:p>
          <w:p w14:paraId="79F3A15C" w14:textId="555E8F50" w:rsidR="00505A1C" w:rsidRPr="00861E0D" w:rsidRDefault="00B0058D" w:rsidP="000B1C8F">
            <w:pPr>
              <w:spacing w:after="0" w:line="240" w:lineRule="auto"/>
              <w:jc w:val="center"/>
              <w:rPr>
                <w:rFonts w:ascii="Garamond" w:hAnsi="Garamond"/>
                <w:b/>
                <w:sz w:val="20"/>
                <w:szCs w:val="20"/>
              </w:rPr>
            </w:pPr>
            <w:r w:rsidRPr="00861E0D">
              <w:rPr>
                <w:rFonts w:ascii="Garamond" w:hAnsi="Garamond"/>
                <w:b/>
                <w:sz w:val="20"/>
                <w:szCs w:val="20"/>
              </w:rPr>
              <w:t>(i lartë/</w:t>
            </w:r>
          </w:p>
          <w:p w14:paraId="12824235" w14:textId="2E2BADAA" w:rsidR="00505A1C" w:rsidRPr="00861E0D" w:rsidRDefault="00B0058D" w:rsidP="000B1C8F">
            <w:pPr>
              <w:spacing w:after="0" w:line="240" w:lineRule="auto"/>
              <w:jc w:val="center"/>
              <w:rPr>
                <w:rFonts w:ascii="Garamond" w:hAnsi="Garamond"/>
                <w:b/>
                <w:sz w:val="20"/>
                <w:szCs w:val="20"/>
              </w:rPr>
            </w:pPr>
            <w:r w:rsidRPr="00861E0D">
              <w:rPr>
                <w:rFonts w:ascii="Garamond" w:hAnsi="Garamond"/>
                <w:b/>
                <w:sz w:val="20"/>
                <w:szCs w:val="20"/>
              </w:rPr>
              <w:t>mesatar/</w:t>
            </w:r>
          </w:p>
          <w:p w14:paraId="2A32A16E" w14:textId="3868F225" w:rsidR="00505A1C" w:rsidRPr="00861E0D" w:rsidRDefault="00B0058D" w:rsidP="000B1C8F">
            <w:pPr>
              <w:spacing w:after="0" w:line="240" w:lineRule="auto"/>
              <w:jc w:val="center"/>
              <w:rPr>
                <w:rFonts w:ascii="Garamond" w:hAnsi="Garamond"/>
                <w:b/>
                <w:sz w:val="20"/>
                <w:szCs w:val="20"/>
              </w:rPr>
            </w:pPr>
            <w:r w:rsidRPr="00861E0D">
              <w:rPr>
                <w:rFonts w:ascii="Garamond" w:hAnsi="Garamond"/>
                <w:b/>
                <w:sz w:val="20"/>
                <w:szCs w:val="20"/>
              </w:rPr>
              <w:t>i ulët</w:t>
            </w:r>
            <w:r w:rsidR="00505A1C" w:rsidRPr="00861E0D">
              <w:rPr>
                <w:rFonts w:ascii="Garamond" w:hAnsi="Garamond"/>
                <w:b/>
                <w:sz w:val="20"/>
                <w:szCs w:val="20"/>
              </w:rPr>
              <w:t>)</w:t>
            </w:r>
          </w:p>
        </w:tc>
        <w:tc>
          <w:tcPr>
            <w:tcW w:w="567" w:type="pct"/>
            <w:tcBorders>
              <w:top w:val="single" w:sz="4" w:space="0" w:color="auto"/>
              <w:left w:val="single" w:sz="4" w:space="0" w:color="auto"/>
              <w:bottom w:val="single" w:sz="4" w:space="0" w:color="auto"/>
              <w:right w:val="single" w:sz="4" w:space="0" w:color="auto"/>
            </w:tcBorders>
          </w:tcPr>
          <w:p w14:paraId="7367B8F2" w14:textId="77777777" w:rsidR="00505A1C" w:rsidRPr="00861E0D" w:rsidRDefault="00505A1C" w:rsidP="000B1C8F">
            <w:pPr>
              <w:spacing w:after="0" w:line="240" w:lineRule="auto"/>
              <w:jc w:val="center"/>
              <w:rPr>
                <w:rFonts w:ascii="Garamond" w:hAnsi="Garamond"/>
                <w:b/>
                <w:sz w:val="20"/>
                <w:szCs w:val="20"/>
              </w:rPr>
            </w:pPr>
            <w:r w:rsidRPr="00861E0D">
              <w:rPr>
                <w:rFonts w:ascii="Garamond" w:hAnsi="Garamond"/>
                <w:b/>
                <w:sz w:val="20"/>
                <w:szCs w:val="20"/>
              </w:rPr>
              <w:t>Masat zbutëse</w:t>
            </w:r>
          </w:p>
        </w:tc>
        <w:tc>
          <w:tcPr>
            <w:tcW w:w="1312" w:type="pct"/>
            <w:tcBorders>
              <w:top w:val="single" w:sz="4" w:space="0" w:color="auto"/>
              <w:left w:val="single" w:sz="4" w:space="0" w:color="auto"/>
              <w:bottom w:val="single" w:sz="4" w:space="0" w:color="auto"/>
              <w:right w:val="single" w:sz="4" w:space="0" w:color="auto"/>
            </w:tcBorders>
            <w:shd w:val="clear" w:color="auto" w:fill="auto"/>
          </w:tcPr>
          <w:p w14:paraId="6D2F20C2" w14:textId="77777777" w:rsidR="00505A1C" w:rsidRPr="00861E0D" w:rsidRDefault="00505A1C" w:rsidP="000B1C8F">
            <w:pPr>
              <w:spacing w:after="0" w:line="240" w:lineRule="auto"/>
              <w:jc w:val="center"/>
              <w:rPr>
                <w:rFonts w:ascii="Garamond" w:hAnsi="Garamond"/>
                <w:b/>
                <w:sz w:val="20"/>
                <w:szCs w:val="20"/>
              </w:rPr>
            </w:pPr>
            <w:r w:rsidRPr="00861E0D">
              <w:rPr>
                <w:rFonts w:ascii="Garamond" w:hAnsi="Garamond"/>
                <w:b/>
                <w:sz w:val="20"/>
                <w:szCs w:val="20"/>
              </w:rPr>
              <w:t>Kategoria</w:t>
            </w:r>
          </w:p>
        </w:tc>
      </w:tr>
      <w:tr w:rsidR="00861E0D" w:rsidRPr="00861E0D" w14:paraId="6D76D7D5" w14:textId="77777777" w:rsidTr="000B1C8F">
        <w:trPr>
          <w:trHeight w:val="530"/>
          <w:jc w:val="center"/>
        </w:trPr>
        <w:tc>
          <w:tcPr>
            <w:tcW w:w="977" w:type="pct"/>
            <w:tcBorders>
              <w:top w:val="single" w:sz="4" w:space="0" w:color="auto"/>
              <w:left w:val="single" w:sz="4" w:space="0" w:color="auto"/>
              <w:bottom w:val="single" w:sz="4" w:space="0" w:color="auto"/>
              <w:right w:val="single" w:sz="4" w:space="0" w:color="auto"/>
            </w:tcBorders>
            <w:shd w:val="clear" w:color="auto" w:fill="auto"/>
          </w:tcPr>
          <w:p w14:paraId="1D064B99" w14:textId="77777777" w:rsidR="00505A1C" w:rsidRPr="00861E0D" w:rsidRDefault="00505A1C" w:rsidP="000B1C8F">
            <w:pPr>
              <w:spacing w:after="0" w:line="240" w:lineRule="auto"/>
              <w:rPr>
                <w:rFonts w:ascii="Garamond" w:hAnsi="Garamond"/>
                <w:b/>
                <w:bCs/>
                <w:sz w:val="20"/>
                <w:szCs w:val="20"/>
              </w:rPr>
            </w:pPr>
            <w:r w:rsidRPr="00861E0D">
              <w:rPr>
                <w:rFonts w:ascii="Garamond" w:hAnsi="Garamond"/>
                <w:b/>
                <w:bCs/>
                <w:sz w:val="20"/>
                <w:szCs w:val="20"/>
              </w:rPr>
              <w:t>Makroekonomike</w:t>
            </w:r>
          </w:p>
        </w:tc>
        <w:tc>
          <w:tcPr>
            <w:tcW w:w="942" w:type="pct"/>
            <w:gridSpan w:val="2"/>
            <w:tcBorders>
              <w:top w:val="single" w:sz="4" w:space="0" w:color="auto"/>
              <w:left w:val="single" w:sz="4" w:space="0" w:color="auto"/>
              <w:bottom w:val="single" w:sz="4" w:space="0" w:color="auto"/>
              <w:right w:val="single" w:sz="4" w:space="0" w:color="auto"/>
            </w:tcBorders>
          </w:tcPr>
          <w:p w14:paraId="158EEE86" w14:textId="77777777" w:rsidR="00505A1C" w:rsidRPr="00861E0D" w:rsidRDefault="00505A1C" w:rsidP="000B1C8F">
            <w:pPr>
              <w:spacing w:after="0" w:line="240" w:lineRule="auto"/>
              <w:rPr>
                <w:rFonts w:ascii="Garamond" w:hAnsi="Garamond"/>
                <w:b/>
                <w:bCs/>
                <w:sz w:val="20"/>
                <w:szCs w:val="20"/>
              </w:rPr>
            </w:pPr>
            <w:r w:rsidRPr="00861E0D">
              <w:rPr>
                <w:rFonts w:ascii="Garamond" w:hAnsi="Garamond"/>
                <w:sz w:val="20"/>
                <w:szCs w:val="20"/>
              </w:rPr>
              <w:t>Kriza ekonomike mund të çojë në borxh më të lartë publik, zbatim të ngadaltë të reformave sociale dhe rritje të hendekut të varfërisë midis grupeve të ndryshme.</w:t>
            </w:r>
          </w:p>
        </w:tc>
        <w:tc>
          <w:tcPr>
            <w:tcW w:w="642" w:type="pct"/>
            <w:tcBorders>
              <w:top w:val="single" w:sz="4" w:space="0" w:color="auto"/>
              <w:left w:val="single" w:sz="4" w:space="0" w:color="auto"/>
              <w:bottom w:val="single" w:sz="4" w:space="0" w:color="auto"/>
              <w:right w:val="single" w:sz="4" w:space="0" w:color="auto"/>
            </w:tcBorders>
          </w:tcPr>
          <w:p w14:paraId="2761382A" w14:textId="77777777" w:rsidR="00505A1C" w:rsidRPr="00861E0D" w:rsidRDefault="00505A1C" w:rsidP="000B1C8F">
            <w:pPr>
              <w:spacing w:after="0" w:line="240" w:lineRule="auto"/>
              <w:rPr>
                <w:rFonts w:ascii="Garamond" w:hAnsi="Garamond"/>
                <w:sz w:val="20"/>
                <w:szCs w:val="20"/>
              </w:rPr>
            </w:pPr>
          </w:p>
        </w:tc>
        <w:tc>
          <w:tcPr>
            <w:tcW w:w="561" w:type="pct"/>
            <w:tcBorders>
              <w:top w:val="single" w:sz="4" w:space="0" w:color="auto"/>
              <w:left w:val="single" w:sz="4" w:space="0" w:color="auto"/>
              <w:bottom w:val="single" w:sz="4" w:space="0" w:color="auto"/>
              <w:right w:val="single" w:sz="4" w:space="0" w:color="auto"/>
            </w:tcBorders>
          </w:tcPr>
          <w:p w14:paraId="57B4608C" w14:textId="77777777" w:rsidR="00505A1C" w:rsidRPr="00861E0D" w:rsidRDefault="00505A1C" w:rsidP="000B1C8F">
            <w:pPr>
              <w:spacing w:after="0" w:line="240" w:lineRule="auto"/>
              <w:rPr>
                <w:rFonts w:ascii="Garamond" w:hAnsi="Garamond"/>
                <w:bCs/>
                <w:sz w:val="20"/>
                <w:szCs w:val="20"/>
              </w:rPr>
            </w:pPr>
            <w:r w:rsidRPr="00861E0D">
              <w:rPr>
                <w:rFonts w:ascii="Garamond" w:hAnsi="Garamond"/>
                <w:bCs/>
                <w:sz w:val="20"/>
                <w:szCs w:val="20"/>
              </w:rPr>
              <w:t>Mesatar</w:t>
            </w:r>
          </w:p>
        </w:tc>
        <w:tc>
          <w:tcPr>
            <w:tcW w:w="567" w:type="pct"/>
            <w:tcBorders>
              <w:top w:val="single" w:sz="4" w:space="0" w:color="auto"/>
              <w:left w:val="single" w:sz="4" w:space="0" w:color="auto"/>
              <w:bottom w:val="single" w:sz="4" w:space="0" w:color="auto"/>
              <w:right w:val="single" w:sz="4" w:space="0" w:color="auto"/>
            </w:tcBorders>
          </w:tcPr>
          <w:p w14:paraId="3DE8CB07" w14:textId="77777777" w:rsidR="00505A1C" w:rsidRPr="00861E0D" w:rsidRDefault="00505A1C" w:rsidP="000B1C8F">
            <w:pPr>
              <w:spacing w:after="0" w:line="240" w:lineRule="auto"/>
              <w:rPr>
                <w:rFonts w:ascii="Garamond" w:hAnsi="Garamond"/>
                <w:bCs/>
                <w:sz w:val="20"/>
                <w:szCs w:val="20"/>
              </w:rPr>
            </w:pPr>
            <w:r w:rsidRPr="00861E0D">
              <w:rPr>
                <w:rFonts w:ascii="Garamond" w:hAnsi="Garamond"/>
                <w:bCs/>
                <w:sz w:val="20"/>
                <w:szCs w:val="20"/>
              </w:rPr>
              <w:t>Mesatar</w:t>
            </w:r>
          </w:p>
        </w:tc>
        <w:tc>
          <w:tcPr>
            <w:tcW w:w="1312" w:type="pct"/>
            <w:tcBorders>
              <w:top w:val="single" w:sz="4" w:space="0" w:color="auto"/>
              <w:left w:val="single" w:sz="4" w:space="0" w:color="auto"/>
              <w:bottom w:val="single" w:sz="4" w:space="0" w:color="auto"/>
              <w:right w:val="single" w:sz="4" w:space="0" w:color="auto"/>
            </w:tcBorders>
            <w:shd w:val="clear" w:color="auto" w:fill="auto"/>
          </w:tcPr>
          <w:p w14:paraId="26C1A229" w14:textId="77777777" w:rsidR="00505A1C" w:rsidRPr="00861E0D" w:rsidRDefault="00505A1C" w:rsidP="000B1C8F">
            <w:pPr>
              <w:spacing w:after="0" w:line="240" w:lineRule="auto"/>
              <w:ind w:left="-34"/>
              <w:rPr>
                <w:rFonts w:ascii="Garamond" w:hAnsi="Garamond"/>
                <w:sz w:val="20"/>
                <w:szCs w:val="20"/>
              </w:rPr>
            </w:pPr>
            <w:r w:rsidRPr="00861E0D">
              <w:rPr>
                <w:rFonts w:ascii="Garamond" w:hAnsi="Garamond"/>
                <w:sz w:val="20"/>
                <w:szCs w:val="20"/>
              </w:rPr>
              <w:t>- Koordinim i vazhdueshëm me partnerët ndërkombëtarë (FMN, BB, vendet anëtare të BE-së) për të rënë dakord për një përgjigje afatshkurtër deri afatmesme.</w:t>
            </w:r>
          </w:p>
        </w:tc>
      </w:tr>
      <w:tr w:rsidR="00861E0D" w:rsidRPr="00861E0D" w14:paraId="28AA192C" w14:textId="77777777" w:rsidTr="000B1C8F">
        <w:trPr>
          <w:trHeight w:val="530"/>
          <w:jc w:val="center"/>
        </w:trPr>
        <w:tc>
          <w:tcPr>
            <w:tcW w:w="977" w:type="pct"/>
            <w:tcBorders>
              <w:top w:val="single" w:sz="4" w:space="0" w:color="auto"/>
              <w:left w:val="single" w:sz="4" w:space="0" w:color="auto"/>
              <w:bottom w:val="single" w:sz="4" w:space="0" w:color="auto"/>
              <w:right w:val="single" w:sz="4" w:space="0" w:color="auto"/>
            </w:tcBorders>
            <w:shd w:val="clear" w:color="auto" w:fill="auto"/>
          </w:tcPr>
          <w:p w14:paraId="0342F786" w14:textId="77777777" w:rsidR="00505A1C" w:rsidRPr="00861E0D" w:rsidRDefault="00505A1C" w:rsidP="000B1C8F">
            <w:pPr>
              <w:spacing w:after="0" w:line="240" w:lineRule="auto"/>
              <w:rPr>
                <w:rFonts w:ascii="Garamond" w:hAnsi="Garamond"/>
                <w:b/>
                <w:bCs/>
                <w:sz w:val="20"/>
                <w:szCs w:val="20"/>
              </w:rPr>
            </w:pPr>
            <w:r w:rsidRPr="00861E0D">
              <w:rPr>
                <w:rFonts w:ascii="Garamond" w:hAnsi="Garamond"/>
                <w:b/>
                <w:bCs/>
                <w:sz w:val="20"/>
                <w:szCs w:val="20"/>
              </w:rPr>
              <w:t>Menaxhimi i Financave Publike dhe transparenca e buxhetit</w:t>
            </w:r>
          </w:p>
        </w:tc>
        <w:tc>
          <w:tcPr>
            <w:tcW w:w="942" w:type="pct"/>
            <w:gridSpan w:val="2"/>
            <w:tcBorders>
              <w:top w:val="single" w:sz="4" w:space="0" w:color="auto"/>
              <w:left w:val="single" w:sz="4" w:space="0" w:color="auto"/>
              <w:bottom w:val="single" w:sz="4" w:space="0" w:color="auto"/>
              <w:right w:val="single" w:sz="4" w:space="0" w:color="auto"/>
            </w:tcBorders>
          </w:tcPr>
          <w:p w14:paraId="3B1E8DF2" w14:textId="77777777" w:rsidR="00505A1C" w:rsidRPr="00861E0D" w:rsidRDefault="00505A1C" w:rsidP="000B1C8F">
            <w:pPr>
              <w:spacing w:after="0" w:line="240" w:lineRule="auto"/>
              <w:rPr>
                <w:rFonts w:ascii="Garamond" w:hAnsi="Garamond"/>
                <w:b/>
                <w:bCs/>
                <w:sz w:val="20"/>
                <w:szCs w:val="20"/>
              </w:rPr>
            </w:pPr>
            <w:r w:rsidRPr="00861E0D">
              <w:rPr>
                <w:rFonts w:ascii="Garamond" w:hAnsi="Garamond"/>
                <w:sz w:val="20"/>
                <w:szCs w:val="20"/>
              </w:rPr>
              <w:t>Masat e reagimit ndaj krizave nuk janë pjesë e mekanizmit dhe raportimit të rregullt të buxhetit.</w:t>
            </w:r>
          </w:p>
        </w:tc>
        <w:tc>
          <w:tcPr>
            <w:tcW w:w="642" w:type="pct"/>
            <w:tcBorders>
              <w:top w:val="single" w:sz="4" w:space="0" w:color="auto"/>
              <w:left w:val="single" w:sz="4" w:space="0" w:color="auto"/>
              <w:bottom w:val="single" w:sz="4" w:space="0" w:color="auto"/>
              <w:right w:val="single" w:sz="4" w:space="0" w:color="auto"/>
            </w:tcBorders>
          </w:tcPr>
          <w:p w14:paraId="1E385496" w14:textId="77777777" w:rsidR="00505A1C" w:rsidRPr="00861E0D" w:rsidRDefault="00505A1C" w:rsidP="000B1C8F">
            <w:pPr>
              <w:spacing w:after="0" w:line="240" w:lineRule="auto"/>
              <w:rPr>
                <w:rFonts w:ascii="Garamond" w:hAnsi="Garamond"/>
                <w:sz w:val="20"/>
                <w:szCs w:val="20"/>
              </w:rPr>
            </w:pPr>
          </w:p>
        </w:tc>
        <w:tc>
          <w:tcPr>
            <w:tcW w:w="561" w:type="pct"/>
            <w:tcBorders>
              <w:top w:val="single" w:sz="4" w:space="0" w:color="auto"/>
              <w:left w:val="single" w:sz="4" w:space="0" w:color="auto"/>
              <w:bottom w:val="single" w:sz="4" w:space="0" w:color="auto"/>
              <w:right w:val="single" w:sz="4" w:space="0" w:color="auto"/>
            </w:tcBorders>
          </w:tcPr>
          <w:p w14:paraId="7211B689" w14:textId="77777777" w:rsidR="00505A1C" w:rsidRPr="00861E0D" w:rsidRDefault="00505A1C" w:rsidP="000B1C8F">
            <w:pPr>
              <w:spacing w:after="0" w:line="240" w:lineRule="auto"/>
              <w:rPr>
                <w:rFonts w:ascii="Garamond" w:hAnsi="Garamond"/>
                <w:bCs/>
                <w:sz w:val="20"/>
                <w:szCs w:val="20"/>
              </w:rPr>
            </w:pPr>
            <w:r w:rsidRPr="00861E0D">
              <w:rPr>
                <w:rFonts w:ascii="Garamond" w:hAnsi="Garamond"/>
                <w:bCs/>
                <w:sz w:val="20"/>
                <w:szCs w:val="20"/>
              </w:rPr>
              <w:t>I ulët</w:t>
            </w:r>
          </w:p>
        </w:tc>
        <w:tc>
          <w:tcPr>
            <w:tcW w:w="567" w:type="pct"/>
            <w:tcBorders>
              <w:top w:val="single" w:sz="4" w:space="0" w:color="auto"/>
              <w:left w:val="single" w:sz="4" w:space="0" w:color="auto"/>
              <w:bottom w:val="single" w:sz="4" w:space="0" w:color="auto"/>
              <w:right w:val="single" w:sz="4" w:space="0" w:color="auto"/>
            </w:tcBorders>
          </w:tcPr>
          <w:p w14:paraId="2C94A0E1" w14:textId="77777777" w:rsidR="00505A1C" w:rsidRPr="00861E0D" w:rsidRDefault="00505A1C" w:rsidP="000B1C8F">
            <w:pPr>
              <w:spacing w:after="0" w:line="240" w:lineRule="auto"/>
              <w:rPr>
                <w:rFonts w:ascii="Garamond" w:hAnsi="Garamond"/>
                <w:bCs/>
                <w:sz w:val="20"/>
                <w:szCs w:val="20"/>
              </w:rPr>
            </w:pPr>
            <w:r w:rsidRPr="00861E0D">
              <w:rPr>
                <w:rFonts w:ascii="Garamond" w:hAnsi="Garamond"/>
                <w:bCs/>
                <w:sz w:val="20"/>
                <w:szCs w:val="20"/>
              </w:rPr>
              <w:t>Mesatar</w:t>
            </w:r>
          </w:p>
        </w:tc>
        <w:tc>
          <w:tcPr>
            <w:tcW w:w="1312" w:type="pct"/>
            <w:tcBorders>
              <w:top w:val="single" w:sz="4" w:space="0" w:color="auto"/>
              <w:left w:val="single" w:sz="4" w:space="0" w:color="auto"/>
              <w:bottom w:val="single" w:sz="4" w:space="0" w:color="auto"/>
              <w:right w:val="single" w:sz="4" w:space="0" w:color="auto"/>
            </w:tcBorders>
            <w:shd w:val="clear" w:color="auto" w:fill="auto"/>
          </w:tcPr>
          <w:p w14:paraId="5CEC9BFF" w14:textId="569B4378" w:rsidR="00505A1C" w:rsidRPr="00861E0D" w:rsidRDefault="00505A1C" w:rsidP="000B1C8F">
            <w:pPr>
              <w:spacing w:after="0" w:line="240" w:lineRule="auto"/>
              <w:ind w:left="-34"/>
              <w:rPr>
                <w:rFonts w:ascii="Garamond" w:hAnsi="Garamond"/>
                <w:sz w:val="20"/>
                <w:szCs w:val="20"/>
              </w:rPr>
            </w:pPr>
            <w:r w:rsidRPr="00861E0D">
              <w:rPr>
                <w:rFonts w:ascii="Garamond" w:hAnsi="Garamond"/>
                <w:sz w:val="20"/>
                <w:szCs w:val="20"/>
              </w:rPr>
              <w:t>- Delegacioni i BE-së (DBE) të promovojë pavarësinë dhe rolin e Institucionit Suprem të Auditimit, duke përfshirë një kërkesë për një auditim të performancës mbi masat emergjente të zbatuara në vitet 2022</w:t>
            </w:r>
            <w:r w:rsidR="00216456" w:rsidRPr="00861E0D">
              <w:rPr>
                <w:rFonts w:ascii="Garamond" w:hAnsi="Garamond"/>
                <w:sz w:val="20"/>
                <w:szCs w:val="20"/>
              </w:rPr>
              <w:t>–2</w:t>
            </w:r>
            <w:r w:rsidRPr="00861E0D">
              <w:rPr>
                <w:rFonts w:ascii="Garamond" w:hAnsi="Garamond"/>
                <w:sz w:val="20"/>
                <w:szCs w:val="20"/>
              </w:rPr>
              <w:t>023.</w:t>
            </w:r>
          </w:p>
          <w:p w14:paraId="7C2971AE" w14:textId="77777777" w:rsidR="00505A1C" w:rsidRPr="00861E0D" w:rsidRDefault="00505A1C" w:rsidP="000B1C8F">
            <w:pPr>
              <w:spacing w:after="0" w:line="240" w:lineRule="auto"/>
              <w:ind w:left="-34"/>
              <w:rPr>
                <w:rFonts w:ascii="Garamond" w:eastAsiaTheme="majorEastAsia" w:hAnsi="Garamond"/>
                <w:sz w:val="20"/>
                <w:szCs w:val="20"/>
              </w:rPr>
            </w:pPr>
            <w:r w:rsidRPr="00861E0D">
              <w:rPr>
                <w:rFonts w:ascii="Garamond" w:hAnsi="Garamond"/>
                <w:sz w:val="20"/>
                <w:szCs w:val="20"/>
              </w:rPr>
              <w:t xml:space="preserve">- </w:t>
            </w:r>
            <w:r w:rsidRPr="00861E0D">
              <w:rPr>
                <w:rStyle w:val="fadeinm1hgl8"/>
                <w:rFonts w:ascii="Garamond" w:eastAsiaTheme="majorEastAsia" w:hAnsi="Garamond"/>
                <w:sz w:val="20"/>
                <w:szCs w:val="20"/>
              </w:rPr>
              <w:t>Delegacioni i BE-së (</w:t>
            </w:r>
            <w:r w:rsidRPr="00861E0D">
              <w:rPr>
                <w:rFonts w:ascii="Garamond" w:hAnsi="Garamond"/>
                <w:sz w:val="20"/>
                <w:szCs w:val="20"/>
              </w:rPr>
              <w:t>DBE</w:t>
            </w:r>
            <w:r w:rsidRPr="00861E0D">
              <w:rPr>
                <w:rStyle w:val="fadeinm1hgl8"/>
                <w:rFonts w:ascii="Garamond" w:eastAsiaTheme="majorEastAsia" w:hAnsi="Garamond"/>
                <w:sz w:val="20"/>
                <w:szCs w:val="20"/>
              </w:rPr>
              <w:t>) të angazhohet në një dialog të rregullt politik duke vëzhguar nivelin e transparencës së masave të emergjencave dhe llogaridhënies.</w:t>
            </w:r>
          </w:p>
          <w:p w14:paraId="5CFB1D91" w14:textId="77777777" w:rsidR="00505A1C" w:rsidRPr="00861E0D" w:rsidRDefault="00505A1C" w:rsidP="000B1C8F">
            <w:pPr>
              <w:spacing w:after="0" w:line="240" w:lineRule="auto"/>
              <w:rPr>
                <w:rFonts w:ascii="Garamond" w:hAnsi="Garamond"/>
                <w:b/>
                <w:sz w:val="20"/>
                <w:szCs w:val="20"/>
              </w:rPr>
            </w:pPr>
            <w:r w:rsidRPr="00861E0D">
              <w:rPr>
                <w:rFonts w:ascii="Garamond" w:hAnsi="Garamond"/>
                <w:sz w:val="20"/>
                <w:szCs w:val="20"/>
              </w:rPr>
              <w:t xml:space="preserve">- </w:t>
            </w:r>
            <w:r w:rsidRPr="00861E0D">
              <w:rPr>
                <w:rStyle w:val="fadeinm1hgl8"/>
                <w:rFonts w:ascii="Garamond" w:eastAsiaTheme="majorEastAsia" w:hAnsi="Garamond"/>
                <w:sz w:val="20"/>
                <w:szCs w:val="20"/>
              </w:rPr>
              <w:t>Delegacioni i BE-së (</w:t>
            </w:r>
            <w:r w:rsidRPr="00861E0D">
              <w:rPr>
                <w:rFonts w:ascii="Garamond" w:hAnsi="Garamond"/>
                <w:sz w:val="20"/>
                <w:szCs w:val="20"/>
              </w:rPr>
              <w:t>DBE</w:t>
            </w:r>
            <w:r w:rsidRPr="00861E0D">
              <w:rPr>
                <w:rStyle w:val="fadeinm1hgl8"/>
                <w:rFonts w:ascii="Garamond" w:eastAsiaTheme="majorEastAsia" w:hAnsi="Garamond"/>
                <w:sz w:val="20"/>
                <w:szCs w:val="20"/>
              </w:rPr>
              <w:t>) të përfshijë në dialogun e tij të rregullt politik Institucionin e Lartë të Auditimit dhe organizatat e shoqërisë civile.</w:t>
            </w:r>
          </w:p>
        </w:tc>
      </w:tr>
      <w:tr w:rsidR="00861E0D" w:rsidRPr="00861E0D" w14:paraId="1A0BC81A" w14:textId="77777777" w:rsidTr="000B1C8F">
        <w:trPr>
          <w:trHeight w:val="530"/>
          <w:jc w:val="center"/>
        </w:trPr>
        <w:tc>
          <w:tcPr>
            <w:tcW w:w="977" w:type="pct"/>
            <w:tcBorders>
              <w:top w:val="single" w:sz="4" w:space="0" w:color="auto"/>
              <w:left w:val="single" w:sz="4" w:space="0" w:color="auto"/>
              <w:bottom w:val="single" w:sz="4" w:space="0" w:color="auto"/>
              <w:right w:val="single" w:sz="4" w:space="0" w:color="auto"/>
            </w:tcBorders>
            <w:shd w:val="clear" w:color="auto" w:fill="auto"/>
          </w:tcPr>
          <w:p w14:paraId="20946A21" w14:textId="77777777" w:rsidR="00505A1C" w:rsidRPr="00861E0D" w:rsidRDefault="00505A1C" w:rsidP="000B1C8F">
            <w:pPr>
              <w:spacing w:after="0" w:line="240" w:lineRule="auto"/>
              <w:rPr>
                <w:rFonts w:ascii="Garamond" w:hAnsi="Garamond"/>
                <w:b/>
                <w:bCs/>
                <w:sz w:val="20"/>
                <w:szCs w:val="20"/>
              </w:rPr>
            </w:pPr>
            <w:r w:rsidRPr="00861E0D">
              <w:rPr>
                <w:rFonts w:ascii="Garamond" w:hAnsi="Garamond"/>
                <w:b/>
                <w:bCs/>
                <w:sz w:val="20"/>
                <w:szCs w:val="20"/>
              </w:rPr>
              <w:t>Politike</w:t>
            </w:r>
          </w:p>
        </w:tc>
        <w:tc>
          <w:tcPr>
            <w:tcW w:w="942" w:type="pct"/>
            <w:gridSpan w:val="2"/>
            <w:tcBorders>
              <w:top w:val="single" w:sz="4" w:space="0" w:color="auto"/>
              <w:left w:val="single" w:sz="4" w:space="0" w:color="auto"/>
              <w:bottom w:val="single" w:sz="4" w:space="0" w:color="auto"/>
              <w:right w:val="single" w:sz="4" w:space="0" w:color="auto"/>
            </w:tcBorders>
          </w:tcPr>
          <w:p w14:paraId="78B82FDA" w14:textId="77777777" w:rsidR="00505A1C" w:rsidRPr="00861E0D" w:rsidRDefault="00505A1C" w:rsidP="000B1C8F">
            <w:pPr>
              <w:spacing w:after="0" w:line="240" w:lineRule="auto"/>
              <w:rPr>
                <w:rFonts w:ascii="Garamond" w:hAnsi="Garamond"/>
                <w:sz w:val="20"/>
                <w:szCs w:val="20"/>
              </w:rPr>
            </w:pPr>
            <w:r w:rsidRPr="00861E0D">
              <w:rPr>
                <w:rFonts w:ascii="Garamond" w:hAnsi="Garamond"/>
                <w:sz w:val="20"/>
                <w:szCs w:val="20"/>
              </w:rPr>
              <w:t>Rreziku i paqëndrueshmërisë sociale të shkaktuar nga kostot e larta të jetesës që çojnë në paqëndrueshmëri qeveritare.</w:t>
            </w:r>
          </w:p>
        </w:tc>
        <w:tc>
          <w:tcPr>
            <w:tcW w:w="642" w:type="pct"/>
            <w:tcBorders>
              <w:top w:val="single" w:sz="4" w:space="0" w:color="auto"/>
              <w:left w:val="single" w:sz="4" w:space="0" w:color="auto"/>
              <w:bottom w:val="single" w:sz="4" w:space="0" w:color="auto"/>
              <w:right w:val="single" w:sz="4" w:space="0" w:color="auto"/>
            </w:tcBorders>
          </w:tcPr>
          <w:p w14:paraId="4D10C36B" w14:textId="77777777" w:rsidR="00505A1C" w:rsidRPr="00861E0D" w:rsidRDefault="00505A1C" w:rsidP="000B1C8F">
            <w:pPr>
              <w:spacing w:after="0" w:line="240" w:lineRule="auto"/>
              <w:rPr>
                <w:rFonts w:ascii="Garamond" w:hAnsi="Garamond"/>
                <w:sz w:val="20"/>
                <w:szCs w:val="20"/>
              </w:rPr>
            </w:pPr>
          </w:p>
        </w:tc>
        <w:tc>
          <w:tcPr>
            <w:tcW w:w="561" w:type="pct"/>
            <w:tcBorders>
              <w:top w:val="single" w:sz="4" w:space="0" w:color="auto"/>
              <w:left w:val="single" w:sz="4" w:space="0" w:color="auto"/>
              <w:bottom w:val="single" w:sz="4" w:space="0" w:color="auto"/>
              <w:right w:val="single" w:sz="4" w:space="0" w:color="auto"/>
            </w:tcBorders>
          </w:tcPr>
          <w:p w14:paraId="1725B837" w14:textId="77777777" w:rsidR="00505A1C" w:rsidRPr="00861E0D" w:rsidRDefault="00505A1C" w:rsidP="000B1C8F">
            <w:pPr>
              <w:spacing w:after="0" w:line="240" w:lineRule="auto"/>
              <w:rPr>
                <w:rFonts w:ascii="Garamond" w:hAnsi="Garamond"/>
                <w:bCs/>
                <w:sz w:val="20"/>
                <w:szCs w:val="20"/>
              </w:rPr>
            </w:pPr>
            <w:r w:rsidRPr="00861E0D">
              <w:rPr>
                <w:rFonts w:ascii="Garamond" w:hAnsi="Garamond"/>
                <w:bCs/>
                <w:sz w:val="20"/>
                <w:szCs w:val="20"/>
              </w:rPr>
              <w:t>I ulët</w:t>
            </w:r>
          </w:p>
        </w:tc>
        <w:tc>
          <w:tcPr>
            <w:tcW w:w="567" w:type="pct"/>
            <w:tcBorders>
              <w:top w:val="single" w:sz="4" w:space="0" w:color="auto"/>
              <w:left w:val="single" w:sz="4" w:space="0" w:color="auto"/>
              <w:bottom w:val="single" w:sz="4" w:space="0" w:color="auto"/>
              <w:right w:val="single" w:sz="4" w:space="0" w:color="auto"/>
            </w:tcBorders>
          </w:tcPr>
          <w:p w14:paraId="1D18CF61" w14:textId="77777777" w:rsidR="00505A1C" w:rsidRPr="00861E0D" w:rsidRDefault="00505A1C" w:rsidP="000B1C8F">
            <w:pPr>
              <w:spacing w:after="0" w:line="240" w:lineRule="auto"/>
              <w:rPr>
                <w:rFonts w:ascii="Garamond" w:hAnsi="Garamond"/>
                <w:bCs/>
                <w:sz w:val="20"/>
                <w:szCs w:val="20"/>
              </w:rPr>
            </w:pPr>
            <w:r w:rsidRPr="00861E0D">
              <w:rPr>
                <w:rFonts w:ascii="Garamond" w:hAnsi="Garamond"/>
                <w:bCs/>
                <w:sz w:val="20"/>
                <w:szCs w:val="20"/>
              </w:rPr>
              <w:t>Mesatar</w:t>
            </w:r>
          </w:p>
        </w:tc>
        <w:tc>
          <w:tcPr>
            <w:tcW w:w="1312" w:type="pct"/>
            <w:tcBorders>
              <w:top w:val="single" w:sz="4" w:space="0" w:color="auto"/>
              <w:left w:val="single" w:sz="4" w:space="0" w:color="auto"/>
              <w:bottom w:val="single" w:sz="4" w:space="0" w:color="auto"/>
              <w:right w:val="single" w:sz="4" w:space="0" w:color="auto"/>
            </w:tcBorders>
            <w:shd w:val="clear" w:color="auto" w:fill="auto"/>
          </w:tcPr>
          <w:p w14:paraId="5BD874F5" w14:textId="77777777" w:rsidR="00505A1C" w:rsidRPr="00861E0D" w:rsidRDefault="00505A1C" w:rsidP="000B1C8F">
            <w:pPr>
              <w:spacing w:after="0" w:line="240" w:lineRule="auto"/>
              <w:rPr>
                <w:rFonts w:ascii="Garamond" w:hAnsi="Garamond"/>
                <w:b/>
                <w:sz w:val="20"/>
                <w:szCs w:val="20"/>
              </w:rPr>
            </w:pPr>
            <w:r w:rsidRPr="00861E0D">
              <w:rPr>
                <w:rFonts w:ascii="Garamond" w:hAnsi="Garamond"/>
                <w:sz w:val="20"/>
                <w:szCs w:val="20"/>
              </w:rPr>
              <w:t xml:space="preserve">- </w:t>
            </w:r>
            <w:r w:rsidRPr="00861E0D">
              <w:rPr>
                <w:rStyle w:val="fadeinm1hgl8"/>
                <w:rFonts w:ascii="Garamond" w:eastAsiaTheme="majorEastAsia" w:hAnsi="Garamond"/>
                <w:sz w:val="20"/>
                <w:szCs w:val="20"/>
              </w:rPr>
              <w:t>Delegacioni i BE-së (EUD) të mbështesë Qeverinë në zbatimin e strategjisë së saj të komunikimit të jashtëm, duke informuar aktorët publikë mbi natyrën e krizës dhe masat e marra për të lehtësuar barrën ekonomike mbi shtresat më të cenueshme.</w:t>
            </w:r>
          </w:p>
        </w:tc>
      </w:tr>
      <w:tr w:rsidR="00861E0D" w:rsidRPr="00861E0D" w14:paraId="081E10E1" w14:textId="77777777" w:rsidTr="00866CCC">
        <w:trPr>
          <w:trHeight w:val="50"/>
          <w:jc w:val="center"/>
        </w:trPr>
        <w:tc>
          <w:tcPr>
            <w:tcW w:w="977" w:type="pct"/>
            <w:tcBorders>
              <w:top w:val="single" w:sz="4" w:space="0" w:color="auto"/>
              <w:left w:val="single" w:sz="4" w:space="0" w:color="auto"/>
              <w:bottom w:val="single" w:sz="4" w:space="0" w:color="auto"/>
              <w:right w:val="single" w:sz="4" w:space="0" w:color="auto"/>
            </w:tcBorders>
            <w:shd w:val="clear" w:color="auto" w:fill="auto"/>
          </w:tcPr>
          <w:p w14:paraId="510852E7" w14:textId="77777777" w:rsidR="00505A1C" w:rsidRPr="00861E0D" w:rsidRDefault="00505A1C" w:rsidP="000B1C8F">
            <w:pPr>
              <w:spacing w:after="0" w:line="240" w:lineRule="auto"/>
              <w:rPr>
                <w:rFonts w:ascii="Garamond" w:hAnsi="Garamond"/>
                <w:b/>
                <w:bCs/>
                <w:sz w:val="20"/>
                <w:szCs w:val="20"/>
              </w:rPr>
            </w:pPr>
            <w:r w:rsidRPr="00861E0D">
              <w:rPr>
                <w:rFonts w:ascii="Garamond" w:hAnsi="Garamond"/>
                <w:b/>
                <w:bCs/>
                <w:sz w:val="20"/>
                <w:szCs w:val="20"/>
              </w:rPr>
              <w:t>Qeverisja</w:t>
            </w:r>
          </w:p>
        </w:tc>
        <w:tc>
          <w:tcPr>
            <w:tcW w:w="630" w:type="pct"/>
            <w:tcBorders>
              <w:top w:val="single" w:sz="4" w:space="0" w:color="auto"/>
              <w:left w:val="single" w:sz="4" w:space="0" w:color="auto"/>
              <w:bottom w:val="single" w:sz="4" w:space="0" w:color="auto"/>
              <w:right w:val="single" w:sz="4" w:space="0" w:color="auto"/>
            </w:tcBorders>
          </w:tcPr>
          <w:p w14:paraId="4761505E" w14:textId="77777777" w:rsidR="00505A1C" w:rsidRPr="00861E0D" w:rsidRDefault="00505A1C" w:rsidP="000B1C8F">
            <w:pPr>
              <w:spacing w:after="0" w:line="240" w:lineRule="auto"/>
              <w:rPr>
                <w:rFonts w:ascii="Garamond" w:hAnsi="Garamond"/>
                <w:sz w:val="20"/>
                <w:szCs w:val="20"/>
              </w:rPr>
            </w:pPr>
          </w:p>
        </w:tc>
        <w:tc>
          <w:tcPr>
            <w:tcW w:w="3394" w:type="pct"/>
            <w:gridSpan w:val="5"/>
            <w:tcBorders>
              <w:top w:val="single" w:sz="4" w:space="0" w:color="auto"/>
              <w:left w:val="single" w:sz="4" w:space="0" w:color="auto"/>
              <w:bottom w:val="single" w:sz="4" w:space="0" w:color="auto"/>
              <w:right w:val="single" w:sz="4" w:space="0" w:color="auto"/>
            </w:tcBorders>
          </w:tcPr>
          <w:p w14:paraId="7B5507ED" w14:textId="77777777" w:rsidR="00505A1C" w:rsidRPr="00861E0D" w:rsidRDefault="00505A1C" w:rsidP="000B1C8F">
            <w:pPr>
              <w:spacing w:after="0" w:line="240" w:lineRule="auto"/>
              <w:rPr>
                <w:rFonts w:ascii="Garamond" w:hAnsi="Garamond"/>
                <w:bCs/>
                <w:sz w:val="20"/>
                <w:szCs w:val="20"/>
              </w:rPr>
            </w:pPr>
          </w:p>
        </w:tc>
      </w:tr>
      <w:tr w:rsidR="00861E0D" w:rsidRPr="00861E0D" w14:paraId="6EE9611B" w14:textId="77777777" w:rsidTr="000B1C8F">
        <w:trPr>
          <w:trHeight w:val="530"/>
          <w:jc w:val="center"/>
        </w:trPr>
        <w:tc>
          <w:tcPr>
            <w:tcW w:w="977" w:type="pct"/>
            <w:tcBorders>
              <w:top w:val="single" w:sz="4" w:space="0" w:color="auto"/>
              <w:left w:val="single" w:sz="4" w:space="0" w:color="auto"/>
              <w:bottom w:val="single" w:sz="4" w:space="0" w:color="auto"/>
              <w:right w:val="single" w:sz="4" w:space="0" w:color="auto"/>
            </w:tcBorders>
            <w:shd w:val="clear" w:color="auto" w:fill="auto"/>
          </w:tcPr>
          <w:p w14:paraId="047A2BEF" w14:textId="77777777" w:rsidR="00505A1C" w:rsidRPr="00861E0D" w:rsidRDefault="00505A1C" w:rsidP="000B1C8F">
            <w:pPr>
              <w:spacing w:after="0" w:line="240" w:lineRule="auto"/>
              <w:rPr>
                <w:rFonts w:ascii="Garamond" w:hAnsi="Garamond"/>
                <w:sz w:val="20"/>
                <w:szCs w:val="20"/>
              </w:rPr>
            </w:pPr>
          </w:p>
        </w:tc>
        <w:tc>
          <w:tcPr>
            <w:tcW w:w="942" w:type="pct"/>
            <w:gridSpan w:val="2"/>
            <w:tcBorders>
              <w:top w:val="single" w:sz="4" w:space="0" w:color="auto"/>
              <w:left w:val="single" w:sz="4" w:space="0" w:color="auto"/>
              <w:bottom w:val="single" w:sz="4" w:space="0" w:color="auto"/>
              <w:right w:val="single" w:sz="4" w:space="0" w:color="auto"/>
            </w:tcBorders>
          </w:tcPr>
          <w:p w14:paraId="5DF41909" w14:textId="25FCF39E" w:rsidR="00505A1C" w:rsidRPr="00861E0D" w:rsidRDefault="00505A1C" w:rsidP="000B1C8F">
            <w:pPr>
              <w:spacing w:after="0" w:line="240" w:lineRule="auto"/>
              <w:rPr>
                <w:rFonts w:ascii="Garamond" w:hAnsi="Garamond"/>
                <w:bCs/>
                <w:sz w:val="20"/>
                <w:szCs w:val="20"/>
              </w:rPr>
            </w:pPr>
            <w:r w:rsidRPr="00861E0D">
              <w:rPr>
                <w:rFonts w:ascii="Garamond" w:hAnsi="Garamond"/>
                <w:bCs/>
                <w:sz w:val="20"/>
                <w:szCs w:val="20"/>
              </w:rPr>
              <w:t>Vonesë në hartimin dhe miratimin e Planit të ri të SKMS-së 2024</w:t>
            </w:r>
            <w:r w:rsidR="00216456" w:rsidRPr="00861E0D">
              <w:rPr>
                <w:rFonts w:ascii="Garamond" w:hAnsi="Garamond"/>
                <w:bCs/>
                <w:sz w:val="20"/>
                <w:szCs w:val="20"/>
              </w:rPr>
              <w:t>–2</w:t>
            </w:r>
            <w:r w:rsidRPr="00861E0D">
              <w:rPr>
                <w:rFonts w:ascii="Garamond" w:hAnsi="Garamond"/>
                <w:bCs/>
                <w:sz w:val="20"/>
                <w:szCs w:val="20"/>
              </w:rPr>
              <w:t>027 dhe Planeve të Veprimit shoqërues</w:t>
            </w:r>
          </w:p>
        </w:tc>
        <w:tc>
          <w:tcPr>
            <w:tcW w:w="642" w:type="pct"/>
            <w:tcBorders>
              <w:top w:val="single" w:sz="4" w:space="0" w:color="auto"/>
              <w:left w:val="single" w:sz="4" w:space="0" w:color="auto"/>
              <w:bottom w:val="single" w:sz="4" w:space="0" w:color="auto"/>
              <w:right w:val="single" w:sz="4" w:space="0" w:color="auto"/>
            </w:tcBorders>
          </w:tcPr>
          <w:p w14:paraId="7871445C" w14:textId="77777777" w:rsidR="00505A1C" w:rsidRPr="00861E0D" w:rsidRDefault="00505A1C" w:rsidP="000B1C8F">
            <w:pPr>
              <w:spacing w:after="0" w:line="240" w:lineRule="auto"/>
              <w:rPr>
                <w:rFonts w:ascii="Garamond" w:hAnsi="Garamond"/>
                <w:sz w:val="20"/>
                <w:szCs w:val="20"/>
              </w:rPr>
            </w:pPr>
          </w:p>
        </w:tc>
        <w:tc>
          <w:tcPr>
            <w:tcW w:w="561" w:type="pct"/>
            <w:tcBorders>
              <w:top w:val="single" w:sz="4" w:space="0" w:color="auto"/>
              <w:left w:val="single" w:sz="4" w:space="0" w:color="auto"/>
              <w:bottom w:val="single" w:sz="4" w:space="0" w:color="auto"/>
              <w:right w:val="single" w:sz="4" w:space="0" w:color="auto"/>
            </w:tcBorders>
          </w:tcPr>
          <w:p w14:paraId="2C587250" w14:textId="77777777" w:rsidR="00505A1C" w:rsidRPr="00861E0D" w:rsidRDefault="00505A1C" w:rsidP="000B1C8F">
            <w:pPr>
              <w:spacing w:after="0" w:line="240" w:lineRule="auto"/>
              <w:rPr>
                <w:rFonts w:ascii="Garamond" w:hAnsi="Garamond"/>
                <w:bCs/>
                <w:sz w:val="20"/>
                <w:szCs w:val="20"/>
              </w:rPr>
            </w:pPr>
            <w:r w:rsidRPr="00861E0D">
              <w:rPr>
                <w:rFonts w:ascii="Garamond" w:hAnsi="Garamond"/>
                <w:bCs/>
                <w:sz w:val="20"/>
                <w:szCs w:val="20"/>
              </w:rPr>
              <w:t>I ulët</w:t>
            </w:r>
          </w:p>
        </w:tc>
        <w:tc>
          <w:tcPr>
            <w:tcW w:w="567" w:type="pct"/>
            <w:tcBorders>
              <w:top w:val="single" w:sz="4" w:space="0" w:color="auto"/>
              <w:left w:val="single" w:sz="4" w:space="0" w:color="auto"/>
              <w:bottom w:val="single" w:sz="4" w:space="0" w:color="auto"/>
              <w:right w:val="single" w:sz="4" w:space="0" w:color="auto"/>
            </w:tcBorders>
          </w:tcPr>
          <w:p w14:paraId="58262853" w14:textId="77777777" w:rsidR="00505A1C" w:rsidRPr="00861E0D" w:rsidRDefault="00505A1C" w:rsidP="000B1C8F">
            <w:pPr>
              <w:spacing w:after="0" w:line="240" w:lineRule="auto"/>
              <w:rPr>
                <w:rFonts w:ascii="Garamond" w:hAnsi="Garamond"/>
                <w:bCs/>
                <w:sz w:val="20"/>
                <w:szCs w:val="20"/>
              </w:rPr>
            </w:pPr>
            <w:r w:rsidRPr="00861E0D">
              <w:rPr>
                <w:rFonts w:ascii="Garamond" w:hAnsi="Garamond"/>
                <w:bCs/>
                <w:sz w:val="20"/>
                <w:szCs w:val="20"/>
              </w:rPr>
              <w:t>Mesatar</w:t>
            </w:r>
          </w:p>
        </w:tc>
        <w:tc>
          <w:tcPr>
            <w:tcW w:w="1312" w:type="pct"/>
            <w:tcBorders>
              <w:top w:val="single" w:sz="4" w:space="0" w:color="auto"/>
              <w:left w:val="single" w:sz="4" w:space="0" w:color="auto"/>
              <w:bottom w:val="single" w:sz="4" w:space="0" w:color="auto"/>
              <w:right w:val="single" w:sz="4" w:space="0" w:color="auto"/>
            </w:tcBorders>
            <w:shd w:val="clear" w:color="auto" w:fill="auto"/>
          </w:tcPr>
          <w:p w14:paraId="4AE5DA02" w14:textId="768E9D19" w:rsidR="00505A1C" w:rsidRPr="00861E0D" w:rsidRDefault="00505A1C" w:rsidP="000B1C8F">
            <w:pPr>
              <w:spacing w:after="0" w:line="240" w:lineRule="auto"/>
              <w:rPr>
                <w:rFonts w:ascii="Garamond" w:hAnsi="Garamond"/>
                <w:sz w:val="20"/>
                <w:szCs w:val="20"/>
              </w:rPr>
            </w:pPr>
            <w:r w:rsidRPr="00861E0D">
              <w:rPr>
                <w:rFonts w:ascii="Garamond" w:hAnsi="Garamond"/>
                <w:sz w:val="20"/>
                <w:szCs w:val="20"/>
              </w:rPr>
              <w:t>Dialog i vazhdueshëm me MEKI-n dhe MSHS-në për të siguruar që strategjitë të bien dakord.</w:t>
            </w:r>
          </w:p>
        </w:tc>
      </w:tr>
      <w:tr w:rsidR="00861E0D" w:rsidRPr="00861E0D" w14:paraId="5E86796A" w14:textId="77777777" w:rsidTr="000B1C8F">
        <w:trPr>
          <w:trHeight w:val="530"/>
          <w:jc w:val="center"/>
        </w:trPr>
        <w:tc>
          <w:tcPr>
            <w:tcW w:w="977" w:type="pct"/>
            <w:tcBorders>
              <w:top w:val="single" w:sz="4" w:space="0" w:color="auto"/>
              <w:left w:val="single" w:sz="4" w:space="0" w:color="auto"/>
              <w:bottom w:val="single" w:sz="4" w:space="0" w:color="auto"/>
              <w:right w:val="single" w:sz="4" w:space="0" w:color="auto"/>
            </w:tcBorders>
            <w:shd w:val="clear" w:color="auto" w:fill="auto"/>
          </w:tcPr>
          <w:p w14:paraId="0A3F359C" w14:textId="77777777" w:rsidR="00505A1C" w:rsidRPr="00861E0D" w:rsidRDefault="00505A1C" w:rsidP="000B1C8F">
            <w:pPr>
              <w:spacing w:after="0" w:line="240" w:lineRule="auto"/>
              <w:rPr>
                <w:rFonts w:ascii="Garamond" w:hAnsi="Garamond"/>
                <w:sz w:val="20"/>
                <w:szCs w:val="20"/>
              </w:rPr>
            </w:pPr>
          </w:p>
        </w:tc>
        <w:tc>
          <w:tcPr>
            <w:tcW w:w="942" w:type="pct"/>
            <w:gridSpan w:val="2"/>
            <w:tcBorders>
              <w:top w:val="single" w:sz="4" w:space="0" w:color="auto"/>
              <w:left w:val="single" w:sz="4" w:space="0" w:color="auto"/>
              <w:bottom w:val="single" w:sz="4" w:space="0" w:color="auto"/>
              <w:right w:val="single" w:sz="4" w:space="0" w:color="auto"/>
            </w:tcBorders>
          </w:tcPr>
          <w:p w14:paraId="35F84B42" w14:textId="77777777" w:rsidR="00505A1C" w:rsidRPr="00861E0D" w:rsidRDefault="00505A1C" w:rsidP="000B1C8F">
            <w:pPr>
              <w:spacing w:after="0" w:line="240" w:lineRule="auto"/>
              <w:rPr>
                <w:rFonts w:ascii="Garamond" w:hAnsi="Garamond"/>
                <w:bCs/>
                <w:sz w:val="20"/>
                <w:szCs w:val="20"/>
              </w:rPr>
            </w:pPr>
            <w:r w:rsidRPr="00861E0D">
              <w:rPr>
                <w:rFonts w:ascii="Garamond" w:hAnsi="Garamond"/>
                <w:bCs/>
                <w:sz w:val="20"/>
                <w:szCs w:val="20"/>
              </w:rPr>
              <w:t>Mungesa e angazhimit, mbështetjes politike dhe përgjegjësisë për të zgjeruar mbulimin e shërbimeve të kujdesit social dhe mundësive të punësimit për të rinjtë, gratë dhe burrat në Shqipëri.</w:t>
            </w:r>
          </w:p>
        </w:tc>
        <w:tc>
          <w:tcPr>
            <w:tcW w:w="642" w:type="pct"/>
            <w:tcBorders>
              <w:top w:val="single" w:sz="4" w:space="0" w:color="auto"/>
              <w:left w:val="single" w:sz="4" w:space="0" w:color="auto"/>
              <w:bottom w:val="single" w:sz="4" w:space="0" w:color="auto"/>
              <w:right w:val="single" w:sz="4" w:space="0" w:color="auto"/>
            </w:tcBorders>
          </w:tcPr>
          <w:p w14:paraId="116BF58D" w14:textId="77777777" w:rsidR="00505A1C" w:rsidRPr="00861E0D" w:rsidRDefault="00505A1C" w:rsidP="000B1C8F">
            <w:pPr>
              <w:spacing w:after="0" w:line="240" w:lineRule="auto"/>
              <w:rPr>
                <w:rFonts w:ascii="Garamond" w:hAnsi="Garamond"/>
                <w:sz w:val="20"/>
                <w:szCs w:val="20"/>
              </w:rPr>
            </w:pPr>
          </w:p>
        </w:tc>
        <w:tc>
          <w:tcPr>
            <w:tcW w:w="561" w:type="pct"/>
            <w:tcBorders>
              <w:top w:val="single" w:sz="4" w:space="0" w:color="auto"/>
              <w:left w:val="single" w:sz="4" w:space="0" w:color="auto"/>
              <w:bottom w:val="single" w:sz="4" w:space="0" w:color="auto"/>
              <w:right w:val="single" w:sz="4" w:space="0" w:color="auto"/>
            </w:tcBorders>
          </w:tcPr>
          <w:p w14:paraId="75B7DC24" w14:textId="77777777" w:rsidR="00505A1C" w:rsidRPr="00861E0D" w:rsidRDefault="00505A1C" w:rsidP="000B1C8F">
            <w:pPr>
              <w:spacing w:after="0" w:line="240" w:lineRule="auto"/>
              <w:rPr>
                <w:rFonts w:ascii="Garamond" w:hAnsi="Garamond"/>
                <w:bCs/>
                <w:sz w:val="20"/>
                <w:szCs w:val="20"/>
              </w:rPr>
            </w:pPr>
            <w:r w:rsidRPr="00861E0D">
              <w:rPr>
                <w:rFonts w:ascii="Garamond" w:hAnsi="Garamond"/>
                <w:bCs/>
                <w:sz w:val="20"/>
                <w:szCs w:val="20"/>
              </w:rPr>
              <w:t>Mesatar</w:t>
            </w:r>
          </w:p>
        </w:tc>
        <w:tc>
          <w:tcPr>
            <w:tcW w:w="567" w:type="pct"/>
            <w:tcBorders>
              <w:top w:val="single" w:sz="4" w:space="0" w:color="auto"/>
              <w:left w:val="single" w:sz="4" w:space="0" w:color="auto"/>
              <w:bottom w:val="single" w:sz="4" w:space="0" w:color="auto"/>
              <w:right w:val="single" w:sz="4" w:space="0" w:color="auto"/>
            </w:tcBorders>
          </w:tcPr>
          <w:p w14:paraId="29853A94" w14:textId="77777777" w:rsidR="00505A1C" w:rsidRPr="00861E0D" w:rsidRDefault="00505A1C" w:rsidP="000B1C8F">
            <w:pPr>
              <w:spacing w:after="0" w:line="240" w:lineRule="auto"/>
              <w:rPr>
                <w:rFonts w:ascii="Garamond" w:hAnsi="Garamond"/>
                <w:bCs/>
                <w:sz w:val="20"/>
                <w:szCs w:val="20"/>
              </w:rPr>
            </w:pPr>
            <w:r w:rsidRPr="00861E0D">
              <w:rPr>
                <w:rFonts w:ascii="Garamond" w:hAnsi="Garamond"/>
                <w:bCs/>
                <w:sz w:val="20"/>
                <w:szCs w:val="20"/>
              </w:rPr>
              <w:t>Mesatar</w:t>
            </w:r>
          </w:p>
        </w:tc>
        <w:tc>
          <w:tcPr>
            <w:tcW w:w="1312" w:type="pct"/>
            <w:tcBorders>
              <w:top w:val="single" w:sz="4" w:space="0" w:color="auto"/>
              <w:left w:val="single" w:sz="4" w:space="0" w:color="auto"/>
              <w:bottom w:val="single" w:sz="4" w:space="0" w:color="auto"/>
              <w:right w:val="single" w:sz="4" w:space="0" w:color="auto"/>
            </w:tcBorders>
            <w:shd w:val="clear" w:color="auto" w:fill="auto"/>
          </w:tcPr>
          <w:p w14:paraId="77251003" w14:textId="2126B086" w:rsidR="00505A1C" w:rsidRPr="00861E0D" w:rsidRDefault="00505A1C" w:rsidP="000B1C8F">
            <w:pPr>
              <w:pStyle w:val="Bulleted"/>
              <w:numPr>
                <w:ilvl w:val="0"/>
                <w:numId w:val="0"/>
              </w:numPr>
              <w:rPr>
                <w:rFonts w:ascii="Garamond" w:hAnsi="Garamond"/>
                <w:sz w:val="20"/>
                <w:szCs w:val="20"/>
              </w:rPr>
            </w:pPr>
            <w:r w:rsidRPr="00861E0D">
              <w:rPr>
                <w:rFonts w:ascii="Garamond" w:hAnsi="Garamond"/>
                <w:sz w:val="20"/>
                <w:szCs w:val="20"/>
              </w:rPr>
              <w:t>Dialog i vazhdueshëm mbi politikat në kontekstin e Mbështetjes së BE-së për zbatimin e SKPA-së, SKMS-së dhe përgatitjes së PBA-së, duke përfshirë prioritetet në funksion të a</w:t>
            </w:r>
            <w:r w:rsidR="00C07B2C" w:rsidRPr="00861E0D">
              <w:rPr>
                <w:rFonts w:ascii="Garamond" w:hAnsi="Garamond"/>
                <w:sz w:val="20"/>
                <w:szCs w:val="20"/>
              </w:rPr>
              <w:t>gj</w:t>
            </w:r>
            <w:r w:rsidRPr="00861E0D">
              <w:rPr>
                <w:rFonts w:ascii="Garamond" w:hAnsi="Garamond"/>
                <w:sz w:val="20"/>
                <w:szCs w:val="20"/>
              </w:rPr>
              <w:t>endës së aderimit në BE.</w:t>
            </w:r>
          </w:p>
          <w:p w14:paraId="63E43188" w14:textId="77777777" w:rsidR="00505A1C" w:rsidRPr="00861E0D" w:rsidRDefault="00505A1C" w:rsidP="000B1C8F">
            <w:pPr>
              <w:pStyle w:val="Bulleted"/>
              <w:numPr>
                <w:ilvl w:val="0"/>
                <w:numId w:val="0"/>
              </w:numPr>
              <w:rPr>
                <w:rFonts w:ascii="Garamond" w:hAnsi="Garamond"/>
                <w:sz w:val="20"/>
                <w:szCs w:val="20"/>
              </w:rPr>
            </w:pPr>
          </w:p>
          <w:p w14:paraId="444D24B8" w14:textId="77777777" w:rsidR="00505A1C" w:rsidRPr="00861E0D" w:rsidRDefault="00505A1C" w:rsidP="000B1C8F">
            <w:pPr>
              <w:spacing w:after="0" w:line="240" w:lineRule="auto"/>
              <w:rPr>
                <w:rFonts w:ascii="Garamond" w:hAnsi="Garamond"/>
                <w:sz w:val="20"/>
                <w:szCs w:val="20"/>
              </w:rPr>
            </w:pPr>
            <w:r w:rsidRPr="00861E0D">
              <w:rPr>
                <w:rFonts w:ascii="Garamond" w:hAnsi="Garamond"/>
                <w:sz w:val="20"/>
                <w:szCs w:val="20"/>
              </w:rPr>
              <w:t>Veprimi është hartuar në konsultime shumë të ngushta dhe të detajuara me përfaqësues të Qeverisë së Shqipërisë, me bashkitë, shoqërinë civile dhe partnerët e zhvillimit, si për të identifikuar prioritetet, ashtu edhe për të arritur konsensus mbi opsionet realiste për arritjen e rezultateve.</w:t>
            </w:r>
          </w:p>
        </w:tc>
      </w:tr>
      <w:tr w:rsidR="00861E0D" w:rsidRPr="00861E0D" w14:paraId="0D8A876D" w14:textId="77777777" w:rsidTr="000B1C8F">
        <w:trPr>
          <w:trHeight w:val="530"/>
          <w:jc w:val="center"/>
        </w:trPr>
        <w:tc>
          <w:tcPr>
            <w:tcW w:w="977" w:type="pct"/>
            <w:tcBorders>
              <w:top w:val="single" w:sz="4" w:space="0" w:color="auto"/>
              <w:left w:val="single" w:sz="4" w:space="0" w:color="auto"/>
              <w:bottom w:val="single" w:sz="4" w:space="0" w:color="auto"/>
              <w:right w:val="single" w:sz="4" w:space="0" w:color="auto"/>
            </w:tcBorders>
            <w:shd w:val="clear" w:color="auto" w:fill="auto"/>
          </w:tcPr>
          <w:p w14:paraId="67ECB7CA" w14:textId="77777777" w:rsidR="00505A1C" w:rsidRPr="00861E0D" w:rsidRDefault="00505A1C" w:rsidP="000B1C8F">
            <w:pPr>
              <w:spacing w:after="0" w:line="240" w:lineRule="auto"/>
              <w:rPr>
                <w:rFonts w:ascii="Garamond" w:hAnsi="Garamond"/>
                <w:sz w:val="20"/>
                <w:szCs w:val="20"/>
              </w:rPr>
            </w:pPr>
          </w:p>
        </w:tc>
        <w:tc>
          <w:tcPr>
            <w:tcW w:w="942" w:type="pct"/>
            <w:gridSpan w:val="2"/>
            <w:tcBorders>
              <w:top w:val="single" w:sz="4" w:space="0" w:color="auto"/>
              <w:left w:val="single" w:sz="4" w:space="0" w:color="auto"/>
              <w:bottom w:val="single" w:sz="4" w:space="0" w:color="auto"/>
              <w:right w:val="single" w:sz="4" w:space="0" w:color="auto"/>
            </w:tcBorders>
          </w:tcPr>
          <w:p w14:paraId="7F53A9E1" w14:textId="77777777" w:rsidR="00505A1C" w:rsidRPr="00861E0D" w:rsidRDefault="00505A1C" w:rsidP="000B1C8F">
            <w:pPr>
              <w:spacing w:after="0" w:line="240" w:lineRule="auto"/>
              <w:rPr>
                <w:rFonts w:ascii="Garamond" w:hAnsi="Garamond"/>
                <w:bCs/>
                <w:sz w:val="20"/>
                <w:szCs w:val="20"/>
              </w:rPr>
            </w:pPr>
            <w:r w:rsidRPr="00861E0D">
              <w:rPr>
                <w:rFonts w:ascii="Garamond" w:hAnsi="Garamond"/>
                <w:bCs/>
                <w:sz w:val="20"/>
                <w:szCs w:val="20"/>
              </w:rPr>
              <w:t>Lidhja e dobët midis objektivave të politikave dhe alokimeve financiare për zbatimin e SKPA-së, SKMS-së dhe mungesa e një perspektive afatmesme mund të ndikojnë negativisht në aftësinë e palëve të interesuara për të përmbushur mandatet e tyre dhe për të arritur rezultate.</w:t>
            </w:r>
          </w:p>
        </w:tc>
        <w:tc>
          <w:tcPr>
            <w:tcW w:w="642" w:type="pct"/>
            <w:tcBorders>
              <w:top w:val="single" w:sz="4" w:space="0" w:color="auto"/>
              <w:left w:val="single" w:sz="4" w:space="0" w:color="auto"/>
              <w:bottom w:val="single" w:sz="4" w:space="0" w:color="auto"/>
              <w:right w:val="single" w:sz="4" w:space="0" w:color="auto"/>
            </w:tcBorders>
          </w:tcPr>
          <w:p w14:paraId="47A9135A" w14:textId="77777777" w:rsidR="00505A1C" w:rsidRPr="00861E0D" w:rsidRDefault="00505A1C" w:rsidP="000B1C8F">
            <w:pPr>
              <w:spacing w:after="0" w:line="240" w:lineRule="auto"/>
              <w:rPr>
                <w:rFonts w:ascii="Garamond" w:hAnsi="Garamond"/>
                <w:sz w:val="20"/>
                <w:szCs w:val="20"/>
              </w:rPr>
            </w:pPr>
          </w:p>
        </w:tc>
        <w:tc>
          <w:tcPr>
            <w:tcW w:w="561" w:type="pct"/>
            <w:tcBorders>
              <w:top w:val="single" w:sz="4" w:space="0" w:color="auto"/>
              <w:left w:val="single" w:sz="4" w:space="0" w:color="auto"/>
              <w:bottom w:val="single" w:sz="4" w:space="0" w:color="auto"/>
              <w:right w:val="single" w:sz="4" w:space="0" w:color="auto"/>
            </w:tcBorders>
          </w:tcPr>
          <w:p w14:paraId="3C582BDA" w14:textId="77777777" w:rsidR="00505A1C" w:rsidRPr="00861E0D" w:rsidRDefault="00505A1C" w:rsidP="000B1C8F">
            <w:pPr>
              <w:spacing w:after="0" w:line="240" w:lineRule="auto"/>
              <w:rPr>
                <w:rFonts w:ascii="Garamond" w:hAnsi="Garamond"/>
                <w:bCs/>
                <w:sz w:val="20"/>
                <w:szCs w:val="20"/>
              </w:rPr>
            </w:pPr>
            <w:r w:rsidRPr="00861E0D">
              <w:rPr>
                <w:rFonts w:ascii="Garamond" w:hAnsi="Garamond"/>
                <w:bCs/>
                <w:sz w:val="20"/>
                <w:szCs w:val="20"/>
              </w:rPr>
              <w:t>Mesatar</w:t>
            </w:r>
          </w:p>
        </w:tc>
        <w:tc>
          <w:tcPr>
            <w:tcW w:w="567" w:type="pct"/>
            <w:tcBorders>
              <w:top w:val="single" w:sz="4" w:space="0" w:color="auto"/>
              <w:left w:val="single" w:sz="4" w:space="0" w:color="auto"/>
              <w:bottom w:val="single" w:sz="4" w:space="0" w:color="auto"/>
              <w:right w:val="single" w:sz="4" w:space="0" w:color="auto"/>
            </w:tcBorders>
          </w:tcPr>
          <w:p w14:paraId="1D9720F7" w14:textId="77777777" w:rsidR="00505A1C" w:rsidRPr="00861E0D" w:rsidRDefault="00505A1C" w:rsidP="000B1C8F">
            <w:pPr>
              <w:spacing w:after="0" w:line="240" w:lineRule="auto"/>
              <w:rPr>
                <w:rFonts w:ascii="Garamond" w:hAnsi="Garamond"/>
                <w:bCs/>
                <w:sz w:val="20"/>
                <w:szCs w:val="20"/>
              </w:rPr>
            </w:pPr>
            <w:r w:rsidRPr="00861E0D">
              <w:rPr>
                <w:rFonts w:ascii="Garamond" w:hAnsi="Garamond"/>
                <w:bCs/>
                <w:sz w:val="20"/>
                <w:szCs w:val="20"/>
              </w:rPr>
              <w:t>I lartë</w:t>
            </w:r>
          </w:p>
        </w:tc>
        <w:tc>
          <w:tcPr>
            <w:tcW w:w="1312" w:type="pct"/>
            <w:tcBorders>
              <w:top w:val="single" w:sz="4" w:space="0" w:color="auto"/>
              <w:left w:val="single" w:sz="4" w:space="0" w:color="auto"/>
              <w:bottom w:val="single" w:sz="4" w:space="0" w:color="auto"/>
              <w:right w:val="single" w:sz="4" w:space="0" w:color="auto"/>
            </w:tcBorders>
            <w:shd w:val="clear" w:color="auto" w:fill="auto"/>
          </w:tcPr>
          <w:p w14:paraId="49D8643E" w14:textId="77777777" w:rsidR="00505A1C" w:rsidRPr="00861E0D" w:rsidRDefault="00505A1C" w:rsidP="000B1C8F">
            <w:pPr>
              <w:pStyle w:val="Bulleted"/>
              <w:numPr>
                <w:ilvl w:val="0"/>
                <w:numId w:val="0"/>
              </w:numPr>
              <w:rPr>
                <w:rFonts w:ascii="Garamond" w:hAnsi="Garamond"/>
                <w:sz w:val="20"/>
                <w:szCs w:val="20"/>
              </w:rPr>
            </w:pPr>
            <w:r w:rsidRPr="00861E0D">
              <w:rPr>
                <w:rFonts w:ascii="Garamond" w:hAnsi="Garamond"/>
                <w:sz w:val="20"/>
                <w:szCs w:val="20"/>
              </w:rPr>
              <w:t>Instrumentet e parashikuara (mbështetja buxhetore dhe asistenca teknike) do të kontribuojnë në uljen dhe adresimin e disa prej rreziqeve që paraqesin mandatet e pafinancuara. Për më tepër, harmonizimi midis politikave, planifikimit dhe procesit vjetor të buxhetimit do të ndihmojë gjithashtu në uljen e këtij rreziku.</w:t>
            </w:r>
          </w:p>
        </w:tc>
      </w:tr>
      <w:tr w:rsidR="00861E0D" w:rsidRPr="00861E0D" w14:paraId="343F8594" w14:textId="77777777" w:rsidTr="000B1C8F">
        <w:trPr>
          <w:trHeight w:val="530"/>
          <w:jc w:val="center"/>
        </w:trPr>
        <w:tc>
          <w:tcPr>
            <w:tcW w:w="977" w:type="pct"/>
            <w:tcBorders>
              <w:top w:val="single" w:sz="4" w:space="0" w:color="auto"/>
              <w:left w:val="single" w:sz="4" w:space="0" w:color="auto"/>
              <w:bottom w:val="single" w:sz="4" w:space="0" w:color="auto"/>
              <w:right w:val="single" w:sz="4" w:space="0" w:color="auto"/>
            </w:tcBorders>
            <w:shd w:val="clear" w:color="auto" w:fill="auto"/>
          </w:tcPr>
          <w:p w14:paraId="167A1F77" w14:textId="77777777" w:rsidR="00505A1C" w:rsidRPr="00861E0D" w:rsidRDefault="00505A1C" w:rsidP="000B1C8F">
            <w:pPr>
              <w:spacing w:after="0" w:line="240" w:lineRule="auto"/>
              <w:rPr>
                <w:rFonts w:ascii="Garamond" w:hAnsi="Garamond"/>
                <w:sz w:val="20"/>
                <w:szCs w:val="20"/>
              </w:rPr>
            </w:pPr>
          </w:p>
        </w:tc>
        <w:tc>
          <w:tcPr>
            <w:tcW w:w="942" w:type="pct"/>
            <w:gridSpan w:val="2"/>
            <w:tcBorders>
              <w:top w:val="single" w:sz="4" w:space="0" w:color="auto"/>
              <w:left w:val="single" w:sz="4" w:space="0" w:color="auto"/>
              <w:bottom w:val="single" w:sz="4" w:space="0" w:color="auto"/>
              <w:right w:val="single" w:sz="4" w:space="0" w:color="auto"/>
            </w:tcBorders>
          </w:tcPr>
          <w:p w14:paraId="6615DAEA" w14:textId="77777777" w:rsidR="00505A1C" w:rsidRPr="00861E0D" w:rsidRDefault="00505A1C" w:rsidP="000B1C8F">
            <w:pPr>
              <w:pStyle w:val="Bulleted"/>
              <w:numPr>
                <w:ilvl w:val="0"/>
                <w:numId w:val="0"/>
              </w:numPr>
              <w:rPr>
                <w:rFonts w:ascii="Garamond" w:hAnsi="Garamond"/>
                <w:bCs/>
                <w:sz w:val="20"/>
                <w:szCs w:val="20"/>
              </w:rPr>
            </w:pPr>
            <w:r w:rsidRPr="00861E0D">
              <w:rPr>
                <w:rFonts w:ascii="Garamond" w:hAnsi="Garamond"/>
                <w:bCs/>
                <w:sz w:val="20"/>
                <w:szCs w:val="20"/>
              </w:rPr>
              <w:t>Kapacitet i kufizuar përthithës dhe mungesë burimesh njerëzore për të kryer proceset e reformës teknike dhe organizative</w:t>
            </w:r>
          </w:p>
        </w:tc>
        <w:tc>
          <w:tcPr>
            <w:tcW w:w="642" w:type="pct"/>
            <w:tcBorders>
              <w:top w:val="single" w:sz="4" w:space="0" w:color="auto"/>
              <w:left w:val="single" w:sz="4" w:space="0" w:color="auto"/>
              <w:bottom w:val="single" w:sz="4" w:space="0" w:color="auto"/>
              <w:right w:val="single" w:sz="4" w:space="0" w:color="auto"/>
            </w:tcBorders>
          </w:tcPr>
          <w:p w14:paraId="6F7C362C" w14:textId="77777777" w:rsidR="00505A1C" w:rsidRPr="00861E0D" w:rsidRDefault="00505A1C" w:rsidP="000B1C8F">
            <w:pPr>
              <w:spacing w:after="0" w:line="240" w:lineRule="auto"/>
              <w:rPr>
                <w:rFonts w:ascii="Garamond" w:hAnsi="Garamond"/>
                <w:sz w:val="20"/>
                <w:szCs w:val="20"/>
              </w:rPr>
            </w:pPr>
          </w:p>
        </w:tc>
        <w:tc>
          <w:tcPr>
            <w:tcW w:w="561" w:type="pct"/>
            <w:tcBorders>
              <w:top w:val="single" w:sz="4" w:space="0" w:color="auto"/>
              <w:left w:val="single" w:sz="4" w:space="0" w:color="auto"/>
              <w:bottom w:val="single" w:sz="4" w:space="0" w:color="auto"/>
              <w:right w:val="single" w:sz="4" w:space="0" w:color="auto"/>
            </w:tcBorders>
          </w:tcPr>
          <w:p w14:paraId="0B3716CC" w14:textId="77777777" w:rsidR="00505A1C" w:rsidRPr="00861E0D" w:rsidRDefault="00505A1C" w:rsidP="000B1C8F">
            <w:pPr>
              <w:spacing w:after="0" w:line="240" w:lineRule="auto"/>
              <w:rPr>
                <w:rFonts w:ascii="Garamond" w:hAnsi="Garamond"/>
                <w:bCs/>
                <w:sz w:val="20"/>
                <w:szCs w:val="20"/>
              </w:rPr>
            </w:pPr>
            <w:r w:rsidRPr="00861E0D">
              <w:rPr>
                <w:rFonts w:ascii="Garamond" w:hAnsi="Garamond"/>
                <w:bCs/>
                <w:sz w:val="20"/>
                <w:szCs w:val="20"/>
              </w:rPr>
              <w:t>Mesatar</w:t>
            </w:r>
          </w:p>
        </w:tc>
        <w:tc>
          <w:tcPr>
            <w:tcW w:w="567" w:type="pct"/>
            <w:tcBorders>
              <w:top w:val="single" w:sz="4" w:space="0" w:color="auto"/>
              <w:left w:val="single" w:sz="4" w:space="0" w:color="auto"/>
              <w:bottom w:val="single" w:sz="4" w:space="0" w:color="auto"/>
              <w:right w:val="single" w:sz="4" w:space="0" w:color="auto"/>
            </w:tcBorders>
          </w:tcPr>
          <w:p w14:paraId="5B72374C" w14:textId="77777777" w:rsidR="00505A1C" w:rsidRPr="00861E0D" w:rsidRDefault="00505A1C" w:rsidP="000B1C8F">
            <w:pPr>
              <w:spacing w:after="0" w:line="240" w:lineRule="auto"/>
              <w:rPr>
                <w:rFonts w:ascii="Garamond" w:hAnsi="Garamond"/>
                <w:bCs/>
                <w:sz w:val="20"/>
                <w:szCs w:val="20"/>
              </w:rPr>
            </w:pPr>
            <w:r w:rsidRPr="00861E0D">
              <w:rPr>
                <w:rFonts w:ascii="Garamond" w:hAnsi="Garamond"/>
                <w:bCs/>
                <w:sz w:val="20"/>
                <w:szCs w:val="20"/>
              </w:rPr>
              <w:t>I lartë</w:t>
            </w:r>
          </w:p>
        </w:tc>
        <w:tc>
          <w:tcPr>
            <w:tcW w:w="1312" w:type="pct"/>
            <w:tcBorders>
              <w:top w:val="single" w:sz="4" w:space="0" w:color="auto"/>
              <w:left w:val="single" w:sz="4" w:space="0" w:color="auto"/>
              <w:bottom w:val="single" w:sz="4" w:space="0" w:color="auto"/>
              <w:right w:val="single" w:sz="4" w:space="0" w:color="auto"/>
            </w:tcBorders>
            <w:shd w:val="clear" w:color="auto" w:fill="auto"/>
          </w:tcPr>
          <w:p w14:paraId="47C03860" w14:textId="77777777" w:rsidR="00505A1C" w:rsidRPr="00861E0D" w:rsidRDefault="00505A1C" w:rsidP="000B1C8F">
            <w:pPr>
              <w:pStyle w:val="Bulleted"/>
              <w:numPr>
                <w:ilvl w:val="0"/>
                <w:numId w:val="0"/>
              </w:numPr>
              <w:rPr>
                <w:rFonts w:ascii="Garamond" w:hAnsi="Garamond"/>
                <w:sz w:val="20"/>
                <w:szCs w:val="20"/>
              </w:rPr>
            </w:pPr>
            <w:r w:rsidRPr="00861E0D">
              <w:rPr>
                <w:rFonts w:ascii="Garamond" w:hAnsi="Garamond"/>
                <w:sz w:val="20"/>
                <w:szCs w:val="20"/>
              </w:rPr>
              <w:t xml:space="preserve">Mbështetja përmes </w:t>
            </w:r>
            <w:r w:rsidRPr="00861E0D">
              <w:rPr>
                <w:rStyle w:val="fadeinm1hgl8"/>
                <w:rFonts w:ascii="Garamond" w:hAnsi="Garamond"/>
                <w:sz w:val="20"/>
                <w:szCs w:val="20"/>
              </w:rPr>
              <w:t xml:space="preserve">kapaciteteve të vazhdueshme dhe të propozuara plotësuese </w:t>
            </w:r>
            <w:r w:rsidRPr="00861E0D">
              <w:rPr>
                <w:rFonts w:ascii="Garamond" w:hAnsi="Garamond"/>
                <w:sz w:val="20"/>
                <w:szCs w:val="20"/>
              </w:rPr>
              <w:t>në punësim dhe aftësi do të ndihmojë në uljen e këtij rreziku. Përveç kësaj, asistenca teknike në kuadër të këtij Veprimi dhe veprimet e partnerëve të tjerë të zhvillimit do ta ulin më tej këtë rrezik.</w:t>
            </w:r>
          </w:p>
        </w:tc>
      </w:tr>
      <w:tr w:rsidR="00861E0D" w:rsidRPr="00861E0D" w14:paraId="12D3605B" w14:textId="77777777" w:rsidTr="000B1C8F">
        <w:trPr>
          <w:trHeight w:val="530"/>
          <w:jc w:val="center"/>
        </w:trPr>
        <w:tc>
          <w:tcPr>
            <w:tcW w:w="977" w:type="pct"/>
            <w:tcBorders>
              <w:top w:val="single" w:sz="4" w:space="0" w:color="auto"/>
              <w:left w:val="single" w:sz="4" w:space="0" w:color="auto"/>
              <w:bottom w:val="single" w:sz="4" w:space="0" w:color="auto"/>
              <w:right w:val="single" w:sz="4" w:space="0" w:color="auto"/>
            </w:tcBorders>
            <w:shd w:val="clear" w:color="auto" w:fill="auto"/>
          </w:tcPr>
          <w:p w14:paraId="03F45C48" w14:textId="77777777" w:rsidR="00505A1C" w:rsidRPr="00861E0D" w:rsidRDefault="00505A1C" w:rsidP="000B1C8F">
            <w:pPr>
              <w:spacing w:after="0" w:line="240" w:lineRule="auto"/>
              <w:rPr>
                <w:rFonts w:ascii="Garamond" w:hAnsi="Garamond"/>
                <w:sz w:val="20"/>
                <w:szCs w:val="20"/>
              </w:rPr>
            </w:pPr>
          </w:p>
        </w:tc>
        <w:tc>
          <w:tcPr>
            <w:tcW w:w="942" w:type="pct"/>
            <w:gridSpan w:val="2"/>
            <w:tcBorders>
              <w:top w:val="single" w:sz="4" w:space="0" w:color="auto"/>
              <w:left w:val="single" w:sz="4" w:space="0" w:color="auto"/>
              <w:bottom w:val="single" w:sz="4" w:space="0" w:color="auto"/>
              <w:right w:val="single" w:sz="4" w:space="0" w:color="auto"/>
            </w:tcBorders>
          </w:tcPr>
          <w:p w14:paraId="5084DDA5" w14:textId="77777777" w:rsidR="00505A1C" w:rsidRPr="00861E0D" w:rsidRDefault="00505A1C" w:rsidP="000B1C8F">
            <w:pPr>
              <w:pStyle w:val="NoSpacing"/>
              <w:rPr>
                <w:rFonts w:ascii="Garamond" w:hAnsi="Garamond"/>
                <w:color w:val="auto"/>
                <w:sz w:val="20"/>
                <w:szCs w:val="20"/>
              </w:rPr>
            </w:pPr>
            <w:r w:rsidRPr="00861E0D">
              <w:rPr>
                <w:rFonts w:ascii="Garamond" w:hAnsi="Garamond"/>
                <w:color w:val="auto"/>
                <w:sz w:val="20"/>
                <w:szCs w:val="20"/>
              </w:rPr>
              <w:t>Koordinimi i dobët sektorial midis institucioneve të nivelit qendror dhe midis nivelit qendror dhe atij vendor pengon zbatimin dhe progresin.</w:t>
            </w:r>
          </w:p>
          <w:p w14:paraId="1437D238" w14:textId="77777777" w:rsidR="00505A1C" w:rsidRPr="00861E0D" w:rsidRDefault="00505A1C" w:rsidP="000B1C8F">
            <w:pPr>
              <w:pStyle w:val="Bulleted"/>
              <w:numPr>
                <w:ilvl w:val="0"/>
                <w:numId w:val="0"/>
              </w:numPr>
              <w:rPr>
                <w:rFonts w:ascii="Garamond" w:hAnsi="Garamond"/>
                <w:sz w:val="20"/>
                <w:szCs w:val="20"/>
              </w:rPr>
            </w:pPr>
            <w:r w:rsidRPr="00861E0D">
              <w:rPr>
                <w:rFonts w:ascii="Garamond" w:hAnsi="Garamond"/>
                <w:sz w:val="20"/>
                <w:szCs w:val="20"/>
              </w:rPr>
              <w:t xml:space="preserve">Kompleksiteti i reformave teknike dhe organizative nuk mund të menaxhohet në mënyrë efektive nga institucioni udhëheqës, </w:t>
            </w:r>
            <w:r w:rsidRPr="00861E0D">
              <w:rPr>
                <w:rStyle w:val="fadeinm1hgl8"/>
                <w:rFonts w:ascii="Garamond" w:hAnsi="Garamond"/>
                <w:sz w:val="20"/>
                <w:szCs w:val="20"/>
              </w:rPr>
              <w:t>për shkak të ndërveprimit horizontal midis mbrojtjes sociale, punësimit dhe aftësive.</w:t>
            </w:r>
          </w:p>
        </w:tc>
        <w:tc>
          <w:tcPr>
            <w:tcW w:w="642" w:type="pct"/>
            <w:tcBorders>
              <w:top w:val="single" w:sz="4" w:space="0" w:color="auto"/>
              <w:left w:val="single" w:sz="4" w:space="0" w:color="auto"/>
              <w:bottom w:val="single" w:sz="4" w:space="0" w:color="auto"/>
              <w:right w:val="single" w:sz="4" w:space="0" w:color="auto"/>
            </w:tcBorders>
          </w:tcPr>
          <w:p w14:paraId="3C886890" w14:textId="77777777" w:rsidR="00505A1C" w:rsidRPr="00861E0D" w:rsidRDefault="00505A1C" w:rsidP="000B1C8F">
            <w:pPr>
              <w:spacing w:after="0" w:line="240" w:lineRule="auto"/>
              <w:rPr>
                <w:rFonts w:ascii="Garamond" w:hAnsi="Garamond"/>
                <w:sz w:val="20"/>
                <w:szCs w:val="20"/>
              </w:rPr>
            </w:pPr>
          </w:p>
        </w:tc>
        <w:tc>
          <w:tcPr>
            <w:tcW w:w="561" w:type="pct"/>
            <w:tcBorders>
              <w:top w:val="single" w:sz="4" w:space="0" w:color="auto"/>
              <w:left w:val="single" w:sz="4" w:space="0" w:color="auto"/>
              <w:bottom w:val="single" w:sz="4" w:space="0" w:color="auto"/>
              <w:right w:val="single" w:sz="4" w:space="0" w:color="auto"/>
            </w:tcBorders>
          </w:tcPr>
          <w:p w14:paraId="58203B52" w14:textId="77777777" w:rsidR="00505A1C" w:rsidRPr="00861E0D" w:rsidRDefault="00505A1C" w:rsidP="000B1C8F">
            <w:pPr>
              <w:spacing w:after="0" w:line="240" w:lineRule="auto"/>
              <w:rPr>
                <w:rFonts w:ascii="Garamond" w:hAnsi="Garamond"/>
                <w:bCs/>
                <w:sz w:val="20"/>
                <w:szCs w:val="20"/>
              </w:rPr>
            </w:pPr>
            <w:r w:rsidRPr="00861E0D">
              <w:rPr>
                <w:rFonts w:ascii="Garamond" w:hAnsi="Garamond"/>
                <w:bCs/>
                <w:sz w:val="20"/>
                <w:szCs w:val="20"/>
              </w:rPr>
              <w:t>Mesatar</w:t>
            </w:r>
          </w:p>
        </w:tc>
        <w:tc>
          <w:tcPr>
            <w:tcW w:w="567" w:type="pct"/>
            <w:tcBorders>
              <w:top w:val="single" w:sz="4" w:space="0" w:color="auto"/>
              <w:left w:val="single" w:sz="4" w:space="0" w:color="auto"/>
              <w:bottom w:val="single" w:sz="4" w:space="0" w:color="auto"/>
              <w:right w:val="single" w:sz="4" w:space="0" w:color="auto"/>
            </w:tcBorders>
          </w:tcPr>
          <w:p w14:paraId="67909EEA" w14:textId="77777777" w:rsidR="00505A1C" w:rsidRPr="00861E0D" w:rsidRDefault="00505A1C" w:rsidP="000B1C8F">
            <w:pPr>
              <w:spacing w:after="0" w:line="240" w:lineRule="auto"/>
              <w:rPr>
                <w:rFonts w:ascii="Garamond" w:hAnsi="Garamond"/>
                <w:bCs/>
                <w:sz w:val="20"/>
                <w:szCs w:val="20"/>
              </w:rPr>
            </w:pPr>
            <w:r w:rsidRPr="00861E0D">
              <w:rPr>
                <w:rFonts w:ascii="Garamond" w:hAnsi="Garamond"/>
                <w:bCs/>
                <w:sz w:val="20"/>
                <w:szCs w:val="20"/>
              </w:rPr>
              <w:t>I lartë</w:t>
            </w:r>
          </w:p>
        </w:tc>
        <w:tc>
          <w:tcPr>
            <w:tcW w:w="1312" w:type="pct"/>
            <w:tcBorders>
              <w:top w:val="single" w:sz="4" w:space="0" w:color="auto"/>
              <w:left w:val="single" w:sz="4" w:space="0" w:color="auto"/>
              <w:bottom w:val="single" w:sz="4" w:space="0" w:color="auto"/>
              <w:right w:val="single" w:sz="4" w:space="0" w:color="auto"/>
            </w:tcBorders>
            <w:shd w:val="clear" w:color="auto" w:fill="auto"/>
          </w:tcPr>
          <w:p w14:paraId="322D66F4" w14:textId="03342C99" w:rsidR="00505A1C" w:rsidRPr="00861E0D" w:rsidRDefault="00505A1C" w:rsidP="000B1C8F">
            <w:pPr>
              <w:pStyle w:val="Bulleted"/>
              <w:numPr>
                <w:ilvl w:val="0"/>
                <w:numId w:val="0"/>
              </w:numPr>
              <w:rPr>
                <w:rFonts w:ascii="Garamond" w:hAnsi="Garamond"/>
                <w:sz w:val="20"/>
                <w:szCs w:val="20"/>
              </w:rPr>
            </w:pPr>
            <w:r w:rsidRPr="00861E0D">
              <w:rPr>
                <w:rFonts w:ascii="Garamond" w:hAnsi="Garamond"/>
                <w:sz w:val="20"/>
                <w:szCs w:val="20"/>
              </w:rPr>
              <w:t xml:space="preserve">GMIP-ja për Punësim dhe Aftësi, e kryesuar nga </w:t>
            </w:r>
            <w:r w:rsidR="00CF0D31" w:rsidRPr="00861E0D">
              <w:rPr>
                <w:rFonts w:ascii="Garamond" w:hAnsi="Garamond"/>
                <w:sz w:val="20"/>
                <w:szCs w:val="20"/>
              </w:rPr>
              <w:t xml:space="preserve">ministri </w:t>
            </w:r>
            <w:r w:rsidRPr="00861E0D">
              <w:rPr>
                <w:rFonts w:ascii="Garamond" w:hAnsi="Garamond"/>
                <w:sz w:val="20"/>
                <w:szCs w:val="20"/>
              </w:rPr>
              <w:t xml:space="preserve">i MEKI-it, ekziston dhe mblidhet rregullisht për të koordinuar reformën aktuale në punësim dhe aftësi. MSHMS-ja është anëtare e GMIP-së, dhe përfaqësuesit MSHMS-së janë pjesë e </w:t>
            </w:r>
            <w:r w:rsidR="0091788C" w:rsidRPr="00861E0D">
              <w:rPr>
                <w:rFonts w:ascii="Garamond" w:hAnsi="Garamond"/>
                <w:sz w:val="20"/>
                <w:szCs w:val="20"/>
              </w:rPr>
              <w:t>grupeve tematike</w:t>
            </w:r>
            <w:r w:rsidRPr="00861E0D">
              <w:rPr>
                <w:rFonts w:ascii="Garamond" w:hAnsi="Garamond"/>
                <w:sz w:val="20"/>
                <w:szCs w:val="20"/>
              </w:rPr>
              <w:t>.</w:t>
            </w:r>
          </w:p>
        </w:tc>
      </w:tr>
    </w:tbl>
    <w:p w14:paraId="522441FF" w14:textId="77777777" w:rsidR="00505A1C" w:rsidRPr="00861E0D" w:rsidRDefault="00505A1C" w:rsidP="000B1C8F">
      <w:pPr>
        <w:pStyle w:val="TEKSTIIIIII"/>
      </w:pPr>
    </w:p>
    <w:p w14:paraId="5404C3A7" w14:textId="5DFC5C26" w:rsidR="00505A1C" w:rsidRPr="00861E0D" w:rsidRDefault="00505A1C" w:rsidP="000B1C8F">
      <w:pPr>
        <w:pStyle w:val="TEKSTIIIIII"/>
        <w:rPr>
          <w:b/>
        </w:rPr>
      </w:pPr>
      <w:r w:rsidRPr="00861E0D">
        <w:rPr>
          <w:b/>
        </w:rPr>
        <w:t xml:space="preserve">Supozime të </w:t>
      </w:r>
      <w:r w:rsidR="00B0058D" w:rsidRPr="00861E0D">
        <w:rPr>
          <w:b/>
        </w:rPr>
        <w:t>j</w:t>
      </w:r>
      <w:r w:rsidRPr="00861E0D">
        <w:rPr>
          <w:b/>
        </w:rPr>
        <w:t>ashtme</w:t>
      </w:r>
    </w:p>
    <w:p w14:paraId="55D2CCB6" w14:textId="77777777" w:rsidR="00505A1C" w:rsidRPr="00861E0D" w:rsidRDefault="00273DF3" w:rsidP="000B1C8F">
      <w:pPr>
        <w:pStyle w:val="TEKSTIIIIII"/>
      </w:pPr>
      <w:r w:rsidRPr="00861E0D">
        <w:t xml:space="preserve">- </w:t>
      </w:r>
      <w:r w:rsidR="00505A1C" w:rsidRPr="00861E0D">
        <w:t>Dialogu i vazhdueshëm politik ndërmjet BE-së dhe Qeverisë do të nxisë angazhimin e vazhdueshëm për zbatimin në kohë dhe efektiv të strategjive dhe do të identifikojë boshllëqet dhe mangësitë, si dhe do të mbështesë ato.</w:t>
      </w:r>
    </w:p>
    <w:p w14:paraId="1304434D" w14:textId="77777777" w:rsidR="00505A1C" w:rsidRPr="00861E0D" w:rsidRDefault="00273DF3" w:rsidP="000B1C8F">
      <w:pPr>
        <w:pStyle w:val="TEKSTIIIIII"/>
      </w:pPr>
      <w:r w:rsidRPr="00861E0D">
        <w:t xml:space="preserve">- </w:t>
      </w:r>
      <w:r w:rsidR="00505A1C" w:rsidRPr="00861E0D">
        <w:t>Vlerësimi i performancës dhe dialogu politik do të vëzhgojnë nga afër që alokimet buxhetore të jenë në përputhje me rregullat e brendshme fiskale, të jenë transparente dhe të garantohet llogaridhënia.</w:t>
      </w:r>
    </w:p>
    <w:p w14:paraId="2596AB01" w14:textId="77777777" w:rsidR="00505A1C" w:rsidRPr="00861E0D" w:rsidRDefault="00273DF3" w:rsidP="000B1C8F">
      <w:pPr>
        <w:pStyle w:val="TEKSTIIIIII"/>
      </w:pPr>
      <w:r w:rsidRPr="00861E0D">
        <w:t xml:space="preserve">- </w:t>
      </w:r>
      <w:r w:rsidR="00505A1C" w:rsidRPr="00861E0D">
        <w:t xml:space="preserve">Qeveria </w:t>
      </w:r>
      <w:r w:rsidR="00505A1C" w:rsidRPr="00861E0D">
        <w:rPr>
          <w:rFonts w:cs="Garamond"/>
        </w:rPr>
        <w:t>ë</w:t>
      </w:r>
      <w:r w:rsidR="00505A1C" w:rsidRPr="00861E0D">
        <w:t>sht</w:t>
      </w:r>
      <w:r w:rsidR="00505A1C" w:rsidRPr="00861E0D">
        <w:rPr>
          <w:rFonts w:cs="Garamond"/>
        </w:rPr>
        <w:t>ë</w:t>
      </w:r>
      <w:r w:rsidR="00505A1C" w:rsidRPr="00861E0D">
        <w:t xml:space="preserve"> e angazhuar n</w:t>
      </w:r>
      <w:r w:rsidR="00505A1C" w:rsidRPr="00861E0D">
        <w:rPr>
          <w:rFonts w:cs="Garamond"/>
        </w:rPr>
        <w:t>ë</w:t>
      </w:r>
      <w:r w:rsidR="00505A1C" w:rsidRPr="00861E0D">
        <w:t xml:space="preserve"> ndjekjen e objektivave të politikave që lidhen me këtë Veprim dhe kontekstin më të gjerë strategjik, të cilat gjithashtu kontribuojnë drejtpërdrejt në zbutjen e efekteve të inflacionit në rritje dhe ndikimeve të varfërisë të shkaktuara nga lufta në Ukrainë.</w:t>
      </w:r>
    </w:p>
    <w:p w14:paraId="202B0A86" w14:textId="77777777" w:rsidR="004A0AEA" w:rsidRPr="00861E0D" w:rsidRDefault="004A0AEA" w:rsidP="000B1C8F">
      <w:pPr>
        <w:pStyle w:val="TEKSTIIIIII"/>
        <w:rPr>
          <w:b/>
        </w:rPr>
      </w:pPr>
    </w:p>
    <w:p w14:paraId="559B46E1" w14:textId="19D5E158" w:rsidR="008F3A05" w:rsidRPr="00861E0D" w:rsidRDefault="00343309" w:rsidP="000B1C8F">
      <w:pPr>
        <w:pStyle w:val="TEKSTIIIIII"/>
        <w:rPr>
          <w:b/>
        </w:rPr>
      </w:pPr>
      <w:r w:rsidRPr="00861E0D">
        <w:rPr>
          <w:b/>
        </w:rPr>
        <w:t xml:space="preserve">3.5 Matrica e </w:t>
      </w:r>
      <w:r w:rsidR="00B0058D" w:rsidRPr="00861E0D">
        <w:rPr>
          <w:b/>
        </w:rPr>
        <w:t>kuadrit logjik tregues</w:t>
      </w:r>
    </w:p>
    <w:tbl>
      <w:tblPr>
        <w:tblW w:w="9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6"/>
        <w:gridCol w:w="1830"/>
        <w:gridCol w:w="2148"/>
        <w:gridCol w:w="1371"/>
        <w:gridCol w:w="1422"/>
        <w:gridCol w:w="1356"/>
      </w:tblGrid>
      <w:tr w:rsidR="00861E0D" w:rsidRPr="00861E0D" w14:paraId="0327CC1E" w14:textId="77777777" w:rsidTr="004A0AEA">
        <w:trPr>
          <w:trHeight w:val="849"/>
          <w:tblHeader/>
        </w:trPr>
        <w:tc>
          <w:tcPr>
            <w:tcW w:w="0" w:type="auto"/>
            <w:tcBorders>
              <w:bottom w:val="single" w:sz="4" w:space="0" w:color="auto"/>
            </w:tcBorders>
            <w:shd w:val="clear" w:color="auto" w:fill="BFBFBF"/>
          </w:tcPr>
          <w:p w14:paraId="40FAFFA7" w14:textId="77777777" w:rsidR="00343309" w:rsidRPr="00861E0D" w:rsidRDefault="00343309" w:rsidP="004A0AEA">
            <w:pPr>
              <w:widowControl w:val="0"/>
              <w:spacing w:after="0" w:line="240" w:lineRule="auto"/>
              <w:jc w:val="center"/>
              <w:rPr>
                <w:rFonts w:ascii="Garamond" w:hAnsi="Garamond"/>
                <w:b/>
                <w:sz w:val="20"/>
                <w:szCs w:val="20"/>
              </w:rPr>
            </w:pPr>
            <w:bookmarkStart w:id="409" w:name="_Hlk204588596"/>
            <w:r w:rsidRPr="00861E0D">
              <w:rPr>
                <w:rFonts w:ascii="Garamond" w:hAnsi="Garamond"/>
                <w:b/>
                <w:bCs/>
                <w:sz w:val="20"/>
                <w:szCs w:val="20"/>
              </w:rPr>
              <w:t>Rezultatet</w:t>
            </w:r>
          </w:p>
        </w:tc>
        <w:tc>
          <w:tcPr>
            <w:tcW w:w="0" w:type="auto"/>
            <w:tcBorders>
              <w:bottom w:val="single" w:sz="4" w:space="0" w:color="auto"/>
            </w:tcBorders>
            <w:shd w:val="clear" w:color="auto" w:fill="BFBFBF"/>
          </w:tcPr>
          <w:p w14:paraId="782E824E" w14:textId="77777777" w:rsidR="00343309" w:rsidRPr="00861E0D" w:rsidRDefault="00343309" w:rsidP="004A0AEA">
            <w:pPr>
              <w:widowControl w:val="0"/>
              <w:spacing w:after="0" w:line="240" w:lineRule="auto"/>
              <w:jc w:val="center"/>
              <w:rPr>
                <w:rFonts w:ascii="Garamond" w:hAnsi="Garamond"/>
                <w:b/>
                <w:sz w:val="20"/>
                <w:szCs w:val="20"/>
              </w:rPr>
            </w:pPr>
            <w:r w:rsidRPr="00861E0D">
              <w:rPr>
                <w:rFonts w:ascii="Garamond" w:hAnsi="Garamond"/>
                <w:b/>
                <w:sz w:val="20"/>
                <w:szCs w:val="20"/>
              </w:rPr>
              <w:t>Zinxhiri i rezultateve:</w:t>
            </w:r>
          </w:p>
        </w:tc>
        <w:tc>
          <w:tcPr>
            <w:tcW w:w="0" w:type="auto"/>
            <w:tcBorders>
              <w:bottom w:val="single" w:sz="4" w:space="0" w:color="auto"/>
            </w:tcBorders>
            <w:shd w:val="clear" w:color="auto" w:fill="BFBFBF"/>
          </w:tcPr>
          <w:p w14:paraId="2B49E5F8" w14:textId="77777777" w:rsidR="00343309" w:rsidRPr="00861E0D" w:rsidRDefault="00343309" w:rsidP="004A0AEA">
            <w:pPr>
              <w:widowControl w:val="0"/>
              <w:spacing w:after="0" w:line="240" w:lineRule="auto"/>
              <w:jc w:val="center"/>
              <w:rPr>
                <w:rFonts w:ascii="Garamond" w:hAnsi="Garamond"/>
                <w:b/>
                <w:sz w:val="20"/>
                <w:szCs w:val="20"/>
              </w:rPr>
            </w:pPr>
            <w:r w:rsidRPr="00861E0D">
              <w:rPr>
                <w:rFonts w:ascii="Garamond" w:hAnsi="Garamond"/>
                <w:b/>
                <w:sz w:val="20"/>
                <w:szCs w:val="20"/>
              </w:rPr>
              <w:t>Treguesit</w:t>
            </w:r>
          </w:p>
        </w:tc>
        <w:tc>
          <w:tcPr>
            <w:tcW w:w="0" w:type="auto"/>
            <w:tcBorders>
              <w:bottom w:val="single" w:sz="4" w:space="0" w:color="auto"/>
            </w:tcBorders>
            <w:shd w:val="clear" w:color="auto" w:fill="BFBFBF"/>
          </w:tcPr>
          <w:p w14:paraId="4D0829D8" w14:textId="77777777" w:rsidR="00343309" w:rsidRPr="00861E0D" w:rsidRDefault="00343309" w:rsidP="004A0AEA">
            <w:pPr>
              <w:widowControl w:val="0"/>
              <w:spacing w:after="0" w:line="240" w:lineRule="auto"/>
              <w:jc w:val="center"/>
              <w:rPr>
                <w:rFonts w:ascii="Garamond" w:hAnsi="Garamond"/>
                <w:b/>
                <w:sz w:val="20"/>
                <w:szCs w:val="20"/>
              </w:rPr>
            </w:pPr>
            <w:r w:rsidRPr="00861E0D">
              <w:rPr>
                <w:rFonts w:ascii="Garamond" w:hAnsi="Garamond"/>
                <w:b/>
                <w:sz w:val="20"/>
                <w:szCs w:val="20"/>
              </w:rPr>
              <w:t>Niveli bazë</w:t>
            </w:r>
          </w:p>
          <w:p w14:paraId="4D3A19A3" w14:textId="77777777" w:rsidR="00343309" w:rsidRPr="00861E0D" w:rsidRDefault="00343309" w:rsidP="004A0AEA">
            <w:pPr>
              <w:widowControl w:val="0"/>
              <w:spacing w:after="0" w:line="240" w:lineRule="auto"/>
              <w:jc w:val="center"/>
              <w:rPr>
                <w:rFonts w:ascii="Garamond" w:hAnsi="Garamond"/>
                <w:b/>
                <w:sz w:val="20"/>
                <w:szCs w:val="20"/>
              </w:rPr>
            </w:pPr>
            <w:r w:rsidRPr="00861E0D">
              <w:rPr>
                <w:rFonts w:ascii="Garamond" w:hAnsi="Garamond"/>
                <w:b/>
                <w:sz w:val="20"/>
                <w:szCs w:val="20"/>
              </w:rPr>
              <w:t>(vlera dhe viti)</w:t>
            </w:r>
          </w:p>
        </w:tc>
        <w:tc>
          <w:tcPr>
            <w:tcW w:w="1554" w:type="dxa"/>
            <w:tcBorders>
              <w:bottom w:val="single" w:sz="4" w:space="0" w:color="auto"/>
            </w:tcBorders>
            <w:shd w:val="clear" w:color="auto" w:fill="BFBFBF"/>
          </w:tcPr>
          <w:p w14:paraId="48F657B5" w14:textId="77777777" w:rsidR="00343309" w:rsidRPr="00861E0D" w:rsidRDefault="00343309" w:rsidP="004A0AEA">
            <w:pPr>
              <w:widowControl w:val="0"/>
              <w:spacing w:after="0" w:line="240" w:lineRule="auto"/>
              <w:jc w:val="center"/>
              <w:rPr>
                <w:rFonts w:ascii="Garamond" w:hAnsi="Garamond"/>
                <w:b/>
                <w:sz w:val="20"/>
                <w:szCs w:val="20"/>
              </w:rPr>
            </w:pPr>
            <w:r w:rsidRPr="00861E0D">
              <w:rPr>
                <w:rFonts w:ascii="Garamond" w:hAnsi="Garamond"/>
                <w:b/>
                <w:sz w:val="20"/>
                <w:szCs w:val="20"/>
              </w:rPr>
              <w:t>Objektivat deri në fund të kontratës së mbështetjes buxhetore (vlera dhe viti)</w:t>
            </w:r>
          </w:p>
        </w:tc>
        <w:tc>
          <w:tcPr>
            <w:tcW w:w="1436" w:type="dxa"/>
            <w:shd w:val="clear" w:color="auto" w:fill="BFBFBF"/>
          </w:tcPr>
          <w:p w14:paraId="2D8F9E43" w14:textId="77777777" w:rsidR="00343309" w:rsidRPr="00861E0D" w:rsidRDefault="00343309" w:rsidP="004A0AEA">
            <w:pPr>
              <w:widowControl w:val="0"/>
              <w:spacing w:after="0" w:line="240" w:lineRule="auto"/>
              <w:jc w:val="center"/>
              <w:rPr>
                <w:rFonts w:ascii="Garamond" w:hAnsi="Garamond"/>
                <w:b/>
                <w:sz w:val="20"/>
                <w:szCs w:val="20"/>
              </w:rPr>
            </w:pPr>
            <w:r w:rsidRPr="00861E0D">
              <w:rPr>
                <w:rFonts w:ascii="Garamond" w:hAnsi="Garamond"/>
                <w:b/>
                <w:sz w:val="20"/>
                <w:szCs w:val="20"/>
              </w:rPr>
              <w:t>Burimet e të dhënave</w:t>
            </w:r>
          </w:p>
          <w:p w14:paraId="79B72C34" w14:textId="77777777" w:rsidR="00343309" w:rsidRPr="00861E0D" w:rsidRDefault="00343309" w:rsidP="004A0AEA">
            <w:pPr>
              <w:widowControl w:val="0"/>
              <w:spacing w:after="0" w:line="240" w:lineRule="auto"/>
              <w:jc w:val="center"/>
              <w:rPr>
                <w:rFonts w:ascii="Garamond" w:hAnsi="Garamond"/>
                <w:b/>
                <w:sz w:val="20"/>
                <w:szCs w:val="20"/>
              </w:rPr>
            </w:pPr>
            <w:r w:rsidRPr="00861E0D">
              <w:rPr>
                <w:rFonts w:ascii="Garamond" w:hAnsi="Garamond"/>
                <w:b/>
                <w:sz w:val="20"/>
                <w:szCs w:val="20"/>
              </w:rPr>
              <w:t>[1 për tregues]</w:t>
            </w:r>
          </w:p>
        </w:tc>
      </w:tr>
      <w:tr w:rsidR="00861E0D" w:rsidRPr="00861E0D" w14:paraId="5693F2C7" w14:textId="77777777" w:rsidTr="004A0AEA">
        <w:trPr>
          <w:trHeight w:val="450"/>
          <w:tblHeader/>
        </w:trPr>
        <w:tc>
          <w:tcPr>
            <w:tcW w:w="0" w:type="auto"/>
            <w:shd w:val="clear" w:color="auto" w:fill="D9D9D9"/>
          </w:tcPr>
          <w:p w14:paraId="28CE4CE1" w14:textId="77777777" w:rsidR="00343309" w:rsidRPr="00861E0D" w:rsidRDefault="00343309" w:rsidP="004A0AEA">
            <w:pPr>
              <w:widowControl w:val="0"/>
              <w:tabs>
                <w:tab w:val="left" w:pos="0"/>
                <w:tab w:val="left" w:pos="132"/>
              </w:tabs>
              <w:spacing w:after="0" w:line="240" w:lineRule="auto"/>
              <w:rPr>
                <w:rFonts w:ascii="Garamond" w:hAnsi="Garamond"/>
                <w:b/>
                <w:sz w:val="20"/>
                <w:szCs w:val="20"/>
              </w:rPr>
            </w:pPr>
            <w:r w:rsidRPr="00861E0D">
              <w:rPr>
                <w:rFonts w:ascii="Garamond" w:hAnsi="Garamond"/>
                <w:sz w:val="20"/>
                <w:szCs w:val="20"/>
              </w:rPr>
              <w:t>Ndikimi Tregues i Politikës</w:t>
            </w:r>
          </w:p>
        </w:tc>
        <w:tc>
          <w:tcPr>
            <w:tcW w:w="0" w:type="auto"/>
            <w:shd w:val="clear" w:color="auto" w:fill="auto"/>
            <w:vAlign w:val="center"/>
          </w:tcPr>
          <w:p w14:paraId="0D680D24"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Për të zgjeruar mbulimin, përfshirjen, efektivitetin dhe reagimin ndaj goditjeve të masave të mbrojtjes sociale dhe tregut të punës, duke përfshirë kategoritë në rrezik përjashtimi</w:t>
            </w:r>
          </w:p>
        </w:tc>
        <w:tc>
          <w:tcPr>
            <w:tcW w:w="0" w:type="auto"/>
            <w:shd w:val="clear" w:color="auto" w:fill="auto"/>
          </w:tcPr>
          <w:p w14:paraId="6BCCC770"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Shkalla e punësimit të popullsisë nga 15 deri në 64 vjeç, e ndarë sipas gjinisë</w:t>
            </w:r>
          </w:p>
          <w:p w14:paraId="2A0BF7B8"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282B1434"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Shkalla e rrezikut të varfërisë (SHRRV)</w:t>
            </w:r>
          </w:p>
        </w:tc>
        <w:tc>
          <w:tcPr>
            <w:tcW w:w="0" w:type="auto"/>
            <w:shd w:val="clear" w:color="auto" w:fill="auto"/>
          </w:tcPr>
          <w:p w14:paraId="17B2D7E0"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TM4 i vitit 2022: 56.3</w:t>
            </w:r>
            <w:r w:rsidRPr="00861E0D">
              <w:rPr>
                <w:rStyle w:val="FootnoteReference"/>
                <w:rFonts w:ascii="Garamond" w:eastAsiaTheme="majorEastAsia" w:hAnsi="Garamond"/>
                <w:b/>
                <w:bCs/>
                <w:sz w:val="20"/>
                <w:szCs w:val="20"/>
              </w:rPr>
              <w:footnoteReference w:id="74"/>
            </w:r>
          </w:p>
          <w:p w14:paraId="43105CB4"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65C1454C"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428C61A1"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22% (AANJ 2021)</w:t>
            </w:r>
          </w:p>
          <w:p w14:paraId="1E8A4258"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tc>
        <w:tc>
          <w:tcPr>
            <w:tcW w:w="1554" w:type="dxa"/>
            <w:shd w:val="clear" w:color="auto" w:fill="auto"/>
          </w:tcPr>
          <w:p w14:paraId="391FF02D" w14:textId="285B3F64"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60% (Për t</w:t>
            </w:r>
            <w:r w:rsidR="00E12DB1" w:rsidRPr="00861E0D">
              <w:rPr>
                <w:rFonts w:ascii="Garamond" w:hAnsi="Garamond"/>
                <w:sz w:val="20"/>
                <w:szCs w:val="20"/>
              </w:rPr>
              <w:t>’</w:t>
            </w:r>
            <w:r w:rsidRPr="00861E0D">
              <w:rPr>
                <w:rFonts w:ascii="Garamond" w:hAnsi="Garamond"/>
                <w:sz w:val="20"/>
                <w:szCs w:val="20"/>
              </w:rPr>
              <w:t>u përcaktuar)</w:t>
            </w:r>
          </w:p>
          <w:p w14:paraId="194DCFC2"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5927FE0C"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6E49F184" w14:textId="21249A70"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20% 20(Për t</w:t>
            </w:r>
            <w:r w:rsidR="00E12DB1" w:rsidRPr="00861E0D">
              <w:rPr>
                <w:rFonts w:ascii="Garamond" w:hAnsi="Garamond"/>
                <w:sz w:val="20"/>
                <w:szCs w:val="20"/>
              </w:rPr>
              <w:t>’</w:t>
            </w:r>
            <w:r w:rsidRPr="00861E0D">
              <w:rPr>
                <w:rFonts w:ascii="Garamond" w:hAnsi="Garamond"/>
                <w:sz w:val="20"/>
                <w:szCs w:val="20"/>
              </w:rPr>
              <w:t>u përcaktuar)</w:t>
            </w:r>
          </w:p>
        </w:tc>
        <w:tc>
          <w:tcPr>
            <w:tcW w:w="1436" w:type="dxa"/>
          </w:tcPr>
          <w:p w14:paraId="25C34905"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INSTAT AFP</w:t>
            </w:r>
          </w:p>
          <w:p w14:paraId="4FD5063A"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3A5CCEDD"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1578CE6D"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INSTAT AANJ</w:t>
            </w:r>
          </w:p>
        </w:tc>
      </w:tr>
      <w:tr w:rsidR="00861E0D" w:rsidRPr="00861E0D" w14:paraId="221E3451" w14:textId="77777777" w:rsidTr="004A0AEA">
        <w:trPr>
          <w:trHeight w:val="439"/>
          <w:tblHeader/>
        </w:trPr>
        <w:tc>
          <w:tcPr>
            <w:tcW w:w="0" w:type="auto"/>
            <w:shd w:val="clear" w:color="auto" w:fill="D9D9D9"/>
          </w:tcPr>
          <w:p w14:paraId="04D5AB91" w14:textId="77777777" w:rsidR="00343309" w:rsidRPr="00861E0D" w:rsidRDefault="00343309" w:rsidP="004A0AEA">
            <w:pPr>
              <w:widowControl w:val="0"/>
              <w:tabs>
                <w:tab w:val="left" w:pos="0"/>
                <w:tab w:val="left" w:pos="132"/>
              </w:tabs>
              <w:spacing w:after="0" w:line="240" w:lineRule="auto"/>
              <w:rPr>
                <w:rFonts w:ascii="Garamond" w:hAnsi="Garamond"/>
                <w:b/>
                <w:bCs/>
                <w:sz w:val="20"/>
                <w:szCs w:val="20"/>
              </w:rPr>
            </w:pPr>
            <w:r w:rsidRPr="00861E0D">
              <w:rPr>
                <w:rFonts w:ascii="Garamond" w:hAnsi="Garamond"/>
                <w:b/>
                <w:bCs/>
                <w:sz w:val="20"/>
                <w:szCs w:val="20"/>
              </w:rPr>
              <w:t>Rezultatet e pritshme të Politikës</w:t>
            </w:r>
          </w:p>
        </w:tc>
        <w:tc>
          <w:tcPr>
            <w:tcW w:w="0" w:type="auto"/>
            <w:shd w:val="clear" w:color="auto" w:fill="auto"/>
            <w:vAlign w:val="center"/>
          </w:tcPr>
          <w:p w14:paraId="1423830A"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 xml:space="preserve">1. Përfshirja sociale është rritur përmes përmirësimit të aftësive, punësimit dhe riintegrimit social të </w:t>
            </w:r>
            <w:r w:rsidRPr="00861E0D">
              <w:rPr>
                <w:rStyle w:val="fadeinm1hgl8"/>
                <w:rFonts w:ascii="Garamond" w:eastAsiaTheme="majorEastAsia" w:hAnsi="Garamond"/>
                <w:sz w:val="20"/>
                <w:szCs w:val="20"/>
              </w:rPr>
              <w:t>kategorive të pafavorizuara</w:t>
            </w:r>
          </w:p>
          <w:p w14:paraId="3166D44D"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 xml:space="preserve">2. </w:t>
            </w:r>
            <w:r w:rsidRPr="00861E0D">
              <w:rPr>
                <w:rStyle w:val="fadeinm1hgl8"/>
                <w:rFonts w:ascii="Garamond" w:eastAsiaTheme="majorEastAsia" w:hAnsi="Garamond"/>
                <w:sz w:val="20"/>
                <w:szCs w:val="20"/>
              </w:rPr>
              <w:t>Përshtatshmëria e masave të mbrojtjes sociale, aksesueshmëria dhe cilësia e shërbimeve të integruara të kujdesit social në nivel vendor janë përmirësuar</w:t>
            </w:r>
          </w:p>
        </w:tc>
        <w:tc>
          <w:tcPr>
            <w:tcW w:w="0" w:type="auto"/>
            <w:shd w:val="clear" w:color="auto" w:fill="auto"/>
          </w:tcPr>
          <w:p w14:paraId="50EB5441"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1.1 Hendeku gjinor në punësim (15 – 64)</w:t>
            </w:r>
          </w:p>
          <w:p w14:paraId="6F0C29FC"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40B3A9B9"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1.2 Pjesëmarrja e të rriturve në trajnime</w:t>
            </w:r>
          </w:p>
          <w:p w14:paraId="4782FDBE"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074D2C35" w14:textId="39968F3F"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2.1 Ndikimi i transfertave sociale (duke përjashtuar pensionet) në</w:t>
            </w:r>
            <w:r w:rsidR="00794FF0" w:rsidRPr="00861E0D">
              <w:rPr>
                <w:rFonts w:ascii="Garamond" w:hAnsi="Garamond"/>
                <w:sz w:val="20"/>
                <w:szCs w:val="20"/>
              </w:rPr>
              <w:t xml:space="preserve"> </w:t>
            </w:r>
            <w:r w:rsidRPr="00861E0D">
              <w:rPr>
                <w:rFonts w:ascii="Garamond" w:hAnsi="Garamond"/>
                <w:sz w:val="20"/>
                <w:szCs w:val="20"/>
              </w:rPr>
              <w:t>uljen e varfërisë</w:t>
            </w:r>
          </w:p>
          <w:p w14:paraId="36A599FD"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0A114340"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2.2 Përqindja e popullsisë që merr paketën bazë të shërbimeve të kujdesit social</w:t>
            </w:r>
          </w:p>
        </w:tc>
        <w:tc>
          <w:tcPr>
            <w:tcW w:w="0" w:type="auto"/>
            <w:shd w:val="clear" w:color="auto" w:fill="auto"/>
          </w:tcPr>
          <w:p w14:paraId="534D948A"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1.2. 13.1% (2021)</w:t>
            </w:r>
          </w:p>
          <w:p w14:paraId="62484500"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098C0D29"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5CE1908B"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1.2 0.7% (2021)</w:t>
            </w:r>
          </w:p>
          <w:p w14:paraId="54731C9B" w14:textId="77777777" w:rsidR="00343309" w:rsidRPr="00861E0D" w:rsidRDefault="00343309" w:rsidP="004A0AEA">
            <w:pPr>
              <w:widowControl w:val="0"/>
              <w:spacing w:after="0" w:line="240" w:lineRule="auto"/>
              <w:rPr>
                <w:rFonts w:ascii="Garamond" w:hAnsi="Garamond"/>
                <w:sz w:val="20"/>
                <w:szCs w:val="20"/>
              </w:rPr>
            </w:pPr>
          </w:p>
          <w:p w14:paraId="5F1D46AA" w14:textId="77777777" w:rsidR="00343309" w:rsidRPr="00861E0D" w:rsidRDefault="00343309" w:rsidP="004A0AEA">
            <w:pPr>
              <w:widowControl w:val="0"/>
              <w:spacing w:after="0" w:line="240" w:lineRule="auto"/>
              <w:rPr>
                <w:rFonts w:ascii="Garamond" w:hAnsi="Garamond"/>
                <w:sz w:val="20"/>
                <w:szCs w:val="20"/>
              </w:rPr>
            </w:pPr>
          </w:p>
          <w:p w14:paraId="012CD83B"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2.1 12.7% (2021)</w:t>
            </w:r>
          </w:p>
          <w:p w14:paraId="306FF533" w14:textId="77777777" w:rsidR="00343309" w:rsidRPr="00861E0D" w:rsidRDefault="00343309" w:rsidP="004A0AEA">
            <w:pPr>
              <w:widowControl w:val="0"/>
              <w:spacing w:after="0" w:line="240" w:lineRule="auto"/>
              <w:rPr>
                <w:rFonts w:ascii="Garamond" w:hAnsi="Garamond"/>
                <w:sz w:val="20"/>
                <w:szCs w:val="20"/>
              </w:rPr>
            </w:pPr>
          </w:p>
          <w:p w14:paraId="521E6DFC" w14:textId="77777777" w:rsidR="00343309" w:rsidRPr="00861E0D" w:rsidRDefault="00343309" w:rsidP="004A0AEA">
            <w:pPr>
              <w:widowControl w:val="0"/>
              <w:spacing w:after="0" w:line="240" w:lineRule="auto"/>
              <w:rPr>
                <w:rFonts w:ascii="Garamond" w:hAnsi="Garamond"/>
                <w:sz w:val="20"/>
                <w:szCs w:val="20"/>
              </w:rPr>
            </w:pPr>
          </w:p>
          <w:p w14:paraId="746E3453"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2.2. 11,5% (2021)</w:t>
            </w:r>
          </w:p>
        </w:tc>
        <w:tc>
          <w:tcPr>
            <w:tcW w:w="1554" w:type="dxa"/>
            <w:shd w:val="clear" w:color="auto" w:fill="auto"/>
          </w:tcPr>
          <w:p w14:paraId="42DA3928" w14:textId="489FBBE9"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1.1. 12.5% (Për t</w:t>
            </w:r>
            <w:r w:rsidR="00E12DB1" w:rsidRPr="00861E0D">
              <w:rPr>
                <w:rFonts w:ascii="Garamond" w:hAnsi="Garamond"/>
                <w:sz w:val="20"/>
                <w:szCs w:val="20"/>
              </w:rPr>
              <w:t>’</w:t>
            </w:r>
            <w:r w:rsidRPr="00861E0D">
              <w:rPr>
                <w:rFonts w:ascii="Garamond" w:hAnsi="Garamond"/>
                <w:sz w:val="20"/>
                <w:szCs w:val="20"/>
              </w:rPr>
              <w:t>u përcaktuar)</w:t>
            </w:r>
          </w:p>
          <w:p w14:paraId="48CF87AD"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5C94D103"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54233FC6" w14:textId="0946F684"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1.2 3.5% (Për t</w:t>
            </w:r>
            <w:r w:rsidR="00E12DB1" w:rsidRPr="00861E0D">
              <w:rPr>
                <w:rFonts w:ascii="Garamond" w:hAnsi="Garamond"/>
                <w:sz w:val="20"/>
                <w:szCs w:val="20"/>
              </w:rPr>
              <w:t>’</w:t>
            </w:r>
            <w:r w:rsidRPr="00861E0D">
              <w:rPr>
                <w:rFonts w:ascii="Garamond" w:hAnsi="Garamond"/>
                <w:sz w:val="20"/>
                <w:szCs w:val="20"/>
              </w:rPr>
              <w:t>u përcaktuar)</w:t>
            </w:r>
          </w:p>
          <w:p w14:paraId="6752670B"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5F480236"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6889BD10" w14:textId="00304F3D"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2.1 18% (Për t</w:t>
            </w:r>
            <w:r w:rsidR="00E12DB1" w:rsidRPr="00861E0D">
              <w:rPr>
                <w:rFonts w:ascii="Garamond" w:hAnsi="Garamond"/>
                <w:sz w:val="20"/>
                <w:szCs w:val="20"/>
              </w:rPr>
              <w:t>’</w:t>
            </w:r>
            <w:r w:rsidRPr="00861E0D">
              <w:rPr>
                <w:rFonts w:ascii="Garamond" w:hAnsi="Garamond"/>
                <w:sz w:val="20"/>
                <w:szCs w:val="20"/>
              </w:rPr>
              <w:t>u përcaktuar)</w:t>
            </w:r>
          </w:p>
          <w:p w14:paraId="0726FACA"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7D6FC10A"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434D9C89" w14:textId="70878029"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2.2 20 % (Për t</w:t>
            </w:r>
            <w:r w:rsidR="00E12DB1" w:rsidRPr="00861E0D">
              <w:rPr>
                <w:rFonts w:ascii="Garamond" w:hAnsi="Garamond"/>
                <w:sz w:val="20"/>
                <w:szCs w:val="20"/>
              </w:rPr>
              <w:t>’</w:t>
            </w:r>
            <w:r w:rsidRPr="00861E0D">
              <w:rPr>
                <w:rFonts w:ascii="Garamond" w:hAnsi="Garamond"/>
                <w:sz w:val="20"/>
                <w:szCs w:val="20"/>
              </w:rPr>
              <w:t>u përcaktuar)</w:t>
            </w:r>
          </w:p>
        </w:tc>
        <w:tc>
          <w:tcPr>
            <w:tcW w:w="1436" w:type="dxa"/>
          </w:tcPr>
          <w:p w14:paraId="137B1002"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1.1 INSTAT AFP</w:t>
            </w:r>
          </w:p>
          <w:p w14:paraId="7321E734"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76AFA4DB"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1.2. INSTAT / AFP</w:t>
            </w:r>
          </w:p>
          <w:p w14:paraId="4B546636"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7FE1FACF"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2.1. INSTAT AANJ</w:t>
            </w:r>
          </w:p>
          <w:p w14:paraId="1B5FC532"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441CDB84"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 xml:space="preserve">2.2. </w:t>
            </w:r>
            <w:r w:rsidRPr="00861E0D">
              <w:rPr>
                <w:rStyle w:val="fadeinm1hgl8"/>
                <w:rFonts w:ascii="Garamond" w:eastAsiaTheme="majorEastAsia" w:hAnsi="Garamond"/>
                <w:sz w:val="20"/>
                <w:szCs w:val="20"/>
              </w:rPr>
              <w:t xml:space="preserve">Të dhënat administrative të MSHSS-së, SSSH-së </w:t>
            </w:r>
          </w:p>
        </w:tc>
      </w:tr>
      <w:tr w:rsidR="00861E0D" w:rsidRPr="00861E0D" w14:paraId="2E9D194C" w14:textId="77777777" w:rsidTr="004A0AEA">
        <w:trPr>
          <w:trHeight w:val="243"/>
          <w:tblHeader/>
        </w:trPr>
        <w:tc>
          <w:tcPr>
            <w:tcW w:w="0" w:type="auto"/>
            <w:shd w:val="clear" w:color="auto" w:fill="D9D9D9"/>
          </w:tcPr>
          <w:p w14:paraId="7BC9C756" w14:textId="77777777" w:rsidR="00343309" w:rsidRPr="00861E0D" w:rsidRDefault="00343309" w:rsidP="004A0AEA">
            <w:pPr>
              <w:widowControl w:val="0"/>
              <w:tabs>
                <w:tab w:val="left" w:pos="37"/>
              </w:tabs>
              <w:spacing w:after="0" w:line="240" w:lineRule="auto"/>
              <w:rPr>
                <w:rFonts w:ascii="Garamond" w:hAnsi="Garamond"/>
                <w:b/>
                <w:sz w:val="20"/>
                <w:szCs w:val="20"/>
              </w:rPr>
            </w:pPr>
            <w:r w:rsidRPr="00861E0D">
              <w:rPr>
                <w:rFonts w:ascii="Garamond" w:hAnsi="Garamond"/>
                <w:b/>
                <w:sz w:val="20"/>
                <w:szCs w:val="20"/>
              </w:rPr>
              <w:t>Produktet e nxitura</w:t>
            </w:r>
          </w:p>
        </w:tc>
        <w:tc>
          <w:tcPr>
            <w:tcW w:w="0" w:type="auto"/>
            <w:shd w:val="clear" w:color="auto" w:fill="auto"/>
          </w:tcPr>
          <w:p w14:paraId="06F12C20"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 xml:space="preserve">1.1. </w:t>
            </w:r>
            <w:r w:rsidRPr="00861E0D">
              <w:rPr>
                <w:rStyle w:val="fadeinm1hgl8"/>
                <w:rFonts w:ascii="Garamond" w:eastAsiaTheme="majorEastAsia" w:hAnsi="Garamond"/>
                <w:sz w:val="20"/>
                <w:szCs w:val="20"/>
              </w:rPr>
              <w:t xml:space="preserve">Sistemet e qeverisjes dhe të ofrimit të shërbimeve janë përmirësuar për të lehtësuar rritjen e pjesëmarrjes në tregun e punës, duke përfshirë përfituesit e NE-së dhe </w:t>
            </w:r>
            <w:r w:rsidRPr="00861E0D">
              <w:rPr>
                <w:rFonts w:ascii="Garamond" w:hAnsi="Garamond"/>
                <w:sz w:val="20"/>
                <w:szCs w:val="20"/>
              </w:rPr>
              <w:t>PAK-ut</w:t>
            </w:r>
            <w:r w:rsidRPr="00861E0D">
              <w:rPr>
                <w:rStyle w:val="fadeinm1hgl8"/>
                <w:rFonts w:ascii="Garamond" w:eastAsiaTheme="majorEastAsia" w:hAnsi="Garamond"/>
                <w:sz w:val="20"/>
                <w:szCs w:val="20"/>
              </w:rPr>
              <w:t>, të rinjtë, gratë, burrat dhe popullatat e tjera në rrezik përjashtimi</w:t>
            </w:r>
          </w:p>
          <w:p w14:paraId="6D368118" w14:textId="77777777" w:rsidR="00343309" w:rsidRPr="00861E0D" w:rsidRDefault="00343309" w:rsidP="004A0AEA">
            <w:pPr>
              <w:widowControl w:val="0"/>
              <w:spacing w:after="0" w:line="240" w:lineRule="auto"/>
              <w:rPr>
                <w:rFonts w:ascii="Garamond" w:hAnsi="Garamond"/>
                <w:sz w:val="20"/>
                <w:szCs w:val="20"/>
              </w:rPr>
            </w:pPr>
          </w:p>
          <w:p w14:paraId="5F035BC5"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1.2 Ofrohen programe më të rëndësishme të Arsimit dhe Formimit Profesional (AFP-së) me fokus në cilësinë, mësimin gjithëpërfshirës gjatë gjithë jetës dhe ndërveprueshmërinë e sistemit.</w:t>
            </w:r>
          </w:p>
          <w:p w14:paraId="1EE47DB1" w14:textId="77777777" w:rsidR="00343309" w:rsidRPr="00861E0D" w:rsidRDefault="00343309" w:rsidP="004A0AEA">
            <w:pPr>
              <w:widowControl w:val="0"/>
              <w:spacing w:after="0" w:line="240" w:lineRule="auto"/>
              <w:rPr>
                <w:rFonts w:ascii="Garamond" w:hAnsi="Garamond"/>
                <w:sz w:val="20"/>
                <w:szCs w:val="20"/>
              </w:rPr>
            </w:pPr>
          </w:p>
          <w:p w14:paraId="3EB6C312" w14:textId="77777777" w:rsidR="00343309" w:rsidRPr="00861E0D" w:rsidRDefault="00343309" w:rsidP="00087CAC">
            <w:pPr>
              <w:pStyle w:val="ListParagraph"/>
              <w:widowControl w:val="0"/>
              <w:numPr>
                <w:ilvl w:val="1"/>
                <w:numId w:val="23"/>
              </w:numPr>
              <w:ind w:left="307" w:hanging="283"/>
              <w:jc w:val="left"/>
              <w:rPr>
                <w:rFonts w:ascii="Garamond" w:hAnsi="Garamond"/>
                <w:sz w:val="20"/>
                <w:szCs w:val="20"/>
                <w:lang w:val="sq-AL"/>
              </w:rPr>
            </w:pPr>
            <w:r w:rsidRPr="00861E0D">
              <w:rPr>
                <w:rStyle w:val="fadeinm1hgl8"/>
                <w:rFonts w:ascii="Garamond" w:eastAsiaTheme="majorEastAsia" w:hAnsi="Garamond"/>
                <w:sz w:val="20"/>
                <w:szCs w:val="20"/>
                <w:lang w:val="sq-AL"/>
              </w:rPr>
              <w:t>Zgjerim i mbulimit dhe përmirësim i përshtatshmërisë së masave të mbrojtjes sociale</w:t>
            </w:r>
          </w:p>
          <w:p w14:paraId="0466663B" w14:textId="77777777" w:rsidR="00343309" w:rsidRPr="00861E0D" w:rsidRDefault="00343309" w:rsidP="004A0AEA">
            <w:pPr>
              <w:widowControl w:val="0"/>
              <w:spacing w:after="0" w:line="240" w:lineRule="auto"/>
              <w:rPr>
                <w:rFonts w:ascii="Garamond" w:hAnsi="Garamond"/>
                <w:sz w:val="20"/>
                <w:szCs w:val="20"/>
              </w:rPr>
            </w:pPr>
          </w:p>
          <w:p w14:paraId="676C8CFE" w14:textId="77777777" w:rsidR="00343309" w:rsidRPr="00861E0D" w:rsidRDefault="00343309" w:rsidP="00087CAC">
            <w:pPr>
              <w:pStyle w:val="ListParagraph"/>
              <w:widowControl w:val="0"/>
              <w:numPr>
                <w:ilvl w:val="1"/>
                <w:numId w:val="23"/>
              </w:numPr>
              <w:ind w:left="307" w:hanging="283"/>
              <w:jc w:val="left"/>
              <w:rPr>
                <w:rFonts w:ascii="Garamond" w:hAnsi="Garamond"/>
                <w:sz w:val="20"/>
                <w:szCs w:val="20"/>
                <w:lang w:val="sq-AL"/>
              </w:rPr>
            </w:pPr>
            <w:r w:rsidRPr="00861E0D">
              <w:rPr>
                <w:rFonts w:ascii="Garamond" w:hAnsi="Garamond"/>
                <w:sz w:val="20"/>
                <w:szCs w:val="20"/>
                <w:lang w:val="sq-AL"/>
              </w:rPr>
              <w:t>Është krijuar një sistem funksional dhe i integruar i shërbimeve cilësore të kujdesit social dhe komunitar</w:t>
            </w:r>
          </w:p>
        </w:tc>
        <w:tc>
          <w:tcPr>
            <w:tcW w:w="0" w:type="auto"/>
            <w:shd w:val="clear" w:color="auto" w:fill="auto"/>
          </w:tcPr>
          <w:p w14:paraId="4A69E8E1"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1.1.1 Përfituesit e rritur të PNP-ve</w:t>
            </w:r>
            <w:r w:rsidRPr="00861E0D">
              <w:rPr>
                <w:rStyle w:val="FootnoteReference"/>
                <w:rFonts w:ascii="Garamond" w:hAnsi="Garamond"/>
                <w:b/>
                <w:bCs/>
                <w:sz w:val="20"/>
                <w:szCs w:val="20"/>
              </w:rPr>
              <w:footnoteReference w:id="75"/>
            </w:r>
            <w:r w:rsidRPr="00861E0D">
              <w:rPr>
                <w:rFonts w:ascii="Garamond" w:hAnsi="Garamond"/>
                <w:b/>
                <w:bCs/>
                <w:sz w:val="20"/>
                <w:szCs w:val="20"/>
              </w:rPr>
              <w:t xml:space="preserve"> </w:t>
            </w:r>
            <w:r w:rsidRPr="00861E0D">
              <w:rPr>
                <w:rFonts w:ascii="Garamond" w:hAnsi="Garamond"/>
                <w:sz w:val="20"/>
                <w:szCs w:val="20"/>
              </w:rPr>
              <w:t>që i përkasin komuniteteve të disavantazhuara</w:t>
            </w:r>
          </w:p>
          <w:p w14:paraId="5C17DC33" w14:textId="77777777" w:rsidR="00343309" w:rsidRPr="00861E0D" w:rsidRDefault="00343309" w:rsidP="004A0AEA">
            <w:pPr>
              <w:widowControl w:val="0"/>
              <w:spacing w:after="0" w:line="240" w:lineRule="auto"/>
              <w:rPr>
                <w:rFonts w:ascii="Garamond" w:hAnsi="Garamond"/>
                <w:sz w:val="20"/>
                <w:szCs w:val="20"/>
              </w:rPr>
            </w:pPr>
          </w:p>
          <w:p w14:paraId="1A676FEA" w14:textId="77777777" w:rsidR="00343309" w:rsidRPr="00861E0D" w:rsidRDefault="00343309" w:rsidP="004A0AEA">
            <w:pPr>
              <w:widowControl w:val="0"/>
              <w:spacing w:after="0" w:line="240" w:lineRule="auto"/>
              <w:rPr>
                <w:rFonts w:ascii="Garamond" w:hAnsi="Garamond"/>
                <w:sz w:val="20"/>
                <w:szCs w:val="20"/>
              </w:rPr>
            </w:pPr>
          </w:p>
          <w:p w14:paraId="0D3D2041" w14:textId="77777777" w:rsidR="00343309" w:rsidRPr="00861E0D" w:rsidRDefault="00343309" w:rsidP="004A0AEA">
            <w:pPr>
              <w:widowControl w:val="0"/>
              <w:spacing w:after="0" w:line="240" w:lineRule="auto"/>
              <w:rPr>
                <w:rFonts w:ascii="Garamond" w:hAnsi="Garamond"/>
                <w:sz w:val="20"/>
                <w:szCs w:val="20"/>
              </w:rPr>
            </w:pPr>
          </w:p>
          <w:p w14:paraId="7D0B1296" w14:textId="77777777" w:rsidR="00343309" w:rsidRPr="00861E0D" w:rsidRDefault="00343309" w:rsidP="004A0AEA">
            <w:pPr>
              <w:widowControl w:val="0"/>
              <w:spacing w:after="0" w:line="240" w:lineRule="auto"/>
              <w:rPr>
                <w:rFonts w:ascii="Garamond" w:hAnsi="Garamond"/>
                <w:sz w:val="20"/>
                <w:szCs w:val="20"/>
              </w:rPr>
            </w:pPr>
          </w:p>
          <w:p w14:paraId="2CD4EE71" w14:textId="77777777" w:rsidR="00343309" w:rsidRPr="00861E0D" w:rsidRDefault="00343309" w:rsidP="004A0AEA">
            <w:pPr>
              <w:widowControl w:val="0"/>
              <w:spacing w:after="0" w:line="240" w:lineRule="auto"/>
              <w:rPr>
                <w:rFonts w:ascii="Garamond" w:hAnsi="Garamond"/>
                <w:sz w:val="20"/>
                <w:szCs w:val="20"/>
              </w:rPr>
            </w:pPr>
          </w:p>
          <w:p w14:paraId="7FCC38E4"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1.2.1 Shpenzimet operacionale të AFP-ve dhe qendrave të trajnimit janë rritur</w:t>
            </w:r>
          </w:p>
          <w:p w14:paraId="58AF8CD8" w14:textId="77777777" w:rsidR="00343309" w:rsidRPr="00861E0D" w:rsidRDefault="00343309" w:rsidP="004A0AEA">
            <w:pPr>
              <w:widowControl w:val="0"/>
              <w:spacing w:after="0" w:line="240" w:lineRule="auto"/>
              <w:rPr>
                <w:rFonts w:ascii="Garamond" w:hAnsi="Garamond"/>
                <w:sz w:val="20"/>
                <w:szCs w:val="20"/>
              </w:rPr>
            </w:pPr>
          </w:p>
          <w:p w14:paraId="61BB2AC9"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1.2.2 Përqindja e nxënësve në sistemin e dyfishtë të AFP-së nga numri i përgjithshëm i nxënësve në shkollat e AFP-s</w:t>
            </w:r>
            <w:r w:rsidRPr="00861E0D">
              <w:rPr>
                <w:rFonts w:ascii="Garamond" w:hAnsi="Garamond" w:cs="Garamond"/>
                <w:sz w:val="20"/>
                <w:szCs w:val="20"/>
              </w:rPr>
              <w:t>ë</w:t>
            </w:r>
          </w:p>
          <w:p w14:paraId="64654592" w14:textId="77777777" w:rsidR="00343309" w:rsidRPr="00861E0D" w:rsidRDefault="00343309" w:rsidP="004A0AEA">
            <w:pPr>
              <w:widowControl w:val="0"/>
              <w:spacing w:after="0" w:line="240" w:lineRule="auto"/>
              <w:rPr>
                <w:rFonts w:ascii="Garamond" w:hAnsi="Garamond"/>
                <w:sz w:val="20"/>
                <w:szCs w:val="20"/>
              </w:rPr>
            </w:pPr>
          </w:p>
          <w:p w14:paraId="1C2AE91A" w14:textId="77777777" w:rsidR="00343309" w:rsidRPr="00861E0D" w:rsidRDefault="00343309" w:rsidP="004A0AEA">
            <w:pPr>
              <w:widowControl w:val="0"/>
              <w:spacing w:after="0" w:line="240" w:lineRule="auto"/>
              <w:rPr>
                <w:rFonts w:ascii="Garamond" w:hAnsi="Garamond"/>
                <w:sz w:val="20"/>
                <w:szCs w:val="20"/>
              </w:rPr>
            </w:pPr>
          </w:p>
          <w:p w14:paraId="7FFB4F6E" w14:textId="77777777" w:rsidR="004B074F" w:rsidRPr="00861E0D" w:rsidRDefault="00343309" w:rsidP="004A0AEA">
            <w:pPr>
              <w:widowControl w:val="0"/>
              <w:spacing w:after="0" w:line="240" w:lineRule="auto"/>
              <w:rPr>
                <w:rStyle w:val="fadeinm1hgl8"/>
                <w:rFonts w:ascii="Garamond" w:eastAsiaTheme="majorEastAsia" w:hAnsi="Garamond"/>
                <w:sz w:val="20"/>
                <w:szCs w:val="20"/>
              </w:rPr>
            </w:pPr>
            <w:r w:rsidRPr="00861E0D">
              <w:rPr>
                <w:rFonts w:ascii="Garamond" w:hAnsi="Garamond"/>
                <w:sz w:val="20"/>
                <w:szCs w:val="20"/>
              </w:rPr>
              <w:t xml:space="preserve">2.1.1 </w:t>
            </w:r>
            <w:r w:rsidRPr="00861E0D">
              <w:rPr>
                <w:rStyle w:val="fadeinm1hgl8"/>
                <w:rFonts w:ascii="Garamond" w:eastAsiaTheme="majorEastAsia" w:hAnsi="Garamond"/>
                <w:sz w:val="20"/>
                <w:szCs w:val="20"/>
              </w:rPr>
              <w:t xml:space="preserve">Përqindja e fëmijëve në rrezik për varfëri që përfitojnë nga masat e mbrojtjes sociale të fokusuara te </w:t>
            </w:r>
          </w:p>
          <w:p w14:paraId="353D55F9" w14:textId="2F8AEEE3" w:rsidR="00343309" w:rsidRPr="00861E0D" w:rsidRDefault="00343309" w:rsidP="004A0AEA">
            <w:pPr>
              <w:widowControl w:val="0"/>
              <w:spacing w:after="0" w:line="240" w:lineRule="auto"/>
              <w:rPr>
                <w:rFonts w:ascii="Garamond" w:hAnsi="Garamond"/>
                <w:sz w:val="20"/>
                <w:szCs w:val="20"/>
              </w:rPr>
            </w:pPr>
            <w:r w:rsidRPr="00861E0D">
              <w:rPr>
                <w:rStyle w:val="fadeinm1hgl8"/>
                <w:rFonts w:ascii="Garamond" w:eastAsiaTheme="majorEastAsia" w:hAnsi="Garamond"/>
                <w:sz w:val="20"/>
                <w:szCs w:val="20"/>
              </w:rPr>
              <w:t>fëmijët</w:t>
            </w:r>
          </w:p>
          <w:p w14:paraId="0D180EE5" w14:textId="77777777" w:rsidR="00343309" w:rsidRPr="00861E0D" w:rsidRDefault="00343309" w:rsidP="004A0AEA">
            <w:pPr>
              <w:widowControl w:val="0"/>
              <w:spacing w:after="0" w:line="240" w:lineRule="auto"/>
              <w:rPr>
                <w:rFonts w:ascii="Garamond" w:hAnsi="Garamond"/>
                <w:sz w:val="20"/>
                <w:szCs w:val="20"/>
              </w:rPr>
            </w:pPr>
          </w:p>
          <w:p w14:paraId="6F002E12" w14:textId="77777777" w:rsidR="00343309" w:rsidRPr="00861E0D" w:rsidRDefault="00343309" w:rsidP="004A0AEA">
            <w:pPr>
              <w:widowControl w:val="0"/>
              <w:spacing w:after="0" w:line="240" w:lineRule="auto"/>
              <w:rPr>
                <w:rFonts w:ascii="Garamond" w:hAnsi="Garamond"/>
                <w:sz w:val="20"/>
                <w:szCs w:val="20"/>
              </w:rPr>
            </w:pPr>
          </w:p>
          <w:p w14:paraId="74F4624B"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 xml:space="preserve">2.2.1 </w:t>
            </w:r>
            <w:r w:rsidRPr="00861E0D">
              <w:rPr>
                <w:rStyle w:val="fadeinm1hgl8"/>
                <w:rFonts w:ascii="Garamond" w:eastAsiaTheme="majorEastAsia" w:hAnsi="Garamond"/>
                <w:sz w:val="20"/>
                <w:szCs w:val="20"/>
              </w:rPr>
              <w:t>Përqindja e shërbimeve të kujdesit social të ofruara në nivel lokal dhe rajonal, sipas tipologjisë, të mbështetura përmes Fondit Social</w:t>
            </w:r>
            <w:r w:rsidRPr="00861E0D">
              <w:rPr>
                <w:rStyle w:val="FootnoteReference"/>
                <w:rFonts w:ascii="Garamond" w:hAnsi="Garamond"/>
                <w:sz w:val="20"/>
                <w:szCs w:val="20"/>
              </w:rPr>
              <w:t xml:space="preserve"> </w:t>
            </w:r>
            <w:r w:rsidRPr="00861E0D">
              <w:rPr>
                <w:rStyle w:val="FootnoteReference"/>
                <w:rFonts w:ascii="Garamond" w:hAnsi="Garamond"/>
                <w:b/>
                <w:bCs/>
                <w:sz w:val="20"/>
                <w:szCs w:val="20"/>
              </w:rPr>
              <w:footnoteReference w:id="76"/>
            </w:r>
          </w:p>
          <w:p w14:paraId="5E6BDDE4" w14:textId="77777777" w:rsidR="00343309" w:rsidRPr="00861E0D" w:rsidRDefault="00343309" w:rsidP="004A0AEA">
            <w:pPr>
              <w:widowControl w:val="0"/>
              <w:spacing w:after="0" w:line="240" w:lineRule="auto"/>
              <w:rPr>
                <w:rFonts w:ascii="Garamond" w:hAnsi="Garamond"/>
                <w:sz w:val="20"/>
                <w:szCs w:val="20"/>
              </w:rPr>
            </w:pPr>
          </w:p>
        </w:tc>
        <w:tc>
          <w:tcPr>
            <w:tcW w:w="0" w:type="auto"/>
            <w:shd w:val="clear" w:color="auto" w:fill="auto"/>
          </w:tcPr>
          <w:p w14:paraId="6B2C5D66"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 xml:space="preserve">1.1.1 </w:t>
            </w:r>
          </w:p>
          <w:p w14:paraId="20080FA3" w14:textId="27D1B698"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1,249 individë (2022 për t</w:t>
            </w:r>
            <w:r w:rsidR="00E12DB1" w:rsidRPr="00861E0D">
              <w:rPr>
                <w:rFonts w:ascii="Garamond" w:hAnsi="Garamond"/>
                <w:sz w:val="20"/>
                <w:szCs w:val="20"/>
              </w:rPr>
              <w:t>’</w:t>
            </w:r>
            <w:r w:rsidRPr="00861E0D">
              <w:rPr>
                <w:rFonts w:ascii="Garamond" w:hAnsi="Garamond"/>
                <w:sz w:val="20"/>
                <w:szCs w:val="20"/>
              </w:rPr>
              <w:t>u përcaktuar)</w:t>
            </w:r>
          </w:p>
          <w:p w14:paraId="704CA42C" w14:textId="77777777" w:rsidR="00343309" w:rsidRPr="00861E0D" w:rsidRDefault="00343309" w:rsidP="004A0AEA">
            <w:pPr>
              <w:widowControl w:val="0"/>
              <w:spacing w:after="0" w:line="240" w:lineRule="auto"/>
              <w:rPr>
                <w:rFonts w:ascii="Garamond" w:hAnsi="Garamond"/>
                <w:sz w:val="20"/>
                <w:szCs w:val="20"/>
              </w:rPr>
            </w:pPr>
          </w:p>
          <w:p w14:paraId="47432285" w14:textId="77777777" w:rsidR="00343309" w:rsidRPr="00861E0D" w:rsidRDefault="00343309" w:rsidP="004A0AEA">
            <w:pPr>
              <w:widowControl w:val="0"/>
              <w:spacing w:after="0" w:line="240" w:lineRule="auto"/>
              <w:rPr>
                <w:rFonts w:ascii="Garamond" w:hAnsi="Garamond"/>
                <w:sz w:val="20"/>
                <w:szCs w:val="20"/>
              </w:rPr>
            </w:pPr>
          </w:p>
          <w:p w14:paraId="75902FF0" w14:textId="77777777" w:rsidR="00343309" w:rsidRPr="00861E0D" w:rsidRDefault="00343309" w:rsidP="004A0AEA">
            <w:pPr>
              <w:widowControl w:val="0"/>
              <w:spacing w:after="0" w:line="240" w:lineRule="auto"/>
              <w:rPr>
                <w:rFonts w:ascii="Garamond" w:hAnsi="Garamond"/>
                <w:sz w:val="20"/>
                <w:szCs w:val="20"/>
              </w:rPr>
            </w:pPr>
          </w:p>
          <w:p w14:paraId="378C1268" w14:textId="77777777" w:rsidR="00343309" w:rsidRPr="00861E0D" w:rsidRDefault="00343309" w:rsidP="004A0AEA">
            <w:pPr>
              <w:widowControl w:val="0"/>
              <w:spacing w:after="0" w:line="240" w:lineRule="auto"/>
              <w:rPr>
                <w:rFonts w:ascii="Garamond" w:hAnsi="Garamond"/>
                <w:sz w:val="20"/>
                <w:szCs w:val="20"/>
              </w:rPr>
            </w:pPr>
          </w:p>
          <w:p w14:paraId="13AB0251" w14:textId="77777777" w:rsidR="00343309" w:rsidRPr="00861E0D" w:rsidRDefault="00343309" w:rsidP="004A0AEA">
            <w:pPr>
              <w:widowControl w:val="0"/>
              <w:spacing w:after="0" w:line="240" w:lineRule="auto"/>
              <w:rPr>
                <w:rFonts w:ascii="Garamond" w:hAnsi="Garamond"/>
                <w:sz w:val="20"/>
                <w:szCs w:val="20"/>
              </w:rPr>
            </w:pPr>
          </w:p>
          <w:p w14:paraId="22848B6F" w14:textId="77777777" w:rsidR="00343309" w:rsidRPr="00861E0D" w:rsidRDefault="00343309" w:rsidP="004A0AEA">
            <w:pPr>
              <w:widowControl w:val="0"/>
              <w:spacing w:after="0" w:line="240" w:lineRule="auto"/>
              <w:rPr>
                <w:rFonts w:ascii="Garamond" w:hAnsi="Garamond"/>
                <w:sz w:val="20"/>
                <w:szCs w:val="20"/>
              </w:rPr>
            </w:pPr>
          </w:p>
          <w:p w14:paraId="51E5E908"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 xml:space="preserve">1.2.1 </w:t>
            </w:r>
          </w:p>
          <w:p w14:paraId="7C29AB39" w14:textId="2406F80C" w:rsidR="00343309" w:rsidRPr="00861E0D" w:rsidRDefault="00343309" w:rsidP="004A0AEA">
            <w:pPr>
              <w:widowControl w:val="0"/>
              <w:spacing w:after="0" w:line="240" w:lineRule="auto"/>
              <w:rPr>
                <w:rFonts w:ascii="Garamond" w:hAnsi="Garamond"/>
                <w:sz w:val="20"/>
                <w:szCs w:val="20"/>
              </w:rPr>
            </w:pPr>
            <w:r w:rsidRPr="00861E0D">
              <w:rPr>
                <w:rStyle w:val="fadeinm1hgl8"/>
                <w:rFonts w:ascii="Garamond" w:eastAsiaTheme="majorEastAsia" w:hAnsi="Garamond"/>
                <w:sz w:val="20"/>
                <w:szCs w:val="20"/>
              </w:rPr>
              <w:t xml:space="preserve">361.3 milionë </w:t>
            </w:r>
            <w:r w:rsidR="00202722" w:rsidRPr="00861E0D">
              <w:rPr>
                <w:rStyle w:val="fadeinm1hgl8"/>
                <w:rFonts w:ascii="Garamond" w:eastAsiaTheme="majorEastAsia" w:hAnsi="Garamond"/>
                <w:sz w:val="20"/>
                <w:szCs w:val="20"/>
              </w:rPr>
              <w:t>lekë</w:t>
            </w:r>
            <w:r w:rsidRPr="00861E0D">
              <w:rPr>
                <w:rStyle w:val="fadeinm1hgl8"/>
                <w:rFonts w:ascii="Garamond" w:eastAsiaTheme="majorEastAsia" w:hAnsi="Garamond"/>
                <w:sz w:val="20"/>
                <w:szCs w:val="20"/>
              </w:rPr>
              <w:t xml:space="preserve"> (VF 2023)</w:t>
            </w:r>
          </w:p>
          <w:p w14:paraId="659AA94F" w14:textId="77777777" w:rsidR="00343309" w:rsidRPr="00861E0D" w:rsidRDefault="00343309" w:rsidP="004A0AEA">
            <w:pPr>
              <w:widowControl w:val="0"/>
              <w:spacing w:after="0" w:line="240" w:lineRule="auto"/>
              <w:rPr>
                <w:rFonts w:ascii="Garamond" w:hAnsi="Garamond"/>
                <w:sz w:val="20"/>
                <w:szCs w:val="20"/>
              </w:rPr>
            </w:pPr>
          </w:p>
          <w:p w14:paraId="795E226C"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 xml:space="preserve">1.2.2 0 </w:t>
            </w:r>
          </w:p>
          <w:p w14:paraId="2B5B8A90" w14:textId="44918A7C" w:rsidR="00343309" w:rsidRPr="00861E0D" w:rsidRDefault="00343309" w:rsidP="004A0AEA">
            <w:pPr>
              <w:widowControl w:val="0"/>
              <w:spacing w:after="0" w:line="240" w:lineRule="auto"/>
              <w:rPr>
                <w:rFonts w:ascii="Garamond" w:hAnsi="Garamond"/>
                <w:sz w:val="20"/>
                <w:szCs w:val="20"/>
              </w:rPr>
            </w:pPr>
            <w:r w:rsidRPr="00861E0D">
              <w:rPr>
                <w:rStyle w:val="fadeinm1hgl8"/>
                <w:rFonts w:ascii="Garamond" w:eastAsiaTheme="majorEastAsia" w:hAnsi="Garamond"/>
                <w:sz w:val="20"/>
                <w:szCs w:val="20"/>
              </w:rPr>
              <w:t>(2023–2024 viti akademik)</w:t>
            </w:r>
          </w:p>
          <w:p w14:paraId="71DF7D91" w14:textId="77777777" w:rsidR="00343309" w:rsidRPr="00861E0D" w:rsidRDefault="00343309" w:rsidP="004A0AEA">
            <w:pPr>
              <w:widowControl w:val="0"/>
              <w:spacing w:after="0" w:line="240" w:lineRule="auto"/>
              <w:rPr>
                <w:rFonts w:ascii="Garamond" w:hAnsi="Garamond"/>
                <w:sz w:val="20"/>
                <w:szCs w:val="20"/>
              </w:rPr>
            </w:pPr>
          </w:p>
          <w:p w14:paraId="25E119EA" w14:textId="77777777" w:rsidR="00343309" w:rsidRPr="00861E0D" w:rsidRDefault="00343309" w:rsidP="004A0AEA">
            <w:pPr>
              <w:widowControl w:val="0"/>
              <w:spacing w:after="0" w:line="240" w:lineRule="auto"/>
              <w:rPr>
                <w:rFonts w:ascii="Garamond" w:hAnsi="Garamond"/>
                <w:sz w:val="20"/>
                <w:szCs w:val="20"/>
              </w:rPr>
            </w:pPr>
          </w:p>
          <w:p w14:paraId="47ABF1C3"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 xml:space="preserve">2.1.1. 0 </w:t>
            </w:r>
          </w:p>
          <w:p w14:paraId="2A6691D2"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(Nuk ka përfitime për fëmijë)</w:t>
            </w:r>
          </w:p>
          <w:p w14:paraId="3BF4DFCF" w14:textId="77777777" w:rsidR="00343309" w:rsidRPr="00861E0D" w:rsidRDefault="00343309" w:rsidP="004A0AEA">
            <w:pPr>
              <w:widowControl w:val="0"/>
              <w:spacing w:after="0" w:line="240" w:lineRule="auto"/>
              <w:rPr>
                <w:rFonts w:ascii="Garamond" w:hAnsi="Garamond"/>
                <w:sz w:val="20"/>
                <w:szCs w:val="20"/>
              </w:rPr>
            </w:pPr>
          </w:p>
          <w:p w14:paraId="3C3ADCB8" w14:textId="77777777" w:rsidR="00343309" w:rsidRPr="00861E0D" w:rsidRDefault="00343309" w:rsidP="004A0AEA">
            <w:pPr>
              <w:widowControl w:val="0"/>
              <w:spacing w:after="0" w:line="240" w:lineRule="auto"/>
              <w:rPr>
                <w:rFonts w:ascii="Garamond" w:hAnsi="Garamond"/>
                <w:sz w:val="20"/>
                <w:szCs w:val="20"/>
              </w:rPr>
            </w:pPr>
          </w:p>
          <w:p w14:paraId="3932547D" w14:textId="77777777" w:rsidR="00343309" w:rsidRPr="00861E0D" w:rsidRDefault="00343309" w:rsidP="004A0AEA">
            <w:pPr>
              <w:pStyle w:val="NormalWeb"/>
              <w:widowControl w:val="0"/>
              <w:spacing w:before="0" w:beforeAutospacing="0" w:after="0" w:afterAutospacing="0"/>
              <w:rPr>
                <w:rFonts w:ascii="Garamond" w:hAnsi="Garamond"/>
                <w:sz w:val="20"/>
                <w:szCs w:val="20"/>
                <w:lang w:val="sq-AL"/>
              </w:rPr>
            </w:pPr>
            <w:r w:rsidRPr="00861E0D">
              <w:rPr>
                <w:rFonts w:ascii="Garamond" w:hAnsi="Garamond"/>
                <w:sz w:val="20"/>
                <w:szCs w:val="20"/>
                <w:lang w:val="sq-AL"/>
              </w:rPr>
              <w:t>2.2.2 54</w:t>
            </w:r>
          </w:p>
          <w:p w14:paraId="5AE00A7D" w14:textId="77777777" w:rsidR="00343309" w:rsidRPr="00861E0D" w:rsidRDefault="00343309" w:rsidP="004A0AEA">
            <w:pPr>
              <w:pStyle w:val="NormalWeb"/>
              <w:widowControl w:val="0"/>
              <w:spacing w:before="0" w:beforeAutospacing="0" w:after="0" w:afterAutospacing="0"/>
              <w:rPr>
                <w:rFonts w:ascii="Garamond" w:hAnsi="Garamond"/>
                <w:sz w:val="20"/>
                <w:szCs w:val="20"/>
                <w:lang w:val="sq-AL"/>
              </w:rPr>
            </w:pPr>
            <w:r w:rsidRPr="00861E0D">
              <w:rPr>
                <w:rStyle w:val="fadeinm1hgl8"/>
                <w:rFonts w:ascii="Garamond" w:eastAsiaTheme="majorEastAsia" w:hAnsi="Garamond"/>
                <w:sz w:val="20"/>
                <w:szCs w:val="20"/>
                <w:lang w:val="sq-AL"/>
              </w:rPr>
              <w:t>(2023, 39 shërbime lokale dhe 15 shërbime rajonale)</w:t>
            </w:r>
          </w:p>
        </w:tc>
        <w:tc>
          <w:tcPr>
            <w:tcW w:w="1554" w:type="dxa"/>
            <w:shd w:val="clear" w:color="auto" w:fill="auto"/>
          </w:tcPr>
          <w:p w14:paraId="5FFF3766"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 xml:space="preserve">1.1.1. </w:t>
            </w:r>
          </w:p>
          <w:p w14:paraId="5CFD23A9" w14:textId="539CDC2B"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 xml:space="preserve">Një rritje prej 15% krahasuar </w:t>
            </w:r>
            <w:r w:rsidR="00443392" w:rsidRPr="00861E0D">
              <w:rPr>
                <w:rFonts w:ascii="Garamond" w:hAnsi="Garamond"/>
                <w:sz w:val="20"/>
                <w:szCs w:val="20"/>
              </w:rPr>
              <w:t xml:space="preserve">me rezultatin </w:t>
            </w:r>
            <w:r w:rsidRPr="00861E0D">
              <w:rPr>
                <w:rFonts w:ascii="Garamond" w:hAnsi="Garamond"/>
                <w:sz w:val="20"/>
                <w:szCs w:val="20"/>
              </w:rPr>
              <w:t>e vitit të kaluar</w:t>
            </w:r>
          </w:p>
          <w:p w14:paraId="764E01E7" w14:textId="77777777" w:rsidR="00343309" w:rsidRPr="00861E0D" w:rsidRDefault="00343309" w:rsidP="004A0AEA">
            <w:pPr>
              <w:widowControl w:val="0"/>
              <w:spacing w:after="0" w:line="240" w:lineRule="auto"/>
              <w:rPr>
                <w:rFonts w:ascii="Garamond" w:hAnsi="Garamond"/>
                <w:sz w:val="20"/>
                <w:szCs w:val="20"/>
              </w:rPr>
            </w:pPr>
          </w:p>
          <w:p w14:paraId="29ABF042" w14:textId="77777777" w:rsidR="00343309" w:rsidRPr="00861E0D" w:rsidRDefault="00343309" w:rsidP="004A0AEA">
            <w:pPr>
              <w:widowControl w:val="0"/>
              <w:spacing w:after="0" w:line="240" w:lineRule="auto"/>
              <w:rPr>
                <w:rFonts w:ascii="Garamond" w:hAnsi="Garamond"/>
                <w:sz w:val="20"/>
                <w:szCs w:val="20"/>
              </w:rPr>
            </w:pPr>
          </w:p>
          <w:p w14:paraId="442CD8D6" w14:textId="77777777" w:rsidR="00343309" w:rsidRPr="00861E0D" w:rsidRDefault="00343309" w:rsidP="004A0AEA">
            <w:pPr>
              <w:widowControl w:val="0"/>
              <w:spacing w:after="0" w:line="240" w:lineRule="auto"/>
              <w:rPr>
                <w:rFonts w:ascii="Garamond" w:hAnsi="Garamond"/>
                <w:sz w:val="20"/>
                <w:szCs w:val="20"/>
              </w:rPr>
            </w:pPr>
          </w:p>
          <w:p w14:paraId="078760D0" w14:textId="77777777" w:rsidR="00343309" w:rsidRPr="00861E0D" w:rsidRDefault="00343309" w:rsidP="004A0AEA">
            <w:pPr>
              <w:widowControl w:val="0"/>
              <w:spacing w:after="0" w:line="240" w:lineRule="auto"/>
              <w:rPr>
                <w:rFonts w:ascii="Garamond" w:hAnsi="Garamond"/>
                <w:sz w:val="20"/>
                <w:szCs w:val="20"/>
              </w:rPr>
            </w:pPr>
          </w:p>
          <w:p w14:paraId="6F99C195" w14:textId="77777777" w:rsidR="00343309" w:rsidRPr="00861E0D" w:rsidRDefault="00343309" w:rsidP="004A0AEA">
            <w:pPr>
              <w:widowControl w:val="0"/>
              <w:spacing w:after="0" w:line="240" w:lineRule="auto"/>
              <w:rPr>
                <w:rFonts w:ascii="Garamond" w:hAnsi="Garamond"/>
                <w:sz w:val="20"/>
                <w:szCs w:val="20"/>
              </w:rPr>
            </w:pPr>
          </w:p>
          <w:p w14:paraId="78A46FE8" w14:textId="77777777" w:rsidR="00343309" w:rsidRPr="00861E0D" w:rsidRDefault="00343309" w:rsidP="004A0AEA">
            <w:pPr>
              <w:widowControl w:val="0"/>
              <w:spacing w:after="0" w:line="240" w:lineRule="auto"/>
              <w:rPr>
                <w:rFonts w:ascii="Garamond" w:hAnsi="Garamond"/>
                <w:sz w:val="20"/>
                <w:szCs w:val="20"/>
              </w:rPr>
            </w:pPr>
          </w:p>
          <w:p w14:paraId="5765FE02" w14:textId="77777777" w:rsidR="00343309" w:rsidRPr="00861E0D" w:rsidRDefault="00343309" w:rsidP="004A0AEA">
            <w:pPr>
              <w:widowControl w:val="0"/>
              <w:spacing w:after="0" w:line="240" w:lineRule="auto"/>
              <w:rPr>
                <w:rFonts w:ascii="Garamond" w:hAnsi="Garamond"/>
                <w:sz w:val="20"/>
                <w:szCs w:val="20"/>
              </w:rPr>
            </w:pPr>
          </w:p>
          <w:p w14:paraId="7ECE6DC3"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1.2.1 75% më e lartë se niveli bazë</w:t>
            </w:r>
          </w:p>
          <w:p w14:paraId="5055C647" w14:textId="77777777" w:rsidR="00343309" w:rsidRPr="00861E0D" w:rsidRDefault="00343309" w:rsidP="004A0AEA">
            <w:pPr>
              <w:widowControl w:val="0"/>
              <w:spacing w:after="0" w:line="240" w:lineRule="auto"/>
              <w:rPr>
                <w:rFonts w:ascii="Garamond" w:hAnsi="Garamond"/>
                <w:sz w:val="20"/>
                <w:szCs w:val="20"/>
              </w:rPr>
            </w:pPr>
          </w:p>
          <w:p w14:paraId="05A47620" w14:textId="77777777" w:rsidR="00343309" w:rsidRPr="00861E0D" w:rsidRDefault="00343309" w:rsidP="004A0AEA">
            <w:pPr>
              <w:widowControl w:val="0"/>
              <w:spacing w:after="0" w:line="240" w:lineRule="auto"/>
              <w:rPr>
                <w:rFonts w:ascii="Garamond" w:hAnsi="Garamond"/>
                <w:sz w:val="20"/>
                <w:szCs w:val="20"/>
              </w:rPr>
            </w:pPr>
          </w:p>
          <w:p w14:paraId="1154656C"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1.2.2 15%</w:t>
            </w:r>
          </w:p>
          <w:p w14:paraId="6DC391C2" w14:textId="77777777" w:rsidR="00343309" w:rsidRPr="00861E0D" w:rsidRDefault="00343309" w:rsidP="004A0AEA">
            <w:pPr>
              <w:widowControl w:val="0"/>
              <w:spacing w:after="0" w:line="240" w:lineRule="auto"/>
              <w:rPr>
                <w:rFonts w:ascii="Garamond" w:hAnsi="Garamond"/>
                <w:sz w:val="20"/>
                <w:szCs w:val="20"/>
              </w:rPr>
            </w:pPr>
          </w:p>
          <w:p w14:paraId="02BBC228" w14:textId="77777777" w:rsidR="00343309" w:rsidRPr="00861E0D" w:rsidRDefault="00343309" w:rsidP="004A0AEA">
            <w:pPr>
              <w:widowControl w:val="0"/>
              <w:spacing w:after="0" w:line="240" w:lineRule="auto"/>
              <w:rPr>
                <w:rFonts w:ascii="Garamond" w:hAnsi="Garamond"/>
                <w:sz w:val="20"/>
                <w:szCs w:val="20"/>
              </w:rPr>
            </w:pPr>
          </w:p>
          <w:p w14:paraId="7814239D" w14:textId="77777777" w:rsidR="00343309" w:rsidRPr="00861E0D" w:rsidRDefault="00343309" w:rsidP="004A0AEA">
            <w:pPr>
              <w:widowControl w:val="0"/>
              <w:spacing w:after="0" w:line="240" w:lineRule="auto"/>
              <w:rPr>
                <w:rFonts w:ascii="Garamond" w:hAnsi="Garamond"/>
                <w:sz w:val="20"/>
                <w:szCs w:val="20"/>
              </w:rPr>
            </w:pPr>
          </w:p>
          <w:p w14:paraId="37A728E3"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 xml:space="preserve">2.1.1 </w:t>
            </w:r>
          </w:p>
          <w:p w14:paraId="22D857C5"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70% (Viti 2027)</w:t>
            </w:r>
          </w:p>
          <w:p w14:paraId="60ABE918" w14:textId="77777777" w:rsidR="00343309" w:rsidRPr="00861E0D" w:rsidRDefault="00343309" w:rsidP="004A0AEA">
            <w:pPr>
              <w:widowControl w:val="0"/>
              <w:spacing w:after="0" w:line="240" w:lineRule="auto"/>
              <w:rPr>
                <w:rFonts w:ascii="Garamond" w:hAnsi="Garamond"/>
                <w:sz w:val="20"/>
                <w:szCs w:val="20"/>
              </w:rPr>
            </w:pPr>
          </w:p>
          <w:p w14:paraId="3E1A3754" w14:textId="77777777" w:rsidR="00343309" w:rsidRPr="00861E0D" w:rsidRDefault="00343309" w:rsidP="004A0AEA">
            <w:pPr>
              <w:widowControl w:val="0"/>
              <w:spacing w:after="0" w:line="240" w:lineRule="auto"/>
              <w:rPr>
                <w:rFonts w:ascii="Garamond" w:hAnsi="Garamond"/>
                <w:sz w:val="20"/>
                <w:szCs w:val="20"/>
              </w:rPr>
            </w:pPr>
          </w:p>
          <w:p w14:paraId="0EC963CA"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 xml:space="preserve">2.2.1 </w:t>
            </w:r>
          </w:p>
          <w:p w14:paraId="5F0600CA"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84 (ose 30 shërbime të kujdesit social mbi nivelin bazë deri në vitin 2027)</w:t>
            </w:r>
          </w:p>
        </w:tc>
        <w:tc>
          <w:tcPr>
            <w:tcW w:w="1436" w:type="dxa"/>
          </w:tcPr>
          <w:p w14:paraId="04593F5F"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 xml:space="preserve">1.1.1 </w:t>
            </w:r>
          </w:p>
          <w:p w14:paraId="6EE0C7E5"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Style w:val="fadeinm1hgl8"/>
                <w:rFonts w:ascii="Garamond" w:eastAsiaTheme="majorEastAsia" w:hAnsi="Garamond"/>
                <w:sz w:val="20"/>
                <w:szCs w:val="20"/>
              </w:rPr>
              <w:t>Të dhënat administrative të MEKI-it, AKPA-së</w:t>
            </w:r>
          </w:p>
          <w:p w14:paraId="406198B9"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7B2CC6D9"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7FD56445"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3874AB92"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6EE6C74B" w14:textId="4FA54A26"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1.2.1</w:t>
            </w:r>
            <w:r w:rsidR="00794FF0" w:rsidRPr="00861E0D">
              <w:rPr>
                <w:rFonts w:ascii="Garamond" w:hAnsi="Garamond"/>
                <w:sz w:val="20"/>
                <w:szCs w:val="20"/>
              </w:rPr>
              <w:t xml:space="preserve"> </w:t>
            </w:r>
            <w:r w:rsidRPr="00861E0D">
              <w:rPr>
                <w:rFonts w:ascii="Garamond" w:hAnsi="Garamond"/>
                <w:sz w:val="20"/>
                <w:szCs w:val="20"/>
              </w:rPr>
              <w:t xml:space="preserve">Të dhënat administrative të </w:t>
            </w:r>
            <w:r w:rsidRPr="00861E0D">
              <w:rPr>
                <w:rStyle w:val="fadeinm1hgl8"/>
                <w:rFonts w:ascii="Garamond" w:eastAsiaTheme="majorEastAsia" w:hAnsi="Garamond"/>
                <w:sz w:val="20"/>
                <w:szCs w:val="20"/>
              </w:rPr>
              <w:t>MEKI-it, AKPA-së</w:t>
            </w:r>
            <w:r w:rsidRPr="00861E0D">
              <w:rPr>
                <w:rFonts w:ascii="Garamond" w:hAnsi="Garamond"/>
                <w:sz w:val="20"/>
                <w:szCs w:val="20"/>
              </w:rPr>
              <w:t>; Të dhënat e thesarit</w:t>
            </w:r>
          </w:p>
          <w:p w14:paraId="26787E7C"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 xml:space="preserve">1.2.2 </w:t>
            </w:r>
            <w:r w:rsidRPr="00861E0D">
              <w:rPr>
                <w:rStyle w:val="fadeinm1hgl8"/>
                <w:rFonts w:ascii="Garamond" w:eastAsiaTheme="majorEastAsia" w:hAnsi="Garamond"/>
                <w:sz w:val="20"/>
                <w:szCs w:val="20"/>
              </w:rPr>
              <w:t>Të dhënat administrative të MEKI-it, AKPA-së</w:t>
            </w:r>
          </w:p>
          <w:p w14:paraId="779926CC"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49725273"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41D1E6CF"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2.1.1 Të dhëna administrative të MSHMS-së/INSTAT AANJ</w:t>
            </w:r>
          </w:p>
          <w:p w14:paraId="2C9075A8"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3CFE7B6F"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 xml:space="preserve">2.1.1 </w:t>
            </w:r>
          </w:p>
          <w:p w14:paraId="09D21D28"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Të dhëna administrative të MSHMS-së/</w:t>
            </w:r>
            <w:r w:rsidRPr="00861E0D">
              <w:rPr>
                <w:rStyle w:val="fadeinm1hgl8"/>
                <w:rFonts w:ascii="Garamond" w:eastAsiaTheme="majorEastAsia" w:hAnsi="Garamond"/>
                <w:sz w:val="20"/>
                <w:szCs w:val="20"/>
              </w:rPr>
              <w:t>SSSH-së</w:t>
            </w:r>
          </w:p>
          <w:p w14:paraId="5CB5341D"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tc>
      </w:tr>
      <w:tr w:rsidR="00861E0D" w:rsidRPr="00861E0D" w14:paraId="678C7B90" w14:textId="77777777" w:rsidTr="0091788C">
        <w:trPr>
          <w:cantSplit/>
          <w:trHeight w:val="5023"/>
        </w:trPr>
        <w:tc>
          <w:tcPr>
            <w:tcW w:w="0" w:type="auto"/>
            <w:shd w:val="clear" w:color="auto" w:fill="D9D9D9"/>
          </w:tcPr>
          <w:p w14:paraId="5BE04D80" w14:textId="77777777" w:rsidR="00343309" w:rsidRPr="00861E0D" w:rsidRDefault="00343309" w:rsidP="004A0AEA">
            <w:pPr>
              <w:widowControl w:val="0"/>
              <w:tabs>
                <w:tab w:val="left" w:pos="0"/>
                <w:tab w:val="left" w:pos="132"/>
              </w:tabs>
              <w:spacing w:after="0" w:line="240" w:lineRule="auto"/>
              <w:rPr>
                <w:rFonts w:ascii="Garamond" w:hAnsi="Garamond"/>
                <w:b/>
                <w:sz w:val="20"/>
                <w:szCs w:val="20"/>
              </w:rPr>
            </w:pPr>
            <w:r w:rsidRPr="00861E0D">
              <w:rPr>
                <w:rFonts w:ascii="Garamond" w:hAnsi="Garamond"/>
                <w:b/>
                <w:sz w:val="20"/>
                <w:szCs w:val="20"/>
              </w:rPr>
              <w:t>Produktet</w:t>
            </w:r>
            <w:r w:rsidRPr="00861E0D">
              <w:rPr>
                <w:rFonts w:ascii="Garamond" w:hAnsi="Garamond"/>
                <w:sz w:val="20"/>
                <w:szCs w:val="20"/>
              </w:rPr>
              <w:t xml:space="preserve"> </w:t>
            </w:r>
            <w:r w:rsidRPr="00861E0D">
              <w:rPr>
                <w:rFonts w:ascii="Garamond" w:hAnsi="Garamond"/>
                <w:b/>
                <w:sz w:val="20"/>
                <w:szCs w:val="20"/>
              </w:rPr>
              <w:t>e Drejtpërdrejta</w:t>
            </w:r>
          </w:p>
        </w:tc>
        <w:tc>
          <w:tcPr>
            <w:tcW w:w="0" w:type="auto"/>
            <w:shd w:val="clear" w:color="auto" w:fill="auto"/>
            <w:vAlign w:val="center"/>
          </w:tcPr>
          <w:p w14:paraId="470A1FFC"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 xml:space="preserve">1.1.1 </w:t>
            </w:r>
            <w:r w:rsidRPr="00861E0D">
              <w:rPr>
                <w:rStyle w:val="fadeinm1hgl8"/>
                <w:rFonts w:ascii="Garamond" w:eastAsiaTheme="majorEastAsia" w:hAnsi="Garamond"/>
                <w:sz w:val="20"/>
                <w:szCs w:val="20"/>
              </w:rPr>
              <w:t>Kapacitete të përmirësuara teknike dhe organizative në SKPA për të ofruar këshillim të intensifikuar për punësim dhe mbështetje për kategoritë më të marzhinalizuara nga tregu i punës.</w:t>
            </w:r>
          </w:p>
          <w:p w14:paraId="6A79E361" w14:textId="77777777" w:rsidR="00343309" w:rsidRPr="00861E0D" w:rsidRDefault="00343309" w:rsidP="004A0AEA">
            <w:pPr>
              <w:widowControl w:val="0"/>
              <w:spacing w:after="0" w:line="240" w:lineRule="auto"/>
              <w:rPr>
                <w:rFonts w:ascii="Garamond" w:hAnsi="Garamond"/>
                <w:sz w:val="20"/>
                <w:szCs w:val="20"/>
              </w:rPr>
            </w:pPr>
          </w:p>
          <w:p w14:paraId="61150276" w14:textId="77777777" w:rsidR="00343309" w:rsidRPr="00861E0D" w:rsidRDefault="00343309" w:rsidP="004A0AEA">
            <w:pPr>
              <w:widowControl w:val="0"/>
              <w:spacing w:after="0" w:line="240" w:lineRule="auto"/>
              <w:rPr>
                <w:rFonts w:ascii="Garamond" w:hAnsi="Garamond"/>
                <w:sz w:val="20"/>
                <w:szCs w:val="20"/>
              </w:rPr>
            </w:pPr>
          </w:p>
          <w:p w14:paraId="7E0C5D3A" w14:textId="77777777" w:rsidR="00343309" w:rsidRPr="00861E0D" w:rsidRDefault="00343309" w:rsidP="004A0AEA">
            <w:pPr>
              <w:widowControl w:val="0"/>
              <w:spacing w:after="0" w:line="240" w:lineRule="auto"/>
              <w:rPr>
                <w:rFonts w:ascii="Garamond" w:hAnsi="Garamond"/>
                <w:sz w:val="20"/>
                <w:szCs w:val="20"/>
              </w:rPr>
            </w:pPr>
          </w:p>
          <w:p w14:paraId="3B617DA5"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 xml:space="preserve">1.1.2 </w:t>
            </w:r>
            <w:r w:rsidRPr="00861E0D">
              <w:rPr>
                <w:rStyle w:val="fadeinm1hgl8"/>
                <w:rFonts w:ascii="Garamond" w:eastAsiaTheme="majorEastAsia" w:hAnsi="Garamond"/>
                <w:sz w:val="20"/>
                <w:szCs w:val="20"/>
              </w:rPr>
              <w:t>Kapacitete të përmirësuara të sistemit të informacionit mbi aftësitë për të forcuar vendimmarrjen e bazuar në të dhëna në sektorin e punësimit dhe të arsimit dhe formimit profesional (AFP)</w:t>
            </w:r>
          </w:p>
          <w:p w14:paraId="261DFB49" w14:textId="77777777" w:rsidR="00343309" w:rsidRPr="00861E0D" w:rsidRDefault="00343309" w:rsidP="004A0AEA">
            <w:pPr>
              <w:widowControl w:val="0"/>
              <w:spacing w:after="0" w:line="240" w:lineRule="auto"/>
              <w:rPr>
                <w:rFonts w:ascii="Garamond" w:hAnsi="Garamond"/>
                <w:sz w:val="20"/>
                <w:szCs w:val="20"/>
              </w:rPr>
            </w:pPr>
          </w:p>
          <w:p w14:paraId="673DD8EA" w14:textId="446D032F"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 xml:space="preserve">1.2.1 </w:t>
            </w:r>
            <w:r w:rsidRPr="00861E0D">
              <w:rPr>
                <w:rStyle w:val="fadeinm1hgl8"/>
                <w:rFonts w:ascii="Garamond" w:eastAsiaTheme="majorEastAsia" w:hAnsi="Garamond"/>
                <w:sz w:val="20"/>
                <w:szCs w:val="20"/>
              </w:rPr>
              <w:t>Ofrimi i diversifikuar dhe fleksibël e arsimit dhe formimit profesional (AFP) për të zgjeruar mundësitë e të mësuarit gjatë gjithë jetës përmes aksesit më të mirë në format di</w:t>
            </w:r>
            <w:r w:rsidR="00036278" w:rsidRPr="00861E0D">
              <w:rPr>
                <w:rStyle w:val="fadeinm1hgl8"/>
                <w:rFonts w:ascii="Garamond" w:eastAsiaTheme="majorEastAsia" w:hAnsi="Garamond"/>
                <w:sz w:val="20"/>
                <w:szCs w:val="20"/>
              </w:rPr>
              <w:t>gj</w:t>
            </w:r>
            <w:r w:rsidRPr="00861E0D">
              <w:rPr>
                <w:rStyle w:val="fadeinm1hgl8"/>
                <w:rFonts w:ascii="Garamond" w:eastAsiaTheme="majorEastAsia" w:hAnsi="Garamond"/>
                <w:sz w:val="20"/>
                <w:szCs w:val="20"/>
              </w:rPr>
              <w:t>ital dhe të kombinuar, si dhe skemave të financimit.</w:t>
            </w:r>
          </w:p>
          <w:p w14:paraId="4AB76817" w14:textId="77777777" w:rsidR="00343309" w:rsidRPr="00861E0D" w:rsidRDefault="00343309" w:rsidP="004A0AEA">
            <w:pPr>
              <w:widowControl w:val="0"/>
              <w:spacing w:after="0" w:line="240" w:lineRule="auto"/>
              <w:rPr>
                <w:rFonts w:ascii="Garamond" w:hAnsi="Garamond"/>
                <w:sz w:val="20"/>
                <w:szCs w:val="20"/>
              </w:rPr>
            </w:pPr>
          </w:p>
          <w:p w14:paraId="79212773" w14:textId="77777777" w:rsidR="00343309" w:rsidRPr="00861E0D" w:rsidRDefault="00343309" w:rsidP="004A0AEA">
            <w:pPr>
              <w:widowControl w:val="0"/>
              <w:spacing w:after="0" w:line="240" w:lineRule="auto"/>
              <w:rPr>
                <w:rFonts w:ascii="Garamond" w:hAnsi="Garamond"/>
                <w:sz w:val="20"/>
                <w:szCs w:val="20"/>
              </w:rPr>
            </w:pPr>
          </w:p>
          <w:p w14:paraId="07F3529A" w14:textId="77777777" w:rsidR="00343309" w:rsidRPr="00861E0D" w:rsidRDefault="00343309" w:rsidP="004A0AEA">
            <w:pPr>
              <w:widowControl w:val="0"/>
              <w:spacing w:after="0" w:line="240" w:lineRule="auto"/>
              <w:rPr>
                <w:rFonts w:ascii="Garamond" w:hAnsi="Garamond"/>
                <w:sz w:val="20"/>
                <w:szCs w:val="20"/>
              </w:rPr>
            </w:pPr>
          </w:p>
          <w:p w14:paraId="1CB4A01C" w14:textId="77422540"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 xml:space="preserve">1.2.2 </w:t>
            </w:r>
            <w:r w:rsidRPr="00861E0D">
              <w:rPr>
                <w:rStyle w:val="fadeinm1hgl8"/>
                <w:rFonts w:ascii="Garamond" w:eastAsiaTheme="majorEastAsia" w:hAnsi="Garamond"/>
                <w:sz w:val="20"/>
                <w:szCs w:val="20"/>
              </w:rPr>
              <w:t>Ofruesit dhe mësuesit e AFP-së janë aftësuar për të ofruar aftësi të përshtatshme për punët e së ardhmes, përfshirë transformimin di</w:t>
            </w:r>
            <w:r w:rsidR="00036278" w:rsidRPr="00861E0D">
              <w:rPr>
                <w:rStyle w:val="fadeinm1hgl8"/>
                <w:rFonts w:ascii="Garamond" w:eastAsiaTheme="majorEastAsia" w:hAnsi="Garamond"/>
                <w:sz w:val="20"/>
                <w:szCs w:val="20"/>
              </w:rPr>
              <w:t>gj</w:t>
            </w:r>
            <w:r w:rsidRPr="00861E0D">
              <w:rPr>
                <w:rStyle w:val="fadeinm1hgl8"/>
                <w:rFonts w:ascii="Garamond" w:eastAsiaTheme="majorEastAsia" w:hAnsi="Garamond"/>
                <w:sz w:val="20"/>
                <w:szCs w:val="20"/>
              </w:rPr>
              <w:t>ital dhe punët e gjelbra</w:t>
            </w:r>
            <w:r w:rsidRPr="00861E0D">
              <w:rPr>
                <w:rFonts w:ascii="Garamond" w:hAnsi="Garamond"/>
                <w:sz w:val="20"/>
                <w:szCs w:val="20"/>
              </w:rPr>
              <w:t>.</w:t>
            </w:r>
            <w:r w:rsidR="00794FF0" w:rsidRPr="00861E0D">
              <w:rPr>
                <w:rFonts w:ascii="Garamond" w:hAnsi="Garamond"/>
                <w:sz w:val="20"/>
                <w:szCs w:val="20"/>
              </w:rPr>
              <w:t xml:space="preserve"> </w:t>
            </w:r>
          </w:p>
          <w:p w14:paraId="586F148F" w14:textId="77777777" w:rsidR="00343309" w:rsidRPr="00861E0D" w:rsidRDefault="00343309" w:rsidP="004A0AEA">
            <w:pPr>
              <w:widowControl w:val="0"/>
              <w:spacing w:after="0" w:line="240" w:lineRule="auto"/>
              <w:rPr>
                <w:rFonts w:ascii="Garamond" w:hAnsi="Garamond"/>
                <w:sz w:val="20"/>
                <w:szCs w:val="20"/>
              </w:rPr>
            </w:pPr>
          </w:p>
          <w:p w14:paraId="3874893E"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 xml:space="preserve">2.1.1 </w:t>
            </w:r>
            <w:r w:rsidRPr="00861E0D">
              <w:rPr>
                <w:rStyle w:val="fadeinm1hgl8"/>
                <w:rFonts w:ascii="Garamond" w:eastAsiaTheme="majorEastAsia" w:hAnsi="Garamond"/>
                <w:sz w:val="20"/>
                <w:szCs w:val="20"/>
              </w:rPr>
              <w:t>Programet ekzistuese të mbrojtjes sociale janë rishikuar për të adresuar goditjet e lidhura me fatkeqësitë, me vëmendje të veçantë ndaj popullatave më të cenueshme.</w:t>
            </w:r>
          </w:p>
          <w:p w14:paraId="69C1DA73" w14:textId="77777777" w:rsidR="00343309" w:rsidRPr="00861E0D" w:rsidRDefault="00343309" w:rsidP="004A0AEA">
            <w:pPr>
              <w:widowControl w:val="0"/>
              <w:spacing w:after="0" w:line="240" w:lineRule="auto"/>
              <w:rPr>
                <w:rFonts w:ascii="Garamond" w:hAnsi="Garamond"/>
                <w:sz w:val="20"/>
                <w:szCs w:val="20"/>
              </w:rPr>
            </w:pPr>
          </w:p>
          <w:p w14:paraId="4CE66031"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 xml:space="preserve">2.2.1 </w:t>
            </w:r>
            <w:r w:rsidRPr="00861E0D">
              <w:rPr>
                <w:rStyle w:val="fadeinm1hgl8"/>
                <w:rFonts w:ascii="Garamond" w:eastAsiaTheme="majorEastAsia" w:hAnsi="Garamond"/>
                <w:sz w:val="20"/>
                <w:szCs w:val="20"/>
              </w:rPr>
              <w:t>Infrastruktura njerëzore dhe rregullatore e shërbimeve të kujdesit social është përmirësuar.</w:t>
            </w:r>
          </w:p>
          <w:p w14:paraId="3D051FA7" w14:textId="77777777" w:rsidR="00343309" w:rsidRPr="00861E0D" w:rsidRDefault="00343309" w:rsidP="004A0AEA">
            <w:pPr>
              <w:widowControl w:val="0"/>
              <w:spacing w:after="0" w:line="240" w:lineRule="auto"/>
              <w:rPr>
                <w:rFonts w:ascii="Garamond" w:hAnsi="Garamond"/>
                <w:sz w:val="20"/>
                <w:szCs w:val="20"/>
              </w:rPr>
            </w:pPr>
          </w:p>
          <w:p w14:paraId="089C1A12" w14:textId="77777777" w:rsidR="00343309" w:rsidRPr="00861E0D" w:rsidRDefault="00343309" w:rsidP="004A0AEA">
            <w:pPr>
              <w:widowControl w:val="0"/>
              <w:spacing w:after="0" w:line="240" w:lineRule="auto"/>
              <w:rPr>
                <w:rFonts w:ascii="Garamond" w:hAnsi="Garamond"/>
                <w:sz w:val="20"/>
                <w:szCs w:val="20"/>
              </w:rPr>
            </w:pPr>
          </w:p>
          <w:p w14:paraId="67A0D431" w14:textId="77777777" w:rsidR="00343309" w:rsidRPr="00861E0D" w:rsidRDefault="00343309" w:rsidP="004A0AEA">
            <w:pPr>
              <w:widowControl w:val="0"/>
              <w:spacing w:after="0" w:line="240" w:lineRule="auto"/>
              <w:rPr>
                <w:rFonts w:ascii="Garamond" w:hAnsi="Garamond"/>
                <w:sz w:val="20"/>
                <w:szCs w:val="20"/>
              </w:rPr>
            </w:pPr>
          </w:p>
          <w:p w14:paraId="1FF949B9" w14:textId="77777777" w:rsidR="00343309" w:rsidRPr="00861E0D" w:rsidRDefault="00343309" w:rsidP="004A0AEA">
            <w:pPr>
              <w:widowControl w:val="0"/>
              <w:spacing w:after="0" w:line="240" w:lineRule="auto"/>
              <w:rPr>
                <w:rFonts w:ascii="Garamond" w:hAnsi="Garamond"/>
                <w:sz w:val="20"/>
                <w:szCs w:val="20"/>
              </w:rPr>
            </w:pPr>
          </w:p>
          <w:p w14:paraId="398E0397" w14:textId="77777777" w:rsidR="00343309" w:rsidRPr="00861E0D" w:rsidRDefault="00343309" w:rsidP="004A0AEA">
            <w:pPr>
              <w:widowControl w:val="0"/>
              <w:spacing w:after="0" w:line="240" w:lineRule="auto"/>
              <w:rPr>
                <w:rFonts w:ascii="Garamond" w:hAnsi="Garamond"/>
                <w:sz w:val="20"/>
                <w:szCs w:val="20"/>
              </w:rPr>
            </w:pPr>
          </w:p>
          <w:p w14:paraId="182C9957"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2.2.2 Mbështetje për ngritjen e një modeli inovativ të shërbimeve të integruara të ofruara në sistemin e kujdesit shëndetësor parësor.</w:t>
            </w:r>
          </w:p>
          <w:p w14:paraId="02035E26"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tc>
        <w:tc>
          <w:tcPr>
            <w:tcW w:w="0" w:type="auto"/>
            <w:shd w:val="clear" w:color="auto" w:fill="auto"/>
          </w:tcPr>
          <w:p w14:paraId="563F8C7A" w14:textId="101378EE"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 xml:space="preserve">1.1.1.1 </w:t>
            </w:r>
            <w:r w:rsidRPr="00861E0D">
              <w:rPr>
                <w:rStyle w:val="fadeinm1hgl8"/>
                <w:rFonts w:ascii="Garamond" w:eastAsiaTheme="majorEastAsia" w:hAnsi="Garamond"/>
                <w:sz w:val="20"/>
                <w:szCs w:val="20"/>
              </w:rPr>
              <w:t xml:space="preserve">Përqindja e </w:t>
            </w:r>
            <w:r w:rsidRPr="00861E0D">
              <w:rPr>
                <w:rFonts w:ascii="Garamond" w:hAnsi="Garamond"/>
                <w:sz w:val="20"/>
                <w:szCs w:val="20"/>
              </w:rPr>
              <w:t>punëkërkuesve që përdorin shërbimet di</w:t>
            </w:r>
            <w:r w:rsidR="00036278" w:rsidRPr="00861E0D">
              <w:rPr>
                <w:rFonts w:ascii="Garamond" w:hAnsi="Garamond"/>
                <w:sz w:val="20"/>
                <w:szCs w:val="20"/>
              </w:rPr>
              <w:t>gj</w:t>
            </w:r>
            <w:r w:rsidRPr="00861E0D">
              <w:rPr>
                <w:rFonts w:ascii="Garamond" w:hAnsi="Garamond"/>
                <w:sz w:val="20"/>
                <w:szCs w:val="20"/>
              </w:rPr>
              <w:t>itale të punësimit</w:t>
            </w:r>
          </w:p>
          <w:p w14:paraId="5EFD18C2"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2EABC5A9"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0ECAAF8D"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10BD6ED2"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4E51236A"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 xml:space="preserve">1.1.1.2 </w:t>
            </w:r>
            <w:r w:rsidRPr="00861E0D">
              <w:rPr>
                <w:rStyle w:val="fadeinm1hgl8"/>
                <w:rFonts w:ascii="Garamond" w:eastAsiaTheme="majorEastAsia" w:hAnsi="Garamond"/>
                <w:sz w:val="20"/>
                <w:szCs w:val="20"/>
              </w:rPr>
              <w:t>Përqindja e ndërmjetësimeve të lehtësuara nga zyrat e punës, sipas gjinisë dhe kategorisë</w:t>
            </w:r>
          </w:p>
          <w:p w14:paraId="19C86B08"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38BEDD5C" w14:textId="77777777" w:rsidR="00343309" w:rsidRPr="00861E0D" w:rsidRDefault="00343309" w:rsidP="004A0AEA">
            <w:pPr>
              <w:widowControl w:val="0"/>
              <w:tabs>
                <w:tab w:val="left" w:pos="992"/>
              </w:tabs>
              <w:autoSpaceDE w:val="0"/>
              <w:autoSpaceDN w:val="0"/>
              <w:adjustRightInd w:val="0"/>
              <w:spacing w:after="0" w:line="240" w:lineRule="auto"/>
              <w:rPr>
                <w:rFonts w:ascii="Garamond" w:hAnsi="Garamond"/>
                <w:sz w:val="20"/>
                <w:szCs w:val="20"/>
              </w:rPr>
            </w:pPr>
            <w:r w:rsidRPr="00861E0D">
              <w:rPr>
                <w:rFonts w:ascii="Garamond" w:hAnsi="Garamond"/>
                <w:sz w:val="20"/>
                <w:szCs w:val="20"/>
              </w:rPr>
              <w:t xml:space="preserve">1.1.2. </w:t>
            </w:r>
            <w:r w:rsidRPr="00861E0D">
              <w:rPr>
                <w:rStyle w:val="fadeinm1hgl8"/>
                <w:rFonts w:ascii="Garamond" w:eastAsiaTheme="majorEastAsia" w:hAnsi="Garamond"/>
                <w:sz w:val="20"/>
                <w:szCs w:val="20"/>
              </w:rPr>
              <w:t>Përqindja</w:t>
            </w:r>
            <w:r w:rsidRPr="00861E0D">
              <w:rPr>
                <w:rFonts w:ascii="Garamond" w:hAnsi="Garamond"/>
                <w:sz w:val="20"/>
                <w:szCs w:val="20"/>
              </w:rPr>
              <w:t xml:space="preserve"> e produkteve të gjeneruara rregullisht nga sistemi i inteligjencës së aftësive </w:t>
            </w:r>
          </w:p>
          <w:p w14:paraId="0D3EE8E4" w14:textId="77777777" w:rsidR="00343309" w:rsidRPr="00861E0D" w:rsidRDefault="00343309" w:rsidP="004A0AEA">
            <w:pPr>
              <w:widowControl w:val="0"/>
              <w:tabs>
                <w:tab w:val="left" w:pos="992"/>
              </w:tabs>
              <w:autoSpaceDE w:val="0"/>
              <w:autoSpaceDN w:val="0"/>
              <w:adjustRightInd w:val="0"/>
              <w:spacing w:after="0" w:line="240" w:lineRule="auto"/>
              <w:rPr>
                <w:rFonts w:ascii="Garamond" w:hAnsi="Garamond"/>
                <w:sz w:val="20"/>
                <w:szCs w:val="20"/>
              </w:rPr>
            </w:pPr>
          </w:p>
          <w:p w14:paraId="41793DD5" w14:textId="77777777" w:rsidR="00343309" w:rsidRPr="00861E0D" w:rsidRDefault="00343309" w:rsidP="004A0AEA">
            <w:pPr>
              <w:widowControl w:val="0"/>
              <w:tabs>
                <w:tab w:val="left" w:pos="992"/>
              </w:tabs>
              <w:autoSpaceDE w:val="0"/>
              <w:autoSpaceDN w:val="0"/>
              <w:adjustRightInd w:val="0"/>
              <w:spacing w:after="0" w:line="240" w:lineRule="auto"/>
              <w:rPr>
                <w:rFonts w:ascii="Garamond" w:hAnsi="Garamond"/>
                <w:sz w:val="20"/>
                <w:szCs w:val="20"/>
              </w:rPr>
            </w:pPr>
          </w:p>
          <w:p w14:paraId="6345E766" w14:textId="77777777" w:rsidR="00343309" w:rsidRPr="00861E0D" w:rsidRDefault="00343309" w:rsidP="004A0AEA">
            <w:pPr>
              <w:widowControl w:val="0"/>
              <w:tabs>
                <w:tab w:val="left" w:pos="992"/>
              </w:tabs>
              <w:autoSpaceDE w:val="0"/>
              <w:autoSpaceDN w:val="0"/>
              <w:adjustRightInd w:val="0"/>
              <w:spacing w:after="0" w:line="240" w:lineRule="auto"/>
              <w:rPr>
                <w:rFonts w:ascii="Garamond" w:hAnsi="Garamond"/>
                <w:sz w:val="20"/>
                <w:szCs w:val="20"/>
              </w:rPr>
            </w:pPr>
          </w:p>
          <w:p w14:paraId="0BCB17CA" w14:textId="77777777" w:rsidR="00343309" w:rsidRPr="00861E0D" w:rsidRDefault="00343309" w:rsidP="004A0AEA">
            <w:pPr>
              <w:widowControl w:val="0"/>
              <w:tabs>
                <w:tab w:val="left" w:pos="992"/>
              </w:tabs>
              <w:autoSpaceDE w:val="0"/>
              <w:autoSpaceDN w:val="0"/>
              <w:adjustRightInd w:val="0"/>
              <w:spacing w:after="0" w:line="240" w:lineRule="auto"/>
              <w:rPr>
                <w:rFonts w:ascii="Garamond" w:hAnsi="Garamond"/>
                <w:sz w:val="20"/>
                <w:szCs w:val="20"/>
              </w:rPr>
            </w:pPr>
          </w:p>
          <w:p w14:paraId="095C4ACC"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 xml:space="preserve">1.2.1.1 </w:t>
            </w:r>
            <w:r w:rsidRPr="00861E0D">
              <w:rPr>
                <w:rStyle w:val="fadeinm1hgl8"/>
                <w:rFonts w:ascii="Garamond" w:eastAsiaTheme="majorEastAsia" w:hAnsi="Garamond"/>
                <w:sz w:val="20"/>
                <w:szCs w:val="20"/>
              </w:rPr>
              <w:t>Përqindja</w:t>
            </w:r>
            <w:r w:rsidRPr="00861E0D">
              <w:rPr>
                <w:rFonts w:ascii="Garamond" w:hAnsi="Garamond"/>
                <w:sz w:val="20"/>
                <w:szCs w:val="20"/>
              </w:rPr>
              <w:t xml:space="preserve"> e </w:t>
            </w:r>
            <w:r w:rsidRPr="00861E0D">
              <w:rPr>
                <w:rStyle w:val="fadeinm1hgl8"/>
                <w:rFonts w:ascii="Garamond" w:eastAsiaTheme="majorEastAsia" w:hAnsi="Garamond"/>
                <w:sz w:val="20"/>
                <w:szCs w:val="20"/>
              </w:rPr>
              <w:t>Analizave Kombëtare dhe Rajonale të Nevojave për Aftësi (ANA)</w:t>
            </w:r>
          </w:p>
          <w:p w14:paraId="34AE203E" w14:textId="77777777" w:rsidR="00343309" w:rsidRPr="00861E0D" w:rsidRDefault="00343309" w:rsidP="004A0AEA">
            <w:pPr>
              <w:widowControl w:val="0"/>
              <w:spacing w:after="0" w:line="240" w:lineRule="auto"/>
              <w:rPr>
                <w:rFonts w:ascii="Garamond" w:hAnsi="Garamond"/>
                <w:sz w:val="20"/>
                <w:szCs w:val="20"/>
              </w:rPr>
            </w:pPr>
          </w:p>
          <w:p w14:paraId="1717C3D7" w14:textId="77777777" w:rsidR="00343309" w:rsidRPr="00861E0D" w:rsidRDefault="00343309" w:rsidP="004A0AEA">
            <w:pPr>
              <w:widowControl w:val="0"/>
              <w:spacing w:after="0" w:line="240" w:lineRule="auto"/>
              <w:rPr>
                <w:rFonts w:ascii="Garamond" w:hAnsi="Garamond"/>
                <w:sz w:val="20"/>
                <w:szCs w:val="20"/>
              </w:rPr>
            </w:pPr>
          </w:p>
          <w:p w14:paraId="05C0D65E" w14:textId="77777777" w:rsidR="00343309" w:rsidRPr="00861E0D" w:rsidRDefault="00343309" w:rsidP="004A0AEA">
            <w:pPr>
              <w:widowControl w:val="0"/>
              <w:spacing w:after="0" w:line="240" w:lineRule="auto"/>
              <w:rPr>
                <w:rStyle w:val="fadeinm1hgl8"/>
                <w:rFonts w:ascii="Garamond" w:eastAsiaTheme="majorEastAsia" w:hAnsi="Garamond"/>
                <w:sz w:val="20"/>
                <w:szCs w:val="20"/>
              </w:rPr>
            </w:pPr>
            <w:r w:rsidRPr="00861E0D">
              <w:rPr>
                <w:rFonts w:ascii="Garamond" w:hAnsi="Garamond"/>
                <w:sz w:val="20"/>
                <w:szCs w:val="20"/>
              </w:rPr>
              <w:t xml:space="preserve">1.2.1.2 </w:t>
            </w:r>
            <w:r w:rsidRPr="00861E0D">
              <w:rPr>
                <w:rStyle w:val="fadeinm1hgl8"/>
                <w:rFonts w:ascii="Garamond" w:eastAsiaTheme="majorEastAsia" w:hAnsi="Garamond"/>
                <w:sz w:val="20"/>
                <w:szCs w:val="20"/>
              </w:rPr>
              <w:t>Përqindja</w:t>
            </w:r>
            <w:r w:rsidRPr="00861E0D">
              <w:rPr>
                <w:rFonts w:ascii="Garamond" w:hAnsi="Garamond"/>
                <w:sz w:val="20"/>
                <w:szCs w:val="20"/>
              </w:rPr>
              <w:t xml:space="preserve"> e </w:t>
            </w:r>
            <w:r w:rsidRPr="00861E0D">
              <w:rPr>
                <w:rStyle w:val="fadeinm1hgl8"/>
                <w:rFonts w:ascii="Garamond" w:eastAsiaTheme="majorEastAsia" w:hAnsi="Garamond"/>
                <w:sz w:val="20"/>
                <w:szCs w:val="20"/>
              </w:rPr>
              <w:t>nxënësve dhe të rriturve që përdorin mësimin online dhe të kombinuar të ofruar nga ofruesit e AFP-së</w:t>
            </w:r>
          </w:p>
          <w:p w14:paraId="51EC7DA8" w14:textId="77777777" w:rsidR="00343309" w:rsidRPr="00861E0D" w:rsidRDefault="00343309" w:rsidP="004A0AEA">
            <w:pPr>
              <w:widowControl w:val="0"/>
              <w:spacing w:after="0" w:line="240" w:lineRule="auto"/>
              <w:rPr>
                <w:rFonts w:ascii="Garamond" w:hAnsi="Garamond"/>
                <w:sz w:val="20"/>
                <w:szCs w:val="20"/>
              </w:rPr>
            </w:pPr>
          </w:p>
          <w:p w14:paraId="789D87FE" w14:textId="77777777" w:rsidR="00343309" w:rsidRPr="00861E0D" w:rsidRDefault="00343309" w:rsidP="004A0AEA">
            <w:pPr>
              <w:widowControl w:val="0"/>
              <w:tabs>
                <w:tab w:val="left" w:pos="992"/>
              </w:tabs>
              <w:autoSpaceDE w:val="0"/>
              <w:autoSpaceDN w:val="0"/>
              <w:adjustRightInd w:val="0"/>
              <w:spacing w:after="0" w:line="240" w:lineRule="auto"/>
              <w:rPr>
                <w:rFonts w:ascii="Garamond" w:hAnsi="Garamond"/>
                <w:sz w:val="20"/>
                <w:szCs w:val="20"/>
              </w:rPr>
            </w:pPr>
          </w:p>
          <w:p w14:paraId="4E77260A" w14:textId="77777777" w:rsidR="00343309" w:rsidRPr="00861E0D" w:rsidRDefault="00343309" w:rsidP="004A0AEA">
            <w:pPr>
              <w:widowControl w:val="0"/>
              <w:tabs>
                <w:tab w:val="left" w:pos="992"/>
              </w:tabs>
              <w:autoSpaceDE w:val="0"/>
              <w:autoSpaceDN w:val="0"/>
              <w:adjustRightInd w:val="0"/>
              <w:spacing w:after="0" w:line="240" w:lineRule="auto"/>
              <w:rPr>
                <w:rFonts w:ascii="Garamond" w:hAnsi="Garamond"/>
                <w:sz w:val="20"/>
                <w:szCs w:val="20"/>
              </w:rPr>
            </w:pPr>
          </w:p>
          <w:p w14:paraId="4BFB36C2" w14:textId="77777777" w:rsidR="00343309" w:rsidRPr="00861E0D" w:rsidRDefault="00343309" w:rsidP="004A0AEA">
            <w:pPr>
              <w:widowControl w:val="0"/>
              <w:tabs>
                <w:tab w:val="left" w:pos="992"/>
              </w:tabs>
              <w:autoSpaceDE w:val="0"/>
              <w:autoSpaceDN w:val="0"/>
              <w:adjustRightInd w:val="0"/>
              <w:spacing w:after="0" w:line="240" w:lineRule="auto"/>
              <w:rPr>
                <w:rFonts w:ascii="Garamond" w:hAnsi="Garamond"/>
                <w:sz w:val="20"/>
                <w:szCs w:val="20"/>
              </w:rPr>
            </w:pPr>
            <w:r w:rsidRPr="00861E0D">
              <w:rPr>
                <w:rFonts w:ascii="Garamond" w:hAnsi="Garamond"/>
                <w:sz w:val="20"/>
                <w:szCs w:val="20"/>
              </w:rPr>
              <w:t>1.2.2 Kapacitetet e mësuesve të AFP-së dhe stafit mbështetës rriten përmes trajnimit dhe mbështetjes së kapaciteteve</w:t>
            </w:r>
          </w:p>
          <w:p w14:paraId="7F70843E" w14:textId="77777777" w:rsidR="00343309" w:rsidRPr="00861E0D" w:rsidRDefault="00343309" w:rsidP="004A0AEA">
            <w:pPr>
              <w:widowControl w:val="0"/>
              <w:tabs>
                <w:tab w:val="left" w:pos="992"/>
              </w:tabs>
              <w:autoSpaceDE w:val="0"/>
              <w:autoSpaceDN w:val="0"/>
              <w:adjustRightInd w:val="0"/>
              <w:spacing w:after="0" w:line="240" w:lineRule="auto"/>
              <w:rPr>
                <w:rFonts w:ascii="Garamond" w:hAnsi="Garamond"/>
                <w:sz w:val="20"/>
                <w:szCs w:val="20"/>
              </w:rPr>
            </w:pPr>
          </w:p>
          <w:p w14:paraId="1A8E4193" w14:textId="77777777" w:rsidR="00343309" w:rsidRPr="00861E0D" w:rsidRDefault="00343309" w:rsidP="004A0AEA">
            <w:pPr>
              <w:widowControl w:val="0"/>
              <w:tabs>
                <w:tab w:val="left" w:pos="992"/>
              </w:tabs>
              <w:autoSpaceDE w:val="0"/>
              <w:autoSpaceDN w:val="0"/>
              <w:adjustRightInd w:val="0"/>
              <w:spacing w:after="0" w:line="240" w:lineRule="auto"/>
              <w:rPr>
                <w:rFonts w:ascii="Garamond" w:hAnsi="Garamond"/>
                <w:sz w:val="20"/>
                <w:szCs w:val="20"/>
              </w:rPr>
            </w:pPr>
          </w:p>
          <w:p w14:paraId="5E767267" w14:textId="77777777" w:rsidR="00343309" w:rsidRPr="00861E0D" w:rsidRDefault="00343309" w:rsidP="004A0AEA">
            <w:pPr>
              <w:widowControl w:val="0"/>
              <w:tabs>
                <w:tab w:val="left" w:pos="992"/>
              </w:tabs>
              <w:autoSpaceDE w:val="0"/>
              <w:autoSpaceDN w:val="0"/>
              <w:adjustRightInd w:val="0"/>
              <w:spacing w:after="0" w:line="240" w:lineRule="auto"/>
              <w:rPr>
                <w:rFonts w:ascii="Garamond" w:hAnsi="Garamond"/>
                <w:sz w:val="20"/>
                <w:szCs w:val="20"/>
              </w:rPr>
            </w:pPr>
          </w:p>
          <w:p w14:paraId="010FB6A2" w14:textId="77777777" w:rsidR="00343309" w:rsidRPr="00861E0D" w:rsidRDefault="00343309" w:rsidP="004A0AEA">
            <w:pPr>
              <w:widowControl w:val="0"/>
              <w:tabs>
                <w:tab w:val="left" w:pos="992"/>
              </w:tabs>
              <w:autoSpaceDE w:val="0"/>
              <w:autoSpaceDN w:val="0"/>
              <w:adjustRightInd w:val="0"/>
              <w:spacing w:after="0" w:line="240" w:lineRule="auto"/>
              <w:rPr>
                <w:rFonts w:ascii="Garamond" w:hAnsi="Garamond"/>
                <w:sz w:val="20"/>
                <w:szCs w:val="20"/>
              </w:rPr>
            </w:pPr>
          </w:p>
          <w:p w14:paraId="52DE16D4" w14:textId="77777777" w:rsidR="00343309" w:rsidRPr="00861E0D" w:rsidRDefault="00343309" w:rsidP="004A0AEA">
            <w:pPr>
              <w:widowControl w:val="0"/>
              <w:tabs>
                <w:tab w:val="left" w:pos="992"/>
              </w:tabs>
              <w:autoSpaceDE w:val="0"/>
              <w:autoSpaceDN w:val="0"/>
              <w:adjustRightInd w:val="0"/>
              <w:spacing w:after="0" w:line="240" w:lineRule="auto"/>
              <w:rPr>
                <w:rFonts w:ascii="Garamond" w:hAnsi="Garamond"/>
                <w:sz w:val="20"/>
                <w:szCs w:val="20"/>
              </w:rPr>
            </w:pPr>
          </w:p>
          <w:p w14:paraId="2D1EA2C7" w14:textId="77777777" w:rsidR="00343309" w:rsidRPr="00861E0D" w:rsidRDefault="00343309" w:rsidP="004A0AEA">
            <w:pPr>
              <w:widowControl w:val="0"/>
              <w:tabs>
                <w:tab w:val="left" w:pos="992"/>
              </w:tabs>
              <w:autoSpaceDE w:val="0"/>
              <w:autoSpaceDN w:val="0"/>
              <w:adjustRightInd w:val="0"/>
              <w:spacing w:after="0" w:line="240" w:lineRule="auto"/>
              <w:rPr>
                <w:rFonts w:ascii="Garamond" w:hAnsi="Garamond"/>
                <w:sz w:val="20"/>
                <w:szCs w:val="20"/>
              </w:rPr>
            </w:pPr>
          </w:p>
          <w:p w14:paraId="0B57707B" w14:textId="77777777" w:rsidR="00343309" w:rsidRPr="00861E0D" w:rsidRDefault="00343309" w:rsidP="004A0AEA">
            <w:pPr>
              <w:widowControl w:val="0"/>
              <w:tabs>
                <w:tab w:val="left" w:pos="992"/>
              </w:tabs>
              <w:autoSpaceDE w:val="0"/>
              <w:autoSpaceDN w:val="0"/>
              <w:adjustRightInd w:val="0"/>
              <w:spacing w:after="0" w:line="240" w:lineRule="auto"/>
              <w:rPr>
                <w:rFonts w:ascii="Garamond" w:hAnsi="Garamond"/>
                <w:sz w:val="20"/>
                <w:szCs w:val="20"/>
              </w:rPr>
            </w:pPr>
          </w:p>
          <w:p w14:paraId="3482DD66" w14:textId="77777777" w:rsidR="00343309" w:rsidRPr="00861E0D" w:rsidRDefault="00343309" w:rsidP="004A0AEA">
            <w:pPr>
              <w:widowControl w:val="0"/>
              <w:tabs>
                <w:tab w:val="left" w:pos="992"/>
              </w:tabs>
              <w:autoSpaceDE w:val="0"/>
              <w:autoSpaceDN w:val="0"/>
              <w:adjustRightInd w:val="0"/>
              <w:spacing w:after="0" w:line="240" w:lineRule="auto"/>
              <w:rPr>
                <w:rFonts w:ascii="Garamond" w:hAnsi="Garamond"/>
                <w:sz w:val="20"/>
                <w:szCs w:val="20"/>
              </w:rPr>
            </w:pPr>
          </w:p>
          <w:p w14:paraId="1B746D2C" w14:textId="77777777" w:rsidR="00343309" w:rsidRPr="00861E0D" w:rsidRDefault="00343309" w:rsidP="004A0AEA">
            <w:pPr>
              <w:widowControl w:val="0"/>
              <w:tabs>
                <w:tab w:val="left" w:pos="992"/>
              </w:tabs>
              <w:autoSpaceDE w:val="0"/>
              <w:autoSpaceDN w:val="0"/>
              <w:adjustRightInd w:val="0"/>
              <w:spacing w:after="0" w:line="240" w:lineRule="auto"/>
              <w:rPr>
                <w:rFonts w:ascii="Garamond" w:hAnsi="Garamond"/>
                <w:sz w:val="20"/>
                <w:szCs w:val="20"/>
              </w:rPr>
            </w:pPr>
          </w:p>
          <w:p w14:paraId="5C8CDFAA" w14:textId="77777777" w:rsidR="00343309" w:rsidRPr="00861E0D" w:rsidRDefault="00343309" w:rsidP="004A0AEA">
            <w:pPr>
              <w:widowControl w:val="0"/>
              <w:tabs>
                <w:tab w:val="left" w:pos="992"/>
              </w:tabs>
              <w:autoSpaceDE w:val="0"/>
              <w:autoSpaceDN w:val="0"/>
              <w:adjustRightInd w:val="0"/>
              <w:spacing w:after="0" w:line="240" w:lineRule="auto"/>
              <w:rPr>
                <w:rFonts w:ascii="Garamond" w:hAnsi="Garamond"/>
                <w:sz w:val="20"/>
                <w:szCs w:val="20"/>
              </w:rPr>
            </w:pPr>
          </w:p>
          <w:p w14:paraId="236D5CD1" w14:textId="77777777" w:rsidR="00343309" w:rsidRPr="00861E0D" w:rsidRDefault="00343309" w:rsidP="004A0AEA">
            <w:pPr>
              <w:widowControl w:val="0"/>
              <w:tabs>
                <w:tab w:val="left" w:pos="992"/>
              </w:tabs>
              <w:autoSpaceDE w:val="0"/>
              <w:autoSpaceDN w:val="0"/>
              <w:adjustRightInd w:val="0"/>
              <w:spacing w:after="0" w:line="240" w:lineRule="auto"/>
              <w:rPr>
                <w:rFonts w:ascii="Garamond" w:hAnsi="Garamond"/>
                <w:sz w:val="20"/>
                <w:szCs w:val="20"/>
              </w:rPr>
            </w:pPr>
            <w:r w:rsidRPr="00861E0D">
              <w:rPr>
                <w:rFonts w:ascii="Garamond" w:hAnsi="Garamond"/>
                <w:sz w:val="20"/>
                <w:szCs w:val="20"/>
              </w:rPr>
              <w:t>2.1.1 Kriteret e përshtatshmërisë dhe opsionet e politikave të përcaktuara për masat adaptive të mbrojtjes sociale përmes vlerësimeve të rrezikut dhe cenueshmërisë</w:t>
            </w:r>
          </w:p>
          <w:p w14:paraId="358E9285" w14:textId="77777777" w:rsidR="00343309" w:rsidRPr="00861E0D" w:rsidRDefault="00343309" w:rsidP="004A0AEA">
            <w:pPr>
              <w:widowControl w:val="0"/>
              <w:tabs>
                <w:tab w:val="left" w:pos="992"/>
              </w:tabs>
              <w:autoSpaceDE w:val="0"/>
              <w:autoSpaceDN w:val="0"/>
              <w:adjustRightInd w:val="0"/>
              <w:spacing w:after="0" w:line="240" w:lineRule="auto"/>
              <w:rPr>
                <w:rFonts w:ascii="Garamond" w:hAnsi="Garamond"/>
                <w:sz w:val="20"/>
                <w:szCs w:val="20"/>
              </w:rPr>
            </w:pPr>
          </w:p>
          <w:p w14:paraId="3997D4EE" w14:textId="77777777" w:rsidR="00343309" w:rsidRPr="00861E0D" w:rsidRDefault="00343309" w:rsidP="004A0AEA">
            <w:pPr>
              <w:widowControl w:val="0"/>
              <w:tabs>
                <w:tab w:val="left" w:pos="992"/>
              </w:tabs>
              <w:autoSpaceDE w:val="0"/>
              <w:autoSpaceDN w:val="0"/>
              <w:adjustRightInd w:val="0"/>
              <w:spacing w:after="0" w:line="240" w:lineRule="auto"/>
              <w:rPr>
                <w:rFonts w:ascii="Garamond" w:hAnsi="Garamond"/>
                <w:sz w:val="20"/>
                <w:szCs w:val="20"/>
              </w:rPr>
            </w:pPr>
          </w:p>
          <w:p w14:paraId="10D0756C" w14:textId="77777777" w:rsidR="00343309" w:rsidRPr="00861E0D" w:rsidRDefault="00343309" w:rsidP="004A0AEA">
            <w:pPr>
              <w:widowControl w:val="0"/>
              <w:tabs>
                <w:tab w:val="left" w:pos="992"/>
              </w:tabs>
              <w:autoSpaceDE w:val="0"/>
              <w:autoSpaceDN w:val="0"/>
              <w:adjustRightInd w:val="0"/>
              <w:spacing w:after="0" w:line="240" w:lineRule="auto"/>
              <w:rPr>
                <w:rFonts w:ascii="Garamond" w:hAnsi="Garamond"/>
                <w:sz w:val="20"/>
                <w:szCs w:val="20"/>
              </w:rPr>
            </w:pPr>
            <w:r w:rsidRPr="00861E0D">
              <w:rPr>
                <w:rFonts w:ascii="Garamond" w:hAnsi="Garamond"/>
                <w:sz w:val="20"/>
                <w:szCs w:val="20"/>
              </w:rPr>
              <w:t>2.2.1.1 F</w:t>
            </w:r>
            <w:r w:rsidRPr="00861E0D">
              <w:rPr>
                <w:rStyle w:val="fadeinm1hgl8"/>
                <w:rFonts w:ascii="Garamond" w:eastAsiaTheme="majorEastAsia" w:hAnsi="Garamond"/>
                <w:sz w:val="20"/>
                <w:szCs w:val="20"/>
              </w:rPr>
              <w:t>unksionet organizative, proceset e biznesit, monitorimi dhe vlerësimi; financimi dhe planifikimi i fuqisë punëtore për shërbimet e kujdesit social janë të përcaktuara.</w:t>
            </w:r>
          </w:p>
          <w:p w14:paraId="2835643D" w14:textId="77777777" w:rsidR="00343309" w:rsidRPr="00861E0D" w:rsidRDefault="00343309" w:rsidP="004A0AEA">
            <w:pPr>
              <w:widowControl w:val="0"/>
              <w:tabs>
                <w:tab w:val="left" w:pos="992"/>
              </w:tabs>
              <w:autoSpaceDE w:val="0"/>
              <w:autoSpaceDN w:val="0"/>
              <w:adjustRightInd w:val="0"/>
              <w:spacing w:after="0" w:line="240" w:lineRule="auto"/>
              <w:rPr>
                <w:rFonts w:ascii="Garamond" w:hAnsi="Garamond"/>
                <w:sz w:val="20"/>
                <w:szCs w:val="20"/>
              </w:rPr>
            </w:pPr>
          </w:p>
          <w:p w14:paraId="23532DE3" w14:textId="77777777" w:rsidR="00343309" w:rsidRPr="00861E0D" w:rsidRDefault="00343309" w:rsidP="004A0AEA">
            <w:pPr>
              <w:widowControl w:val="0"/>
              <w:tabs>
                <w:tab w:val="left" w:pos="992"/>
              </w:tabs>
              <w:autoSpaceDE w:val="0"/>
              <w:autoSpaceDN w:val="0"/>
              <w:adjustRightInd w:val="0"/>
              <w:spacing w:after="0" w:line="240" w:lineRule="auto"/>
              <w:rPr>
                <w:rFonts w:ascii="Garamond" w:hAnsi="Garamond"/>
                <w:sz w:val="20"/>
                <w:szCs w:val="20"/>
              </w:rPr>
            </w:pPr>
          </w:p>
          <w:p w14:paraId="49141A02" w14:textId="77777777" w:rsidR="00343309" w:rsidRPr="00861E0D" w:rsidRDefault="00343309" w:rsidP="004A0AEA">
            <w:pPr>
              <w:widowControl w:val="0"/>
              <w:tabs>
                <w:tab w:val="left" w:pos="992"/>
              </w:tabs>
              <w:autoSpaceDE w:val="0"/>
              <w:autoSpaceDN w:val="0"/>
              <w:adjustRightInd w:val="0"/>
              <w:spacing w:after="0" w:line="240" w:lineRule="auto"/>
              <w:rPr>
                <w:rFonts w:ascii="Garamond" w:hAnsi="Garamond"/>
                <w:sz w:val="20"/>
                <w:szCs w:val="20"/>
              </w:rPr>
            </w:pPr>
            <w:r w:rsidRPr="00861E0D">
              <w:rPr>
                <w:rFonts w:ascii="Garamond" w:hAnsi="Garamond"/>
                <w:sz w:val="20"/>
                <w:szCs w:val="20"/>
              </w:rPr>
              <w:t>2.2.1.2. Praktikat e garantimit të cilësisë në shërbimet sociale publike dhe private janë forcuar (Shërbimet e inspektimit janë forcuar, metodologjia e re është zhvilluar, përshkrimet e punës janë rishikuar, mekanizmat e monitorimit dhe mbikëqyrjes janë krijuar në nivel lokal dhe kombëtar).</w:t>
            </w:r>
          </w:p>
          <w:p w14:paraId="4282C0D8" w14:textId="3CA4CEE0" w:rsidR="00343309" w:rsidRPr="00861E0D" w:rsidRDefault="00343309" w:rsidP="00B0058D">
            <w:pPr>
              <w:pStyle w:val="NormalWeb"/>
              <w:widowControl w:val="0"/>
              <w:spacing w:before="0" w:beforeAutospacing="0" w:after="0" w:afterAutospacing="0"/>
              <w:rPr>
                <w:rFonts w:ascii="Garamond" w:hAnsi="Garamond"/>
                <w:sz w:val="20"/>
                <w:szCs w:val="20"/>
                <w:lang w:val="sq-AL"/>
              </w:rPr>
            </w:pPr>
            <w:r w:rsidRPr="00861E0D">
              <w:rPr>
                <w:rFonts w:ascii="Garamond" w:hAnsi="Garamond"/>
                <w:sz w:val="20"/>
                <w:szCs w:val="20"/>
                <w:lang w:val="sq-AL"/>
              </w:rPr>
              <w:t xml:space="preserve">2.2.2 </w:t>
            </w:r>
            <w:r w:rsidRPr="00861E0D">
              <w:rPr>
                <w:rStyle w:val="fadeinm1hgl8"/>
                <w:rFonts w:ascii="Garamond" w:eastAsiaTheme="majorEastAsia" w:hAnsi="Garamond"/>
                <w:sz w:val="20"/>
                <w:szCs w:val="20"/>
                <w:lang w:val="sq-AL"/>
              </w:rPr>
              <w:t>Numri i qendrave të kujdesit shëndetësor parësor që ofrojnë model të integruar të kujdesit social dhe shëndetësor</w:t>
            </w:r>
          </w:p>
        </w:tc>
        <w:tc>
          <w:tcPr>
            <w:tcW w:w="0" w:type="auto"/>
            <w:shd w:val="clear" w:color="auto" w:fill="auto"/>
          </w:tcPr>
          <w:p w14:paraId="2D2CE62D"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 xml:space="preserve">1.1.1.1 </w:t>
            </w:r>
          </w:p>
          <w:p w14:paraId="2E871FAB"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40% e punëkërkuesve të kategorisë 1 dhe 10% e kategorisë 2 dhe 3 (2022)</w:t>
            </w:r>
          </w:p>
          <w:p w14:paraId="10D6BC5D" w14:textId="77777777" w:rsidR="00343309" w:rsidRPr="00861E0D" w:rsidRDefault="00343309" w:rsidP="004A0AEA">
            <w:pPr>
              <w:widowControl w:val="0"/>
              <w:spacing w:after="0" w:line="240" w:lineRule="auto"/>
              <w:rPr>
                <w:rFonts w:ascii="Garamond" w:hAnsi="Garamond"/>
                <w:sz w:val="20"/>
                <w:szCs w:val="20"/>
              </w:rPr>
            </w:pPr>
          </w:p>
          <w:p w14:paraId="1904FC14"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 xml:space="preserve">1.1.1.2 </w:t>
            </w:r>
          </w:p>
          <w:p w14:paraId="6F4738E5"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7,624 ndërmjetësime (2021)</w:t>
            </w:r>
          </w:p>
          <w:p w14:paraId="1A5E9AC9" w14:textId="77777777" w:rsidR="00343309" w:rsidRPr="00861E0D" w:rsidRDefault="00343309" w:rsidP="004A0AEA">
            <w:pPr>
              <w:widowControl w:val="0"/>
              <w:spacing w:after="0" w:line="240" w:lineRule="auto"/>
              <w:rPr>
                <w:rFonts w:ascii="Garamond" w:hAnsi="Garamond"/>
                <w:sz w:val="20"/>
                <w:szCs w:val="20"/>
              </w:rPr>
            </w:pPr>
          </w:p>
          <w:p w14:paraId="3A64D295"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1.1.2 0 (2022)</w:t>
            </w:r>
          </w:p>
          <w:p w14:paraId="48EF757F" w14:textId="77777777" w:rsidR="00343309" w:rsidRPr="00861E0D" w:rsidRDefault="00343309" w:rsidP="004A0AEA">
            <w:pPr>
              <w:widowControl w:val="0"/>
              <w:spacing w:after="0" w:line="240" w:lineRule="auto"/>
              <w:rPr>
                <w:rFonts w:ascii="Garamond" w:hAnsi="Garamond"/>
                <w:sz w:val="20"/>
                <w:szCs w:val="20"/>
              </w:rPr>
            </w:pPr>
          </w:p>
          <w:p w14:paraId="257B5B09" w14:textId="77777777" w:rsidR="00343309" w:rsidRPr="00861E0D" w:rsidRDefault="00343309" w:rsidP="004A0AEA">
            <w:pPr>
              <w:widowControl w:val="0"/>
              <w:spacing w:after="0" w:line="240" w:lineRule="auto"/>
              <w:rPr>
                <w:rFonts w:ascii="Garamond" w:hAnsi="Garamond"/>
                <w:sz w:val="20"/>
                <w:szCs w:val="20"/>
              </w:rPr>
            </w:pPr>
          </w:p>
          <w:p w14:paraId="08603034" w14:textId="77777777" w:rsidR="00343309" w:rsidRPr="00861E0D" w:rsidRDefault="00343309" w:rsidP="004A0AEA">
            <w:pPr>
              <w:widowControl w:val="0"/>
              <w:spacing w:after="0" w:line="240" w:lineRule="auto"/>
              <w:rPr>
                <w:rFonts w:ascii="Garamond" w:hAnsi="Garamond"/>
                <w:sz w:val="20"/>
                <w:szCs w:val="20"/>
              </w:rPr>
            </w:pPr>
          </w:p>
          <w:p w14:paraId="6D25FCC0" w14:textId="77777777" w:rsidR="00343309" w:rsidRPr="00861E0D" w:rsidRDefault="00343309" w:rsidP="004A0AEA">
            <w:pPr>
              <w:widowControl w:val="0"/>
              <w:spacing w:after="0" w:line="240" w:lineRule="auto"/>
              <w:rPr>
                <w:rFonts w:ascii="Garamond" w:hAnsi="Garamond"/>
                <w:sz w:val="20"/>
                <w:szCs w:val="20"/>
              </w:rPr>
            </w:pPr>
          </w:p>
          <w:p w14:paraId="655E44FD" w14:textId="77777777" w:rsidR="00343309" w:rsidRPr="00861E0D" w:rsidRDefault="00343309" w:rsidP="004A0AEA">
            <w:pPr>
              <w:widowControl w:val="0"/>
              <w:spacing w:after="0" w:line="240" w:lineRule="auto"/>
              <w:rPr>
                <w:rFonts w:ascii="Garamond" w:hAnsi="Garamond"/>
                <w:sz w:val="20"/>
                <w:szCs w:val="20"/>
              </w:rPr>
            </w:pPr>
          </w:p>
          <w:p w14:paraId="6C8985D5" w14:textId="77777777" w:rsidR="00343309" w:rsidRPr="00861E0D" w:rsidRDefault="00343309" w:rsidP="004A0AEA">
            <w:pPr>
              <w:widowControl w:val="0"/>
              <w:spacing w:after="0" w:line="240" w:lineRule="auto"/>
              <w:rPr>
                <w:rFonts w:ascii="Garamond" w:hAnsi="Garamond"/>
                <w:sz w:val="20"/>
                <w:szCs w:val="20"/>
              </w:rPr>
            </w:pPr>
          </w:p>
          <w:p w14:paraId="72E03A1B" w14:textId="77777777" w:rsidR="00343309" w:rsidRPr="00861E0D" w:rsidRDefault="00343309" w:rsidP="004A0AEA">
            <w:pPr>
              <w:widowControl w:val="0"/>
              <w:spacing w:after="0" w:line="240" w:lineRule="auto"/>
              <w:rPr>
                <w:rFonts w:ascii="Garamond" w:hAnsi="Garamond"/>
                <w:sz w:val="20"/>
                <w:szCs w:val="20"/>
              </w:rPr>
            </w:pPr>
          </w:p>
          <w:p w14:paraId="1F221638"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1.2.1.1 Nuk kryhen ANA të rregullta</w:t>
            </w:r>
          </w:p>
          <w:p w14:paraId="79BB3849" w14:textId="77777777" w:rsidR="00343309" w:rsidRPr="00861E0D" w:rsidRDefault="00343309" w:rsidP="004A0AEA">
            <w:pPr>
              <w:widowControl w:val="0"/>
              <w:spacing w:after="0" w:line="240" w:lineRule="auto"/>
              <w:rPr>
                <w:rFonts w:ascii="Garamond" w:hAnsi="Garamond"/>
                <w:sz w:val="20"/>
                <w:szCs w:val="20"/>
              </w:rPr>
            </w:pPr>
          </w:p>
          <w:p w14:paraId="1E6B2F79" w14:textId="77777777" w:rsidR="00343309" w:rsidRPr="00861E0D" w:rsidRDefault="00343309" w:rsidP="004A0AEA">
            <w:pPr>
              <w:widowControl w:val="0"/>
              <w:spacing w:after="0" w:line="240" w:lineRule="auto"/>
              <w:rPr>
                <w:rFonts w:ascii="Garamond" w:hAnsi="Garamond"/>
                <w:sz w:val="20"/>
                <w:szCs w:val="20"/>
              </w:rPr>
            </w:pPr>
          </w:p>
          <w:p w14:paraId="1108FE9D" w14:textId="77777777" w:rsidR="00343309" w:rsidRPr="00861E0D" w:rsidRDefault="00343309" w:rsidP="004A0AEA">
            <w:pPr>
              <w:widowControl w:val="0"/>
              <w:spacing w:after="0" w:line="240" w:lineRule="auto"/>
              <w:rPr>
                <w:rFonts w:ascii="Garamond" w:hAnsi="Garamond"/>
                <w:sz w:val="20"/>
                <w:szCs w:val="20"/>
              </w:rPr>
            </w:pPr>
          </w:p>
          <w:p w14:paraId="211C95B8" w14:textId="77777777" w:rsidR="00343309" w:rsidRPr="00861E0D" w:rsidRDefault="00343309" w:rsidP="004A0AEA">
            <w:pPr>
              <w:widowControl w:val="0"/>
              <w:spacing w:after="0" w:line="240" w:lineRule="auto"/>
              <w:rPr>
                <w:rFonts w:ascii="Garamond" w:hAnsi="Garamond"/>
                <w:sz w:val="20"/>
                <w:szCs w:val="20"/>
              </w:rPr>
            </w:pPr>
          </w:p>
          <w:p w14:paraId="60A86EA9" w14:textId="77777777" w:rsidR="00343309" w:rsidRPr="00861E0D" w:rsidRDefault="00343309" w:rsidP="004A0AEA">
            <w:pPr>
              <w:widowControl w:val="0"/>
              <w:spacing w:after="0" w:line="240" w:lineRule="auto"/>
              <w:rPr>
                <w:rFonts w:ascii="Garamond" w:hAnsi="Garamond"/>
                <w:sz w:val="20"/>
                <w:szCs w:val="20"/>
              </w:rPr>
            </w:pPr>
          </w:p>
          <w:p w14:paraId="38AA39CA" w14:textId="77777777" w:rsidR="00343309" w:rsidRPr="00861E0D" w:rsidRDefault="00343309" w:rsidP="004A0AEA">
            <w:pPr>
              <w:widowControl w:val="0"/>
              <w:spacing w:after="0" w:line="240" w:lineRule="auto"/>
              <w:rPr>
                <w:rFonts w:ascii="Garamond" w:hAnsi="Garamond"/>
                <w:sz w:val="20"/>
                <w:szCs w:val="20"/>
              </w:rPr>
            </w:pPr>
          </w:p>
          <w:p w14:paraId="7577BF8A" w14:textId="77777777" w:rsidR="00343309" w:rsidRPr="00861E0D" w:rsidRDefault="00343309" w:rsidP="004A0AEA">
            <w:pPr>
              <w:widowControl w:val="0"/>
              <w:spacing w:after="0" w:line="240" w:lineRule="auto"/>
              <w:rPr>
                <w:rFonts w:ascii="Garamond" w:hAnsi="Garamond"/>
                <w:sz w:val="20"/>
                <w:szCs w:val="20"/>
              </w:rPr>
            </w:pPr>
          </w:p>
          <w:p w14:paraId="0DFC0414" w14:textId="77777777" w:rsidR="00343309" w:rsidRPr="00861E0D" w:rsidRDefault="00343309" w:rsidP="004A0AEA">
            <w:pPr>
              <w:widowControl w:val="0"/>
              <w:spacing w:after="0" w:line="240" w:lineRule="auto"/>
              <w:rPr>
                <w:rFonts w:ascii="Garamond" w:hAnsi="Garamond"/>
                <w:sz w:val="20"/>
                <w:szCs w:val="20"/>
              </w:rPr>
            </w:pPr>
          </w:p>
          <w:p w14:paraId="183518F5" w14:textId="21E99441"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1.2.2 Për t</w:t>
            </w:r>
            <w:r w:rsidR="00E12DB1" w:rsidRPr="00861E0D">
              <w:rPr>
                <w:rFonts w:ascii="Garamond" w:hAnsi="Garamond"/>
                <w:sz w:val="20"/>
                <w:szCs w:val="20"/>
              </w:rPr>
              <w:t>’</w:t>
            </w:r>
            <w:r w:rsidRPr="00861E0D">
              <w:rPr>
                <w:rFonts w:ascii="Garamond" w:hAnsi="Garamond"/>
                <w:sz w:val="20"/>
                <w:szCs w:val="20"/>
              </w:rPr>
              <w:t>u përcaktuar</w:t>
            </w:r>
          </w:p>
          <w:p w14:paraId="480B307E" w14:textId="77777777" w:rsidR="00343309" w:rsidRPr="00861E0D" w:rsidRDefault="00343309" w:rsidP="004A0AEA">
            <w:pPr>
              <w:widowControl w:val="0"/>
              <w:spacing w:after="0" w:line="240" w:lineRule="auto"/>
              <w:rPr>
                <w:rFonts w:ascii="Garamond" w:hAnsi="Garamond"/>
                <w:sz w:val="20"/>
                <w:szCs w:val="20"/>
              </w:rPr>
            </w:pPr>
          </w:p>
          <w:p w14:paraId="7050222B" w14:textId="77777777" w:rsidR="00343309" w:rsidRPr="00861E0D" w:rsidRDefault="00343309" w:rsidP="004A0AEA">
            <w:pPr>
              <w:widowControl w:val="0"/>
              <w:spacing w:after="0" w:line="240" w:lineRule="auto"/>
              <w:rPr>
                <w:rFonts w:ascii="Garamond" w:hAnsi="Garamond"/>
                <w:sz w:val="20"/>
                <w:szCs w:val="20"/>
              </w:rPr>
            </w:pPr>
          </w:p>
          <w:p w14:paraId="4D3BC800" w14:textId="77777777" w:rsidR="00343309" w:rsidRPr="00861E0D" w:rsidRDefault="00343309" w:rsidP="004A0AEA">
            <w:pPr>
              <w:widowControl w:val="0"/>
              <w:spacing w:after="0" w:line="240" w:lineRule="auto"/>
              <w:rPr>
                <w:rFonts w:ascii="Garamond" w:hAnsi="Garamond"/>
                <w:sz w:val="20"/>
                <w:szCs w:val="20"/>
              </w:rPr>
            </w:pPr>
          </w:p>
          <w:p w14:paraId="097495EC" w14:textId="77777777" w:rsidR="00343309" w:rsidRPr="00861E0D" w:rsidRDefault="00343309" w:rsidP="004A0AEA">
            <w:pPr>
              <w:widowControl w:val="0"/>
              <w:spacing w:after="0" w:line="240" w:lineRule="auto"/>
              <w:rPr>
                <w:rFonts w:ascii="Garamond" w:hAnsi="Garamond"/>
                <w:sz w:val="20"/>
                <w:szCs w:val="20"/>
              </w:rPr>
            </w:pPr>
          </w:p>
          <w:p w14:paraId="58A8441E" w14:textId="77777777" w:rsidR="00343309" w:rsidRPr="00861E0D" w:rsidRDefault="00343309" w:rsidP="004A0AEA">
            <w:pPr>
              <w:widowControl w:val="0"/>
              <w:spacing w:after="0" w:line="240" w:lineRule="auto"/>
              <w:rPr>
                <w:rFonts w:ascii="Garamond" w:hAnsi="Garamond"/>
                <w:sz w:val="20"/>
                <w:szCs w:val="20"/>
              </w:rPr>
            </w:pPr>
          </w:p>
          <w:p w14:paraId="4A4A1461" w14:textId="77777777" w:rsidR="00343309" w:rsidRPr="00861E0D" w:rsidRDefault="00343309" w:rsidP="004A0AEA">
            <w:pPr>
              <w:widowControl w:val="0"/>
              <w:spacing w:after="0" w:line="240" w:lineRule="auto"/>
              <w:rPr>
                <w:rFonts w:ascii="Garamond" w:hAnsi="Garamond"/>
                <w:sz w:val="20"/>
                <w:szCs w:val="20"/>
              </w:rPr>
            </w:pPr>
          </w:p>
          <w:p w14:paraId="16FCB325" w14:textId="77777777" w:rsidR="00343309" w:rsidRPr="00861E0D" w:rsidRDefault="00343309" w:rsidP="004A0AEA">
            <w:pPr>
              <w:widowControl w:val="0"/>
              <w:spacing w:after="0" w:line="240" w:lineRule="auto"/>
              <w:rPr>
                <w:rFonts w:ascii="Garamond" w:hAnsi="Garamond"/>
                <w:sz w:val="20"/>
                <w:szCs w:val="20"/>
              </w:rPr>
            </w:pPr>
          </w:p>
          <w:p w14:paraId="7771471D" w14:textId="77777777" w:rsidR="00343309" w:rsidRPr="00861E0D" w:rsidRDefault="00343309" w:rsidP="004A0AEA">
            <w:pPr>
              <w:widowControl w:val="0"/>
              <w:spacing w:after="0" w:line="240" w:lineRule="auto"/>
              <w:rPr>
                <w:rFonts w:ascii="Garamond" w:hAnsi="Garamond"/>
                <w:sz w:val="20"/>
                <w:szCs w:val="20"/>
              </w:rPr>
            </w:pPr>
          </w:p>
          <w:p w14:paraId="4FC217F9" w14:textId="77777777" w:rsidR="00343309" w:rsidRPr="00861E0D" w:rsidRDefault="00343309" w:rsidP="004A0AEA">
            <w:pPr>
              <w:widowControl w:val="0"/>
              <w:spacing w:after="0" w:line="240" w:lineRule="auto"/>
              <w:rPr>
                <w:rFonts w:ascii="Garamond" w:hAnsi="Garamond"/>
                <w:sz w:val="20"/>
                <w:szCs w:val="20"/>
              </w:rPr>
            </w:pPr>
          </w:p>
          <w:p w14:paraId="641E8FC9" w14:textId="77777777" w:rsidR="00343309" w:rsidRPr="00861E0D" w:rsidRDefault="00343309" w:rsidP="004A0AEA">
            <w:pPr>
              <w:widowControl w:val="0"/>
              <w:spacing w:after="0" w:line="240" w:lineRule="auto"/>
              <w:rPr>
                <w:rFonts w:ascii="Garamond" w:hAnsi="Garamond"/>
                <w:sz w:val="20"/>
                <w:szCs w:val="20"/>
              </w:rPr>
            </w:pPr>
          </w:p>
          <w:p w14:paraId="037EF42E" w14:textId="77777777" w:rsidR="00343309" w:rsidRPr="00861E0D" w:rsidRDefault="00343309" w:rsidP="004A0AEA">
            <w:pPr>
              <w:widowControl w:val="0"/>
              <w:spacing w:after="0" w:line="240" w:lineRule="auto"/>
              <w:rPr>
                <w:rFonts w:ascii="Garamond" w:hAnsi="Garamond"/>
                <w:sz w:val="20"/>
                <w:szCs w:val="20"/>
              </w:rPr>
            </w:pPr>
          </w:p>
          <w:p w14:paraId="386A3A3D"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 xml:space="preserve">2.1.1 Nuk ka masa adaptive të mbrojtjes sociale </w:t>
            </w:r>
          </w:p>
          <w:p w14:paraId="5E491278" w14:textId="77777777" w:rsidR="00343309" w:rsidRPr="00861E0D" w:rsidRDefault="00343309" w:rsidP="004A0AEA">
            <w:pPr>
              <w:widowControl w:val="0"/>
              <w:spacing w:after="0" w:line="240" w:lineRule="auto"/>
              <w:rPr>
                <w:rFonts w:ascii="Garamond" w:hAnsi="Garamond"/>
                <w:sz w:val="20"/>
                <w:szCs w:val="20"/>
              </w:rPr>
            </w:pPr>
          </w:p>
          <w:p w14:paraId="34567D68" w14:textId="77777777" w:rsidR="00343309" w:rsidRPr="00861E0D" w:rsidRDefault="00343309" w:rsidP="004A0AEA">
            <w:pPr>
              <w:widowControl w:val="0"/>
              <w:spacing w:after="0" w:line="240" w:lineRule="auto"/>
              <w:rPr>
                <w:rFonts w:ascii="Garamond" w:hAnsi="Garamond"/>
                <w:sz w:val="20"/>
                <w:szCs w:val="20"/>
              </w:rPr>
            </w:pPr>
          </w:p>
          <w:p w14:paraId="7515C343" w14:textId="77777777" w:rsidR="00343309" w:rsidRPr="00861E0D" w:rsidRDefault="00343309" w:rsidP="004A0AEA">
            <w:pPr>
              <w:widowControl w:val="0"/>
              <w:spacing w:after="0" w:line="240" w:lineRule="auto"/>
              <w:rPr>
                <w:rFonts w:ascii="Garamond" w:hAnsi="Garamond"/>
                <w:sz w:val="20"/>
                <w:szCs w:val="20"/>
              </w:rPr>
            </w:pPr>
          </w:p>
          <w:p w14:paraId="5EF0E24A" w14:textId="77777777" w:rsidR="00343309" w:rsidRPr="00861E0D" w:rsidRDefault="00343309" w:rsidP="004A0AEA">
            <w:pPr>
              <w:widowControl w:val="0"/>
              <w:spacing w:after="0" w:line="240" w:lineRule="auto"/>
              <w:rPr>
                <w:rFonts w:ascii="Garamond" w:hAnsi="Garamond"/>
                <w:sz w:val="20"/>
                <w:szCs w:val="20"/>
              </w:rPr>
            </w:pPr>
          </w:p>
          <w:p w14:paraId="5A2621F3" w14:textId="77777777" w:rsidR="00343309" w:rsidRPr="00861E0D" w:rsidRDefault="00343309" w:rsidP="004A0AEA">
            <w:pPr>
              <w:widowControl w:val="0"/>
              <w:spacing w:after="0" w:line="240" w:lineRule="auto"/>
              <w:rPr>
                <w:rFonts w:ascii="Garamond" w:hAnsi="Garamond"/>
                <w:sz w:val="20"/>
                <w:szCs w:val="20"/>
              </w:rPr>
            </w:pPr>
          </w:p>
          <w:p w14:paraId="03F144CB" w14:textId="46335EB1"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2.2.1.1 25 Shërbime (për t</w:t>
            </w:r>
            <w:r w:rsidR="00E12DB1" w:rsidRPr="00861E0D">
              <w:rPr>
                <w:rFonts w:ascii="Garamond" w:hAnsi="Garamond"/>
                <w:sz w:val="20"/>
                <w:szCs w:val="20"/>
              </w:rPr>
              <w:t>’</w:t>
            </w:r>
            <w:r w:rsidRPr="00861E0D">
              <w:rPr>
                <w:rFonts w:ascii="Garamond" w:hAnsi="Garamond"/>
                <w:sz w:val="20"/>
                <w:szCs w:val="20"/>
              </w:rPr>
              <w:t>u përcaktuar)</w:t>
            </w:r>
          </w:p>
          <w:p w14:paraId="59E8C73B" w14:textId="77777777" w:rsidR="00343309" w:rsidRPr="00861E0D" w:rsidRDefault="00343309" w:rsidP="004A0AEA">
            <w:pPr>
              <w:widowControl w:val="0"/>
              <w:spacing w:after="0" w:line="240" w:lineRule="auto"/>
              <w:rPr>
                <w:rFonts w:ascii="Garamond" w:hAnsi="Garamond"/>
                <w:sz w:val="20"/>
                <w:szCs w:val="20"/>
              </w:rPr>
            </w:pPr>
          </w:p>
          <w:p w14:paraId="52301812" w14:textId="77777777" w:rsidR="00343309" w:rsidRPr="00861E0D" w:rsidRDefault="00343309" w:rsidP="004A0AEA">
            <w:pPr>
              <w:widowControl w:val="0"/>
              <w:spacing w:after="0" w:line="240" w:lineRule="auto"/>
              <w:rPr>
                <w:rFonts w:ascii="Garamond" w:hAnsi="Garamond"/>
                <w:sz w:val="20"/>
                <w:szCs w:val="20"/>
              </w:rPr>
            </w:pPr>
          </w:p>
          <w:p w14:paraId="1A184B20" w14:textId="77777777" w:rsidR="00343309" w:rsidRPr="00861E0D" w:rsidRDefault="00343309" w:rsidP="004A0AEA">
            <w:pPr>
              <w:widowControl w:val="0"/>
              <w:spacing w:after="0" w:line="240" w:lineRule="auto"/>
              <w:rPr>
                <w:rFonts w:ascii="Garamond" w:hAnsi="Garamond"/>
                <w:sz w:val="20"/>
                <w:szCs w:val="20"/>
              </w:rPr>
            </w:pPr>
          </w:p>
          <w:p w14:paraId="3106C346" w14:textId="77777777" w:rsidR="00343309" w:rsidRPr="00861E0D" w:rsidRDefault="00343309" w:rsidP="004A0AEA">
            <w:pPr>
              <w:widowControl w:val="0"/>
              <w:spacing w:after="0" w:line="240" w:lineRule="auto"/>
              <w:rPr>
                <w:rFonts w:ascii="Garamond" w:hAnsi="Garamond"/>
                <w:sz w:val="20"/>
                <w:szCs w:val="20"/>
              </w:rPr>
            </w:pPr>
          </w:p>
          <w:p w14:paraId="6B7E1431" w14:textId="77777777" w:rsidR="00343309" w:rsidRPr="00861E0D" w:rsidRDefault="00343309" w:rsidP="004A0AEA">
            <w:pPr>
              <w:widowControl w:val="0"/>
              <w:spacing w:after="0" w:line="240" w:lineRule="auto"/>
              <w:rPr>
                <w:rFonts w:ascii="Garamond" w:hAnsi="Garamond"/>
                <w:sz w:val="20"/>
                <w:szCs w:val="20"/>
              </w:rPr>
            </w:pPr>
          </w:p>
          <w:p w14:paraId="5ED98BBE" w14:textId="1D905861"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2.2.1.2 Për t</w:t>
            </w:r>
            <w:r w:rsidR="00E12DB1" w:rsidRPr="00861E0D">
              <w:rPr>
                <w:rFonts w:ascii="Garamond" w:hAnsi="Garamond"/>
                <w:sz w:val="20"/>
                <w:szCs w:val="20"/>
              </w:rPr>
              <w:t>’</w:t>
            </w:r>
            <w:r w:rsidRPr="00861E0D">
              <w:rPr>
                <w:rFonts w:ascii="Garamond" w:hAnsi="Garamond"/>
                <w:sz w:val="20"/>
                <w:szCs w:val="20"/>
              </w:rPr>
              <w:t>u përcaktuar</w:t>
            </w:r>
          </w:p>
          <w:p w14:paraId="5AD2E03F" w14:textId="77777777" w:rsidR="00343309" w:rsidRPr="00861E0D" w:rsidRDefault="00343309" w:rsidP="004A0AEA">
            <w:pPr>
              <w:widowControl w:val="0"/>
              <w:spacing w:after="0" w:line="240" w:lineRule="auto"/>
              <w:rPr>
                <w:rFonts w:ascii="Garamond" w:hAnsi="Garamond"/>
                <w:sz w:val="20"/>
                <w:szCs w:val="20"/>
              </w:rPr>
            </w:pPr>
          </w:p>
          <w:p w14:paraId="66F1C420" w14:textId="77777777" w:rsidR="00343309" w:rsidRPr="00861E0D" w:rsidRDefault="00343309" w:rsidP="004A0AEA">
            <w:pPr>
              <w:widowControl w:val="0"/>
              <w:spacing w:after="0" w:line="240" w:lineRule="auto"/>
              <w:rPr>
                <w:rFonts w:ascii="Garamond" w:hAnsi="Garamond"/>
                <w:sz w:val="20"/>
                <w:szCs w:val="20"/>
              </w:rPr>
            </w:pPr>
          </w:p>
          <w:p w14:paraId="63FDE766" w14:textId="77777777" w:rsidR="00343309" w:rsidRPr="00861E0D" w:rsidRDefault="00343309" w:rsidP="004A0AEA">
            <w:pPr>
              <w:widowControl w:val="0"/>
              <w:spacing w:after="0" w:line="240" w:lineRule="auto"/>
              <w:rPr>
                <w:rFonts w:ascii="Garamond" w:hAnsi="Garamond"/>
                <w:sz w:val="20"/>
                <w:szCs w:val="20"/>
              </w:rPr>
            </w:pPr>
          </w:p>
          <w:p w14:paraId="1EA323DA" w14:textId="77777777" w:rsidR="00343309" w:rsidRPr="00861E0D" w:rsidRDefault="00343309" w:rsidP="004A0AEA">
            <w:pPr>
              <w:widowControl w:val="0"/>
              <w:spacing w:after="0" w:line="240" w:lineRule="auto"/>
              <w:rPr>
                <w:rFonts w:ascii="Garamond" w:hAnsi="Garamond"/>
                <w:sz w:val="20"/>
                <w:szCs w:val="20"/>
              </w:rPr>
            </w:pPr>
          </w:p>
          <w:p w14:paraId="73A315F8" w14:textId="77777777" w:rsidR="00343309" w:rsidRPr="00861E0D" w:rsidRDefault="00343309" w:rsidP="004A0AEA">
            <w:pPr>
              <w:widowControl w:val="0"/>
              <w:spacing w:after="0" w:line="240" w:lineRule="auto"/>
              <w:rPr>
                <w:rFonts w:ascii="Garamond" w:hAnsi="Garamond"/>
                <w:sz w:val="20"/>
                <w:szCs w:val="20"/>
              </w:rPr>
            </w:pPr>
          </w:p>
          <w:p w14:paraId="528EB8A3"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 xml:space="preserve">2.2.2 </w:t>
            </w:r>
          </w:p>
          <w:p w14:paraId="484E34A2"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50 Shërbime (2022)</w:t>
            </w:r>
          </w:p>
          <w:p w14:paraId="7B460882" w14:textId="77777777" w:rsidR="00343309" w:rsidRPr="00861E0D" w:rsidRDefault="00343309" w:rsidP="004A0AEA">
            <w:pPr>
              <w:widowControl w:val="0"/>
              <w:spacing w:after="0" w:line="240" w:lineRule="auto"/>
              <w:rPr>
                <w:rFonts w:ascii="Garamond" w:hAnsi="Garamond"/>
                <w:sz w:val="20"/>
                <w:szCs w:val="20"/>
              </w:rPr>
            </w:pPr>
          </w:p>
          <w:p w14:paraId="48C16560" w14:textId="77777777" w:rsidR="00343309" w:rsidRPr="00861E0D" w:rsidRDefault="00343309" w:rsidP="004A0AEA">
            <w:pPr>
              <w:widowControl w:val="0"/>
              <w:spacing w:after="0" w:line="240" w:lineRule="auto"/>
              <w:rPr>
                <w:rFonts w:ascii="Garamond" w:hAnsi="Garamond"/>
                <w:sz w:val="20"/>
                <w:szCs w:val="20"/>
              </w:rPr>
            </w:pPr>
          </w:p>
          <w:p w14:paraId="3E5B0158" w14:textId="77777777" w:rsidR="00343309" w:rsidRPr="00861E0D" w:rsidRDefault="00343309" w:rsidP="004A0AEA">
            <w:pPr>
              <w:widowControl w:val="0"/>
              <w:spacing w:after="0" w:line="240" w:lineRule="auto"/>
              <w:rPr>
                <w:rFonts w:ascii="Garamond" w:hAnsi="Garamond"/>
                <w:sz w:val="20"/>
                <w:szCs w:val="20"/>
              </w:rPr>
            </w:pPr>
          </w:p>
          <w:p w14:paraId="444F7545" w14:textId="77777777" w:rsidR="00343309" w:rsidRPr="00861E0D" w:rsidRDefault="00343309" w:rsidP="004A0AEA">
            <w:pPr>
              <w:widowControl w:val="0"/>
              <w:spacing w:after="0" w:line="240" w:lineRule="auto"/>
              <w:rPr>
                <w:rFonts w:ascii="Garamond" w:hAnsi="Garamond"/>
                <w:sz w:val="20"/>
                <w:szCs w:val="20"/>
              </w:rPr>
            </w:pPr>
          </w:p>
        </w:tc>
        <w:tc>
          <w:tcPr>
            <w:tcW w:w="1554" w:type="dxa"/>
            <w:shd w:val="clear" w:color="auto" w:fill="auto"/>
          </w:tcPr>
          <w:p w14:paraId="3752ABE9"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 xml:space="preserve">1.1.1.1 </w:t>
            </w:r>
          </w:p>
          <w:p w14:paraId="7999ED4C" w14:textId="7873CDB6"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60% e kategorisë 1 dhe 14% e pjesës tjetër (Viti për t</w:t>
            </w:r>
            <w:r w:rsidR="00E12DB1" w:rsidRPr="00861E0D">
              <w:rPr>
                <w:rFonts w:ascii="Garamond" w:hAnsi="Garamond"/>
                <w:sz w:val="20"/>
                <w:szCs w:val="20"/>
              </w:rPr>
              <w:t>’</w:t>
            </w:r>
            <w:r w:rsidRPr="00861E0D">
              <w:rPr>
                <w:rFonts w:ascii="Garamond" w:hAnsi="Garamond"/>
                <w:sz w:val="20"/>
                <w:szCs w:val="20"/>
              </w:rPr>
              <w:t>u përcaktuar)</w:t>
            </w:r>
          </w:p>
          <w:p w14:paraId="21316CC7" w14:textId="77777777" w:rsidR="00343309" w:rsidRPr="00861E0D" w:rsidRDefault="00343309" w:rsidP="004A0AEA">
            <w:pPr>
              <w:widowControl w:val="0"/>
              <w:spacing w:after="0" w:line="240" w:lineRule="auto"/>
              <w:rPr>
                <w:rFonts w:ascii="Garamond" w:hAnsi="Garamond"/>
                <w:sz w:val="20"/>
                <w:szCs w:val="20"/>
              </w:rPr>
            </w:pPr>
          </w:p>
          <w:p w14:paraId="0026E4FD" w14:textId="77777777" w:rsidR="00343309" w:rsidRPr="00861E0D" w:rsidRDefault="00343309" w:rsidP="004A0AEA">
            <w:pPr>
              <w:widowControl w:val="0"/>
              <w:spacing w:after="0" w:line="240" w:lineRule="auto"/>
              <w:rPr>
                <w:rFonts w:ascii="Garamond" w:hAnsi="Garamond"/>
                <w:sz w:val="20"/>
                <w:szCs w:val="20"/>
              </w:rPr>
            </w:pPr>
          </w:p>
          <w:p w14:paraId="6F2B7774" w14:textId="74F3BAAC"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1.1.1.2 Për t</w:t>
            </w:r>
            <w:r w:rsidR="00E12DB1" w:rsidRPr="00861E0D">
              <w:rPr>
                <w:rFonts w:ascii="Garamond" w:hAnsi="Garamond"/>
                <w:sz w:val="20"/>
                <w:szCs w:val="20"/>
              </w:rPr>
              <w:t>’</w:t>
            </w:r>
            <w:r w:rsidRPr="00861E0D">
              <w:rPr>
                <w:rFonts w:ascii="Garamond" w:hAnsi="Garamond"/>
                <w:sz w:val="20"/>
                <w:szCs w:val="20"/>
              </w:rPr>
              <w:t>u përcaktuar</w:t>
            </w:r>
          </w:p>
          <w:p w14:paraId="71928A29" w14:textId="77777777" w:rsidR="00343309" w:rsidRPr="00861E0D" w:rsidRDefault="00343309" w:rsidP="004A0AEA">
            <w:pPr>
              <w:widowControl w:val="0"/>
              <w:spacing w:after="0" w:line="240" w:lineRule="auto"/>
              <w:rPr>
                <w:rFonts w:ascii="Garamond" w:hAnsi="Garamond"/>
                <w:sz w:val="20"/>
                <w:szCs w:val="20"/>
              </w:rPr>
            </w:pPr>
          </w:p>
          <w:p w14:paraId="1DCB3A36" w14:textId="77777777" w:rsidR="00343309" w:rsidRPr="00861E0D" w:rsidRDefault="00343309" w:rsidP="004A0AEA">
            <w:pPr>
              <w:widowControl w:val="0"/>
              <w:spacing w:after="0" w:line="240" w:lineRule="auto"/>
              <w:rPr>
                <w:rFonts w:ascii="Garamond" w:hAnsi="Garamond"/>
                <w:sz w:val="20"/>
                <w:szCs w:val="20"/>
              </w:rPr>
            </w:pPr>
          </w:p>
          <w:p w14:paraId="1884F213" w14:textId="77777777" w:rsidR="00343309" w:rsidRPr="00861E0D" w:rsidRDefault="00343309" w:rsidP="004A0AEA">
            <w:pPr>
              <w:widowControl w:val="0"/>
              <w:spacing w:after="0" w:line="240" w:lineRule="auto"/>
              <w:rPr>
                <w:rFonts w:ascii="Garamond" w:hAnsi="Garamond"/>
                <w:sz w:val="20"/>
                <w:szCs w:val="20"/>
              </w:rPr>
            </w:pPr>
          </w:p>
          <w:p w14:paraId="3F478F2E" w14:textId="415EE022"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1.1.2 Për t</w:t>
            </w:r>
            <w:r w:rsidR="00E12DB1" w:rsidRPr="00861E0D">
              <w:rPr>
                <w:rFonts w:ascii="Garamond" w:hAnsi="Garamond"/>
                <w:sz w:val="20"/>
                <w:szCs w:val="20"/>
              </w:rPr>
              <w:t>’</w:t>
            </w:r>
            <w:r w:rsidRPr="00861E0D">
              <w:rPr>
                <w:rFonts w:ascii="Garamond" w:hAnsi="Garamond"/>
                <w:sz w:val="20"/>
                <w:szCs w:val="20"/>
              </w:rPr>
              <w:t>u përcaktuar</w:t>
            </w:r>
          </w:p>
          <w:p w14:paraId="374CAE1B" w14:textId="77777777" w:rsidR="00343309" w:rsidRPr="00861E0D" w:rsidRDefault="00343309" w:rsidP="004A0AEA">
            <w:pPr>
              <w:widowControl w:val="0"/>
              <w:spacing w:after="0" w:line="240" w:lineRule="auto"/>
              <w:rPr>
                <w:rFonts w:ascii="Garamond" w:hAnsi="Garamond"/>
                <w:sz w:val="20"/>
                <w:szCs w:val="20"/>
              </w:rPr>
            </w:pPr>
          </w:p>
          <w:p w14:paraId="13C005D9" w14:textId="77777777" w:rsidR="00343309" w:rsidRPr="00861E0D" w:rsidRDefault="00343309" w:rsidP="004A0AEA">
            <w:pPr>
              <w:widowControl w:val="0"/>
              <w:spacing w:after="0" w:line="240" w:lineRule="auto"/>
              <w:rPr>
                <w:rFonts w:ascii="Garamond" w:hAnsi="Garamond"/>
                <w:sz w:val="20"/>
                <w:szCs w:val="20"/>
              </w:rPr>
            </w:pPr>
          </w:p>
          <w:p w14:paraId="48AD069C" w14:textId="77777777" w:rsidR="00343309" w:rsidRPr="00861E0D" w:rsidRDefault="00343309" w:rsidP="004A0AEA">
            <w:pPr>
              <w:widowControl w:val="0"/>
              <w:spacing w:after="0" w:line="240" w:lineRule="auto"/>
              <w:rPr>
                <w:rFonts w:ascii="Garamond" w:hAnsi="Garamond"/>
                <w:sz w:val="20"/>
                <w:szCs w:val="20"/>
              </w:rPr>
            </w:pPr>
          </w:p>
          <w:p w14:paraId="30E37207" w14:textId="77777777" w:rsidR="00343309" w:rsidRPr="00861E0D" w:rsidRDefault="00343309" w:rsidP="004A0AEA">
            <w:pPr>
              <w:widowControl w:val="0"/>
              <w:spacing w:after="0" w:line="240" w:lineRule="auto"/>
              <w:rPr>
                <w:rFonts w:ascii="Garamond" w:hAnsi="Garamond"/>
                <w:sz w:val="20"/>
                <w:szCs w:val="20"/>
              </w:rPr>
            </w:pPr>
          </w:p>
          <w:p w14:paraId="209A4AD7" w14:textId="77777777" w:rsidR="00343309" w:rsidRPr="00861E0D" w:rsidRDefault="00343309" w:rsidP="004A0AEA">
            <w:pPr>
              <w:widowControl w:val="0"/>
              <w:spacing w:after="0" w:line="240" w:lineRule="auto"/>
              <w:rPr>
                <w:rFonts w:ascii="Garamond" w:hAnsi="Garamond"/>
                <w:sz w:val="20"/>
                <w:szCs w:val="20"/>
              </w:rPr>
            </w:pPr>
          </w:p>
          <w:p w14:paraId="5A35DAD8" w14:textId="77777777" w:rsidR="00343309" w:rsidRPr="00861E0D" w:rsidRDefault="00343309" w:rsidP="004A0AEA">
            <w:pPr>
              <w:widowControl w:val="0"/>
              <w:spacing w:after="0" w:line="240" w:lineRule="auto"/>
              <w:rPr>
                <w:rFonts w:ascii="Garamond" w:hAnsi="Garamond"/>
                <w:sz w:val="20"/>
                <w:szCs w:val="20"/>
              </w:rPr>
            </w:pPr>
          </w:p>
          <w:p w14:paraId="5F1967E9"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1.2.1.1 ANA kombëtare dhe rajonale çdo dy vjet</w:t>
            </w:r>
          </w:p>
          <w:p w14:paraId="6CB42E82" w14:textId="77777777" w:rsidR="00343309" w:rsidRPr="00861E0D" w:rsidRDefault="00343309" w:rsidP="004A0AEA">
            <w:pPr>
              <w:widowControl w:val="0"/>
              <w:spacing w:after="0" w:line="240" w:lineRule="auto"/>
              <w:rPr>
                <w:rFonts w:ascii="Garamond" w:hAnsi="Garamond"/>
                <w:sz w:val="20"/>
                <w:szCs w:val="20"/>
              </w:rPr>
            </w:pPr>
          </w:p>
          <w:p w14:paraId="57691B66" w14:textId="77777777" w:rsidR="00343309" w:rsidRPr="00861E0D" w:rsidRDefault="00343309" w:rsidP="004A0AEA">
            <w:pPr>
              <w:widowControl w:val="0"/>
              <w:spacing w:after="0" w:line="240" w:lineRule="auto"/>
              <w:rPr>
                <w:rFonts w:ascii="Garamond" w:hAnsi="Garamond"/>
                <w:sz w:val="20"/>
                <w:szCs w:val="20"/>
              </w:rPr>
            </w:pPr>
          </w:p>
          <w:p w14:paraId="764D00BA" w14:textId="77777777" w:rsidR="00343309" w:rsidRPr="00861E0D" w:rsidRDefault="00343309" w:rsidP="004A0AEA">
            <w:pPr>
              <w:widowControl w:val="0"/>
              <w:spacing w:after="0" w:line="240" w:lineRule="auto"/>
              <w:rPr>
                <w:rFonts w:ascii="Garamond" w:hAnsi="Garamond"/>
                <w:sz w:val="20"/>
                <w:szCs w:val="20"/>
              </w:rPr>
            </w:pPr>
          </w:p>
          <w:p w14:paraId="0321D643" w14:textId="77777777" w:rsidR="00343309" w:rsidRPr="00861E0D" w:rsidRDefault="00343309" w:rsidP="004A0AEA">
            <w:pPr>
              <w:widowControl w:val="0"/>
              <w:spacing w:after="0" w:line="240" w:lineRule="auto"/>
              <w:rPr>
                <w:rFonts w:ascii="Garamond" w:hAnsi="Garamond"/>
                <w:sz w:val="20"/>
                <w:szCs w:val="20"/>
              </w:rPr>
            </w:pPr>
          </w:p>
          <w:p w14:paraId="44257107" w14:textId="77777777" w:rsidR="00343309" w:rsidRPr="00861E0D" w:rsidRDefault="00343309" w:rsidP="004A0AEA">
            <w:pPr>
              <w:widowControl w:val="0"/>
              <w:spacing w:after="0" w:line="240" w:lineRule="auto"/>
              <w:rPr>
                <w:rFonts w:ascii="Garamond" w:hAnsi="Garamond"/>
                <w:sz w:val="20"/>
                <w:szCs w:val="20"/>
              </w:rPr>
            </w:pPr>
          </w:p>
          <w:p w14:paraId="6B6DE538" w14:textId="77777777" w:rsidR="00343309" w:rsidRPr="00861E0D" w:rsidRDefault="00343309" w:rsidP="004A0AEA">
            <w:pPr>
              <w:widowControl w:val="0"/>
              <w:spacing w:after="0" w:line="240" w:lineRule="auto"/>
              <w:rPr>
                <w:rFonts w:ascii="Garamond" w:hAnsi="Garamond"/>
                <w:sz w:val="20"/>
                <w:szCs w:val="20"/>
              </w:rPr>
            </w:pPr>
          </w:p>
          <w:p w14:paraId="71FF97B7" w14:textId="77777777" w:rsidR="00343309" w:rsidRPr="00861E0D" w:rsidRDefault="00343309" w:rsidP="004A0AEA">
            <w:pPr>
              <w:widowControl w:val="0"/>
              <w:spacing w:after="0" w:line="240" w:lineRule="auto"/>
              <w:rPr>
                <w:rFonts w:ascii="Garamond" w:hAnsi="Garamond"/>
                <w:sz w:val="20"/>
                <w:szCs w:val="20"/>
              </w:rPr>
            </w:pPr>
          </w:p>
          <w:p w14:paraId="756C49C7" w14:textId="77777777" w:rsidR="00343309" w:rsidRPr="00861E0D" w:rsidRDefault="00343309" w:rsidP="004A0AEA">
            <w:pPr>
              <w:widowControl w:val="0"/>
              <w:spacing w:after="0" w:line="240" w:lineRule="auto"/>
              <w:rPr>
                <w:rFonts w:ascii="Garamond" w:hAnsi="Garamond"/>
                <w:sz w:val="20"/>
                <w:szCs w:val="20"/>
              </w:rPr>
            </w:pPr>
          </w:p>
          <w:p w14:paraId="565752B3" w14:textId="190417BE"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1.2.2 Për t</w:t>
            </w:r>
            <w:r w:rsidR="00E12DB1" w:rsidRPr="00861E0D">
              <w:rPr>
                <w:rFonts w:ascii="Garamond" w:hAnsi="Garamond"/>
                <w:sz w:val="20"/>
                <w:szCs w:val="20"/>
              </w:rPr>
              <w:t>’</w:t>
            </w:r>
            <w:r w:rsidRPr="00861E0D">
              <w:rPr>
                <w:rFonts w:ascii="Garamond" w:hAnsi="Garamond"/>
                <w:sz w:val="20"/>
                <w:szCs w:val="20"/>
              </w:rPr>
              <w:t>u përcaktuar</w:t>
            </w:r>
          </w:p>
          <w:p w14:paraId="6F0C7D28" w14:textId="77777777" w:rsidR="00343309" w:rsidRPr="00861E0D" w:rsidRDefault="00343309" w:rsidP="004A0AEA">
            <w:pPr>
              <w:widowControl w:val="0"/>
              <w:spacing w:after="0" w:line="240" w:lineRule="auto"/>
              <w:rPr>
                <w:rFonts w:ascii="Garamond" w:hAnsi="Garamond"/>
                <w:sz w:val="20"/>
                <w:szCs w:val="20"/>
              </w:rPr>
            </w:pPr>
          </w:p>
          <w:p w14:paraId="4D2A6975" w14:textId="77777777" w:rsidR="00343309" w:rsidRPr="00861E0D" w:rsidRDefault="00343309" w:rsidP="004A0AEA">
            <w:pPr>
              <w:widowControl w:val="0"/>
              <w:spacing w:after="0" w:line="240" w:lineRule="auto"/>
              <w:rPr>
                <w:rFonts w:ascii="Garamond" w:hAnsi="Garamond"/>
                <w:sz w:val="20"/>
                <w:szCs w:val="20"/>
              </w:rPr>
            </w:pPr>
          </w:p>
          <w:p w14:paraId="6F1C8624" w14:textId="77777777" w:rsidR="00343309" w:rsidRPr="00861E0D" w:rsidRDefault="00343309" w:rsidP="004A0AEA">
            <w:pPr>
              <w:widowControl w:val="0"/>
              <w:spacing w:after="0" w:line="240" w:lineRule="auto"/>
              <w:rPr>
                <w:rFonts w:ascii="Garamond" w:hAnsi="Garamond"/>
                <w:sz w:val="20"/>
                <w:szCs w:val="20"/>
              </w:rPr>
            </w:pPr>
          </w:p>
          <w:p w14:paraId="34530EB6" w14:textId="77777777" w:rsidR="00343309" w:rsidRPr="00861E0D" w:rsidRDefault="00343309" w:rsidP="004A0AEA">
            <w:pPr>
              <w:widowControl w:val="0"/>
              <w:spacing w:after="0" w:line="240" w:lineRule="auto"/>
              <w:rPr>
                <w:rFonts w:ascii="Garamond" w:hAnsi="Garamond"/>
                <w:sz w:val="20"/>
                <w:szCs w:val="20"/>
              </w:rPr>
            </w:pPr>
          </w:p>
          <w:p w14:paraId="71682ADD" w14:textId="77777777" w:rsidR="00343309" w:rsidRPr="00861E0D" w:rsidRDefault="00343309" w:rsidP="004A0AEA">
            <w:pPr>
              <w:widowControl w:val="0"/>
              <w:spacing w:after="0" w:line="240" w:lineRule="auto"/>
              <w:rPr>
                <w:rFonts w:ascii="Garamond" w:hAnsi="Garamond"/>
                <w:sz w:val="20"/>
                <w:szCs w:val="20"/>
              </w:rPr>
            </w:pPr>
          </w:p>
          <w:p w14:paraId="44415CD1" w14:textId="77777777" w:rsidR="00343309" w:rsidRPr="00861E0D" w:rsidRDefault="00343309" w:rsidP="004A0AEA">
            <w:pPr>
              <w:widowControl w:val="0"/>
              <w:spacing w:after="0" w:line="240" w:lineRule="auto"/>
              <w:rPr>
                <w:rFonts w:ascii="Garamond" w:hAnsi="Garamond"/>
                <w:sz w:val="20"/>
                <w:szCs w:val="20"/>
              </w:rPr>
            </w:pPr>
          </w:p>
          <w:p w14:paraId="1A929392" w14:textId="77777777" w:rsidR="00343309" w:rsidRPr="00861E0D" w:rsidRDefault="00343309" w:rsidP="004A0AEA">
            <w:pPr>
              <w:widowControl w:val="0"/>
              <w:spacing w:after="0" w:line="240" w:lineRule="auto"/>
              <w:rPr>
                <w:rFonts w:ascii="Garamond" w:hAnsi="Garamond"/>
                <w:sz w:val="20"/>
                <w:szCs w:val="20"/>
              </w:rPr>
            </w:pPr>
          </w:p>
          <w:p w14:paraId="0434131F" w14:textId="77777777" w:rsidR="00343309" w:rsidRPr="00861E0D" w:rsidRDefault="00343309" w:rsidP="004A0AEA">
            <w:pPr>
              <w:widowControl w:val="0"/>
              <w:spacing w:after="0" w:line="240" w:lineRule="auto"/>
              <w:rPr>
                <w:rFonts w:ascii="Garamond" w:hAnsi="Garamond"/>
                <w:sz w:val="20"/>
                <w:szCs w:val="20"/>
              </w:rPr>
            </w:pPr>
          </w:p>
          <w:p w14:paraId="5CCE3FE3" w14:textId="77777777" w:rsidR="00343309" w:rsidRPr="00861E0D" w:rsidRDefault="00343309" w:rsidP="004A0AEA">
            <w:pPr>
              <w:widowControl w:val="0"/>
              <w:spacing w:after="0" w:line="240" w:lineRule="auto"/>
              <w:rPr>
                <w:rFonts w:ascii="Garamond" w:hAnsi="Garamond"/>
                <w:sz w:val="20"/>
                <w:szCs w:val="20"/>
              </w:rPr>
            </w:pPr>
          </w:p>
          <w:p w14:paraId="6F75C712" w14:textId="77777777" w:rsidR="00343309" w:rsidRPr="00861E0D" w:rsidRDefault="00343309" w:rsidP="004A0AEA">
            <w:pPr>
              <w:widowControl w:val="0"/>
              <w:spacing w:after="0" w:line="240" w:lineRule="auto"/>
              <w:rPr>
                <w:rFonts w:ascii="Garamond" w:hAnsi="Garamond"/>
                <w:sz w:val="20"/>
                <w:szCs w:val="20"/>
              </w:rPr>
            </w:pPr>
          </w:p>
          <w:p w14:paraId="1462F50D"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2.1.1 Kuadri dhe sistemet për MS-në adaptive janë krijuar</w:t>
            </w:r>
          </w:p>
          <w:p w14:paraId="335FC2C6" w14:textId="77777777" w:rsidR="00343309" w:rsidRPr="00861E0D" w:rsidRDefault="00343309" w:rsidP="004A0AEA">
            <w:pPr>
              <w:widowControl w:val="0"/>
              <w:spacing w:after="0" w:line="240" w:lineRule="auto"/>
              <w:rPr>
                <w:rFonts w:ascii="Garamond" w:hAnsi="Garamond"/>
                <w:sz w:val="20"/>
                <w:szCs w:val="20"/>
              </w:rPr>
            </w:pPr>
          </w:p>
          <w:p w14:paraId="7BBFF19B" w14:textId="77777777" w:rsidR="00343309" w:rsidRPr="00861E0D" w:rsidRDefault="00343309" w:rsidP="004A0AEA">
            <w:pPr>
              <w:widowControl w:val="0"/>
              <w:spacing w:after="0" w:line="240" w:lineRule="auto"/>
              <w:rPr>
                <w:rFonts w:ascii="Garamond" w:hAnsi="Garamond"/>
                <w:sz w:val="20"/>
                <w:szCs w:val="20"/>
              </w:rPr>
            </w:pPr>
          </w:p>
          <w:p w14:paraId="0DA4B2AF" w14:textId="77777777" w:rsidR="00343309" w:rsidRPr="00861E0D" w:rsidRDefault="00343309" w:rsidP="004A0AEA">
            <w:pPr>
              <w:widowControl w:val="0"/>
              <w:spacing w:after="0" w:line="240" w:lineRule="auto"/>
              <w:rPr>
                <w:rFonts w:ascii="Garamond" w:hAnsi="Garamond"/>
                <w:sz w:val="20"/>
                <w:szCs w:val="20"/>
              </w:rPr>
            </w:pPr>
          </w:p>
          <w:p w14:paraId="0267A24B" w14:textId="77777777" w:rsidR="00343309" w:rsidRPr="00861E0D" w:rsidRDefault="00343309" w:rsidP="004A0AEA">
            <w:pPr>
              <w:widowControl w:val="0"/>
              <w:spacing w:after="0" w:line="240" w:lineRule="auto"/>
              <w:rPr>
                <w:rFonts w:ascii="Garamond" w:hAnsi="Garamond"/>
                <w:sz w:val="20"/>
                <w:szCs w:val="20"/>
              </w:rPr>
            </w:pPr>
          </w:p>
          <w:p w14:paraId="5CC9CBFF" w14:textId="6AE1A7BC"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2.2.1.1 Për t</w:t>
            </w:r>
            <w:r w:rsidR="00E12DB1" w:rsidRPr="00861E0D">
              <w:rPr>
                <w:rFonts w:ascii="Garamond" w:hAnsi="Garamond"/>
                <w:sz w:val="20"/>
                <w:szCs w:val="20"/>
              </w:rPr>
              <w:t>’</w:t>
            </w:r>
            <w:r w:rsidRPr="00861E0D">
              <w:rPr>
                <w:rFonts w:ascii="Garamond" w:hAnsi="Garamond"/>
                <w:sz w:val="20"/>
                <w:szCs w:val="20"/>
              </w:rPr>
              <w:t>u përcaktuar</w:t>
            </w:r>
          </w:p>
          <w:p w14:paraId="44A3CAAF" w14:textId="77777777" w:rsidR="00343309" w:rsidRPr="00861E0D" w:rsidRDefault="00343309" w:rsidP="004A0AEA">
            <w:pPr>
              <w:widowControl w:val="0"/>
              <w:spacing w:after="0" w:line="240" w:lineRule="auto"/>
              <w:rPr>
                <w:rFonts w:ascii="Garamond" w:hAnsi="Garamond"/>
                <w:sz w:val="20"/>
                <w:szCs w:val="20"/>
              </w:rPr>
            </w:pPr>
          </w:p>
          <w:p w14:paraId="5AA36C45" w14:textId="77777777" w:rsidR="00343309" w:rsidRPr="00861E0D" w:rsidRDefault="00343309" w:rsidP="004A0AEA">
            <w:pPr>
              <w:widowControl w:val="0"/>
              <w:spacing w:after="0" w:line="240" w:lineRule="auto"/>
              <w:rPr>
                <w:rFonts w:ascii="Garamond" w:hAnsi="Garamond"/>
                <w:sz w:val="20"/>
                <w:szCs w:val="20"/>
              </w:rPr>
            </w:pPr>
          </w:p>
          <w:p w14:paraId="4A7D84F5" w14:textId="77777777" w:rsidR="00343309" w:rsidRPr="00861E0D" w:rsidRDefault="00343309" w:rsidP="004A0AEA">
            <w:pPr>
              <w:widowControl w:val="0"/>
              <w:spacing w:after="0" w:line="240" w:lineRule="auto"/>
              <w:rPr>
                <w:rFonts w:ascii="Garamond" w:hAnsi="Garamond"/>
                <w:sz w:val="20"/>
                <w:szCs w:val="20"/>
              </w:rPr>
            </w:pPr>
          </w:p>
          <w:p w14:paraId="4C628870" w14:textId="77777777" w:rsidR="00343309" w:rsidRPr="00861E0D" w:rsidRDefault="00343309" w:rsidP="004A0AEA">
            <w:pPr>
              <w:widowControl w:val="0"/>
              <w:spacing w:after="0" w:line="240" w:lineRule="auto"/>
              <w:rPr>
                <w:rFonts w:ascii="Garamond" w:hAnsi="Garamond"/>
                <w:sz w:val="20"/>
                <w:szCs w:val="20"/>
              </w:rPr>
            </w:pPr>
          </w:p>
          <w:p w14:paraId="7B191DEE" w14:textId="77777777" w:rsidR="00343309" w:rsidRPr="00861E0D" w:rsidRDefault="00343309" w:rsidP="004A0AEA">
            <w:pPr>
              <w:widowControl w:val="0"/>
              <w:spacing w:after="0" w:line="240" w:lineRule="auto"/>
              <w:rPr>
                <w:rFonts w:ascii="Garamond" w:hAnsi="Garamond"/>
                <w:sz w:val="20"/>
                <w:szCs w:val="20"/>
              </w:rPr>
            </w:pPr>
          </w:p>
          <w:p w14:paraId="0D9E2D39" w14:textId="77777777" w:rsidR="00343309" w:rsidRPr="00861E0D" w:rsidRDefault="00343309" w:rsidP="004A0AEA">
            <w:pPr>
              <w:widowControl w:val="0"/>
              <w:spacing w:after="0" w:line="240" w:lineRule="auto"/>
              <w:rPr>
                <w:rFonts w:ascii="Garamond" w:hAnsi="Garamond"/>
                <w:sz w:val="20"/>
                <w:szCs w:val="20"/>
              </w:rPr>
            </w:pPr>
          </w:p>
          <w:p w14:paraId="08399DA1" w14:textId="2F84B8BC"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2.2.1.2 Për t</w:t>
            </w:r>
            <w:r w:rsidR="00E12DB1" w:rsidRPr="00861E0D">
              <w:rPr>
                <w:rFonts w:ascii="Garamond" w:hAnsi="Garamond"/>
                <w:sz w:val="20"/>
                <w:szCs w:val="20"/>
              </w:rPr>
              <w:t>’</w:t>
            </w:r>
            <w:r w:rsidRPr="00861E0D">
              <w:rPr>
                <w:rFonts w:ascii="Garamond" w:hAnsi="Garamond"/>
                <w:sz w:val="20"/>
                <w:szCs w:val="20"/>
              </w:rPr>
              <w:t>u përcaktuar</w:t>
            </w:r>
          </w:p>
          <w:p w14:paraId="2560ECA0" w14:textId="77777777" w:rsidR="00343309" w:rsidRPr="00861E0D" w:rsidRDefault="00343309" w:rsidP="004A0AEA">
            <w:pPr>
              <w:widowControl w:val="0"/>
              <w:spacing w:after="0" w:line="240" w:lineRule="auto"/>
              <w:rPr>
                <w:rFonts w:ascii="Garamond" w:hAnsi="Garamond"/>
                <w:sz w:val="20"/>
                <w:szCs w:val="20"/>
              </w:rPr>
            </w:pPr>
          </w:p>
          <w:p w14:paraId="12628660" w14:textId="77777777" w:rsidR="00343309" w:rsidRPr="00861E0D" w:rsidRDefault="00343309" w:rsidP="004A0AEA">
            <w:pPr>
              <w:widowControl w:val="0"/>
              <w:spacing w:after="0" w:line="240" w:lineRule="auto"/>
              <w:rPr>
                <w:rFonts w:ascii="Garamond" w:hAnsi="Garamond"/>
                <w:sz w:val="20"/>
                <w:szCs w:val="20"/>
              </w:rPr>
            </w:pPr>
          </w:p>
          <w:p w14:paraId="68C9D8F4" w14:textId="77777777" w:rsidR="00343309" w:rsidRPr="00861E0D" w:rsidRDefault="00343309" w:rsidP="004A0AEA">
            <w:pPr>
              <w:widowControl w:val="0"/>
              <w:spacing w:after="0" w:line="240" w:lineRule="auto"/>
              <w:rPr>
                <w:rFonts w:ascii="Garamond" w:hAnsi="Garamond"/>
                <w:sz w:val="20"/>
                <w:szCs w:val="20"/>
              </w:rPr>
            </w:pPr>
          </w:p>
          <w:p w14:paraId="2294FECE" w14:textId="77777777" w:rsidR="00343309" w:rsidRPr="00861E0D" w:rsidRDefault="00343309" w:rsidP="004A0AEA">
            <w:pPr>
              <w:widowControl w:val="0"/>
              <w:spacing w:after="0" w:line="240" w:lineRule="auto"/>
              <w:rPr>
                <w:rFonts w:ascii="Garamond" w:hAnsi="Garamond"/>
                <w:sz w:val="20"/>
                <w:szCs w:val="20"/>
              </w:rPr>
            </w:pPr>
          </w:p>
          <w:p w14:paraId="48FFE978" w14:textId="77777777" w:rsidR="00343309" w:rsidRPr="00861E0D" w:rsidRDefault="00343309" w:rsidP="004A0AEA">
            <w:pPr>
              <w:widowControl w:val="0"/>
              <w:spacing w:after="0" w:line="240" w:lineRule="auto"/>
              <w:rPr>
                <w:rFonts w:ascii="Garamond" w:hAnsi="Garamond"/>
                <w:sz w:val="20"/>
                <w:szCs w:val="20"/>
              </w:rPr>
            </w:pPr>
          </w:p>
          <w:p w14:paraId="1CAC891F"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 xml:space="preserve">2.2.2 </w:t>
            </w:r>
          </w:p>
          <w:p w14:paraId="22152CA6"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 xml:space="preserve">150 shërbime </w:t>
            </w:r>
          </w:p>
          <w:p w14:paraId="215EB399" w14:textId="20FB4CA2"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(për t</w:t>
            </w:r>
            <w:r w:rsidR="00E12DB1" w:rsidRPr="00861E0D">
              <w:rPr>
                <w:rFonts w:ascii="Garamond" w:hAnsi="Garamond"/>
                <w:sz w:val="20"/>
                <w:szCs w:val="20"/>
              </w:rPr>
              <w:t>’</w:t>
            </w:r>
            <w:r w:rsidRPr="00861E0D">
              <w:rPr>
                <w:rFonts w:ascii="Garamond" w:hAnsi="Garamond"/>
                <w:sz w:val="20"/>
                <w:szCs w:val="20"/>
              </w:rPr>
              <w:t>u përcaktuar)</w:t>
            </w:r>
          </w:p>
          <w:p w14:paraId="491CBF83" w14:textId="77777777" w:rsidR="00343309" w:rsidRPr="00861E0D" w:rsidRDefault="00343309" w:rsidP="004A0AEA">
            <w:pPr>
              <w:widowControl w:val="0"/>
              <w:spacing w:after="0" w:line="240" w:lineRule="auto"/>
              <w:rPr>
                <w:rFonts w:ascii="Garamond" w:hAnsi="Garamond"/>
                <w:sz w:val="20"/>
                <w:szCs w:val="20"/>
              </w:rPr>
            </w:pPr>
          </w:p>
        </w:tc>
        <w:tc>
          <w:tcPr>
            <w:tcW w:w="1436" w:type="dxa"/>
          </w:tcPr>
          <w:p w14:paraId="6EEBD0A4"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 xml:space="preserve">1.1.1.1 </w:t>
            </w:r>
          </w:p>
          <w:p w14:paraId="67B00B6D"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Të dhënat administrative të AKPA-së</w:t>
            </w:r>
          </w:p>
          <w:p w14:paraId="67B34B82"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64649E2E"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03153065"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 xml:space="preserve">1.1.1.2 </w:t>
            </w:r>
          </w:p>
          <w:p w14:paraId="5EEE3276"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Të dhënat administrative të AKPA-së</w:t>
            </w:r>
          </w:p>
          <w:p w14:paraId="7312B34E"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2F75B165"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1.1.2 Të dhënat administrative të MFE-së/AKPA-së</w:t>
            </w:r>
          </w:p>
          <w:p w14:paraId="5123457C"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512D7F10"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59705A8F"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464F004F"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5FCBA0CD"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1.2.1.1 Raportet e Monitorimit të Planit Kombëtar të Zbatimit të Deklaratës së Osnabrukut</w:t>
            </w:r>
          </w:p>
          <w:p w14:paraId="21E4CAF7"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614B2E2F"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1.2.1.2 Të dhënat administrative të AKPA-së</w:t>
            </w:r>
          </w:p>
          <w:p w14:paraId="1C37B3B8"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1FF649E0"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467CDA69"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1.2.2 Të dhënat administrative të AKAFPK-së</w:t>
            </w:r>
          </w:p>
          <w:p w14:paraId="3ED3C549"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5D4464DF"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23DEB9AC"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3285BC39"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4F92AE26"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492FC0AB"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47FF4A4B"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27D207D9"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3F83D930"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402FD99C"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06BC00FB"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757E3F59"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2.1.1 Të dhënat administrative të MSHMS-së/raportet e monitorimit të SKMS-së, kuadri rregullator</w:t>
            </w:r>
          </w:p>
          <w:p w14:paraId="075132F2"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511C19E5"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2.2.1.1 Të dhënat administrative të MSHMS-së/raportet e monitorimit të SKMS-së</w:t>
            </w:r>
          </w:p>
          <w:p w14:paraId="3E1A57EF"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13AC3B53"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2.2.1.2 Të dhënat administrative të MSHMS-së/raportet e monitorimit të SKMS-së</w:t>
            </w:r>
          </w:p>
          <w:p w14:paraId="516CAE47"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5166AC70"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6AF22BF0"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2.2.2 Të dhënat administrative të MSHMS-së/raportet e monitorimit të SKMS-së</w:t>
            </w:r>
          </w:p>
        </w:tc>
      </w:tr>
      <w:tr w:rsidR="00861E0D" w:rsidRPr="00861E0D" w14:paraId="682E084B" w14:textId="77777777" w:rsidTr="004A0AEA">
        <w:trPr>
          <w:cantSplit/>
          <w:trHeight w:val="243"/>
        </w:trPr>
        <w:tc>
          <w:tcPr>
            <w:tcW w:w="0" w:type="auto"/>
            <w:shd w:val="clear" w:color="auto" w:fill="D9D9D9"/>
          </w:tcPr>
          <w:p w14:paraId="136D3A60" w14:textId="77777777" w:rsidR="00343309" w:rsidRPr="00861E0D" w:rsidRDefault="00343309" w:rsidP="004A0AEA">
            <w:pPr>
              <w:widowControl w:val="0"/>
              <w:tabs>
                <w:tab w:val="left" w:pos="0"/>
                <w:tab w:val="left" w:pos="132"/>
              </w:tabs>
              <w:spacing w:after="0" w:line="240" w:lineRule="auto"/>
              <w:rPr>
                <w:rFonts w:ascii="Garamond" w:hAnsi="Garamond"/>
                <w:b/>
                <w:sz w:val="20"/>
                <w:szCs w:val="20"/>
              </w:rPr>
            </w:pPr>
          </w:p>
        </w:tc>
        <w:tc>
          <w:tcPr>
            <w:tcW w:w="0" w:type="auto"/>
            <w:shd w:val="clear" w:color="auto" w:fill="auto"/>
            <w:vAlign w:val="center"/>
          </w:tcPr>
          <w:p w14:paraId="60654067" w14:textId="77777777" w:rsidR="00343309" w:rsidRPr="00861E0D" w:rsidRDefault="00343309" w:rsidP="004A0AEA">
            <w:pPr>
              <w:widowControl w:val="0"/>
              <w:spacing w:after="0" w:line="240" w:lineRule="auto"/>
              <w:rPr>
                <w:rFonts w:ascii="Garamond" w:hAnsi="Garamond"/>
                <w:sz w:val="20"/>
                <w:szCs w:val="20"/>
              </w:rPr>
            </w:pPr>
            <w:r w:rsidRPr="00861E0D">
              <w:rPr>
                <w:rStyle w:val="fadeinm1hgl8"/>
                <w:rFonts w:ascii="Garamond" w:eastAsiaTheme="majorEastAsia" w:hAnsi="Garamond"/>
                <w:sz w:val="20"/>
                <w:szCs w:val="20"/>
              </w:rPr>
              <w:t>Hapësira financiare e përmirësuar për zbatimin e objektivave të SKMS-së dhe SKPA-së</w:t>
            </w:r>
          </w:p>
        </w:tc>
        <w:tc>
          <w:tcPr>
            <w:tcW w:w="0" w:type="auto"/>
            <w:shd w:val="clear" w:color="auto" w:fill="auto"/>
          </w:tcPr>
          <w:p w14:paraId="27648CDB" w14:textId="77777777" w:rsidR="00343309" w:rsidRPr="00861E0D" w:rsidRDefault="00343309" w:rsidP="004A0AEA">
            <w:pPr>
              <w:widowControl w:val="0"/>
              <w:tabs>
                <w:tab w:val="left" w:pos="992"/>
              </w:tabs>
              <w:autoSpaceDE w:val="0"/>
              <w:autoSpaceDN w:val="0"/>
              <w:adjustRightInd w:val="0"/>
              <w:spacing w:after="0" w:line="240" w:lineRule="auto"/>
              <w:rPr>
                <w:rFonts w:ascii="Garamond" w:hAnsi="Garamond"/>
                <w:sz w:val="20"/>
                <w:szCs w:val="20"/>
              </w:rPr>
            </w:pPr>
            <w:r w:rsidRPr="00861E0D">
              <w:rPr>
                <w:rFonts w:ascii="Garamond" w:hAnsi="Garamond"/>
                <w:sz w:val="20"/>
                <w:szCs w:val="20"/>
              </w:rPr>
              <w:t>% e transheve/kësteve të disbursuara në kohë dhe në përputhje me shumën e rënë dakord në KRS.</w:t>
            </w:r>
          </w:p>
          <w:p w14:paraId="577C7471" w14:textId="77777777" w:rsidR="00343309" w:rsidRPr="00861E0D" w:rsidRDefault="00343309" w:rsidP="004A0AEA">
            <w:pPr>
              <w:widowControl w:val="0"/>
              <w:tabs>
                <w:tab w:val="left" w:pos="992"/>
              </w:tabs>
              <w:autoSpaceDE w:val="0"/>
              <w:autoSpaceDN w:val="0"/>
              <w:adjustRightInd w:val="0"/>
              <w:spacing w:after="0" w:line="240" w:lineRule="auto"/>
              <w:rPr>
                <w:rFonts w:ascii="Garamond" w:hAnsi="Garamond"/>
                <w:sz w:val="20"/>
                <w:szCs w:val="20"/>
              </w:rPr>
            </w:pPr>
          </w:p>
          <w:p w14:paraId="5C8BE672" w14:textId="440F8AE9"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Style w:val="fadeinm1hgl8"/>
                <w:rFonts w:ascii="Garamond" w:eastAsiaTheme="majorEastAsia" w:hAnsi="Garamond"/>
                <w:sz w:val="20"/>
                <w:szCs w:val="20"/>
              </w:rPr>
              <w:t>Shuma e hendekut financiar të SKMS-së dhe SKPA-së (bazuar në PBA 2024</w:t>
            </w:r>
            <w:r w:rsidR="00216456" w:rsidRPr="00861E0D">
              <w:rPr>
                <w:rStyle w:val="fadeinm1hgl8"/>
                <w:rFonts w:ascii="Garamond" w:eastAsiaTheme="majorEastAsia" w:hAnsi="Garamond"/>
                <w:sz w:val="20"/>
                <w:szCs w:val="20"/>
              </w:rPr>
              <w:t>–2</w:t>
            </w:r>
            <w:r w:rsidRPr="00861E0D">
              <w:rPr>
                <w:rStyle w:val="fadeinm1hgl8"/>
                <w:rFonts w:ascii="Garamond" w:eastAsiaTheme="majorEastAsia" w:hAnsi="Garamond"/>
                <w:sz w:val="20"/>
                <w:szCs w:val="20"/>
              </w:rPr>
              <w:t>6).</w:t>
            </w:r>
          </w:p>
        </w:tc>
        <w:tc>
          <w:tcPr>
            <w:tcW w:w="0" w:type="auto"/>
            <w:shd w:val="clear" w:color="auto" w:fill="auto"/>
          </w:tcPr>
          <w:p w14:paraId="7E14839E"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 xml:space="preserve"> </w:t>
            </w:r>
            <w:r w:rsidRPr="00861E0D">
              <w:rPr>
                <w:rStyle w:val="fadeinm1hgl8"/>
                <w:rFonts w:ascii="Garamond" w:eastAsiaTheme="majorEastAsia" w:hAnsi="Garamond"/>
                <w:sz w:val="20"/>
                <w:szCs w:val="20"/>
              </w:rPr>
              <w:t>Përqindja e disbursimeve nga KRS-ja që janë përfunduar sipas planit</w:t>
            </w:r>
          </w:p>
          <w:p w14:paraId="740A4D4A" w14:textId="77777777" w:rsidR="00343309" w:rsidRPr="00861E0D" w:rsidRDefault="00343309" w:rsidP="004A0AEA">
            <w:pPr>
              <w:widowControl w:val="0"/>
              <w:spacing w:after="0" w:line="240" w:lineRule="auto"/>
              <w:rPr>
                <w:rFonts w:ascii="Garamond" w:hAnsi="Garamond"/>
                <w:sz w:val="20"/>
                <w:szCs w:val="20"/>
              </w:rPr>
            </w:pPr>
          </w:p>
        </w:tc>
        <w:tc>
          <w:tcPr>
            <w:tcW w:w="1554" w:type="dxa"/>
            <w:shd w:val="clear" w:color="auto" w:fill="auto"/>
          </w:tcPr>
          <w:p w14:paraId="4A440AB1" w14:textId="77777777" w:rsidR="00343309" w:rsidRPr="00861E0D" w:rsidRDefault="00343309" w:rsidP="004A0AEA">
            <w:pPr>
              <w:widowControl w:val="0"/>
              <w:spacing w:after="0" w:line="240" w:lineRule="auto"/>
              <w:rPr>
                <w:rStyle w:val="fadeinm1hgl8"/>
                <w:rFonts w:ascii="Garamond" w:eastAsiaTheme="majorEastAsia" w:hAnsi="Garamond"/>
                <w:sz w:val="20"/>
                <w:szCs w:val="20"/>
              </w:rPr>
            </w:pPr>
            <w:r w:rsidRPr="00861E0D">
              <w:rPr>
                <w:rStyle w:val="fadeinm1hgl8"/>
                <w:rFonts w:ascii="Garamond" w:eastAsiaTheme="majorEastAsia" w:hAnsi="Garamond"/>
                <w:sz w:val="20"/>
                <w:szCs w:val="20"/>
              </w:rPr>
              <w:t>100% e disbursimeve të KRS-së janë përfunduar sipas planit.</w:t>
            </w:r>
          </w:p>
          <w:p w14:paraId="2F5AF70D"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Tendencë në ulje</w:t>
            </w:r>
          </w:p>
        </w:tc>
        <w:tc>
          <w:tcPr>
            <w:tcW w:w="1436" w:type="dxa"/>
          </w:tcPr>
          <w:p w14:paraId="4FC483E4"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Raportet e disbursimit të KRS-së</w:t>
            </w:r>
          </w:p>
          <w:p w14:paraId="41049752"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tc>
      </w:tr>
      <w:tr w:rsidR="00861E0D" w:rsidRPr="00861E0D" w14:paraId="2114DBB4" w14:textId="77777777" w:rsidTr="004A0AEA">
        <w:trPr>
          <w:cantSplit/>
          <w:trHeight w:val="243"/>
        </w:trPr>
        <w:tc>
          <w:tcPr>
            <w:tcW w:w="0" w:type="auto"/>
            <w:shd w:val="clear" w:color="auto" w:fill="D9D9D9"/>
          </w:tcPr>
          <w:p w14:paraId="4901077A" w14:textId="77777777" w:rsidR="00343309" w:rsidRPr="00861E0D" w:rsidRDefault="00343309" w:rsidP="004A0AEA">
            <w:pPr>
              <w:widowControl w:val="0"/>
              <w:tabs>
                <w:tab w:val="left" w:pos="0"/>
                <w:tab w:val="left" w:pos="132"/>
              </w:tabs>
              <w:spacing w:after="0" w:line="240" w:lineRule="auto"/>
              <w:rPr>
                <w:rFonts w:ascii="Garamond" w:hAnsi="Garamond"/>
                <w:b/>
                <w:sz w:val="20"/>
                <w:szCs w:val="20"/>
              </w:rPr>
            </w:pPr>
          </w:p>
        </w:tc>
        <w:tc>
          <w:tcPr>
            <w:tcW w:w="0" w:type="auto"/>
            <w:shd w:val="clear" w:color="auto" w:fill="auto"/>
            <w:vAlign w:val="center"/>
          </w:tcPr>
          <w:p w14:paraId="4788B22E" w14:textId="77777777" w:rsidR="00343309" w:rsidRPr="00861E0D" w:rsidRDefault="00343309" w:rsidP="004A0AEA">
            <w:pPr>
              <w:widowControl w:val="0"/>
              <w:spacing w:after="0" w:line="240" w:lineRule="auto"/>
              <w:rPr>
                <w:rFonts w:ascii="Garamond" w:hAnsi="Garamond"/>
                <w:sz w:val="20"/>
                <w:szCs w:val="20"/>
              </w:rPr>
            </w:pPr>
            <w:r w:rsidRPr="00861E0D">
              <w:rPr>
                <w:rStyle w:val="fadeinm1hgl8"/>
                <w:rFonts w:ascii="Garamond" w:eastAsiaTheme="majorEastAsia" w:hAnsi="Garamond"/>
                <w:sz w:val="20"/>
                <w:szCs w:val="20"/>
              </w:rPr>
              <w:t>Dialog politik i vazhdueshëm me Qeverinë e Shqipërisë për zbatimin e strategjisë së reformës së SKMS-së dhe SKPA-së</w:t>
            </w:r>
          </w:p>
        </w:tc>
        <w:tc>
          <w:tcPr>
            <w:tcW w:w="0" w:type="auto"/>
            <w:shd w:val="clear" w:color="auto" w:fill="auto"/>
          </w:tcPr>
          <w:p w14:paraId="622866E6"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 xml:space="preserve">Numri i dialogëve teknikë/strategjikë të nivelit të lartë për politikat për të diskutuar dhe shqyrtuar zbatimin e strategjisë SKPA dhe SKMS, </w:t>
            </w:r>
            <w:r w:rsidRPr="00861E0D">
              <w:rPr>
                <w:rStyle w:val="fadeinm1hgl8"/>
                <w:rFonts w:ascii="Garamond" w:eastAsiaTheme="majorEastAsia" w:hAnsi="Garamond"/>
                <w:sz w:val="20"/>
                <w:szCs w:val="20"/>
              </w:rPr>
              <w:t>duke u fokusuar në kriteret e ndryshueshme për lirimin e transheve dhe në ruajtjen e rëndësisë/besueshmërisë së përgjithshme, si dhe përparimin e kënaqshëm në zbatimin e Strategjive</w:t>
            </w:r>
            <w:r w:rsidRPr="00861E0D">
              <w:rPr>
                <w:rFonts w:ascii="Garamond" w:hAnsi="Garamond"/>
                <w:sz w:val="20"/>
                <w:szCs w:val="20"/>
              </w:rPr>
              <w:t>.</w:t>
            </w:r>
          </w:p>
        </w:tc>
        <w:tc>
          <w:tcPr>
            <w:tcW w:w="0" w:type="auto"/>
            <w:shd w:val="clear" w:color="auto" w:fill="auto"/>
          </w:tcPr>
          <w:p w14:paraId="43007DBD" w14:textId="77777777" w:rsidR="00343309" w:rsidRPr="00861E0D" w:rsidRDefault="00343309" w:rsidP="004A0AEA">
            <w:pPr>
              <w:widowControl w:val="0"/>
              <w:spacing w:after="0" w:line="240" w:lineRule="auto"/>
              <w:rPr>
                <w:rFonts w:ascii="Garamond" w:eastAsia="Calibri" w:hAnsi="Garamond"/>
                <w:sz w:val="20"/>
                <w:szCs w:val="20"/>
              </w:rPr>
            </w:pPr>
            <w:r w:rsidRPr="00861E0D">
              <w:rPr>
                <w:rStyle w:val="fadeinm1hgl8"/>
                <w:rFonts w:ascii="Garamond" w:eastAsiaTheme="majorEastAsia" w:hAnsi="Garamond"/>
                <w:sz w:val="20"/>
                <w:szCs w:val="20"/>
              </w:rPr>
              <w:t>4 takime vjetore të GMPI-së</w:t>
            </w:r>
          </w:p>
          <w:p w14:paraId="04E4A2FD" w14:textId="77777777" w:rsidR="00343309" w:rsidRPr="00861E0D" w:rsidRDefault="00343309" w:rsidP="004A0AEA">
            <w:pPr>
              <w:widowControl w:val="0"/>
              <w:spacing w:after="0" w:line="240" w:lineRule="auto"/>
              <w:rPr>
                <w:rFonts w:ascii="Garamond" w:eastAsia="Calibri" w:hAnsi="Garamond"/>
                <w:sz w:val="20"/>
                <w:szCs w:val="20"/>
              </w:rPr>
            </w:pPr>
          </w:p>
          <w:p w14:paraId="524D89E4" w14:textId="77777777" w:rsidR="00343309" w:rsidRPr="00861E0D" w:rsidRDefault="00343309" w:rsidP="004A0AEA">
            <w:pPr>
              <w:widowControl w:val="0"/>
              <w:spacing w:after="0" w:line="240" w:lineRule="auto"/>
              <w:rPr>
                <w:rFonts w:ascii="Garamond" w:hAnsi="Garamond"/>
                <w:sz w:val="20"/>
                <w:szCs w:val="20"/>
              </w:rPr>
            </w:pPr>
            <w:r w:rsidRPr="00861E0D">
              <w:rPr>
                <w:rStyle w:val="fadeinm1hgl8"/>
                <w:rFonts w:ascii="Garamond" w:eastAsiaTheme="majorEastAsia" w:hAnsi="Garamond"/>
                <w:sz w:val="20"/>
                <w:szCs w:val="20"/>
              </w:rPr>
              <w:t xml:space="preserve">8-10 takime vjetore </w:t>
            </w:r>
            <w:r w:rsidRPr="00861E0D">
              <w:rPr>
                <w:rStyle w:val="fadeinm1hgl8"/>
                <w:rFonts w:ascii="Garamond" w:eastAsiaTheme="majorEastAsia" w:hAnsi="Garamond"/>
                <w:i/>
                <w:sz w:val="20"/>
                <w:szCs w:val="20"/>
              </w:rPr>
              <w:t>ad-hoc</w:t>
            </w:r>
            <w:r w:rsidRPr="00861E0D">
              <w:rPr>
                <w:rStyle w:val="fadeinm1hgl8"/>
                <w:rFonts w:ascii="Garamond" w:eastAsiaTheme="majorEastAsia" w:hAnsi="Garamond"/>
                <w:sz w:val="20"/>
                <w:szCs w:val="20"/>
              </w:rPr>
              <w:t xml:space="preserve"> (programim, monitorim)</w:t>
            </w:r>
          </w:p>
        </w:tc>
        <w:tc>
          <w:tcPr>
            <w:tcW w:w="1554" w:type="dxa"/>
            <w:shd w:val="clear" w:color="auto" w:fill="auto"/>
          </w:tcPr>
          <w:p w14:paraId="03AFE2B2" w14:textId="77777777" w:rsidR="00343309" w:rsidRPr="00861E0D" w:rsidRDefault="00343309" w:rsidP="004A0AEA">
            <w:pPr>
              <w:widowControl w:val="0"/>
              <w:spacing w:after="0" w:line="240" w:lineRule="auto"/>
              <w:rPr>
                <w:rFonts w:ascii="Garamond" w:eastAsia="Calibri" w:hAnsi="Garamond"/>
                <w:sz w:val="20"/>
                <w:szCs w:val="20"/>
              </w:rPr>
            </w:pPr>
            <w:r w:rsidRPr="00861E0D">
              <w:rPr>
                <w:rStyle w:val="fadeinm1hgl8"/>
                <w:rFonts w:ascii="Garamond" w:eastAsiaTheme="majorEastAsia" w:hAnsi="Garamond"/>
                <w:sz w:val="20"/>
                <w:szCs w:val="20"/>
              </w:rPr>
              <w:t>4 takime vjetore të GMPI-së</w:t>
            </w:r>
          </w:p>
          <w:p w14:paraId="0D988B9A" w14:textId="77777777" w:rsidR="00343309" w:rsidRPr="00861E0D" w:rsidRDefault="00343309" w:rsidP="004A0AEA">
            <w:pPr>
              <w:widowControl w:val="0"/>
              <w:spacing w:after="0" w:line="240" w:lineRule="auto"/>
              <w:rPr>
                <w:rFonts w:ascii="Garamond" w:eastAsia="Calibri" w:hAnsi="Garamond"/>
                <w:sz w:val="20"/>
                <w:szCs w:val="20"/>
              </w:rPr>
            </w:pPr>
          </w:p>
          <w:p w14:paraId="30304A9E" w14:textId="77777777" w:rsidR="00343309" w:rsidRPr="00861E0D" w:rsidRDefault="00343309" w:rsidP="004A0AEA">
            <w:pPr>
              <w:widowControl w:val="0"/>
              <w:spacing w:after="0" w:line="240" w:lineRule="auto"/>
              <w:rPr>
                <w:rFonts w:ascii="Garamond" w:eastAsia="Calibri" w:hAnsi="Garamond"/>
                <w:sz w:val="20"/>
                <w:szCs w:val="20"/>
              </w:rPr>
            </w:pPr>
          </w:p>
          <w:p w14:paraId="47AB67AA" w14:textId="77777777" w:rsidR="00343309" w:rsidRPr="00861E0D" w:rsidRDefault="00343309" w:rsidP="004A0AEA">
            <w:pPr>
              <w:widowControl w:val="0"/>
              <w:spacing w:after="0" w:line="240" w:lineRule="auto"/>
              <w:rPr>
                <w:rFonts w:ascii="Garamond" w:hAnsi="Garamond"/>
                <w:sz w:val="20"/>
                <w:szCs w:val="20"/>
              </w:rPr>
            </w:pPr>
            <w:r w:rsidRPr="00861E0D">
              <w:rPr>
                <w:rFonts w:ascii="Garamond" w:eastAsia="Calibri" w:hAnsi="Garamond"/>
                <w:sz w:val="20"/>
                <w:szCs w:val="20"/>
              </w:rPr>
              <w:t xml:space="preserve">10-12 </w:t>
            </w:r>
            <w:r w:rsidRPr="00861E0D">
              <w:rPr>
                <w:rStyle w:val="fadeinm1hgl8"/>
                <w:rFonts w:ascii="Garamond" w:eastAsiaTheme="majorEastAsia" w:hAnsi="Garamond"/>
                <w:sz w:val="20"/>
                <w:szCs w:val="20"/>
              </w:rPr>
              <w:t xml:space="preserve">takime vjetore </w:t>
            </w:r>
            <w:r w:rsidRPr="00861E0D">
              <w:rPr>
                <w:rStyle w:val="fadeinm1hgl8"/>
                <w:rFonts w:ascii="Garamond" w:eastAsiaTheme="majorEastAsia" w:hAnsi="Garamond"/>
                <w:i/>
                <w:sz w:val="20"/>
                <w:szCs w:val="20"/>
              </w:rPr>
              <w:t>ad-hoc</w:t>
            </w:r>
            <w:r w:rsidRPr="00861E0D">
              <w:rPr>
                <w:rStyle w:val="fadeinm1hgl8"/>
                <w:rFonts w:ascii="Garamond" w:eastAsiaTheme="majorEastAsia" w:hAnsi="Garamond"/>
                <w:sz w:val="20"/>
                <w:szCs w:val="20"/>
              </w:rPr>
              <w:t xml:space="preserve"> (programim, monitorim)</w:t>
            </w:r>
          </w:p>
        </w:tc>
        <w:tc>
          <w:tcPr>
            <w:tcW w:w="1436" w:type="dxa"/>
          </w:tcPr>
          <w:p w14:paraId="15B4BD8D"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Raporti Vjetor për Shqipërinë</w:t>
            </w:r>
          </w:p>
          <w:p w14:paraId="51D88710"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7AC25D88" w14:textId="59524004" w:rsidR="00343309" w:rsidRPr="00861E0D" w:rsidRDefault="004B394A"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Raportet vjetore</w:t>
            </w:r>
            <w:r w:rsidR="00343309" w:rsidRPr="00861E0D">
              <w:rPr>
                <w:rFonts w:ascii="Garamond" w:hAnsi="Garamond"/>
                <w:sz w:val="20"/>
                <w:szCs w:val="20"/>
              </w:rPr>
              <w:t xml:space="preserve"> për zbatimin e Strategjisë dhe Planeve të Veprimit të SKMS-së, SKPA-së</w:t>
            </w:r>
          </w:p>
          <w:p w14:paraId="0D8B19C1"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2C67B198"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Raportet e disbursimit të KRS-së</w:t>
            </w:r>
          </w:p>
        </w:tc>
      </w:tr>
      <w:tr w:rsidR="00861E0D" w:rsidRPr="00861E0D" w14:paraId="1E9DD77A" w14:textId="77777777" w:rsidTr="004A0AEA">
        <w:trPr>
          <w:cantSplit/>
          <w:trHeight w:val="243"/>
        </w:trPr>
        <w:tc>
          <w:tcPr>
            <w:tcW w:w="0" w:type="auto"/>
            <w:shd w:val="clear" w:color="auto" w:fill="D9D9D9"/>
          </w:tcPr>
          <w:p w14:paraId="383D46CF" w14:textId="77777777" w:rsidR="00343309" w:rsidRPr="00861E0D" w:rsidRDefault="00343309" w:rsidP="004A0AEA">
            <w:pPr>
              <w:widowControl w:val="0"/>
              <w:tabs>
                <w:tab w:val="left" w:pos="0"/>
                <w:tab w:val="left" w:pos="132"/>
              </w:tabs>
              <w:spacing w:after="0" w:line="240" w:lineRule="auto"/>
              <w:rPr>
                <w:rFonts w:ascii="Garamond" w:hAnsi="Garamond"/>
                <w:b/>
                <w:sz w:val="20"/>
                <w:szCs w:val="20"/>
              </w:rPr>
            </w:pPr>
          </w:p>
        </w:tc>
        <w:tc>
          <w:tcPr>
            <w:tcW w:w="0" w:type="auto"/>
            <w:shd w:val="clear" w:color="auto" w:fill="auto"/>
            <w:vAlign w:val="center"/>
          </w:tcPr>
          <w:p w14:paraId="21D23271" w14:textId="77777777" w:rsidR="00343309" w:rsidRPr="00861E0D" w:rsidRDefault="00343309" w:rsidP="004A0AEA">
            <w:pPr>
              <w:widowControl w:val="0"/>
              <w:spacing w:after="0" w:line="240" w:lineRule="auto"/>
              <w:rPr>
                <w:rFonts w:ascii="Garamond" w:hAnsi="Garamond"/>
                <w:sz w:val="20"/>
                <w:szCs w:val="20"/>
              </w:rPr>
            </w:pPr>
            <w:r w:rsidRPr="00861E0D">
              <w:rPr>
                <w:rStyle w:val="fadeinm1hgl8"/>
                <w:rFonts w:ascii="Garamond" w:eastAsiaTheme="majorEastAsia" w:hAnsi="Garamond"/>
                <w:sz w:val="20"/>
                <w:szCs w:val="20"/>
              </w:rPr>
              <w:t>Koordinim i përmirësuar i donatorëve</w:t>
            </w:r>
          </w:p>
        </w:tc>
        <w:tc>
          <w:tcPr>
            <w:tcW w:w="0" w:type="auto"/>
            <w:shd w:val="clear" w:color="auto" w:fill="auto"/>
          </w:tcPr>
          <w:p w14:paraId="17E5D838"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Style w:val="fadeinm1hgl8"/>
                <w:rFonts w:ascii="Garamond" w:eastAsiaTheme="majorEastAsia" w:hAnsi="Garamond"/>
                <w:sz w:val="20"/>
                <w:szCs w:val="20"/>
              </w:rPr>
              <w:t>Numri i takimeve për koordinim</w:t>
            </w:r>
          </w:p>
        </w:tc>
        <w:tc>
          <w:tcPr>
            <w:tcW w:w="0" w:type="auto"/>
            <w:shd w:val="clear" w:color="auto" w:fill="auto"/>
          </w:tcPr>
          <w:p w14:paraId="67A4948A" w14:textId="77777777" w:rsidR="00343309" w:rsidRPr="00861E0D" w:rsidRDefault="00343309" w:rsidP="004A0AEA">
            <w:pPr>
              <w:pStyle w:val="NormalWeb"/>
              <w:widowControl w:val="0"/>
              <w:spacing w:before="0" w:beforeAutospacing="0" w:after="0" w:afterAutospacing="0"/>
              <w:rPr>
                <w:rFonts w:ascii="Garamond" w:hAnsi="Garamond"/>
                <w:sz w:val="20"/>
                <w:szCs w:val="20"/>
                <w:lang w:val="sq-AL"/>
              </w:rPr>
            </w:pPr>
            <w:r w:rsidRPr="00861E0D">
              <w:rPr>
                <w:rStyle w:val="fadeinm1hgl8"/>
                <w:rFonts w:ascii="Garamond" w:eastAsiaTheme="majorEastAsia" w:hAnsi="Garamond"/>
                <w:sz w:val="20"/>
                <w:szCs w:val="20"/>
                <w:lang w:val="sq-AL"/>
              </w:rPr>
              <w:t>Takime të rregullta të koordinimit me donatorët (2-4 takime në vit</w:t>
            </w:r>
          </w:p>
        </w:tc>
        <w:tc>
          <w:tcPr>
            <w:tcW w:w="1554" w:type="dxa"/>
            <w:shd w:val="clear" w:color="auto" w:fill="auto"/>
          </w:tcPr>
          <w:p w14:paraId="2FE354D1" w14:textId="77777777" w:rsidR="00343309" w:rsidRPr="00861E0D" w:rsidRDefault="00343309" w:rsidP="004A0AEA">
            <w:pPr>
              <w:widowControl w:val="0"/>
              <w:spacing w:after="0" w:line="240" w:lineRule="auto"/>
              <w:rPr>
                <w:rFonts w:ascii="Garamond" w:eastAsia="Calibri" w:hAnsi="Garamond"/>
                <w:sz w:val="20"/>
                <w:szCs w:val="20"/>
              </w:rPr>
            </w:pPr>
            <w:r w:rsidRPr="00861E0D">
              <w:rPr>
                <w:rStyle w:val="fadeinm1hgl8"/>
                <w:rFonts w:ascii="Garamond" w:eastAsiaTheme="majorEastAsia" w:hAnsi="Garamond"/>
                <w:sz w:val="20"/>
                <w:szCs w:val="20"/>
              </w:rPr>
              <w:t>Takime të rregullta të koordinimit me donatorët (2-4 takime në vit</w:t>
            </w:r>
          </w:p>
        </w:tc>
        <w:tc>
          <w:tcPr>
            <w:tcW w:w="1436" w:type="dxa"/>
          </w:tcPr>
          <w:p w14:paraId="3F3991DE"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Matrica e donatorëve, raportet mbi koordinimin e donatorëve</w:t>
            </w:r>
          </w:p>
        </w:tc>
      </w:tr>
      <w:tr w:rsidR="00861E0D" w:rsidRPr="00861E0D" w14:paraId="6C7BB4C6" w14:textId="77777777" w:rsidTr="004A0AEA">
        <w:trPr>
          <w:cantSplit/>
          <w:trHeight w:val="243"/>
        </w:trPr>
        <w:tc>
          <w:tcPr>
            <w:tcW w:w="0" w:type="auto"/>
            <w:shd w:val="clear" w:color="auto" w:fill="D9D9D9"/>
          </w:tcPr>
          <w:p w14:paraId="28603764" w14:textId="77777777" w:rsidR="00343309" w:rsidRPr="00861E0D" w:rsidRDefault="00343309" w:rsidP="004A0AEA">
            <w:pPr>
              <w:widowControl w:val="0"/>
              <w:tabs>
                <w:tab w:val="left" w:pos="0"/>
                <w:tab w:val="left" w:pos="132"/>
              </w:tabs>
              <w:spacing w:after="0" w:line="240" w:lineRule="auto"/>
              <w:rPr>
                <w:rFonts w:ascii="Garamond" w:hAnsi="Garamond"/>
                <w:b/>
                <w:sz w:val="20"/>
                <w:szCs w:val="20"/>
              </w:rPr>
            </w:pPr>
          </w:p>
        </w:tc>
        <w:tc>
          <w:tcPr>
            <w:tcW w:w="0" w:type="auto"/>
            <w:shd w:val="clear" w:color="auto" w:fill="auto"/>
          </w:tcPr>
          <w:p w14:paraId="0E39C987" w14:textId="77777777" w:rsidR="00343309" w:rsidRPr="00861E0D" w:rsidRDefault="00343309" w:rsidP="004A0AEA">
            <w:pPr>
              <w:widowControl w:val="0"/>
              <w:spacing w:after="0" w:line="240" w:lineRule="auto"/>
              <w:rPr>
                <w:rFonts w:ascii="Garamond" w:hAnsi="Garamond"/>
                <w:sz w:val="20"/>
                <w:szCs w:val="20"/>
              </w:rPr>
            </w:pPr>
            <w:r w:rsidRPr="00861E0D">
              <w:rPr>
                <w:rStyle w:val="fadeinm1hgl8"/>
                <w:rFonts w:ascii="Garamond" w:eastAsiaTheme="majorEastAsia" w:hAnsi="Garamond"/>
                <w:sz w:val="20"/>
                <w:szCs w:val="20"/>
              </w:rPr>
              <w:t>Sisteme të përforcuara të monitorimit dhe vlerësimit për zbatimin e strategjisë</w:t>
            </w:r>
          </w:p>
        </w:tc>
        <w:tc>
          <w:tcPr>
            <w:tcW w:w="0" w:type="auto"/>
            <w:shd w:val="clear" w:color="auto" w:fill="auto"/>
          </w:tcPr>
          <w:p w14:paraId="59F4FD7C"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Shkalla në të cilën është vendosur një rishikim vjetor i progresit</w:t>
            </w:r>
          </w:p>
          <w:p w14:paraId="26AD55CA"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p>
          <w:p w14:paraId="62C0F4C2"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Shkalla në të cilën rekomandimet e sistemit të monitorimit merren parasysh në procesin e vendimmarrjes</w:t>
            </w:r>
          </w:p>
        </w:tc>
        <w:tc>
          <w:tcPr>
            <w:tcW w:w="0" w:type="auto"/>
            <w:shd w:val="clear" w:color="auto" w:fill="auto"/>
          </w:tcPr>
          <w:p w14:paraId="1F7A902B" w14:textId="77777777" w:rsidR="00343309" w:rsidRPr="00861E0D" w:rsidRDefault="00343309" w:rsidP="004A0AEA">
            <w:pPr>
              <w:widowControl w:val="0"/>
              <w:spacing w:after="0" w:line="240" w:lineRule="auto"/>
              <w:rPr>
                <w:rFonts w:ascii="Garamond" w:eastAsia="Calibri" w:hAnsi="Garamond"/>
                <w:sz w:val="20"/>
                <w:szCs w:val="20"/>
              </w:rPr>
            </w:pPr>
            <w:r w:rsidRPr="00861E0D">
              <w:rPr>
                <w:rStyle w:val="fadeinm1hgl8"/>
                <w:rFonts w:ascii="Garamond" w:eastAsiaTheme="majorEastAsia" w:hAnsi="Garamond"/>
                <w:sz w:val="20"/>
                <w:szCs w:val="20"/>
              </w:rPr>
              <w:t>Monitorimi vjetor kryhet mbi bazën e një kuadri vlerësimi të performancës, duke përfshirë përparimin në raport me indikatorët e përcaktuar, analizën dhe rekomandimet</w:t>
            </w:r>
          </w:p>
        </w:tc>
        <w:tc>
          <w:tcPr>
            <w:tcW w:w="1554" w:type="dxa"/>
            <w:shd w:val="clear" w:color="auto" w:fill="auto"/>
          </w:tcPr>
          <w:p w14:paraId="3BF9855B" w14:textId="77777777" w:rsidR="00343309" w:rsidRPr="00861E0D" w:rsidRDefault="00343309" w:rsidP="004A0AEA">
            <w:pPr>
              <w:widowControl w:val="0"/>
              <w:spacing w:after="0" w:line="240" w:lineRule="auto"/>
              <w:rPr>
                <w:rFonts w:ascii="Garamond" w:eastAsia="Calibri" w:hAnsi="Garamond"/>
                <w:sz w:val="20"/>
                <w:szCs w:val="20"/>
              </w:rPr>
            </w:pPr>
            <w:r w:rsidRPr="00861E0D">
              <w:rPr>
                <w:rStyle w:val="fadeinm1hgl8"/>
                <w:rFonts w:ascii="Garamond" w:eastAsiaTheme="majorEastAsia" w:hAnsi="Garamond"/>
                <w:sz w:val="20"/>
                <w:szCs w:val="20"/>
              </w:rPr>
              <w:t>Monitorimi vjetor kryhet mbi bazën e një kuadri vlerësimi të performancës, duke përfshirë përparimin në raport me indikatorët e përcaktuar, analizën dhe rekomandimet</w:t>
            </w:r>
          </w:p>
        </w:tc>
        <w:tc>
          <w:tcPr>
            <w:tcW w:w="1436" w:type="dxa"/>
          </w:tcPr>
          <w:p w14:paraId="6E7DD5B0" w14:textId="0A624498" w:rsidR="00343309" w:rsidRPr="00861E0D" w:rsidRDefault="004B394A"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Raportet vjetore</w:t>
            </w:r>
            <w:r w:rsidR="00343309" w:rsidRPr="00861E0D">
              <w:rPr>
                <w:rFonts w:ascii="Garamond" w:hAnsi="Garamond"/>
                <w:sz w:val="20"/>
                <w:szCs w:val="20"/>
              </w:rPr>
              <w:t xml:space="preserve"> të monitorimit të strategjisë SKPA dhe SKMS</w:t>
            </w:r>
          </w:p>
        </w:tc>
      </w:tr>
      <w:tr w:rsidR="00861E0D" w:rsidRPr="00861E0D" w14:paraId="248AEC45" w14:textId="77777777" w:rsidTr="004A0AEA">
        <w:trPr>
          <w:cantSplit/>
          <w:trHeight w:val="243"/>
        </w:trPr>
        <w:tc>
          <w:tcPr>
            <w:tcW w:w="0" w:type="auto"/>
            <w:shd w:val="clear" w:color="auto" w:fill="D9D9D9"/>
          </w:tcPr>
          <w:p w14:paraId="60D3093D" w14:textId="77777777" w:rsidR="00343309" w:rsidRPr="00861E0D" w:rsidRDefault="00343309" w:rsidP="004A0AEA">
            <w:pPr>
              <w:widowControl w:val="0"/>
              <w:tabs>
                <w:tab w:val="left" w:pos="0"/>
                <w:tab w:val="left" w:pos="132"/>
              </w:tabs>
              <w:spacing w:after="0" w:line="240" w:lineRule="auto"/>
              <w:rPr>
                <w:rFonts w:ascii="Garamond" w:hAnsi="Garamond"/>
                <w:b/>
                <w:sz w:val="20"/>
                <w:szCs w:val="20"/>
              </w:rPr>
            </w:pPr>
          </w:p>
        </w:tc>
        <w:tc>
          <w:tcPr>
            <w:tcW w:w="0" w:type="auto"/>
            <w:shd w:val="clear" w:color="auto" w:fill="auto"/>
          </w:tcPr>
          <w:p w14:paraId="1B164600"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Kapacitet i përmirësuar për koordinim dhe monitorim të zbatimit të strategjisë</w:t>
            </w:r>
          </w:p>
        </w:tc>
        <w:tc>
          <w:tcPr>
            <w:tcW w:w="0" w:type="auto"/>
            <w:shd w:val="clear" w:color="auto" w:fill="auto"/>
          </w:tcPr>
          <w:p w14:paraId="40882380" w14:textId="77777777" w:rsidR="00343309" w:rsidRPr="00861E0D" w:rsidRDefault="00343309" w:rsidP="004A0AEA">
            <w:pPr>
              <w:widowControl w:val="0"/>
              <w:spacing w:after="0" w:line="240" w:lineRule="auto"/>
              <w:rPr>
                <w:rFonts w:ascii="Garamond" w:eastAsia="Calibri" w:hAnsi="Garamond"/>
                <w:sz w:val="20"/>
                <w:szCs w:val="20"/>
              </w:rPr>
            </w:pPr>
            <w:r w:rsidRPr="00861E0D">
              <w:rPr>
                <w:rFonts w:ascii="Garamond" w:eastAsia="Calibri" w:hAnsi="Garamond"/>
                <w:sz w:val="20"/>
                <w:szCs w:val="20"/>
              </w:rPr>
              <w:t>Numri i takimeve koordinuese të lehtësuara dhe të organizuara në mbështetje të Ministrisë së Ekonomisë, Kulturës dhe Inovacionit dhe Ministrisë së Shëndetësisë dhe Mbrojtjes Sociale dhe Ministrisë së Arsimit dhe Sporteve</w:t>
            </w:r>
          </w:p>
          <w:p w14:paraId="41C6B380" w14:textId="77777777" w:rsidR="00343309" w:rsidRPr="00861E0D" w:rsidRDefault="00343309" w:rsidP="004A0AEA">
            <w:pPr>
              <w:widowControl w:val="0"/>
              <w:spacing w:after="0" w:line="240" w:lineRule="auto"/>
              <w:rPr>
                <w:rFonts w:ascii="Garamond" w:eastAsia="Calibri" w:hAnsi="Garamond"/>
                <w:sz w:val="20"/>
                <w:szCs w:val="20"/>
              </w:rPr>
            </w:pPr>
          </w:p>
          <w:p w14:paraId="7EE112B5" w14:textId="77777777" w:rsidR="00343309" w:rsidRPr="00861E0D" w:rsidRDefault="00343309" w:rsidP="004A0AEA">
            <w:pPr>
              <w:widowControl w:val="0"/>
              <w:spacing w:after="0" w:line="240" w:lineRule="auto"/>
              <w:rPr>
                <w:rFonts w:ascii="Garamond" w:eastAsia="Calibri" w:hAnsi="Garamond"/>
                <w:sz w:val="20"/>
                <w:szCs w:val="20"/>
              </w:rPr>
            </w:pPr>
            <w:r w:rsidRPr="00861E0D">
              <w:rPr>
                <w:rFonts w:ascii="Garamond" w:eastAsia="Calibri" w:hAnsi="Garamond"/>
                <w:sz w:val="20"/>
                <w:szCs w:val="20"/>
              </w:rPr>
              <w:t>Numri i stafit teknik të trajnuar në sekretariatin teknik të Ministrisë së Ekonomisë dhe Inovacionit dhe Ministrisë së Shëndetësisë dhe Mbrojtjes Sociale / të ndara sipas gjinisë</w:t>
            </w:r>
          </w:p>
        </w:tc>
        <w:tc>
          <w:tcPr>
            <w:tcW w:w="0" w:type="auto"/>
            <w:shd w:val="clear" w:color="auto" w:fill="auto"/>
          </w:tcPr>
          <w:p w14:paraId="1B97A876" w14:textId="77777777" w:rsidR="00343309" w:rsidRPr="00861E0D" w:rsidRDefault="00343309" w:rsidP="004A0AEA">
            <w:pPr>
              <w:widowControl w:val="0"/>
              <w:autoSpaceDE w:val="0"/>
              <w:autoSpaceDN w:val="0"/>
              <w:adjustRightInd w:val="0"/>
              <w:spacing w:after="0" w:line="240" w:lineRule="auto"/>
              <w:contextualSpacing/>
              <w:rPr>
                <w:rFonts w:ascii="Garamond" w:hAnsi="Garamond"/>
                <w:sz w:val="20"/>
                <w:szCs w:val="20"/>
              </w:rPr>
            </w:pPr>
            <w:r w:rsidRPr="00861E0D">
              <w:rPr>
                <w:rStyle w:val="fadeinm1hgl8"/>
                <w:rFonts w:ascii="Garamond" w:eastAsiaTheme="majorEastAsia" w:hAnsi="Garamond"/>
                <w:sz w:val="20"/>
                <w:szCs w:val="20"/>
              </w:rPr>
              <w:t>Katër herë në vit</w:t>
            </w:r>
          </w:p>
          <w:p w14:paraId="24267057" w14:textId="77777777" w:rsidR="00343309" w:rsidRPr="00861E0D" w:rsidRDefault="00343309" w:rsidP="004A0AEA">
            <w:pPr>
              <w:widowControl w:val="0"/>
              <w:autoSpaceDE w:val="0"/>
              <w:autoSpaceDN w:val="0"/>
              <w:adjustRightInd w:val="0"/>
              <w:spacing w:after="0" w:line="240" w:lineRule="auto"/>
              <w:contextualSpacing/>
              <w:rPr>
                <w:rFonts w:ascii="Garamond" w:hAnsi="Garamond"/>
                <w:sz w:val="20"/>
                <w:szCs w:val="20"/>
              </w:rPr>
            </w:pPr>
          </w:p>
          <w:p w14:paraId="71B0794B" w14:textId="77777777" w:rsidR="00343309" w:rsidRPr="00861E0D" w:rsidRDefault="00343309" w:rsidP="004A0AEA">
            <w:pPr>
              <w:widowControl w:val="0"/>
              <w:autoSpaceDE w:val="0"/>
              <w:autoSpaceDN w:val="0"/>
              <w:adjustRightInd w:val="0"/>
              <w:spacing w:after="0" w:line="240" w:lineRule="auto"/>
              <w:contextualSpacing/>
              <w:rPr>
                <w:rFonts w:ascii="Garamond" w:hAnsi="Garamond"/>
                <w:sz w:val="20"/>
                <w:szCs w:val="20"/>
              </w:rPr>
            </w:pPr>
          </w:p>
          <w:p w14:paraId="1A2A1B39" w14:textId="77777777" w:rsidR="00343309" w:rsidRPr="00861E0D" w:rsidRDefault="00343309" w:rsidP="004A0AEA">
            <w:pPr>
              <w:widowControl w:val="0"/>
              <w:autoSpaceDE w:val="0"/>
              <w:autoSpaceDN w:val="0"/>
              <w:adjustRightInd w:val="0"/>
              <w:spacing w:after="0" w:line="240" w:lineRule="auto"/>
              <w:contextualSpacing/>
              <w:rPr>
                <w:rFonts w:ascii="Garamond" w:hAnsi="Garamond"/>
                <w:sz w:val="20"/>
                <w:szCs w:val="20"/>
              </w:rPr>
            </w:pPr>
          </w:p>
          <w:p w14:paraId="5C631F9D" w14:textId="77777777" w:rsidR="00343309" w:rsidRPr="00861E0D" w:rsidRDefault="00343309" w:rsidP="004A0AEA">
            <w:pPr>
              <w:widowControl w:val="0"/>
              <w:autoSpaceDE w:val="0"/>
              <w:autoSpaceDN w:val="0"/>
              <w:adjustRightInd w:val="0"/>
              <w:spacing w:after="0" w:line="240" w:lineRule="auto"/>
              <w:contextualSpacing/>
              <w:rPr>
                <w:rFonts w:ascii="Garamond" w:hAnsi="Garamond"/>
                <w:sz w:val="20"/>
                <w:szCs w:val="20"/>
              </w:rPr>
            </w:pPr>
          </w:p>
          <w:p w14:paraId="61C0B5EE" w14:textId="77777777" w:rsidR="00343309" w:rsidRPr="00861E0D" w:rsidRDefault="00343309" w:rsidP="004A0AEA">
            <w:pPr>
              <w:widowControl w:val="0"/>
              <w:autoSpaceDE w:val="0"/>
              <w:autoSpaceDN w:val="0"/>
              <w:adjustRightInd w:val="0"/>
              <w:spacing w:after="0" w:line="240" w:lineRule="auto"/>
              <w:contextualSpacing/>
              <w:rPr>
                <w:rFonts w:ascii="Garamond" w:hAnsi="Garamond"/>
                <w:sz w:val="20"/>
                <w:szCs w:val="20"/>
              </w:rPr>
            </w:pPr>
          </w:p>
          <w:p w14:paraId="39105AE1" w14:textId="77777777" w:rsidR="00343309" w:rsidRPr="00861E0D" w:rsidRDefault="00343309" w:rsidP="004A0AEA">
            <w:pPr>
              <w:widowControl w:val="0"/>
              <w:spacing w:after="0" w:line="240" w:lineRule="auto"/>
              <w:jc w:val="center"/>
              <w:rPr>
                <w:rFonts w:ascii="Garamond" w:hAnsi="Garamond"/>
                <w:sz w:val="20"/>
                <w:szCs w:val="20"/>
              </w:rPr>
            </w:pPr>
            <w:r w:rsidRPr="00861E0D">
              <w:rPr>
                <w:rFonts w:ascii="Garamond" w:hAnsi="Garamond"/>
                <w:sz w:val="20"/>
                <w:szCs w:val="20"/>
              </w:rPr>
              <w:t>7</w:t>
            </w:r>
          </w:p>
        </w:tc>
        <w:tc>
          <w:tcPr>
            <w:tcW w:w="1554" w:type="dxa"/>
            <w:shd w:val="clear" w:color="auto" w:fill="auto"/>
          </w:tcPr>
          <w:p w14:paraId="437B4766" w14:textId="77777777" w:rsidR="00343309" w:rsidRPr="00861E0D" w:rsidRDefault="00343309" w:rsidP="004A0AEA">
            <w:pPr>
              <w:widowControl w:val="0"/>
              <w:autoSpaceDE w:val="0"/>
              <w:autoSpaceDN w:val="0"/>
              <w:adjustRightInd w:val="0"/>
              <w:spacing w:after="0" w:line="240" w:lineRule="auto"/>
              <w:contextualSpacing/>
              <w:rPr>
                <w:rFonts w:ascii="Garamond" w:hAnsi="Garamond"/>
                <w:sz w:val="20"/>
                <w:szCs w:val="20"/>
              </w:rPr>
            </w:pPr>
            <w:r w:rsidRPr="00861E0D">
              <w:rPr>
                <w:rStyle w:val="fadeinm1hgl8"/>
                <w:rFonts w:ascii="Garamond" w:eastAsiaTheme="majorEastAsia" w:hAnsi="Garamond"/>
                <w:sz w:val="20"/>
                <w:szCs w:val="20"/>
              </w:rPr>
              <w:t>Katër herë në vit</w:t>
            </w:r>
          </w:p>
          <w:p w14:paraId="6B6EEFD7" w14:textId="77777777" w:rsidR="00343309" w:rsidRPr="00861E0D" w:rsidRDefault="00343309" w:rsidP="004A0AEA">
            <w:pPr>
              <w:widowControl w:val="0"/>
              <w:autoSpaceDE w:val="0"/>
              <w:autoSpaceDN w:val="0"/>
              <w:adjustRightInd w:val="0"/>
              <w:spacing w:after="0" w:line="240" w:lineRule="auto"/>
              <w:contextualSpacing/>
              <w:rPr>
                <w:rFonts w:ascii="Garamond" w:hAnsi="Garamond"/>
                <w:sz w:val="20"/>
                <w:szCs w:val="20"/>
              </w:rPr>
            </w:pPr>
          </w:p>
          <w:p w14:paraId="19F3F881" w14:textId="77777777" w:rsidR="00343309" w:rsidRPr="00861E0D" w:rsidRDefault="00343309" w:rsidP="004A0AEA">
            <w:pPr>
              <w:widowControl w:val="0"/>
              <w:autoSpaceDE w:val="0"/>
              <w:autoSpaceDN w:val="0"/>
              <w:adjustRightInd w:val="0"/>
              <w:spacing w:after="0" w:line="240" w:lineRule="auto"/>
              <w:contextualSpacing/>
              <w:rPr>
                <w:rFonts w:ascii="Garamond" w:hAnsi="Garamond"/>
                <w:sz w:val="20"/>
                <w:szCs w:val="20"/>
              </w:rPr>
            </w:pPr>
          </w:p>
          <w:p w14:paraId="3F9127D5" w14:textId="77777777" w:rsidR="00343309" w:rsidRPr="00861E0D" w:rsidRDefault="00343309" w:rsidP="004A0AEA">
            <w:pPr>
              <w:widowControl w:val="0"/>
              <w:autoSpaceDE w:val="0"/>
              <w:autoSpaceDN w:val="0"/>
              <w:adjustRightInd w:val="0"/>
              <w:spacing w:after="0" w:line="240" w:lineRule="auto"/>
              <w:contextualSpacing/>
              <w:rPr>
                <w:rFonts w:ascii="Garamond" w:hAnsi="Garamond"/>
                <w:sz w:val="20"/>
                <w:szCs w:val="20"/>
              </w:rPr>
            </w:pPr>
          </w:p>
          <w:p w14:paraId="3EB1EE58" w14:textId="77777777" w:rsidR="00343309" w:rsidRPr="00861E0D" w:rsidRDefault="00343309" w:rsidP="004A0AEA">
            <w:pPr>
              <w:widowControl w:val="0"/>
              <w:autoSpaceDE w:val="0"/>
              <w:autoSpaceDN w:val="0"/>
              <w:adjustRightInd w:val="0"/>
              <w:spacing w:after="0" w:line="240" w:lineRule="auto"/>
              <w:contextualSpacing/>
              <w:rPr>
                <w:rFonts w:ascii="Garamond" w:hAnsi="Garamond"/>
                <w:sz w:val="20"/>
                <w:szCs w:val="20"/>
              </w:rPr>
            </w:pPr>
          </w:p>
          <w:p w14:paraId="4B118940" w14:textId="77777777" w:rsidR="00343309" w:rsidRPr="00861E0D" w:rsidRDefault="00343309" w:rsidP="004A0AEA">
            <w:pPr>
              <w:widowControl w:val="0"/>
              <w:autoSpaceDE w:val="0"/>
              <w:autoSpaceDN w:val="0"/>
              <w:adjustRightInd w:val="0"/>
              <w:spacing w:after="0" w:line="240" w:lineRule="auto"/>
              <w:contextualSpacing/>
              <w:rPr>
                <w:rFonts w:ascii="Garamond" w:hAnsi="Garamond"/>
                <w:sz w:val="20"/>
                <w:szCs w:val="20"/>
              </w:rPr>
            </w:pPr>
          </w:p>
          <w:p w14:paraId="7ACB2993" w14:textId="77777777" w:rsidR="00343309" w:rsidRPr="00861E0D" w:rsidRDefault="00343309" w:rsidP="004A0AEA">
            <w:pPr>
              <w:widowControl w:val="0"/>
              <w:spacing w:after="0" w:line="240" w:lineRule="auto"/>
              <w:jc w:val="center"/>
              <w:rPr>
                <w:rFonts w:ascii="Garamond" w:hAnsi="Garamond"/>
                <w:sz w:val="20"/>
                <w:szCs w:val="20"/>
              </w:rPr>
            </w:pPr>
            <w:r w:rsidRPr="00861E0D">
              <w:rPr>
                <w:rFonts w:ascii="Garamond" w:hAnsi="Garamond"/>
                <w:sz w:val="20"/>
                <w:szCs w:val="20"/>
              </w:rPr>
              <w:t>15</w:t>
            </w:r>
          </w:p>
        </w:tc>
        <w:tc>
          <w:tcPr>
            <w:tcW w:w="1436" w:type="dxa"/>
          </w:tcPr>
          <w:p w14:paraId="5F06D7A0"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Raporti i monitorimit të projektit AT; raportet e takimeve; raportet e trajnimit/lista e pjesëmarrjes</w:t>
            </w:r>
          </w:p>
        </w:tc>
      </w:tr>
      <w:tr w:rsidR="00861E0D" w:rsidRPr="00861E0D" w14:paraId="2A5498A1" w14:textId="77777777" w:rsidTr="004A0AEA">
        <w:trPr>
          <w:cantSplit/>
          <w:trHeight w:val="243"/>
        </w:trPr>
        <w:tc>
          <w:tcPr>
            <w:tcW w:w="0" w:type="auto"/>
            <w:shd w:val="clear" w:color="auto" w:fill="D9D9D9"/>
          </w:tcPr>
          <w:p w14:paraId="0096D010" w14:textId="77777777" w:rsidR="00343309" w:rsidRPr="00861E0D" w:rsidRDefault="00343309" w:rsidP="004A0AEA">
            <w:pPr>
              <w:widowControl w:val="0"/>
              <w:tabs>
                <w:tab w:val="left" w:pos="0"/>
                <w:tab w:val="left" w:pos="132"/>
              </w:tabs>
              <w:spacing w:after="0" w:line="240" w:lineRule="auto"/>
              <w:rPr>
                <w:rFonts w:ascii="Garamond" w:hAnsi="Garamond"/>
                <w:b/>
                <w:sz w:val="20"/>
                <w:szCs w:val="20"/>
              </w:rPr>
            </w:pPr>
          </w:p>
        </w:tc>
        <w:tc>
          <w:tcPr>
            <w:tcW w:w="0" w:type="auto"/>
            <w:shd w:val="clear" w:color="auto" w:fill="auto"/>
          </w:tcPr>
          <w:p w14:paraId="34B8A3BF" w14:textId="77777777" w:rsidR="00343309" w:rsidRPr="00861E0D" w:rsidRDefault="00343309" w:rsidP="004A0AEA">
            <w:pPr>
              <w:widowControl w:val="0"/>
              <w:spacing w:after="0" w:line="240" w:lineRule="auto"/>
              <w:rPr>
                <w:rFonts w:ascii="Garamond" w:hAnsi="Garamond"/>
                <w:sz w:val="20"/>
                <w:szCs w:val="20"/>
              </w:rPr>
            </w:pPr>
            <w:r w:rsidRPr="00861E0D">
              <w:rPr>
                <w:rFonts w:ascii="Garamond" w:hAnsi="Garamond"/>
                <w:sz w:val="20"/>
                <w:szCs w:val="20"/>
              </w:rPr>
              <w:t>1. Monitorim i mirë i zbatimit të MB-së</w:t>
            </w:r>
          </w:p>
        </w:tc>
        <w:tc>
          <w:tcPr>
            <w:tcW w:w="0" w:type="auto"/>
            <w:shd w:val="clear" w:color="auto" w:fill="auto"/>
          </w:tcPr>
          <w:p w14:paraId="2A6E9721" w14:textId="77777777" w:rsidR="00343309" w:rsidRPr="00861E0D" w:rsidRDefault="00343309" w:rsidP="004A0AEA">
            <w:pPr>
              <w:widowControl w:val="0"/>
              <w:spacing w:after="0" w:line="240" w:lineRule="auto"/>
              <w:rPr>
                <w:rFonts w:ascii="Garamond" w:eastAsia="Calibri" w:hAnsi="Garamond"/>
                <w:sz w:val="20"/>
                <w:szCs w:val="20"/>
              </w:rPr>
            </w:pPr>
            <w:r w:rsidRPr="00861E0D">
              <w:rPr>
                <w:rFonts w:ascii="Garamond" w:eastAsia="Calibri" w:hAnsi="Garamond"/>
                <w:sz w:val="20"/>
                <w:szCs w:val="20"/>
              </w:rPr>
              <w:t>Numri i misioneve të pavarura të monitorimit të organizuara</w:t>
            </w:r>
          </w:p>
          <w:p w14:paraId="6FA88991" w14:textId="77777777" w:rsidR="00343309" w:rsidRPr="00861E0D" w:rsidRDefault="00343309" w:rsidP="004A0AEA">
            <w:pPr>
              <w:widowControl w:val="0"/>
              <w:spacing w:after="0" w:line="240" w:lineRule="auto"/>
              <w:rPr>
                <w:rFonts w:ascii="Garamond" w:eastAsia="Calibri" w:hAnsi="Garamond"/>
                <w:sz w:val="20"/>
                <w:szCs w:val="20"/>
              </w:rPr>
            </w:pPr>
          </w:p>
          <w:p w14:paraId="2FB26731" w14:textId="77777777" w:rsidR="00343309" w:rsidRPr="00861E0D" w:rsidRDefault="00343309" w:rsidP="004A0AEA">
            <w:pPr>
              <w:widowControl w:val="0"/>
              <w:spacing w:after="0" w:line="240" w:lineRule="auto"/>
              <w:rPr>
                <w:rFonts w:ascii="Garamond" w:eastAsia="Calibri" w:hAnsi="Garamond"/>
                <w:sz w:val="20"/>
                <w:szCs w:val="20"/>
              </w:rPr>
            </w:pPr>
            <w:r w:rsidRPr="00861E0D">
              <w:rPr>
                <w:rFonts w:ascii="Garamond" w:eastAsia="Calibri" w:hAnsi="Garamond"/>
                <w:sz w:val="20"/>
                <w:szCs w:val="20"/>
              </w:rPr>
              <w:t>Numri i raporteve të monitorimit të përgatitura</w:t>
            </w:r>
          </w:p>
          <w:p w14:paraId="6A2D870F" w14:textId="77777777" w:rsidR="00343309" w:rsidRPr="00861E0D" w:rsidRDefault="00343309" w:rsidP="004A0AEA">
            <w:pPr>
              <w:widowControl w:val="0"/>
              <w:spacing w:after="0" w:line="240" w:lineRule="auto"/>
              <w:rPr>
                <w:rFonts w:ascii="Garamond" w:eastAsia="Calibri" w:hAnsi="Garamond"/>
                <w:sz w:val="20"/>
                <w:szCs w:val="20"/>
              </w:rPr>
            </w:pPr>
          </w:p>
          <w:p w14:paraId="6FA3367E" w14:textId="77777777" w:rsidR="00343309" w:rsidRPr="00861E0D" w:rsidRDefault="00343309" w:rsidP="004A0AEA">
            <w:pPr>
              <w:widowControl w:val="0"/>
              <w:spacing w:after="0" w:line="240" w:lineRule="auto"/>
              <w:rPr>
                <w:rFonts w:ascii="Garamond" w:eastAsia="Calibri" w:hAnsi="Garamond"/>
                <w:sz w:val="20"/>
                <w:szCs w:val="20"/>
              </w:rPr>
            </w:pPr>
            <w:r w:rsidRPr="00861E0D">
              <w:rPr>
                <w:rStyle w:val="fadeinm1hgl8"/>
                <w:rFonts w:ascii="Garamond" w:eastAsiaTheme="majorEastAsia" w:hAnsi="Garamond"/>
                <w:sz w:val="20"/>
                <w:szCs w:val="20"/>
              </w:rPr>
              <w:t>Cilësia dhe përmbushja në kohë e kërkesave për pagesë</w:t>
            </w:r>
          </w:p>
        </w:tc>
        <w:tc>
          <w:tcPr>
            <w:tcW w:w="0" w:type="auto"/>
            <w:shd w:val="clear" w:color="auto" w:fill="auto"/>
          </w:tcPr>
          <w:p w14:paraId="636E7D20" w14:textId="77777777" w:rsidR="00343309" w:rsidRPr="00861E0D" w:rsidRDefault="00343309" w:rsidP="004A0AEA">
            <w:pPr>
              <w:pStyle w:val="NormalWeb"/>
              <w:widowControl w:val="0"/>
              <w:spacing w:before="0" w:beforeAutospacing="0" w:after="0" w:afterAutospacing="0"/>
              <w:rPr>
                <w:rFonts w:ascii="Garamond" w:hAnsi="Garamond"/>
                <w:sz w:val="20"/>
                <w:szCs w:val="20"/>
                <w:lang w:val="sq-AL"/>
              </w:rPr>
            </w:pPr>
            <w:r w:rsidRPr="00861E0D">
              <w:rPr>
                <w:rStyle w:val="fadeinm1hgl8"/>
                <w:rFonts w:ascii="Garamond" w:eastAsiaTheme="majorEastAsia" w:hAnsi="Garamond"/>
                <w:sz w:val="20"/>
                <w:szCs w:val="20"/>
                <w:lang w:val="sq-AL"/>
              </w:rPr>
              <w:t>1 në vit</w:t>
            </w:r>
            <w:r w:rsidRPr="00861E0D">
              <w:rPr>
                <w:rFonts w:ascii="Garamond" w:hAnsi="Garamond"/>
                <w:sz w:val="20"/>
                <w:szCs w:val="20"/>
                <w:lang w:val="sq-AL"/>
              </w:rPr>
              <w:br/>
            </w:r>
            <w:r w:rsidRPr="00861E0D">
              <w:rPr>
                <w:rStyle w:val="fadeinm1hgl8"/>
                <w:rFonts w:ascii="Garamond" w:eastAsiaTheme="majorEastAsia" w:hAnsi="Garamond"/>
                <w:sz w:val="20"/>
                <w:szCs w:val="20"/>
                <w:lang w:val="sq-AL"/>
              </w:rPr>
              <w:t>1 çdo vit</w:t>
            </w:r>
          </w:p>
          <w:p w14:paraId="20C3307C" w14:textId="77777777" w:rsidR="00343309" w:rsidRPr="00861E0D" w:rsidRDefault="00343309" w:rsidP="004A0AEA">
            <w:pPr>
              <w:pStyle w:val="NormalWeb"/>
              <w:widowControl w:val="0"/>
              <w:spacing w:before="0" w:beforeAutospacing="0" w:after="0" w:afterAutospacing="0"/>
              <w:rPr>
                <w:rFonts w:ascii="Garamond" w:eastAsiaTheme="majorEastAsia" w:hAnsi="Garamond"/>
                <w:sz w:val="20"/>
                <w:szCs w:val="20"/>
                <w:lang w:val="sq-AL"/>
              </w:rPr>
            </w:pPr>
            <w:r w:rsidRPr="00861E0D">
              <w:rPr>
                <w:rStyle w:val="fadeinm1hgl8"/>
                <w:rFonts w:ascii="Garamond" w:eastAsiaTheme="majorEastAsia" w:hAnsi="Garamond"/>
                <w:sz w:val="20"/>
                <w:szCs w:val="20"/>
                <w:lang w:val="sq-AL"/>
              </w:rPr>
              <w:t>Kërkesat për pagesë janë të plota dhe dorëzohen në përputhje me grafikun tregues të pagesave.</w:t>
            </w:r>
          </w:p>
        </w:tc>
        <w:tc>
          <w:tcPr>
            <w:tcW w:w="1554" w:type="dxa"/>
            <w:shd w:val="clear" w:color="auto" w:fill="auto"/>
          </w:tcPr>
          <w:p w14:paraId="7B27C22F" w14:textId="77777777" w:rsidR="00343309" w:rsidRPr="00861E0D" w:rsidRDefault="00343309" w:rsidP="004A0AEA">
            <w:pPr>
              <w:widowControl w:val="0"/>
              <w:autoSpaceDE w:val="0"/>
              <w:autoSpaceDN w:val="0"/>
              <w:adjustRightInd w:val="0"/>
              <w:spacing w:after="0" w:line="240" w:lineRule="auto"/>
              <w:contextualSpacing/>
              <w:rPr>
                <w:rFonts w:ascii="Garamond" w:hAnsi="Garamond"/>
                <w:sz w:val="20"/>
                <w:szCs w:val="20"/>
              </w:rPr>
            </w:pPr>
            <w:r w:rsidRPr="00861E0D">
              <w:rPr>
                <w:rFonts w:ascii="Garamond" w:hAnsi="Garamond"/>
                <w:sz w:val="20"/>
                <w:szCs w:val="20"/>
              </w:rPr>
              <w:t>2 në vit</w:t>
            </w:r>
          </w:p>
          <w:p w14:paraId="3F518DAB" w14:textId="77777777" w:rsidR="00343309" w:rsidRPr="00861E0D" w:rsidRDefault="00343309" w:rsidP="00087CAC">
            <w:pPr>
              <w:pStyle w:val="ListParagraph"/>
              <w:widowControl w:val="0"/>
              <w:numPr>
                <w:ilvl w:val="0"/>
                <w:numId w:val="20"/>
              </w:numPr>
              <w:jc w:val="left"/>
              <w:rPr>
                <w:rFonts w:ascii="Garamond" w:hAnsi="Garamond"/>
                <w:sz w:val="20"/>
                <w:szCs w:val="20"/>
                <w:lang w:val="sq-AL"/>
              </w:rPr>
            </w:pPr>
            <w:r w:rsidRPr="00861E0D">
              <w:rPr>
                <w:rFonts w:ascii="Garamond" w:hAnsi="Garamond"/>
                <w:sz w:val="20"/>
                <w:szCs w:val="20"/>
                <w:lang w:val="sq-AL"/>
              </w:rPr>
              <w:t>çdo vit</w:t>
            </w:r>
          </w:p>
          <w:p w14:paraId="36B4B80E" w14:textId="77777777" w:rsidR="00343309" w:rsidRPr="00861E0D" w:rsidRDefault="00343309" w:rsidP="004A0AEA">
            <w:pPr>
              <w:widowControl w:val="0"/>
              <w:spacing w:after="0" w:line="240" w:lineRule="auto"/>
              <w:rPr>
                <w:rFonts w:ascii="Garamond" w:hAnsi="Garamond"/>
                <w:sz w:val="20"/>
                <w:szCs w:val="20"/>
              </w:rPr>
            </w:pPr>
          </w:p>
          <w:p w14:paraId="4E05D03F" w14:textId="77777777" w:rsidR="00343309" w:rsidRPr="00861E0D" w:rsidRDefault="00343309" w:rsidP="004A0AEA">
            <w:pPr>
              <w:widowControl w:val="0"/>
              <w:autoSpaceDE w:val="0"/>
              <w:autoSpaceDN w:val="0"/>
              <w:adjustRightInd w:val="0"/>
              <w:spacing w:after="0" w:line="240" w:lineRule="auto"/>
              <w:contextualSpacing/>
              <w:rPr>
                <w:rFonts w:ascii="Garamond" w:hAnsi="Garamond"/>
                <w:sz w:val="20"/>
                <w:szCs w:val="20"/>
              </w:rPr>
            </w:pPr>
            <w:r w:rsidRPr="00861E0D">
              <w:rPr>
                <w:rStyle w:val="fadeinm1hgl8"/>
                <w:rFonts w:ascii="Garamond" w:eastAsiaTheme="majorEastAsia" w:hAnsi="Garamond"/>
                <w:sz w:val="20"/>
                <w:szCs w:val="20"/>
              </w:rPr>
              <w:t>Kërkesat për pagesë janë të plota dhe dorëzohen në përputhje me grafikun tregues të pagesave.</w:t>
            </w:r>
          </w:p>
        </w:tc>
        <w:tc>
          <w:tcPr>
            <w:tcW w:w="1436" w:type="dxa"/>
          </w:tcPr>
          <w:p w14:paraId="5012CE96"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Raportet e Misionit të Pavarur të Monitorimit.</w:t>
            </w:r>
          </w:p>
          <w:p w14:paraId="7C8C3831" w14:textId="77777777" w:rsidR="00343309" w:rsidRPr="00861E0D" w:rsidRDefault="00343309" w:rsidP="004A0AEA">
            <w:pPr>
              <w:widowControl w:val="0"/>
              <w:autoSpaceDE w:val="0"/>
              <w:autoSpaceDN w:val="0"/>
              <w:adjustRightInd w:val="0"/>
              <w:spacing w:after="0" w:line="240" w:lineRule="auto"/>
              <w:rPr>
                <w:rFonts w:ascii="Garamond" w:hAnsi="Garamond"/>
                <w:sz w:val="20"/>
                <w:szCs w:val="20"/>
              </w:rPr>
            </w:pPr>
            <w:r w:rsidRPr="00861E0D">
              <w:rPr>
                <w:rFonts w:ascii="Garamond" w:hAnsi="Garamond"/>
                <w:sz w:val="20"/>
                <w:szCs w:val="20"/>
              </w:rPr>
              <w:t>Dosja e pagesave të DBE-së që verifikon kushtet dhe progresin e zbatimit/ MEKI.</w:t>
            </w:r>
          </w:p>
        </w:tc>
      </w:tr>
      <w:bookmarkEnd w:id="409"/>
    </w:tbl>
    <w:p w14:paraId="0A701077" w14:textId="77777777" w:rsidR="00343309" w:rsidRPr="00861E0D" w:rsidRDefault="00343309" w:rsidP="000B1C8F">
      <w:pPr>
        <w:pStyle w:val="TEKSTIIIIII"/>
        <w:rPr>
          <w:b/>
          <w:sz w:val="20"/>
          <w:szCs w:val="20"/>
        </w:rPr>
      </w:pPr>
    </w:p>
    <w:p w14:paraId="20BA1B10" w14:textId="77777777" w:rsidR="002C0CC0" w:rsidRPr="00861E0D" w:rsidRDefault="002C0CC0" w:rsidP="002C0CC0">
      <w:pPr>
        <w:pStyle w:val="TEKSTIIIIII"/>
      </w:pPr>
      <w:r w:rsidRPr="00861E0D">
        <w:t>4. MARRËVESHJET E ZBATIMIT</w:t>
      </w:r>
    </w:p>
    <w:p w14:paraId="1EACECA3" w14:textId="77777777" w:rsidR="002C0CC0" w:rsidRPr="00861E0D" w:rsidRDefault="002C0CC0" w:rsidP="002C0CC0">
      <w:pPr>
        <w:pStyle w:val="TEKSTIIIIII"/>
        <w:rPr>
          <w:b/>
        </w:rPr>
      </w:pPr>
      <w:r w:rsidRPr="00861E0D">
        <w:rPr>
          <w:b/>
        </w:rPr>
        <w:t>4.1 Marrëveshja e Financimit</w:t>
      </w:r>
    </w:p>
    <w:p w14:paraId="6AFEE90D" w14:textId="77777777" w:rsidR="002C0CC0" w:rsidRPr="00861E0D" w:rsidRDefault="002C0CC0" w:rsidP="002C0CC0">
      <w:pPr>
        <w:pStyle w:val="TEKSTIIIIII"/>
      </w:pPr>
      <w:r w:rsidRPr="00861E0D">
        <w:t>Për të zbatuar këtë Veprim, parashikohet të lidhet një Marrëveshje Financiare me Republikën e Shqipërisë.</w:t>
      </w:r>
    </w:p>
    <w:p w14:paraId="503F8EA2" w14:textId="77777777" w:rsidR="002C0CC0" w:rsidRPr="00861E0D" w:rsidRDefault="002C0CC0" w:rsidP="002C0CC0">
      <w:pPr>
        <w:pStyle w:val="TEKSTIIIIII"/>
        <w:rPr>
          <w:b/>
        </w:rPr>
      </w:pPr>
      <w:bookmarkStart w:id="410" w:name="_Hlk198222116"/>
      <w:r w:rsidRPr="00861E0D">
        <w:rPr>
          <w:b/>
        </w:rPr>
        <w:t>4.1 Periudha e parashikuar e zbatimit</w:t>
      </w:r>
      <w:bookmarkEnd w:id="410"/>
    </w:p>
    <w:p w14:paraId="314FC0E2" w14:textId="77777777" w:rsidR="002C0CC0" w:rsidRPr="00861E0D" w:rsidRDefault="002C0CC0" w:rsidP="002C0CC0">
      <w:pPr>
        <w:pStyle w:val="TEKSTIIIIII"/>
      </w:pPr>
      <w:r w:rsidRPr="00861E0D">
        <w:t>Periudha e parashikuar për zbatimin operacional të këtij veprimi, gjatë së cilës do të kryhen aktivitetet e përshkruara në seksionin 3 dhe do të zbatohen kontratat dhe marrëveshjet përkatëse, është 72 muaj nga data e nënshkrimit të marrëveshjes së financimit.</w:t>
      </w:r>
    </w:p>
    <w:p w14:paraId="5BA76462" w14:textId="3B2247F7" w:rsidR="002C0CC0" w:rsidRPr="00861E0D" w:rsidRDefault="002C0CC0" w:rsidP="002C0CC0">
      <w:pPr>
        <w:pStyle w:val="TEKSTIIIIII"/>
      </w:pPr>
      <w:r w:rsidRPr="00861E0D">
        <w:t xml:space="preserve">Zgjatjet e periudhës së zbatimit mund të miratohen nga zyrtari autorizues përgjegjës i Komisionit, duke ndryshuar këtë </w:t>
      </w:r>
      <w:r w:rsidR="00A47DD2" w:rsidRPr="00861E0D">
        <w:t>vendim financimi</w:t>
      </w:r>
      <w:r w:rsidRPr="00861E0D">
        <w:t>, kontratat</w:t>
      </w:r>
      <w:r w:rsidR="00317678" w:rsidRPr="00861E0D">
        <w:t>,</w:t>
      </w:r>
      <w:r w:rsidRPr="00861E0D">
        <w:t xml:space="preserve"> si dhe marrëveshjet përkatëse.</w:t>
      </w:r>
    </w:p>
    <w:p w14:paraId="3FC2EBFA" w14:textId="65E35D3D" w:rsidR="002C0CC0" w:rsidRPr="00861E0D" w:rsidRDefault="002C0CC0" w:rsidP="002C0CC0">
      <w:pPr>
        <w:pStyle w:val="TEKSTIIIIII"/>
        <w:rPr>
          <w:b/>
        </w:rPr>
      </w:pPr>
      <w:r w:rsidRPr="00861E0D">
        <w:rPr>
          <w:b/>
        </w:rPr>
        <w:t xml:space="preserve">4.2 Zbatimi i </w:t>
      </w:r>
      <w:r w:rsidR="00A47DD2" w:rsidRPr="00861E0D">
        <w:rPr>
          <w:b/>
        </w:rPr>
        <w:t>komponentit të mbështetjes buxhetore</w:t>
      </w:r>
    </w:p>
    <w:p w14:paraId="33E3B0A2" w14:textId="75668B99" w:rsidR="002C0CC0" w:rsidRPr="00861E0D" w:rsidRDefault="002C0CC0" w:rsidP="002C0CC0">
      <w:pPr>
        <w:pStyle w:val="TEKSTIIIIII"/>
        <w:rPr>
          <w:b/>
        </w:rPr>
      </w:pPr>
      <w:r w:rsidRPr="00861E0D">
        <w:rPr>
          <w:b/>
        </w:rPr>
        <w:t xml:space="preserve">4.2.1 Argumentimi për </w:t>
      </w:r>
      <w:r w:rsidR="00A47DD2" w:rsidRPr="00861E0D">
        <w:rPr>
          <w:b/>
        </w:rPr>
        <w:t>shumat e alokuara për mbështetje buxhetore</w:t>
      </w:r>
    </w:p>
    <w:p w14:paraId="40FC1663" w14:textId="7CE26097" w:rsidR="002C0CC0" w:rsidRPr="00861E0D" w:rsidRDefault="002C0CC0" w:rsidP="002C0CC0">
      <w:pPr>
        <w:pStyle w:val="TEKSTIIIIII"/>
      </w:pPr>
      <w:r w:rsidRPr="00861E0D">
        <w:t xml:space="preserve">Shuma e alokuar për komponentin e mbështetjes buxhetore është 24 000 000 </w:t>
      </w:r>
      <w:r w:rsidR="00A47DD2" w:rsidRPr="00861E0D">
        <w:t xml:space="preserve">euro </w:t>
      </w:r>
      <w:r w:rsidRPr="00861E0D">
        <w:t xml:space="preserve">dhe për mbështetje plotësuese është 4 000 000 </w:t>
      </w:r>
      <w:r w:rsidR="00A47DD2" w:rsidRPr="00861E0D">
        <w:t>euro</w:t>
      </w:r>
      <w:r w:rsidRPr="00861E0D">
        <w:t xml:space="preserve">. Kjo shumë bazohet në madhësinë e financimit në sektor, koston e strategjive, hendekun e financimit të vlerësuar në mënyrë indikative dhe nivelin e vlerësuar të financimit kombëtar </w:t>
      </w:r>
      <w:r w:rsidRPr="00861E0D">
        <w:rPr>
          <w:rStyle w:val="fadeinm1hgl8"/>
          <w:rFonts w:eastAsiaTheme="majorEastAsia"/>
          <w:szCs w:val="24"/>
        </w:rPr>
        <w:t>i cili çmohet</w:t>
      </w:r>
      <w:r w:rsidRPr="00861E0D">
        <w:t xml:space="preserve"> mjaftueshëm inkurajues për të mbështetur reformën. </w:t>
      </w:r>
    </w:p>
    <w:p w14:paraId="21F39E25" w14:textId="76045D6C" w:rsidR="002C0CC0" w:rsidRPr="00861E0D" w:rsidRDefault="002C0CC0" w:rsidP="002C0CC0">
      <w:pPr>
        <w:pStyle w:val="TEKSTIIIIII"/>
        <w:rPr>
          <w:b/>
        </w:rPr>
      </w:pPr>
      <w:r w:rsidRPr="00861E0D">
        <w:rPr>
          <w:b/>
        </w:rPr>
        <w:t xml:space="preserve">4.2.2 Kriteret për </w:t>
      </w:r>
      <w:r w:rsidR="00A47DD2" w:rsidRPr="00861E0D">
        <w:rPr>
          <w:b/>
        </w:rPr>
        <w:t>disbursimin e mbështetjes buxhetore</w:t>
      </w:r>
    </w:p>
    <w:p w14:paraId="1A06C48A" w14:textId="77777777" w:rsidR="002C0CC0" w:rsidRPr="00861E0D" w:rsidRDefault="002C0CC0" w:rsidP="002C0CC0">
      <w:pPr>
        <w:pStyle w:val="TEKSTIIIIII"/>
      </w:pPr>
      <w:r w:rsidRPr="00861E0D">
        <w:t>a) Kushtet.</w:t>
      </w:r>
    </w:p>
    <w:p w14:paraId="10AEA678" w14:textId="77777777" w:rsidR="002C0CC0" w:rsidRPr="00861E0D" w:rsidRDefault="002C0CC0" w:rsidP="002C0CC0">
      <w:pPr>
        <w:pStyle w:val="TEKSTIIIIII"/>
      </w:pPr>
      <w:r w:rsidRPr="00861E0D">
        <w:t>Kushtet e përgjithshme për disbursimin e të gjitha transheve janë si më poshtë:</w:t>
      </w:r>
    </w:p>
    <w:p w14:paraId="17351640" w14:textId="77777777" w:rsidR="002C0CC0" w:rsidRPr="00861E0D" w:rsidRDefault="002C0CC0" w:rsidP="002C0CC0">
      <w:pPr>
        <w:pStyle w:val="TEKSTIIIIII"/>
      </w:pPr>
      <w:r w:rsidRPr="00861E0D">
        <w:t>- Progres i kënaqshëm në zbatimin e SKPA-së dhe SKMS-së dhe besueshmëria dhe rëndësia e vazhdueshme e tyre ose e politikës pasuese.</w:t>
      </w:r>
    </w:p>
    <w:p w14:paraId="6AA341C1" w14:textId="77777777" w:rsidR="002C0CC0" w:rsidRPr="00861E0D" w:rsidRDefault="002C0CC0" w:rsidP="002C0CC0">
      <w:pPr>
        <w:pStyle w:val="TEKSTIIIIII"/>
      </w:pPr>
      <w:r w:rsidRPr="00861E0D">
        <w:t>- Mbajtja e një politike makroekonomike të besueshme dhe të rëndësishme të orientuar drejt stabilitetit ose progresi i bërë drejt rivendosjes së ekuilibrave kryesorë.</w:t>
      </w:r>
    </w:p>
    <w:p w14:paraId="141E8546" w14:textId="77777777" w:rsidR="002C0CC0" w:rsidRPr="00861E0D" w:rsidRDefault="002C0CC0" w:rsidP="002C0CC0">
      <w:pPr>
        <w:pStyle w:val="TEKSTIIIIII"/>
      </w:pPr>
      <w:r w:rsidRPr="00861E0D">
        <w:t>- Progres i kënaqshëm në zbatimin e reformave për të përmirësuar menaxhimin financiar publik, duke përfshirë mobilizimin e të ardhurave të brendshme, dhe rëndësia dhe besueshmëria e vazhdueshme e programit të reformës.</w:t>
      </w:r>
    </w:p>
    <w:p w14:paraId="71EB8114" w14:textId="77777777" w:rsidR="002C0CC0" w:rsidRPr="00861E0D" w:rsidRDefault="002C0CC0" w:rsidP="002C0CC0">
      <w:pPr>
        <w:pStyle w:val="TEKSTIIIIII"/>
      </w:pPr>
      <w:r w:rsidRPr="00861E0D">
        <w:t>- Progres i kënaqshëm në lidhje me disponueshmërinë publike të informacionit buxhetor të arritshëm, në kohë, gjithëpërfshirës dhe të shëndoshë.</w:t>
      </w:r>
    </w:p>
    <w:p w14:paraId="72C3D45F" w14:textId="77777777" w:rsidR="002C0CC0" w:rsidRPr="00861E0D" w:rsidRDefault="002C0CC0" w:rsidP="002C0CC0">
      <w:pPr>
        <w:pStyle w:val="TEKSTIIIIII"/>
      </w:pPr>
      <w:r w:rsidRPr="00861E0D">
        <w:t xml:space="preserve">b) Treguesit e performancës për disbursimin që mund të përdoren </w:t>
      </w:r>
      <w:r w:rsidRPr="00861E0D">
        <w:rPr>
          <w:rStyle w:val="fadeinm1hgl8"/>
          <w:rFonts w:eastAsiaTheme="majorEastAsia"/>
          <w:szCs w:val="24"/>
        </w:rPr>
        <w:t>për transhet e ndryshueshme mund të fokusohen në prioritetet e mëposhtme të politikave</w:t>
      </w:r>
      <w:r w:rsidRPr="00861E0D">
        <w:t>:</w:t>
      </w:r>
    </w:p>
    <w:p w14:paraId="5DB7474E" w14:textId="77777777" w:rsidR="002C0CC0" w:rsidRPr="00861E0D" w:rsidRDefault="002C0CC0" w:rsidP="002C0CC0">
      <w:pPr>
        <w:pStyle w:val="TEKSTIIIIII"/>
      </w:pPr>
      <w:r w:rsidRPr="00861E0D">
        <w:t>- Efektivitet i përmirësuar i masave të tregut të punës;</w:t>
      </w:r>
    </w:p>
    <w:p w14:paraId="5B3772D8" w14:textId="77777777" w:rsidR="002C0CC0" w:rsidRPr="00861E0D" w:rsidRDefault="002C0CC0" w:rsidP="002C0CC0">
      <w:pPr>
        <w:pStyle w:val="TEKSTIIIIII"/>
      </w:pPr>
      <w:r w:rsidRPr="00861E0D">
        <w:t>- Sistem më fleksibël, më i rëndësishëm dhe më i depërtueshëm i AFP-së;</w:t>
      </w:r>
    </w:p>
    <w:p w14:paraId="793DBDCE" w14:textId="77777777" w:rsidR="002C0CC0" w:rsidRPr="00861E0D" w:rsidRDefault="002C0CC0" w:rsidP="002C0CC0">
      <w:pPr>
        <w:pStyle w:val="TEKSTIIIIII"/>
      </w:pPr>
      <w:r w:rsidRPr="00861E0D">
        <w:t>- Mjaftueshmëri dhe mbulim më i gjerë i përfitimeve të mbrojtjes sociale;</w:t>
      </w:r>
    </w:p>
    <w:p w14:paraId="50A772E8" w14:textId="77777777" w:rsidR="002C0CC0" w:rsidRPr="00861E0D" w:rsidRDefault="002C0CC0" w:rsidP="002C0CC0">
      <w:pPr>
        <w:pStyle w:val="TEKSTIIIIII"/>
      </w:pPr>
      <w:r w:rsidRPr="00861E0D">
        <w:t>- Krijimi i një sistemi funksional dhe të integruar të shërbimeve cilësore të kujdesit social dhe komunitar në nivel lokal.</w:t>
      </w:r>
    </w:p>
    <w:p w14:paraId="42F01DDA" w14:textId="09F283B7" w:rsidR="002C0CC0" w:rsidRPr="00861E0D" w:rsidRDefault="00F06E58" w:rsidP="002C0CC0">
      <w:pPr>
        <w:pStyle w:val="TEKSTIIIIII"/>
      </w:pPr>
      <w:r w:rsidRPr="00861E0D">
        <w:t>T</w:t>
      </w:r>
      <w:r w:rsidR="002C0CC0" w:rsidRPr="00861E0D">
        <w:t>reguesit dhe objektivat e performancës të zgjedhur që do të përdoren për disbursimin e transheve të ndryshueshme do të zbatohen për gjithë kohëzgjatjen e veprimit.</w:t>
      </w:r>
    </w:p>
    <w:p w14:paraId="10B5F96F" w14:textId="7A066570" w:rsidR="002C0CC0" w:rsidRPr="00861E0D" w:rsidRDefault="002C0CC0" w:rsidP="002C0CC0">
      <w:pPr>
        <w:pStyle w:val="TEKSTIIIIII"/>
      </w:pPr>
      <w:r w:rsidRPr="00861E0D">
        <w:t>c) Modifikime</w:t>
      </w:r>
    </w:p>
    <w:p w14:paraId="302EC482" w14:textId="188C3FEB" w:rsidR="002C0CC0" w:rsidRPr="00861E0D" w:rsidRDefault="002C0CC0" w:rsidP="002C0CC0">
      <w:pPr>
        <w:pStyle w:val="TEKSTIIIIII"/>
      </w:pPr>
      <w:r w:rsidRPr="00861E0D">
        <w:rPr>
          <w:rStyle w:val="fadeinm1hgl8"/>
          <w:rFonts w:eastAsiaTheme="majorEastAsia"/>
          <w:szCs w:val="24"/>
        </w:rPr>
        <w:t xml:space="preserve">Treguesit e përzgjedhur të performancës dhe objektivat përkatës që do të përdoren për </w:t>
      </w:r>
      <w:r w:rsidRPr="00861E0D">
        <w:t>disbursimin e transheve</w:t>
      </w:r>
      <w:r w:rsidRPr="00861E0D">
        <w:rPr>
          <w:rStyle w:val="fadeinm1hgl8"/>
          <w:rFonts w:eastAsiaTheme="majorEastAsia"/>
          <w:szCs w:val="24"/>
        </w:rPr>
        <w:t xml:space="preserve"> të ndryshueshme do të zbatohen gjatë gjithë periudhës së veprimit. Megjithatë, në raste të justifikuara, vendi partner dhe Komisioni mund të bien dakord për ndryshime të treguesve ose për rishikime në rritje/ulje të objektivave. Këto ndryshime duhet të autorizohen me shkrim paraprakisht ose, në rastin më të vonë, deri në fund të tremujorit të parë të periudhës së shqyrtimit që zbatohet për treguesit dhe objektivat</w:t>
      </w:r>
      <w:r w:rsidRPr="00861E0D">
        <w:t>.</w:t>
      </w:r>
    </w:p>
    <w:p w14:paraId="0D357703" w14:textId="626E7970" w:rsidR="002C0CC0" w:rsidRPr="00861E0D" w:rsidRDefault="002C0CC0" w:rsidP="002C0CC0">
      <w:pPr>
        <w:pStyle w:val="TEKSTIIIIII"/>
        <w:rPr>
          <w:rStyle w:val="fadeinm1hgl8"/>
          <w:rFonts w:eastAsiaTheme="majorEastAsia"/>
          <w:szCs w:val="24"/>
        </w:rPr>
      </w:pPr>
      <w:r w:rsidRPr="00861E0D">
        <w:rPr>
          <w:rStyle w:val="fadeinm1hgl8"/>
          <w:rFonts w:eastAsiaTheme="majorEastAsia"/>
          <w:szCs w:val="24"/>
        </w:rPr>
        <w:t>Në raste të jashtëzakonshme dhe/ose të justifikuara siç duhet, për shembull kur ngjarje të papritura, goditje të jashtme ose rrethana të ndryshuara e bëjnë treguesin ose objektivin të pavlefshëm dhe të paparashikueshëm, një tregues kësti variabël mund të përjashtohet. Në këto raste, shuma përkatëse mund të rialokohet te treguesit e tjerë të këstit variabël të po atij viti ose të transferohet në këstin variabël të vitit pasardhës (në përputhje me peshën fillestare të treguesve). Gjithashtu, mund të vendoset që një tregues të rivlerësohet në vitin pasues kundrejt objektivit fillestar, nëse ka pasur një prirje pozitive dhe autoritetet nuk e kanë arritur objektivin për shkak të faktorëve jashtë kontrollit të tyre. Përdorimi i kësaj dispozite duhet të kërkohet nga vendi partner dhe të miratohet me shkrim nga Komisioni.</w:t>
      </w:r>
    </w:p>
    <w:p w14:paraId="57236204" w14:textId="77777777" w:rsidR="002C0CC0" w:rsidRPr="00861E0D" w:rsidRDefault="002C0CC0" w:rsidP="002C0CC0">
      <w:pPr>
        <w:spacing w:after="0" w:line="240" w:lineRule="auto"/>
        <w:ind w:firstLine="284"/>
        <w:rPr>
          <w:rFonts w:ascii="Garamond" w:hAnsi="Garamond"/>
          <w:sz w:val="24"/>
          <w:szCs w:val="24"/>
        </w:rPr>
      </w:pPr>
      <w:r w:rsidRPr="00861E0D">
        <w:rPr>
          <w:rFonts w:ascii="Garamond" w:hAnsi="Garamond"/>
          <w:sz w:val="24"/>
          <w:szCs w:val="24"/>
        </w:rPr>
        <w:t>d) Vlerat themelore</w:t>
      </w:r>
    </w:p>
    <w:p w14:paraId="03740893" w14:textId="77777777" w:rsidR="002C0CC0" w:rsidRPr="00861E0D" w:rsidRDefault="002C0CC0" w:rsidP="00D26BD9">
      <w:pPr>
        <w:pStyle w:val="TEKSTIIIIII"/>
      </w:pPr>
      <w:r w:rsidRPr="00861E0D">
        <w:t xml:space="preserve">Në rast të një përkeqësimi të ndjeshëm të vlerave themelore, disbursimet e mbështetjes buxhetore mund të pezullohen, zvogëlohen ose anulohen, në përputhje me dispozitat përkatëse të marrëveshjes së financimit. </w:t>
      </w:r>
    </w:p>
    <w:p w14:paraId="1579B012" w14:textId="4824EE52" w:rsidR="002C0CC0" w:rsidRPr="00861E0D" w:rsidRDefault="00D26BD9" w:rsidP="00D26BD9">
      <w:pPr>
        <w:pStyle w:val="TEKSTIIIIII"/>
        <w:rPr>
          <w:b/>
        </w:rPr>
      </w:pPr>
      <w:r w:rsidRPr="00861E0D">
        <w:rPr>
          <w:b/>
        </w:rPr>
        <w:t xml:space="preserve">4.2.3 </w:t>
      </w:r>
      <w:r w:rsidR="002C0CC0" w:rsidRPr="00861E0D">
        <w:rPr>
          <w:b/>
        </w:rPr>
        <w:t xml:space="preserve">Detajet </w:t>
      </w:r>
      <w:r w:rsidR="00A47DD2" w:rsidRPr="00861E0D">
        <w:rPr>
          <w:b/>
        </w:rPr>
        <w:t>e mbështetjes buxhetore</w:t>
      </w:r>
    </w:p>
    <w:p w14:paraId="78644CA5" w14:textId="77777777" w:rsidR="002C0CC0" w:rsidRPr="00861E0D" w:rsidRDefault="002C0CC0" w:rsidP="00D26BD9">
      <w:pPr>
        <w:pStyle w:val="TEKSTIIIIII"/>
      </w:pPr>
      <w:r w:rsidRPr="00861E0D">
        <w:t>Kalendari dhe profili i mëposhtëm i disbursimit i propozuar për veprimin janë tregues. Kalendari dhe profili aktual i disbursimit do të përcaktohen në marrëveshjen e financimit dhe mund të mbeten objekt i ndryshimeve.</w:t>
      </w:r>
    </w:p>
    <w:p w14:paraId="3ADD594B" w14:textId="77777777" w:rsidR="002C0CC0" w:rsidRPr="00861E0D" w:rsidRDefault="002C0CC0" w:rsidP="00D26BD9">
      <w:pPr>
        <w:pStyle w:val="TEKSTIIIIII"/>
      </w:pPr>
      <w:r w:rsidRPr="00861E0D">
        <w:t>Shuma e plotë e mbështetjes buxhetore është e ndarë në pesë transhe fikse dhe katër transhe variabël.</w:t>
      </w:r>
    </w:p>
    <w:p w14:paraId="58B755C1" w14:textId="77777777" w:rsidR="002C0CC0" w:rsidRPr="00861E0D" w:rsidRDefault="002C0CC0" w:rsidP="00D26BD9">
      <w:pPr>
        <w:pStyle w:val="TEKSTIIIIII"/>
      </w:pPr>
      <w:r w:rsidRPr="00861E0D">
        <w:t xml:space="preserve">Mbështetja buxhetore ofrohet si mbështetje e drejtpërdrejtë buxhetore e pacaktuar për thesarin kombëtar. Kreditimi i transfertave në EURO të disbursuara në LEK, do të kryhet me kurset e këmbimit </w:t>
      </w:r>
      <w:r w:rsidRPr="00861E0D">
        <w:rPr>
          <w:rStyle w:val="fadeinm1hgl8"/>
          <w:rFonts w:eastAsiaTheme="majorEastAsia"/>
          <w:szCs w:val="24"/>
        </w:rPr>
        <w:t>përkatës, në përputhje me dispozitat përkatëse të marrëveshjes së financimit</w:t>
      </w:r>
      <w:r w:rsidRPr="00861E0D">
        <w:t>.</w:t>
      </w:r>
    </w:p>
    <w:p w14:paraId="0C61C035" w14:textId="634A5B61" w:rsidR="002C0CC0" w:rsidRPr="00861E0D" w:rsidRDefault="00D26BD9" w:rsidP="00D26BD9">
      <w:pPr>
        <w:pStyle w:val="TEKSTIIIIII"/>
        <w:rPr>
          <w:b/>
        </w:rPr>
      </w:pPr>
      <w:r w:rsidRPr="00861E0D">
        <w:rPr>
          <w:rStyle w:val="fadeinm1hgl8"/>
          <w:b/>
          <w:szCs w:val="24"/>
        </w:rPr>
        <w:t xml:space="preserve">4.3 </w:t>
      </w:r>
      <w:r w:rsidR="002C0CC0" w:rsidRPr="00861E0D">
        <w:rPr>
          <w:rStyle w:val="fadeinm1hgl8"/>
          <w:b/>
          <w:szCs w:val="24"/>
        </w:rPr>
        <w:t xml:space="preserve">Modalitetet e </w:t>
      </w:r>
      <w:r w:rsidR="00A47DD2" w:rsidRPr="00861E0D">
        <w:rPr>
          <w:rStyle w:val="fadeinm1hgl8"/>
          <w:b/>
          <w:szCs w:val="24"/>
        </w:rPr>
        <w:t>zbatimit</w:t>
      </w:r>
    </w:p>
    <w:p w14:paraId="1D1764BB" w14:textId="77777777" w:rsidR="002C0CC0" w:rsidRPr="00861E0D" w:rsidRDefault="002C0CC0" w:rsidP="00D26BD9">
      <w:pPr>
        <w:pStyle w:val="TEKSTIIIIII"/>
      </w:pPr>
      <w:r w:rsidRPr="00861E0D">
        <w:rPr>
          <w:rStyle w:val="fadeinm1hgl8"/>
          <w:rFonts w:eastAsiaTheme="majorEastAsia"/>
          <w:szCs w:val="24"/>
        </w:rPr>
        <w:t>Komisioni do të sigurojë që rregullat dhe procedurat përkatëse të BE-së për ofrimin e financimit ndaj palëve të treta të respektohen,</w:t>
      </w:r>
      <w:r w:rsidRPr="00861E0D">
        <w:t xml:space="preserve"> duke përfshirë procedurat e shqyrtimit, kur është e nevojshme, dhe përputhshmërinë e veprimit me masat kufizuese të BE-së.</w:t>
      </w:r>
      <w:r w:rsidRPr="00861E0D">
        <w:rPr>
          <w:bCs/>
          <w:vertAlign w:val="superscript"/>
        </w:rPr>
        <w:footnoteReference w:id="77"/>
      </w:r>
    </w:p>
    <w:p w14:paraId="25802B9B" w14:textId="5997D1E7" w:rsidR="002C0CC0" w:rsidRPr="00861E0D" w:rsidRDefault="00D26BD9" w:rsidP="00D26BD9">
      <w:pPr>
        <w:pStyle w:val="TEKSTIIIIII"/>
        <w:rPr>
          <w:b/>
        </w:rPr>
      </w:pPr>
      <w:r w:rsidRPr="00861E0D">
        <w:rPr>
          <w:b/>
        </w:rPr>
        <w:t xml:space="preserve">4.3.1 </w:t>
      </w:r>
      <w:r w:rsidR="002C0CC0" w:rsidRPr="00861E0D">
        <w:rPr>
          <w:b/>
        </w:rPr>
        <w:t xml:space="preserve">Menaxhimi i </w:t>
      </w:r>
      <w:r w:rsidR="00A47DD2" w:rsidRPr="00861E0D">
        <w:rPr>
          <w:b/>
        </w:rPr>
        <w:t xml:space="preserve">drejtpërdrejtë </w:t>
      </w:r>
      <w:r w:rsidR="002C0CC0" w:rsidRPr="00861E0D">
        <w:rPr>
          <w:b/>
        </w:rPr>
        <w:t>(</w:t>
      </w:r>
      <w:r w:rsidR="00A47DD2" w:rsidRPr="00861E0D">
        <w:rPr>
          <w:b/>
        </w:rPr>
        <w:t>prokurimi</w:t>
      </w:r>
      <w:r w:rsidR="002C0CC0" w:rsidRPr="00861E0D">
        <w:rPr>
          <w:b/>
        </w:rPr>
        <w:t>)</w:t>
      </w:r>
    </w:p>
    <w:p w14:paraId="4115B2B3" w14:textId="77777777" w:rsidR="002C0CC0" w:rsidRPr="00861E0D" w:rsidRDefault="002C0CC0" w:rsidP="00D26BD9">
      <w:pPr>
        <w:pStyle w:val="TEKSTIIIIII"/>
      </w:pPr>
      <w:r w:rsidRPr="00861E0D">
        <w:rPr>
          <w:rStyle w:val="fadeinm1hgl8"/>
          <w:rFonts w:eastAsiaTheme="majorEastAsia"/>
          <w:szCs w:val="24"/>
        </w:rPr>
        <w:t>Do të mbulohen fushat e mëposhtme</w:t>
      </w:r>
      <w:r w:rsidRPr="00861E0D">
        <w:t>:</w:t>
      </w:r>
    </w:p>
    <w:p w14:paraId="78754B40" w14:textId="77777777" w:rsidR="002C0CC0" w:rsidRPr="00861E0D" w:rsidRDefault="002C0CC0" w:rsidP="00D26BD9">
      <w:pPr>
        <w:pStyle w:val="TEKSTIIIIII"/>
      </w:pPr>
      <w:r w:rsidRPr="00861E0D">
        <w:t xml:space="preserve">Mbështetje për institucionet përgjegjëse për përfshirjen sociale dhe punësimin për menaxhimin e proceseve të reformës, zbatimin dhe zhvillimin e aftësive të fuqisë punëtore, mekanizmat e financimit në nivel lokal dhe qendror, </w:t>
      </w:r>
      <w:r w:rsidRPr="00861E0D">
        <w:rPr>
          <w:rStyle w:val="fadeinm1hgl8"/>
          <w:rFonts w:eastAsiaTheme="majorEastAsia"/>
          <w:szCs w:val="24"/>
        </w:rPr>
        <w:t>përforcimin e</w:t>
      </w:r>
      <w:r w:rsidRPr="00861E0D">
        <w:t xml:space="preserve"> koordinimit të donatorëve për sektorin, mbështetje për komunikimin dhe vizibilitetin dhe forcimin e sistemeve të monitorimit dhe vlerësimit për ndjekjen e zbatimit të Strategjisë së Mbrojtjes Sociale dhe Punësimit dhe Aftësive.</w:t>
      </w:r>
    </w:p>
    <w:p w14:paraId="46D4C85E" w14:textId="77777777" w:rsidR="002C0CC0" w:rsidRPr="00861E0D" w:rsidRDefault="002C0CC0" w:rsidP="00D26BD9">
      <w:pPr>
        <w:pStyle w:val="TEKSTIIIIII"/>
      </w:pPr>
      <w:r w:rsidRPr="00861E0D">
        <w:t xml:space="preserve">Monitorimi dhe shqyrtimi i përputhshmërisë për zbatimin e reformave të punësimit, AFP-së dhe mbrojtjes sociale dhe programit KRS, për të mbështetur përpilimin e të dhënave/informacionit, gjetjen e fakteve dhe dokumentimin </w:t>
      </w:r>
      <w:r w:rsidRPr="00861E0D">
        <w:rPr>
          <w:rStyle w:val="fadeinm1hgl8"/>
          <w:rFonts w:eastAsiaTheme="majorEastAsia"/>
          <w:szCs w:val="24"/>
        </w:rPr>
        <w:t xml:space="preserve">për të ndihmuar në marrjen e vendimeve </w:t>
      </w:r>
      <w:r w:rsidRPr="00861E0D">
        <w:t>mbi disbursimin e transheve.</w:t>
      </w:r>
    </w:p>
    <w:p w14:paraId="6C178A33" w14:textId="77777777" w:rsidR="002C0CC0" w:rsidRPr="00861E0D" w:rsidRDefault="00D26BD9" w:rsidP="00D26BD9">
      <w:pPr>
        <w:pStyle w:val="TEKSTIIIIII"/>
        <w:rPr>
          <w:rFonts w:eastAsiaTheme="majorEastAsia"/>
          <w:b/>
        </w:rPr>
      </w:pPr>
      <w:r w:rsidRPr="00861E0D">
        <w:rPr>
          <w:rFonts w:eastAsiaTheme="majorEastAsia"/>
          <w:b/>
        </w:rPr>
        <w:t xml:space="preserve">4.4 </w:t>
      </w:r>
      <w:r w:rsidR="002C0CC0" w:rsidRPr="00861E0D">
        <w:rPr>
          <w:rFonts w:eastAsiaTheme="majorEastAsia"/>
          <w:b/>
        </w:rPr>
        <w:t xml:space="preserve">Fushëveprimi i përshtatshmërisë gjeografike për prokurim </w:t>
      </w:r>
    </w:p>
    <w:p w14:paraId="5E1DAE60" w14:textId="77777777" w:rsidR="002C0CC0" w:rsidRPr="00861E0D" w:rsidRDefault="002C0CC0" w:rsidP="00D26BD9">
      <w:pPr>
        <w:pStyle w:val="TEKSTIIIIII"/>
      </w:pPr>
      <w:r w:rsidRPr="00861E0D">
        <w:t>Përshtatshmëria gjeografike për sa i përket vendit të themelimit për pjesëmarrje në procedurat e prokurimit dhe origjinës së furnizimeve të blera, siç përcaktohet në aktin themelor dhe përcaktohet në dokumentet përkatëse kontraktuale, do të zbatohet në bazë të dispozitave të mëposhtme:</w:t>
      </w:r>
    </w:p>
    <w:p w14:paraId="33B78FCA" w14:textId="2CE66CDD" w:rsidR="002C0CC0" w:rsidRPr="00861E0D" w:rsidRDefault="002C0CC0" w:rsidP="00D26BD9">
      <w:pPr>
        <w:pStyle w:val="TEKSTIIIIII"/>
      </w:pPr>
      <w:r w:rsidRPr="00861E0D">
        <w:rPr>
          <w:lang w:eastAsia="en-GB"/>
        </w:rPr>
        <w:t>Zyrtari autorizues përgjegjës i Komisionit mund ta zgjerojë përshtatshmërinë gjeografike në bazë të urgjencës ose mungesës së shërbimeve në tregjet e vendeve ose territoreve përkatëse, ose në raste të tjera të argumentuara siç duhet kur zbatimi i rregullave të përshtatshmërisë do ta bënte realizimin e këtij veprimi të pamundur ose jashtëzakonisht të vështirë (</w:t>
      </w:r>
      <w:r w:rsidR="001C7DAD" w:rsidRPr="00861E0D">
        <w:rPr>
          <w:lang w:eastAsia="en-GB"/>
        </w:rPr>
        <w:t xml:space="preserve">neni </w:t>
      </w:r>
      <w:r w:rsidRPr="00861E0D">
        <w:rPr>
          <w:lang w:eastAsia="en-GB"/>
        </w:rPr>
        <w:t>28(10) i Rregullores (NDICI/Instrumenti për Fqinjësinë, Zhvillimin dhe Bashkëpunimin Ndërkombëtar/IFZHBN-së) -</w:t>
      </w:r>
      <w:r w:rsidR="001C7DAD" w:rsidRPr="00861E0D">
        <w:rPr>
          <w:lang w:eastAsia="en-GB"/>
        </w:rPr>
        <w:t xml:space="preserve"> </w:t>
      </w:r>
      <w:r w:rsidRPr="00861E0D">
        <w:rPr>
          <w:lang w:eastAsia="en-GB"/>
        </w:rPr>
        <w:t>Global Europe).</w:t>
      </w:r>
    </w:p>
    <w:p w14:paraId="2CD03723" w14:textId="3D7251ED" w:rsidR="002C0CC0" w:rsidRPr="00861E0D" w:rsidRDefault="009B22E9" w:rsidP="001C7DAD">
      <w:pPr>
        <w:pStyle w:val="TEKSTIIIIII"/>
        <w:rPr>
          <w:szCs w:val="24"/>
        </w:rPr>
      </w:pPr>
      <w:r>
        <w:rPr>
          <w:b/>
        </w:rPr>
        <w:t>4.5</w:t>
      </w:r>
      <w:r w:rsidR="00D26BD9" w:rsidRPr="009B22E9">
        <w:rPr>
          <w:b/>
        </w:rPr>
        <w:t xml:space="preserve"> </w:t>
      </w:r>
      <w:r w:rsidR="002C0CC0" w:rsidRPr="009B22E9">
        <w:rPr>
          <w:b/>
        </w:rPr>
        <w:t>Buxheti i</w:t>
      </w:r>
      <w:r w:rsidR="002C0CC0" w:rsidRPr="00861E0D">
        <w:rPr>
          <w:b/>
        </w:rPr>
        <w:t xml:space="preserve"> parashikuar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3"/>
        <w:gridCol w:w="1984"/>
        <w:gridCol w:w="1694"/>
      </w:tblGrid>
      <w:tr w:rsidR="002C0CC0" w:rsidRPr="00861E0D" w14:paraId="3E78280C" w14:textId="77777777" w:rsidTr="001C7DAD">
        <w:trPr>
          <w:jc w:val="center"/>
        </w:trPr>
        <w:tc>
          <w:tcPr>
            <w:tcW w:w="2970" w:type="pct"/>
            <w:shd w:val="clear" w:color="auto" w:fill="auto"/>
          </w:tcPr>
          <w:p w14:paraId="4ADFFFD9" w14:textId="77777777" w:rsidR="002C0CC0" w:rsidRPr="00861E0D" w:rsidRDefault="002C0CC0" w:rsidP="00DD108D">
            <w:pPr>
              <w:pStyle w:val="Text2"/>
              <w:spacing w:before="0" w:after="0"/>
              <w:ind w:left="0" w:firstLine="284"/>
              <w:jc w:val="center"/>
              <w:rPr>
                <w:rFonts w:ascii="Garamond" w:hAnsi="Garamond"/>
                <w:b/>
                <w:bCs/>
                <w:sz w:val="20"/>
                <w:lang w:val="sq-AL"/>
              </w:rPr>
            </w:pPr>
            <w:r w:rsidRPr="00861E0D">
              <w:rPr>
                <w:rFonts w:ascii="Garamond" w:hAnsi="Garamond"/>
                <w:b/>
                <w:bCs/>
                <w:sz w:val="20"/>
                <w:lang w:val="sq-AL"/>
              </w:rPr>
              <w:t>Komponentët e buxhetit të parashikuar</w:t>
            </w:r>
          </w:p>
        </w:tc>
        <w:tc>
          <w:tcPr>
            <w:tcW w:w="1095" w:type="pct"/>
            <w:shd w:val="clear" w:color="auto" w:fill="auto"/>
          </w:tcPr>
          <w:p w14:paraId="0E670246" w14:textId="77777777" w:rsidR="002C0CC0" w:rsidRPr="00861E0D" w:rsidRDefault="002C0CC0" w:rsidP="00DD108D">
            <w:pPr>
              <w:pStyle w:val="Text2"/>
              <w:spacing w:before="0" w:after="0"/>
              <w:ind w:left="0" w:firstLine="284"/>
              <w:jc w:val="center"/>
              <w:rPr>
                <w:rFonts w:ascii="Garamond" w:hAnsi="Garamond"/>
                <w:b/>
                <w:sz w:val="20"/>
                <w:lang w:val="sq-AL"/>
              </w:rPr>
            </w:pPr>
            <w:r w:rsidRPr="00861E0D">
              <w:rPr>
                <w:rFonts w:ascii="Garamond" w:hAnsi="Garamond"/>
                <w:b/>
                <w:bCs/>
                <w:sz w:val="20"/>
                <w:lang w:val="sq-AL"/>
              </w:rPr>
              <w:t>Kontributi i BE-së</w:t>
            </w:r>
            <w:r w:rsidRPr="00861E0D">
              <w:rPr>
                <w:rFonts w:ascii="Garamond" w:hAnsi="Garamond"/>
                <w:b/>
                <w:sz w:val="20"/>
                <w:lang w:val="sq-AL"/>
              </w:rPr>
              <w:t xml:space="preserve"> (shuma në EURO)</w:t>
            </w:r>
          </w:p>
        </w:tc>
        <w:tc>
          <w:tcPr>
            <w:tcW w:w="935" w:type="pct"/>
          </w:tcPr>
          <w:p w14:paraId="20CEF420" w14:textId="77777777" w:rsidR="002C0CC0" w:rsidRPr="00861E0D" w:rsidRDefault="002C0CC0" w:rsidP="00DD108D">
            <w:pPr>
              <w:pStyle w:val="Text2"/>
              <w:spacing w:before="0" w:after="0"/>
              <w:ind w:left="0" w:firstLine="284"/>
              <w:jc w:val="center"/>
              <w:rPr>
                <w:rFonts w:ascii="Garamond" w:hAnsi="Garamond"/>
                <w:b/>
                <w:sz w:val="20"/>
                <w:lang w:val="sq-AL"/>
              </w:rPr>
            </w:pPr>
            <w:r w:rsidRPr="00861E0D">
              <w:rPr>
                <w:rFonts w:ascii="Garamond" w:hAnsi="Garamond"/>
                <w:b/>
                <w:sz w:val="20"/>
                <w:lang w:val="sq-AL"/>
              </w:rPr>
              <w:t>Kontributi tregues i palës së tretë (EURO)</w:t>
            </w:r>
          </w:p>
        </w:tc>
      </w:tr>
      <w:tr w:rsidR="002C0CC0" w:rsidRPr="00861E0D" w14:paraId="0C3FF348" w14:textId="77777777" w:rsidTr="001C7DAD">
        <w:trPr>
          <w:jc w:val="center"/>
        </w:trPr>
        <w:tc>
          <w:tcPr>
            <w:tcW w:w="2970" w:type="pct"/>
            <w:shd w:val="clear" w:color="auto" w:fill="auto"/>
          </w:tcPr>
          <w:p w14:paraId="22A52595" w14:textId="77777777" w:rsidR="002C0CC0" w:rsidRPr="00861E0D" w:rsidRDefault="002C0CC0" w:rsidP="001C7DAD">
            <w:pPr>
              <w:pStyle w:val="Text2"/>
              <w:spacing w:before="0" w:after="0"/>
              <w:ind w:left="0"/>
              <w:rPr>
                <w:rFonts w:ascii="Garamond" w:hAnsi="Garamond"/>
                <w:sz w:val="20"/>
                <w:lang w:val="sq-AL"/>
              </w:rPr>
            </w:pPr>
            <w:r w:rsidRPr="00861E0D">
              <w:rPr>
                <w:rFonts w:ascii="Garamond" w:hAnsi="Garamond"/>
                <w:b/>
                <w:sz w:val="20"/>
                <w:lang w:val="sq-AL"/>
              </w:rPr>
              <w:t xml:space="preserve">Mbështetje buxhetore </w:t>
            </w:r>
            <w:r w:rsidRPr="00861E0D">
              <w:rPr>
                <w:rFonts w:ascii="Garamond" w:hAnsi="Garamond"/>
                <w:sz w:val="20"/>
                <w:lang w:val="sq-AL"/>
              </w:rPr>
              <w:t xml:space="preserve">- shihni seksionin </w:t>
            </w:r>
            <w:r w:rsidRPr="00861E0D">
              <w:rPr>
                <w:rFonts w:ascii="Garamond" w:hAnsi="Garamond"/>
                <w:bCs/>
                <w:sz w:val="20"/>
                <w:lang w:val="sq-AL"/>
              </w:rPr>
              <w:t>4.3</w:t>
            </w:r>
          </w:p>
        </w:tc>
        <w:tc>
          <w:tcPr>
            <w:tcW w:w="1095" w:type="pct"/>
            <w:shd w:val="clear" w:color="auto" w:fill="auto"/>
          </w:tcPr>
          <w:p w14:paraId="349F9B13" w14:textId="77777777" w:rsidR="002C0CC0" w:rsidRPr="00861E0D" w:rsidRDefault="002C0CC0" w:rsidP="001C7DAD">
            <w:pPr>
              <w:pStyle w:val="Text2"/>
              <w:spacing w:before="0" w:after="0"/>
              <w:ind w:left="0"/>
              <w:jc w:val="center"/>
              <w:rPr>
                <w:rFonts w:ascii="Garamond" w:hAnsi="Garamond"/>
                <w:b/>
                <w:sz w:val="20"/>
                <w:lang w:val="sq-AL"/>
              </w:rPr>
            </w:pPr>
            <w:r w:rsidRPr="00861E0D">
              <w:rPr>
                <w:rFonts w:ascii="Garamond" w:hAnsi="Garamond"/>
                <w:b/>
                <w:sz w:val="20"/>
                <w:lang w:val="sq-AL"/>
              </w:rPr>
              <w:t>24 000 000</w:t>
            </w:r>
          </w:p>
        </w:tc>
        <w:tc>
          <w:tcPr>
            <w:tcW w:w="935" w:type="pct"/>
          </w:tcPr>
          <w:p w14:paraId="6A0CE87D" w14:textId="77777777" w:rsidR="002C0CC0" w:rsidRPr="00861E0D" w:rsidRDefault="002C0CC0" w:rsidP="001C7DAD">
            <w:pPr>
              <w:pStyle w:val="Text2"/>
              <w:spacing w:before="0" w:after="0"/>
              <w:ind w:left="0"/>
              <w:rPr>
                <w:rFonts w:ascii="Garamond" w:hAnsi="Garamond"/>
                <w:b/>
                <w:sz w:val="20"/>
                <w:lang w:val="sq-AL"/>
              </w:rPr>
            </w:pPr>
            <w:r w:rsidRPr="00861E0D">
              <w:rPr>
                <w:rFonts w:ascii="Garamond" w:hAnsi="Garamond"/>
                <w:b/>
                <w:sz w:val="20"/>
                <w:lang w:val="sq-AL"/>
              </w:rPr>
              <w:t>Nuk aplikohet</w:t>
            </w:r>
          </w:p>
        </w:tc>
      </w:tr>
      <w:tr w:rsidR="002C0CC0" w:rsidRPr="00861E0D" w14:paraId="3734066F" w14:textId="77777777" w:rsidTr="001C7DAD">
        <w:trPr>
          <w:jc w:val="center"/>
        </w:trPr>
        <w:tc>
          <w:tcPr>
            <w:tcW w:w="2970" w:type="pct"/>
            <w:shd w:val="clear" w:color="auto" w:fill="auto"/>
          </w:tcPr>
          <w:p w14:paraId="0C64CBE7" w14:textId="209DADB9" w:rsidR="002C0CC0" w:rsidRPr="00861E0D" w:rsidRDefault="002C0CC0" w:rsidP="001C7DAD">
            <w:pPr>
              <w:pStyle w:val="Text2"/>
              <w:spacing w:before="0" w:after="0"/>
              <w:ind w:left="0"/>
              <w:rPr>
                <w:rFonts w:ascii="Garamond" w:hAnsi="Garamond"/>
                <w:sz w:val="20"/>
                <w:lang w:val="sq-AL"/>
              </w:rPr>
            </w:pPr>
            <w:r w:rsidRPr="00861E0D">
              <w:rPr>
                <w:rFonts w:ascii="Garamond" w:hAnsi="Garamond"/>
                <w:b/>
                <w:sz w:val="20"/>
                <w:lang w:val="sq-AL"/>
              </w:rPr>
              <w:t>Rezultati 1</w:t>
            </w:r>
            <w:r w:rsidR="001C7DAD" w:rsidRPr="00861E0D">
              <w:rPr>
                <w:rFonts w:ascii="Garamond" w:hAnsi="Garamond"/>
                <w:b/>
                <w:sz w:val="20"/>
                <w:lang w:val="sq-AL"/>
              </w:rPr>
              <w:t>.</w:t>
            </w:r>
            <w:r w:rsidRPr="00861E0D">
              <w:rPr>
                <w:rFonts w:ascii="Garamond" w:hAnsi="Garamond"/>
                <w:sz w:val="20"/>
                <w:lang w:val="sq-AL"/>
              </w:rPr>
              <w:t xml:space="preserve"> Përfshirja Sociale u rrit nëpërmjet përmirësimit të aftësive, punësimit dhe riintegrimit social të kategorive të pafavorizuara;</w:t>
            </w:r>
          </w:p>
        </w:tc>
        <w:tc>
          <w:tcPr>
            <w:tcW w:w="1095" w:type="pct"/>
            <w:shd w:val="clear" w:color="auto" w:fill="auto"/>
          </w:tcPr>
          <w:p w14:paraId="11EF1FFB" w14:textId="77777777" w:rsidR="002C0CC0" w:rsidRPr="00861E0D" w:rsidRDefault="002C0CC0" w:rsidP="001C7DAD">
            <w:pPr>
              <w:pStyle w:val="Text2"/>
              <w:spacing w:before="0" w:after="0"/>
              <w:ind w:left="0"/>
              <w:jc w:val="center"/>
              <w:rPr>
                <w:rFonts w:ascii="Garamond" w:hAnsi="Garamond"/>
                <w:sz w:val="20"/>
                <w:lang w:val="sq-AL"/>
              </w:rPr>
            </w:pPr>
            <w:r w:rsidRPr="00861E0D">
              <w:rPr>
                <w:rFonts w:ascii="Garamond" w:hAnsi="Garamond"/>
                <w:sz w:val="20"/>
                <w:lang w:val="sq-AL"/>
              </w:rPr>
              <w:t>14 000 000</w:t>
            </w:r>
          </w:p>
        </w:tc>
        <w:tc>
          <w:tcPr>
            <w:tcW w:w="935" w:type="pct"/>
          </w:tcPr>
          <w:p w14:paraId="1DAAA977" w14:textId="77777777" w:rsidR="002C0CC0" w:rsidRPr="00861E0D" w:rsidRDefault="002C0CC0" w:rsidP="001C7DAD">
            <w:pPr>
              <w:pStyle w:val="Text2"/>
              <w:spacing w:before="0" w:after="0"/>
              <w:ind w:left="0"/>
              <w:rPr>
                <w:rFonts w:ascii="Garamond" w:hAnsi="Garamond"/>
                <w:sz w:val="20"/>
                <w:lang w:val="sq-AL"/>
              </w:rPr>
            </w:pPr>
            <w:r w:rsidRPr="00861E0D">
              <w:rPr>
                <w:rFonts w:ascii="Garamond" w:hAnsi="Garamond"/>
                <w:b/>
                <w:sz w:val="20"/>
                <w:lang w:val="sq-AL"/>
              </w:rPr>
              <w:t>Nuk aplikohet</w:t>
            </w:r>
          </w:p>
        </w:tc>
      </w:tr>
      <w:tr w:rsidR="002C0CC0" w:rsidRPr="00861E0D" w14:paraId="2AD2D23D" w14:textId="77777777" w:rsidTr="001C7DAD">
        <w:trPr>
          <w:jc w:val="center"/>
        </w:trPr>
        <w:tc>
          <w:tcPr>
            <w:tcW w:w="2970" w:type="pct"/>
            <w:shd w:val="clear" w:color="auto" w:fill="auto"/>
          </w:tcPr>
          <w:p w14:paraId="61E79FBF" w14:textId="5C1E48AE" w:rsidR="002C0CC0" w:rsidRPr="00861E0D" w:rsidRDefault="002C0CC0" w:rsidP="001C7DAD">
            <w:pPr>
              <w:pStyle w:val="Text2"/>
              <w:spacing w:before="0" w:after="0"/>
              <w:ind w:left="0"/>
              <w:rPr>
                <w:rFonts w:ascii="Garamond" w:hAnsi="Garamond"/>
                <w:sz w:val="20"/>
                <w:lang w:val="sq-AL"/>
              </w:rPr>
            </w:pPr>
            <w:r w:rsidRPr="00861E0D">
              <w:rPr>
                <w:rFonts w:ascii="Garamond" w:hAnsi="Garamond"/>
                <w:b/>
                <w:sz w:val="20"/>
                <w:lang w:val="sq-AL"/>
              </w:rPr>
              <w:t>Rezultati 2</w:t>
            </w:r>
            <w:r w:rsidR="001C7DAD" w:rsidRPr="00861E0D">
              <w:rPr>
                <w:rFonts w:ascii="Garamond" w:hAnsi="Garamond"/>
                <w:b/>
                <w:sz w:val="20"/>
                <w:lang w:val="sq-AL"/>
              </w:rPr>
              <w:t>.</w:t>
            </w:r>
            <w:r w:rsidRPr="00861E0D">
              <w:rPr>
                <w:rFonts w:ascii="Garamond" w:hAnsi="Garamond"/>
                <w:b/>
                <w:sz w:val="20"/>
                <w:lang w:val="sq-AL"/>
              </w:rPr>
              <w:t xml:space="preserve"> </w:t>
            </w:r>
            <w:r w:rsidRPr="00861E0D">
              <w:rPr>
                <w:rFonts w:ascii="Garamond" w:hAnsi="Garamond"/>
                <w:sz w:val="20"/>
                <w:lang w:val="sq-AL"/>
              </w:rPr>
              <w:t>Përmirësohet përshtatshmëria e masave të Mbrojtjes Sociale, aksesueshmëria dhe cilësia e shërbimeve të integruara të kujdesit social në nivel lokal</w:t>
            </w:r>
            <w:r w:rsidRPr="00861E0D">
              <w:rPr>
                <w:rFonts w:ascii="Garamond" w:hAnsi="Garamond"/>
                <w:b/>
                <w:sz w:val="20"/>
                <w:lang w:val="sq-AL"/>
              </w:rPr>
              <w:t xml:space="preserve">; </w:t>
            </w:r>
          </w:p>
        </w:tc>
        <w:tc>
          <w:tcPr>
            <w:tcW w:w="1095" w:type="pct"/>
            <w:shd w:val="clear" w:color="auto" w:fill="auto"/>
          </w:tcPr>
          <w:p w14:paraId="0DE850E9" w14:textId="77777777" w:rsidR="002C0CC0" w:rsidRPr="00861E0D" w:rsidRDefault="002C0CC0" w:rsidP="001C7DAD">
            <w:pPr>
              <w:pStyle w:val="Text2"/>
              <w:spacing w:before="0" w:after="0"/>
              <w:ind w:left="0"/>
              <w:jc w:val="center"/>
              <w:rPr>
                <w:rFonts w:ascii="Garamond" w:hAnsi="Garamond"/>
                <w:sz w:val="20"/>
                <w:lang w:val="sq-AL"/>
              </w:rPr>
            </w:pPr>
            <w:r w:rsidRPr="00861E0D">
              <w:rPr>
                <w:rFonts w:ascii="Garamond" w:hAnsi="Garamond"/>
                <w:sz w:val="20"/>
                <w:lang w:val="sq-AL"/>
              </w:rPr>
              <w:t>10 000 000</w:t>
            </w:r>
          </w:p>
        </w:tc>
        <w:tc>
          <w:tcPr>
            <w:tcW w:w="935" w:type="pct"/>
          </w:tcPr>
          <w:p w14:paraId="2474AB0D" w14:textId="77777777" w:rsidR="002C0CC0" w:rsidRPr="00861E0D" w:rsidRDefault="002C0CC0" w:rsidP="001C7DAD">
            <w:pPr>
              <w:pStyle w:val="Text2"/>
              <w:spacing w:before="0" w:after="0"/>
              <w:ind w:left="0"/>
              <w:rPr>
                <w:rFonts w:ascii="Garamond" w:hAnsi="Garamond"/>
                <w:sz w:val="20"/>
                <w:lang w:val="sq-AL"/>
              </w:rPr>
            </w:pPr>
            <w:r w:rsidRPr="00861E0D">
              <w:rPr>
                <w:rFonts w:ascii="Garamond" w:hAnsi="Garamond"/>
                <w:b/>
                <w:sz w:val="20"/>
                <w:lang w:val="sq-AL"/>
              </w:rPr>
              <w:t>Nuk aplikohet</w:t>
            </w:r>
          </w:p>
        </w:tc>
      </w:tr>
      <w:tr w:rsidR="002C0CC0" w:rsidRPr="00861E0D" w14:paraId="6CF41468" w14:textId="77777777" w:rsidTr="001C7DAD">
        <w:trPr>
          <w:jc w:val="center"/>
        </w:trPr>
        <w:tc>
          <w:tcPr>
            <w:tcW w:w="2970" w:type="pct"/>
            <w:shd w:val="clear" w:color="auto" w:fill="auto"/>
          </w:tcPr>
          <w:p w14:paraId="74D830B2" w14:textId="77777777" w:rsidR="002C0CC0" w:rsidRPr="00861E0D" w:rsidRDefault="002C0CC0" w:rsidP="001C7DAD">
            <w:pPr>
              <w:pStyle w:val="Text2"/>
              <w:spacing w:before="0" w:after="0"/>
              <w:rPr>
                <w:rFonts w:ascii="Garamond" w:hAnsi="Garamond"/>
                <w:bCs/>
                <w:sz w:val="20"/>
                <w:lang w:val="sq-AL"/>
              </w:rPr>
            </w:pPr>
            <w:r w:rsidRPr="00861E0D">
              <w:rPr>
                <w:rFonts w:ascii="Garamond" w:hAnsi="Garamond"/>
                <w:b/>
                <w:sz w:val="20"/>
                <w:lang w:val="sq-AL"/>
              </w:rPr>
              <w:t xml:space="preserve">Metodat e zbatimit – </w:t>
            </w:r>
            <w:r w:rsidRPr="00861E0D">
              <w:rPr>
                <w:rFonts w:ascii="Garamond" w:hAnsi="Garamond"/>
                <w:sz w:val="20"/>
                <w:lang w:val="sq-AL"/>
              </w:rPr>
              <w:t xml:space="preserve">shihni seksionin </w:t>
            </w:r>
            <w:r w:rsidRPr="00861E0D">
              <w:rPr>
                <w:rFonts w:ascii="Garamond" w:hAnsi="Garamond"/>
                <w:bCs/>
                <w:sz w:val="20"/>
                <w:lang w:val="sq-AL"/>
              </w:rPr>
              <w:t>4.4</w:t>
            </w:r>
          </w:p>
        </w:tc>
        <w:tc>
          <w:tcPr>
            <w:tcW w:w="1095" w:type="pct"/>
            <w:shd w:val="clear" w:color="auto" w:fill="auto"/>
          </w:tcPr>
          <w:p w14:paraId="24D101E5" w14:textId="77777777" w:rsidR="002C0CC0" w:rsidRPr="00861E0D" w:rsidRDefault="002C0CC0" w:rsidP="001C7DAD">
            <w:pPr>
              <w:pStyle w:val="Text2"/>
              <w:spacing w:before="0" w:after="0"/>
              <w:ind w:left="0" w:firstLine="284"/>
              <w:jc w:val="center"/>
              <w:rPr>
                <w:rFonts w:ascii="Garamond" w:hAnsi="Garamond"/>
                <w:sz w:val="20"/>
                <w:lang w:val="sq-AL"/>
              </w:rPr>
            </w:pPr>
          </w:p>
        </w:tc>
        <w:tc>
          <w:tcPr>
            <w:tcW w:w="935" w:type="pct"/>
          </w:tcPr>
          <w:p w14:paraId="014270F5" w14:textId="77777777" w:rsidR="002C0CC0" w:rsidRPr="00861E0D" w:rsidRDefault="002C0CC0" w:rsidP="001C7DAD">
            <w:pPr>
              <w:pStyle w:val="Text2"/>
              <w:spacing w:before="0" w:after="0"/>
              <w:ind w:left="0"/>
              <w:rPr>
                <w:rFonts w:ascii="Garamond" w:hAnsi="Garamond"/>
                <w:sz w:val="20"/>
                <w:lang w:val="sq-AL"/>
              </w:rPr>
            </w:pPr>
            <w:r w:rsidRPr="00861E0D">
              <w:rPr>
                <w:rFonts w:ascii="Garamond" w:hAnsi="Garamond"/>
                <w:b/>
                <w:sz w:val="20"/>
                <w:lang w:val="sq-AL"/>
              </w:rPr>
              <w:t>Nuk aplikohet</w:t>
            </w:r>
          </w:p>
        </w:tc>
      </w:tr>
      <w:tr w:rsidR="002C0CC0" w:rsidRPr="00861E0D" w14:paraId="0AE36249" w14:textId="77777777" w:rsidTr="001C7DAD">
        <w:trPr>
          <w:jc w:val="center"/>
        </w:trPr>
        <w:tc>
          <w:tcPr>
            <w:tcW w:w="2970" w:type="pct"/>
            <w:shd w:val="clear" w:color="auto" w:fill="auto"/>
          </w:tcPr>
          <w:p w14:paraId="6ABFDCD4" w14:textId="10D71714" w:rsidR="002C0CC0" w:rsidRPr="00861E0D" w:rsidRDefault="002C0CC0" w:rsidP="001C7DAD">
            <w:pPr>
              <w:pStyle w:val="Text2"/>
              <w:spacing w:before="0" w:after="0"/>
              <w:ind w:left="0"/>
              <w:rPr>
                <w:rFonts w:ascii="Garamond" w:hAnsi="Garamond"/>
                <w:b/>
                <w:sz w:val="20"/>
                <w:lang w:val="sq-AL"/>
              </w:rPr>
            </w:pPr>
            <w:r w:rsidRPr="00861E0D">
              <w:rPr>
                <w:rFonts w:ascii="Garamond" w:hAnsi="Garamond"/>
                <w:b/>
                <w:sz w:val="20"/>
                <w:lang w:val="sq-AL"/>
              </w:rPr>
              <w:t>Prokurimi (menaxhim i drejtpërdrejtë)</w:t>
            </w:r>
            <w:r w:rsidR="001C7DAD" w:rsidRPr="00861E0D">
              <w:rPr>
                <w:rFonts w:ascii="Garamond" w:hAnsi="Garamond"/>
                <w:b/>
                <w:sz w:val="20"/>
                <w:lang w:val="sq-AL"/>
              </w:rPr>
              <w:t xml:space="preserve"> </w:t>
            </w:r>
            <w:r w:rsidRPr="00861E0D">
              <w:rPr>
                <w:rFonts w:ascii="Garamond" w:hAnsi="Garamond"/>
                <w:sz w:val="20"/>
                <w:lang w:val="sq-AL"/>
              </w:rPr>
              <w:t>– shihni seksionin 4.4.1</w:t>
            </w:r>
          </w:p>
        </w:tc>
        <w:tc>
          <w:tcPr>
            <w:tcW w:w="1095" w:type="pct"/>
            <w:shd w:val="clear" w:color="auto" w:fill="auto"/>
          </w:tcPr>
          <w:p w14:paraId="5D87B0EB" w14:textId="77777777" w:rsidR="002C0CC0" w:rsidRPr="00861E0D" w:rsidRDefault="002C0CC0" w:rsidP="001C7DAD">
            <w:pPr>
              <w:pStyle w:val="Text2"/>
              <w:spacing w:before="0" w:after="0"/>
              <w:ind w:left="0"/>
              <w:jc w:val="center"/>
              <w:rPr>
                <w:rFonts w:ascii="Garamond" w:hAnsi="Garamond"/>
                <w:b/>
                <w:sz w:val="20"/>
                <w:lang w:val="sq-AL"/>
              </w:rPr>
            </w:pPr>
            <w:r w:rsidRPr="00861E0D">
              <w:rPr>
                <w:rFonts w:ascii="Garamond" w:hAnsi="Garamond"/>
                <w:b/>
                <w:sz w:val="20"/>
                <w:lang w:val="sq-AL"/>
              </w:rPr>
              <w:t>4 000 000</w:t>
            </w:r>
          </w:p>
        </w:tc>
        <w:tc>
          <w:tcPr>
            <w:tcW w:w="935" w:type="pct"/>
          </w:tcPr>
          <w:p w14:paraId="399B0389" w14:textId="77777777" w:rsidR="002C0CC0" w:rsidRPr="00861E0D" w:rsidRDefault="002C0CC0" w:rsidP="001C7DAD">
            <w:pPr>
              <w:pStyle w:val="Text2"/>
              <w:spacing w:before="0" w:after="0"/>
              <w:ind w:left="0"/>
              <w:rPr>
                <w:rFonts w:ascii="Garamond" w:hAnsi="Garamond"/>
                <w:b/>
                <w:sz w:val="20"/>
                <w:lang w:val="sq-AL"/>
              </w:rPr>
            </w:pPr>
            <w:r w:rsidRPr="00861E0D">
              <w:rPr>
                <w:rFonts w:ascii="Garamond" w:hAnsi="Garamond"/>
                <w:b/>
                <w:sz w:val="20"/>
                <w:lang w:val="sq-AL"/>
              </w:rPr>
              <w:t>Nuk aplikohet</w:t>
            </w:r>
          </w:p>
        </w:tc>
      </w:tr>
      <w:tr w:rsidR="002C0CC0" w:rsidRPr="00861E0D" w14:paraId="4D890B0C" w14:textId="77777777" w:rsidTr="001C7DAD">
        <w:trPr>
          <w:jc w:val="center"/>
        </w:trPr>
        <w:tc>
          <w:tcPr>
            <w:tcW w:w="2970" w:type="pct"/>
            <w:tcBorders>
              <w:top w:val="single" w:sz="4" w:space="0" w:color="auto"/>
              <w:left w:val="single" w:sz="4" w:space="0" w:color="auto"/>
              <w:bottom w:val="single" w:sz="4" w:space="0" w:color="auto"/>
              <w:right w:val="single" w:sz="4" w:space="0" w:color="auto"/>
            </w:tcBorders>
            <w:shd w:val="clear" w:color="auto" w:fill="auto"/>
          </w:tcPr>
          <w:p w14:paraId="503E30E2" w14:textId="77777777" w:rsidR="002C0CC0" w:rsidRPr="00861E0D" w:rsidRDefault="002C0CC0" w:rsidP="001C7DAD">
            <w:pPr>
              <w:pStyle w:val="Text2"/>
              <w:spacing w:before="0" w:after="0"/>
              <w:ind w:left="0"/>
              <w:rPr>
                <w:rFonts w:ascii="Garamond" w:hAnsi="Garamond"/>
                <w:sz w:val="20"/>
                <w:lang w:val="sq-AL"/>
              </w:rPr>
            </w:pPr>
            <w:r w:rsidRPr="00861E0D">
              <w:rPr>
                <w:rFonts w:ascii="Garamond" w:hAnsi="Garamond"/>
                <w:sz w:val="20"/>
                <w:lang w:val="sq-AL"/>
              </w:rPr>
              <w:t>Vlerësimi – shihni seksionin 5.2</w:t>
            </w:r>
          </w:p>
          <w:p w14:paraId="7CE627F0" w14:textId="77777777" w:rsidR="002C0CC0" w:rsidRPr="00861E0D" w:rsidRDefault="002C0CC0" w:rsidP="001C7DAD">
            <w:pPr>
              <w:pStyle w:val="Text2"/>
              <w:spacing w:before="0" w:after="0"/>
              <w:ind w:left="0"/>
              <w:rPr>
                <w:rFonts w:ascii="Garamond" w:hAnsi="Garamond"/>
                <w:b/>
                <w:sz w:val="20"/>
                <w:lang w:val="sq-AL"/>
              </w:rPr>
            </w:pPr>
            <w:r w:rsidRPr="00861E0D">
              <w:rPr>
                <w:rFonts w:ascii="Garamond" w:hAnsi="Garamond"/>
                <w:sz w:val="20"/>
                <w:lang w:val="sq-AL"/>
              </w:rPr>
              <w:t>Auditimi – shihni seksionin 5.3</w:t>
            </w:r>
          </w:p>
        </w:tc>
        <w:tc>
          <w:tcPr>
            <w:tcW w:w="1095" w:type="pct"/>
            <w:shd w:val="clear" w:color="auto" w:fill="auto"/>
          </w:tcPr>
          <w:p w14:paraId="24971A3A" w14:textId="73180D68" w:rsidR="002C0CC0" w:rsidRPr="00861E0D" w:rsidRDefault="002C0CC0" w:rsidP="001C7DAD">
            <w:pPr>
              <w:pStyle w:val="Text2"/>
              <w:spacing w:before="0" w:after="0"/>
              <w:ind w:left="0"/>
              <w:rPr>
                <w:rFonts w:ascii="Garamond" w:hAnsi="Garamond"/>
                <w:sz w:val="20"/>
                <w:lang w:val="sq-AL"/>
              </w:rPr>
            </w:pPr>
            <w:r w:rsidRPr="00861E0D">
              <w:rPr>
                <w:rFonts w:ascii="Garamond" w:hAnsi="Garamond"/>
                <w:sz w:val="20"/>
                <w:lang w:val="sq-AL"/>
              </w:rPr>
              <w:t>Për t</w:t>
            </w:r>
            <w:r w:rsidR="00E12DB1" w:rsidRPr="00861E0D">
              <w:rPr>
                <w:rFonts w:ascii="Garamond" w:hAnsi="Garamond"/>
                <w:sz w:val="20"/>
                <w:lang w:val="sq-AL"/>
              </w:rPr>
              <w:t>’</w:t>
            </w:r>
            <w:r w:rsidRPr="00861E0D">
              <w:rPr>
                <w:rFonts w:ascii="Garamond" w:hAnsi="Garamond"/>
                <w:sz w:val="20"/>
                <w:lang w:val="sq-AL"/>
              </w:rPr>
              <w:t>u mbuluar nga një vendim tjetër</w:t>
            </w:r>
          </w:p>
        </w:tc>
        <w:tc>
          <w:tcPr>
            <w:tcW w:w="935" w:type="pct"/>
          </w:tcPr>
          <w:p w14:paraId="53D5D63F" w14:textId="77777777" w:rsidR="002C0CC0" w:rsidRPr="00861E0D" w:rsidRDefault="002C0CC0" w:rsidP="001C7DAD">
            <w:pPr>
              <w:pStyle w:val="Text2"/>
              <w:spacing w:before="0" w:after="0"/>
              <w:ind w:left="0"/>
              <w:rPr>
                <w:rFonts w:ascii="Garamond" w:hAnsi="Garamond"/>
                <w:sz w:val="20"/>
                <w:lang w:val="sq-AL"/>
              </w:rPr>
            </w:pPr>
            <w:r w:rsidRPr="00861E0D">
              <w:rPr>
                <w:rFonts w:ascii="Garamond" w:hAnsi="Garamond"/>
                <w:b/>
                <w:sz w:val="20"/>
                <w:lang w:val="sq-AL"/>
              </w:rPr>
              <w:t>Nuk aplikohet</w:t>
            </w:r>
          </w:p>
        </w:tc>
      </w:tr>
      <w:tr w:rsidR="002C0CC0" w:rsidRPr="00861E0D" w14:paraId="417158FD" w14:textId="77777777" w:rsidTr="001C7DAD">
        <w:trPr>
          <w:jc w:val="center"/>
        </w:trPr>
        <w:tc>
          <w:tcPr>
            <w:tcW w:w="2970" w:type="pct"/>
            <w:tcBorders>
              <w:top w:val="single" w:sz="4" w:space="0" w:color="auto"/>
              <w:left w:val="single" w:sz="4" w:space="0" w:color="auto"/>
              <w:bottom w:val="single" w:sz="4" w:space="0" w:color="auto"/>
              <w:right w:val="single" w:sz="4" w:space="0" w:color="auto"/>
            </w:tcBorders>
            <w:shd w:val="clear" w:color="auto" w:fill="auto"/>
          </w:tcPr>
          <w:p w14:paraId="1D79B53C" w14:textId="77777777" w:rsidR="002C0CC0" w:rsidRPr="00861E0D" w:rsidRDefault="002C0CC0" w:rsidP="001C7DAD">
            <w:pPr>
              <w:pStyle w:val="Text2"/>
              <w:spacing w:before="0" w:after="0"/>
              <w:ind w:left="0"/>
              <w:rPr>
                <w:rFonts w:ascii="Garamond" w:hAnsi="Garamond"/>
                <w:bCs/>
                <w:sz w:val="20"/>
                <w:lang w:val="sq-AL"/>
              </w:rPr>
            </w:pPr>
            <w:r w:rsidRPr="00861E0D">
              <w:rPr>
                <w:rFonts w:ascii="Garamond" w:hAnsi="Garamond"/>
                <w:sz w:val="20"/>
                <w:lang w:val="sq-AL"/>
              </w:rPr>
              <w:t>Komunikimi Strategjik dhe Diplomacia Publike – shihni seksionin 6</w:t>
            </w:r>
          </w:p>
        </w:tc>
        <w:tc>
          <w:tcPr>
            <w:tcW w:w="1095" w:type="pct"/>
            <w:shd w:val="clear" w:color="auto" w:fill="auto"/>
          </w:tcPr>
          <w:p w14:paraId="612A8B86" w14:textId="02D52667" w:rsidR="002C0CC0" w:rsidRPr="00861E0D" w:rsidRDefault="002C0CC0" w:rsidP="001C7DAD">
            <w:pPr>
              <w:pStyle w:val="Text2"/>
              <w:spacing w:before="0" w:after="0"/>
              <w:ind w:left="0"/>
              <w:rPr>
                <w:rFonts w:ascii="Garamond" w:hAnsi="Garamond"/>
                <w:sz w:val="20"/>
                <w:lang w:val="sq-AL"/>
              </w:rPr>
            </w:pPr>
            <w:r w:rsidRPr="00861E0D">
              <w:rPr>
                <w:rFonts w:ascii="Garamond" w:hAnsi="Garamond"/>
                <w:sz w:val="20"/>
                <w:lang w:val="sq-AL"/>
              </w:rPr>
              <w:t>Për t</w:t>
            </w:r>
            <w:r w:rsidR="00E12DB1" w:rsidRPr="00861E0D">
              <w:rPr>
                <w:rFonts w:ascii="Garamond" w:hAnsi="Garamond"/>
                <w:sz w:val="20"/>
                <w:lang w:val="sq-AL"/>
              </w:rPr>
              <w:t>’</w:t>
            </w:r>
            <w:r w:rsidRPr="00861E0D">
              <w:rPr>
                <w:rFonts w:ascii="Garamond" w:hAnsi="Garamond"/>
                <w:sz w:val="20"/>
                <w:lang w:val="sq-AL"/>
              </w:rPr>
              <w:t>u mbuluar nga një vendim tjetër</w:t>
            </w:r>
          </w:p>
        </w:tc>
        <w:tc>
          <w:tcPr>
            <w:tcW w:w="935" w:type="pct"/>
          </w:tcPr>
          <w:p w14:paraId="38376D85" w14:textId="77777777" w:rsidR="002C0CC0" w:rsidRPr="00861E0D" w:rsidRDefault="002C0CC0" w:rsidP="001C7DAD">
            <w:pPr>
              <w:pStyle w:val="Text2"/>
              <w:spacing w:before="0" w:after="0"/>
              <w:ind w:left="0"/>
              <w:rPr>
                <w:rFonts w:ascii="Garamond" w:hAnsi="Garamond"/>
                <w:sz w:val="20"/>
                <w:lang w:val="sq-AL"/>
              </w:rPr>
            </w:pPr>
            <w:r w:rsidRPr="00861E0D">
              <w:rPr>
                <w:rFonts w:ascii="Garamond" w:hAnsi="Garamond"/>
                <w:b/>
                <w:sz w:val="20"/>
                <w:lang w:val="sq-AL"/>
              </w:rPr>
              <w:t>Nuk aplikohet</w:t>
            </w:r>
          </w:p>
        </w:tc>
      </w:tr>
      <w:tr w:rsidR="002C0CC0" w:rsidRPr="00861E0D" w14:paraId="52800522" w14:textId="77777777" w:rsidTr="001C7DAD">
        <w:trPr>
          <w:jc w:val="center"/>
        </w:trPr>
        <w:tc>
          <w:tcPr>
            <w:tcW w:w="2970" w:type="pct"/>
            <w:shd w:val="clear" w:color="auto" w:fill="auto"/>
          </w:tcPr>
          <w:p w14:paraId="346FBB4D" w14:textId="77777777" w:rsidR="002C0CC0" w:rsidRPr="00861E0D" w:rsidRDefault="002C0CC0" w:rsidP="001C7DAD">
            <w:pPr>
              <w:pStyle w:val="Text2"/>
              <w:spacing w:before="0" w:after="0"/>
              <w:rPr>
                <w:rFonts w:ascii="Garamond" w:hAnsi="Garamond"/>
                <w:sz w:val="20"/>
                <w:lang w:val="sq-AL"/>
              </w:rPr>
            </w:pPr>
            <w:r w:rsidRPr="00861E0D">
              <w:rPr>
                <w:rFonts w:ascii="Garamond" w:hAnsi="Garamond"/>
                <w:b/>
                <w:sz w:val="20"/>
                <w:lang w:val="sq-AL"/>
              </w:rPr>
              <w:t>Totali</w:t>
            </w:r>
          </w:p>
        </w:tc>
        <w:tc>
          <w:tcPr>
            <w:tcW w:w="1095" w:type="pct"/>
            <w:shd w:val="clear" w:color="auto" w:fill="auto"/>
          </w:tcPr>
          <w:p w14:paraId="3D714733" w14:textId="77777777" w:rsidR="002C0CC0" w:rsidRPr="00861E0D" w:rsidRDefault="002C0CC0" w:rsidP="001C7DAD">
            <w:pPr>
              <w:pStyle w:val="Text2"/>
              <w:spacing w:before="0" w:after="0"/>
              <w:ind w:left="0"/>
              <w:jc w:val="center"/>
              <w:rPr>
                <w:rFonts w:ascii="Garamond" w:hAnsi="Garamond"/>
                <w:b/>
                <w:sz w:val="20"/>
                <w:lang w:val="sq-AL"/>
              </w:rPr>
            </w:pPr>
            <w:r w:rsidRPr="00861E0D">
              <w:rPr>
                <w:rFonts w:ascii="Garamond" w:hAnsi="Garamond"/>
                <w:b/>
                <w:sz w:val="20"/>
                <w:lang w:val="sq-AL"/>
              </w:rPr>
              <w:t>28 000 000</w:t>
            </w:r>
          </w:p>
        </w:tc>
        <w:tc>
          <w:tcPr>
            <w:tcW w:w="935" w:type="pct"/>
          </w:tcPr>
          <w:p w14:paraId="3DC53B48" w14:textId="77777777" w:rsidR="002C0CC0" w:rsidRPr="00861E0D" w:rsidRDefault="002C0CC0" w:rsidP="001C7DAD">
            <w:pPr>
              <w:pStyle w:val="Text2"/>
              <w:spacing w:before="0" w:after="0"/>
              <w:ind w:left="0"/>
              <w:rPr>
                <w:rFonts w:ascii="Garamond" w:hAnsi="Garamond"/>
                <w:b/>
                <w:sz w:val="20"/>
                <w:lang w:val="sq-AL"/>
              </w:rPr>
            </w:pPr>
            <w:r w:rsidRPr="00861E0D">
              <w:rPr>
                <w:rFonts w:ascii="Garamond" w:hAnsi="Garamond"/>
                <w:b/>
                <w:sz w:val="20"/>
                <w:lang w:val="sq-AL"/>
              </w:rPr>
              <w:t>Nuk aplikohet</w:t>
            </w:r>
          </w:p>
        </w:tc>
      </w:tr>
    </w:tbl>
    <w:p w14:paraId="7A3E53AB" w14:textId="77777777" w:rsidR="00685707" w:rsidRPr="00861E0D" w:rsidRDefault="00685707" w:rsidP="003A49B4">
      <w:pPr>
        <w:pStyle w:val="TEKSTIIIIII"/>
        <w:rPr>
          <w:b/>
        </w:rPr>
      </w:pPr>
    </w:p>
    <w:p w14:paraId="1451CA3D" w14:textId="796D896F" w:rsidR="002C0CC0" w:rsidRPr="00861E0D" w:rsidRDefault="003A49B4" w:rsidP="003A49B4">
      <w:pPr>
        <w:pStyle w:val="TEKSTIIIIII"/>
        <w:rPr>
          <w:b/>
        </w:rPr>
      </w:pPr>
      <w:r w:rsidRPr="00861E0D">
        <w:rPr>
          <w:b/>
        </w:rPr>
        <w:t xml:space="preserve">4.6 </w:t>
      </w:r>
      <w:r w:rsidR="002C0CC0" w:rsidRPr="00861E0D">
        <w:rPr>
          <w:b/>
        </w:rPr>
        <w:t xml:space="preserve">Struktura </w:t>
      </w:r>
      <w:r w:rsidR="00685707" w:rsidRPr="00861E0D">
        <w:rPr>
          <w:b/>
        </w:rPr>
        <w:t>organizative dhe përgjegjësitë</w:t>
      </w:r>
    </w:p>
    <w:p w14:paraId="20C83451" w14:textId="0DF64FAE" w:rsidR="002C0CC0" w:rsidRPr="00861E0D" w:rsidRDefault="002C0CC0" w:rsidP="002C0CC0">
      <w:pPr>
        <w:spacing w:after="0" w:line="240" w:lineRule="auto"/>
        <w:ind w:firstLine="284"/>
        <w:jc w:val="both"/>
        <w:rPr>
          <w:rFonts w:ascii="Garamond" w:hAnsi="Garamond"/>
          <w:sz w:val="24"/>
          <w:szCs w:val="24"/>
        </w:rPr>
      </w:pPr>
      <w:r w:rsidRPr="00861E0D">
        <w:rPr>
          <w:rFonts w:ascii="Garamond" w:hAnsi="Garamond"/>
          <w:sz w:val="24"/>
          <w:szCs w:val="24"/>
        </w:rPr>
        <w:t xml:space="preserve">Qeveria e Shqipërisë ka vendosur masa organizative ndërinstitucionale dhe operacionale për menaxhimin e zbatimit të një qasjeje të gjerë sektoriale/ndërsektoriale përmes Sistemit të Planifikimit të Integruar (SPI-së), i cili vepron si sistemi kryesor që përcakton mjetet dhe mekanizmat për planifikimin e integruar të politikave publike duke siguruar një shpërndarje efektive të burimeve financiare. GPMI-ja për </w:t>
      </w:r>
      <w:r w:rsidR="001C7DAD" w:rsidRPr="00861E0D">
        <w:rPr>
          <w:rFonts w:ascii="Garamond" w:hAnsi="Garamond"/>
          <w:sz w:val="24"/>
          <w:szCs w:val="24"/>
        </w:rPr>
        <w:t xml:space="preserve">punësimin dhe aftësitë </w:t>
      </w:r>
      <w:r w:rsidRPr="00861E0D">
        <w:rPr>
          <w:rFonts w:ascii="Garamond" w:hAnsi="Garamond"/>
          <w:sz w:val="24"/>
          <w:szCs w:val="24"/>
        </w:rPr>
        <w:t xml:space="preserve">(e quajtur më parë GPMI-ja për </w:t>
      </w:r>
      <w:r w:rsidR="001C7DAD" w:rsidRPr="00861E0D">
        <w:rPr>
          <w:rFonts w:ascii="Garamond" w:hAnsi="Garamond"/>
          <w:sz w:val="24"/>
          <w:szCs w:val="24"/>
        </w:rPr>
        <w:t>punësimin dhe politikat sociale</w:t>
      </w:r>
      <w:r w:rsidRPr="00861E0D">
        <w:rPr>
          <w:rFonts w:ascii="Garamond" w:hAnsi="Garamond"/>
          <w:sz w:val="24"/>
          <w:szCs w:val="24"/>
        </w:rPr>
        <w:t>) u krijua fillimisht si një projekt pilot në vitin 2015 dhe më pas u rishikua në vitin 2018</w:t>
      </w:r>
      <w:r w:rsidRPr="00861E0D">
        <w:rPr>
          <w:rFonts w:ascii="Garamond" w:hAnsi="Garamond"/>
          <w:bCs/>
          <w:sz w:val="24"/>
          <w:szCs w:val="24"/>
          <w:vertAlign w:val="superscript"/>
        </w:rPr>
        <w:footnoteReference w:id="78"/>
      </w:r>
      <w:r w:rsidRPr="00861E0D">
        <w:rPr>
          <w:rFonts w:ascii="Garamond" w:hAnsi="Garamond"/>
          <w:bCs/>
          <w:sz w:val="24"/>
          <w:szCs w:val="24"/>
        </w:rPr>
        <w:t xml:space="preserve">. </w:t>
      </w:r>
      <w:r w:rsidRPr="00861E0D">
        <w:rPr>
          <w:rFonts w:ascii="Garamond" w:hAnsi="Garamond"/>
          <w:sz w:val="24"/>
          <w:szCs w:val="24"/>
        </w:rPr>
        <w:t xml:space="preserve">Në gusht 2023, arkitektura e GMPI-së u rishikua nëpërmjet një </w:t>
      </w:r>
      <w:r w:rsidR="000B74B3" w:rsidRPr="00861E0D">
        <w:rPr>
          <w:rFonts w:ascii="Garamond" w:hAnsi="Garamond"/>
          <w:sz w:val="24"/>
          <w:szCs w:val="24"/>
        </w:rPr>
        <w:t>u</w:t>
      </w:r>
      <w:r w:rsidRPr="00861E0D">
        <w:rPr>
          <w:rFonts w:ascii="Garamond" w:hAnsi="Garamond"/>
          <w:sz w:val="24"/>
          <w:szCs w:val="24"/>
        </w:rPr>
        <w:t>rdhri të ri të Kryeministrit</w:t>
      </w:r>
      <w:r w:rsidRPr="00861E0D">
        <w:rPr>
          <w:rStyle w:val="FootnoteReference"/>
          <w:rFonts w:ascii="Garamond" w:hAnsi="Garamond"/>
          <w:sz w:val="24"/>
          <w:szCs w:val="24"/>
        </w:rPr>
        <w:footnoteReference w:id="79"/>
      </w:r>
      <w:r w:rsidRPr="00861E0D">
        <w:rPr>
          <w:rFonts w:ascii="Garamond" w:hAnsi="Garamond"/>
          <w:sz w:val="24"/>
          <w:szCs w:val="24"/>
        </w:rPr>
        <w:t xml:space="preserve">. GMPI-ja </w:t>
      </w:r>
      <w:r w:rsidR="0028108A" w:rsidRPr="00861E0D">
        <w:rPr>
          <w:rFonts w:ascii="Garamond" w:hAnsi="Garamond"/>
          <w:sz w:val="24"/>
          <w:szCs w:val="24"/>
        </w:rPr>
        <w:t>“</w:t>
      </w:r>
      <w:r w:rsidRPr="00861E0D">
        <w:rPr>
          <w:rFonts w:ascii="Garamond" w:hAnsi="Garamond"/>
          <w:sz w:val="24"/>
          <w:szCs w:val="24"/>
        </w:rPr>
        <w:t xml:space="preserve">Zhvillimi i </w:t>
      </w:r>
      <w:r w:rsidR="001C7DAD" w:rsidRPr="00861E0D">
        <w:rPr>
          <w:rFonts w:ascii="Garamond" w:hAnsi="Garamond"/>
          <w:sz w:val="24"/>
          <w:szCs w:val="24"/>
        </w:rPr>
        <w:t>kapitalit njerëzor</w:t>
      </w:r>
      <w:r w:rsidR="0028108A" w:rsidRPr="00861E0D">
        <w:rPr>
          <w:rFonts w:ascii="Garamond" w:hAnsi="Garamond"/>
          <w:sz w:val="24"/>
          <w:szCs w:val="24"/>
        </w:rPr>
        <w:t>”</w:t>
      </w:r>
      <w:r w:rsidRPr="00861E0D">
        <w:rPr>
          <w:rFonts w:ascii="Garamond" w:hAnsi="Garamond"/>
          <w:sz w:val="24"/>
          <w:szCs w:val="24"/>
        </w:rPr>
        <w:t xml:space="preserve"> është përgjegjëse për fushat e punësimit, aftësive dhe mbrojtjes sociale, së bashku me arsimin, kujdesin shëndetësor, kulturën dhe sportet. Ky GMPI kryen gjithashtu rolin e monitorimit sektorial të Sektorit IPA për Arsimin, Punësimin dhe Politikat Sociale, për </w:t>
      </w:r>
      <w:r w:rsidR="00DE4257" w:rsidRPr="00861E0D">
        <w:rPr>
          <w:rFonts w:ascii="Garamond" w:hAnsi="Garamond"/>
          <w:sz w:val="24"/>
          <w:szCs w:val="24"/>
        </w:rPr>
        <w:t xml:space="preserve">kapitujt </w:t>
      </w:r>
      <w:r w:rsidRPr="00861E0D">
        <w:rPr>
          <w:rFonts w:ascii="Garamond" w:hAnsi="Garamond"/>
          <w:sz w:val="24"/>
          <w:szCs w:val="24"/>
        </w:rPr>
        <w:t xml:space="preserve">2, 3, 19, 25, 26 dhe 28 të </w:t>
      </w:r>
      <w:r w:rsidR="00DE4257" w:rsidRPr="00861E0D">
        <w:rPr>
          <w:rFonts w:ascii="Garamond" w:hAnsi="Garamond"/>
          <w:i/>
          <w:sz w:val="24"/>
          <w:szCs w:val="24"/>
        </w:rPr>
        <w:t>acquis</w:t>
      </w:r>
      <w:r w:rsidRPr="00861E0D">
        <w:rPr>
          <w:rFonts w:ascii="Garamond" w:hAnsi="Garamond"/>
          <w:sz w:val="24"/>
          <w:szCs w:val="24"/>
        </w:rPr>
        <w:t>-</w:t>
      </w:r>
      <w:r w:rsidR="00FE44CC" w:rsidRPr="00861E0D">
        <w:rPr>
          <w:rFonts w:ascii="Garamond" w:hAnsi="Garamond"/>
          <w:sz w:val="24"/>
          <w:szCs w:val="24"/>
        </w:rPr>
        <w:t>it</w:t>
      </w:r>
      <w:r w:rsidRPr="00861E0D">
        <w:rPr>
          <w:rFonts w:ascii="Garamond" w:hAnsi="Garamond"/>
          <w:sz w:val="24"/>
          <w:szCs w:val="24"/>
        </w:rPr>
        <w:t xml:space="preserve"> </w:t>
      </w:r>
      <w:r w:rsidR="00FE44CC" w:rsidRPr="00861E0D">
        <w:rPr>
          <w:rFonts w:ascii="Garamond" w:hAnsi="Garamond"/>
          <w:sz w:val="24"/>
          <w:szCs w:val="24"/>
        </w:rPr>
        <w:t>t</w:t>
      </w:r>
      <w:r w:rsidRPr="00861E0D">
        <w:rPr>
          <w:rFonts w:ascii="Garamond" w:hAnsi="Garamond"/>
          <w:sz w:val="24"/>
          <w:szCs w:val="24"/>
        </w:rPr>
        <w:t xml:space="preserve">ë BE-së dhe </w:t>
      </w:r>
      <w:r w:rsidR="00DE4257" w:rsidRPr="00861E0D">
        <w:rPr>
          <w:rFonts w:ascii="Garamond" w:hAnsi="Garamond"/>
          <w:sz w:val="24"/>
          <w:szCs w:val="24"/>
        </w:rPr>
        <w:t xml:space="preserve">objektivat e zhvillimit të qëndrueshëm </w:t>
      </w:r>
      <w:r w:rsidRPr="00861E0D">
        <w:rPr>
          <w:rFonts w:ascii="Garamond" w:hAnsi="Garamond"/>
          <w:sz w:val="24"/>
          <w:szCs w:val="24"/>
        </w:rPr>
        <w:t>(</w:t>
      </w:r>
      <w:r w:rsidR="00F70B50" w:rsidRPr="00861E0D">
        <w:rPr>
          <w:rFonts w:ascii="Garamond" w:hAnsi="Garamond"/>
          <w:sz w:val="24"/>
          <w:szCs w:val="24"/>
        </w:rPr>
        <w:t>OZHQ</w:t>
      </w:r>
      <w:r w:rsidRPr="00861E0D">
        <w:rPr>
          <w:rFonts w:ascii="Garamond" w:hAnsi="Garamond"/>
          <w:sz w:val="24"/>
          <w:szCs w:val="24"/>
        </w:rPr>
        <w:t xml:space="preserve">-të). GMPI-ja përbëhet nga dy </w:t>
      </w:r>
      <w:r w:rsidR="00DE4257" w:rsidRPr="00861E0D">
        <w:rPr>
          <w:rFonts w:ascii="Garamond" w:hAnsi="Garamond"/>
          <w:sz w:val="24"/>
          <w:szCs w:val="24"/>
        </w:rPr>
        <w:t>grupe tematike</w:t>
      </w:r>
      <w:r w:rsidRPr="00861E0D">
        <w:rPr>
          <w:rFonts w:ascii="Garamond" w:hAnsi="Garamond"/>
          <w:sz w:val="24"/>
          <w:szCs w:val="24"/>
        </w:rPr>
        <w:t>: (</w:t>
      </w:r>
      <w:r w:rsidR="00DE4257" w:rsidRPr="00861E0D">
        <w:rPr>
          <w:rFonts w:ascii="Garamond" w:hAnsi="Garamond"/>
          <w:sz w:val="24"/>
          <w:szCs w:val="24"/>
        </w:rPr>
        <w:t>i) punësimi dhe aftësitë</w:t>
      </w:r>
      <w:r w:rsidRPr="00861E0D">
        <w:rPr>
          <w:rFonts w:ascii="Garamond" w:hAnsi="Garamond"/>
          <w:sz w:val="24"/>
          <w:szCs w:val="24"/>
        </w:rPr>
        <w:t xml:space="preserve">; dhe (ii) </w:t>
      </w:r>
      <w:r w:rsidR="00DE4257" w:rsidRPr="00861E0D">
        <w:rPr>
          <w:rFonts w:ascii="Garamond" w:hAnsi="Garamond"/>
          <w:sz w:val="24"/>
          <w:szCs w:val="24"/>
        </w:rPr>
        <w:t>mbrojtja dhe përfshirja sociale</w:t>
      </w:r>
      <w:r w:rsidRPr="00861E0D">
        <w:rPr>
          <w:rFonts w:ascii="Garamond" w:hAnsi="Garamond"/>
          <w:sz w:val="24"/>
          <w:szCs w:val="24"/>
        </w:rPr>
        <w:t xml:space="preserve">. Funksioni i GMPI-së për </w:t>
      </w:r>
      <w:r w:rsidR="00DE4257" w:rsidRPr="00861E0D">
        <w:rPr>
          <w:rFonts w:ascii="Garamond" w:hAnsi="Garamond"/>
          <w:sz w:val="24"/>
          <w:szCs w:val="24"/>
        </w:rPr>
        <w:t xml:space="preserve">zhvillimin e kapitalit njerëzor </w:t>
      </w:r>
      <w:r w:rsidRPr="00861E0D">
        <w:rPr>
          <w:rFonts w:ascii="Garamond" w:hAnsi="Garamond"/>
          <w:sz w:val="24"/>
          <w:szCs w:val="24"/>
        </w:rPr>
        <w:t xml:space="preserve">është të udhëzojë dhe koordinojë institucionet e përfshira në sektor për hartimin e politikave të informuara, bashkëpunimin dhe përdorimin e një kuadri të bazuar në rezultate për të zhvilluar dhe zbatuar reformat kryesore qeveritare. GMPI-ja ka mbështetur dialogun dhe ndërveprimin e rregullt me </w:t>
      </w:r>
      <w:r w:rsidRPr="00861E0D">
        <w:rPr>
          <w:rFonts w:ascii="Times New Roman" w:hAnsi="Times New Roman" w:cs="Times New Roman"/>
          <w:sz w:val="24"/>
          <w:szCs w:val="24"/>
        </w:rPr>
        <w:t>​​</w:t>
      </w:r>
      <w:r w:rsidRPr="00861E0D">
        <w:rPr>
          <w:rFonts w:ascii="Garamond" w:hAnsi="Garamond"/>
          <w:sz w:val="24"/>
          <w:szCs w:val="24"/>
        </w:rPr>
        <w:t>partner</w:t>
      </w:r>
      <w:r w:rsidRPr="00861E0D">
        <w:rPr>
          <w:rFonts w:ascii="Garamond" w:hAnsi="Garamond" w:cs="Garamond"/>
          <w:sz w:val="24"/>
          <w:szCs w:val="24"/>
        </w:rPr>
        <w:t>ë</w:t>
      </w:r>
      <w:r w:rsidRPr="00861E0D">
        <w:rPr>
          <w:rFonts w:ascii="Garamond" w:hAnsi="Garamond"/>
          <w:sz w:val="24"/>
          <w:szCs w:val="24"/>
        </w:rPr>
        <w:t>t e zhvillimit dhe integrimit. Palët kryesore të interesuara institucionale të përfshira në procesin e menaxhimit, zbatimit dhe mbikëqyrjes së veprimit përmes GMPI-së, dhe fushat tematike përkatëse janë Zyra e Kryeministrit (ZKM-ja), Ministria e Ekonomisë, Kulturës dhe Inovacionit (MEKI); më parë nën Ministrinë e Financave dhe Ekonomisë (MEF-së),</w:t>
      </w:r>
      <w:r w:rsidRPr="00861E0D">
        <w:rPr>
          <w:rStyle w:val="FootnoteReference"/>
          <w:rFonts w:ascii="Garamond" w:hAnsi="Garamond"/>
          <w:bCs/>
          <w:sz w:val="24"/>
          <w:szCs w:val="24"/>
        </w:rPr>
        <w:footnoteReference w:id="80"/>
      </w:r>
      <w:r w:rsidRPr="00861E0D">
        <w:rPr>
          <w:rFonts w:ascii="Garamond" w:hAnsi="Garamond"/>
          <w:b/>
          <w:bCs/>
          <w:sz w:val="24"/>
          <w:szCs w:val="24"/>
        </w:rPr>
        <w:t xml:space="preserve"> </w:t>
      </w:r>
      <w:r w:rsidRPr="00861E0D">
        <w:rPr>
          <w:rFonts w:ascii="Garamond" w:hAnsi="Garamond"/>
          <w:sz w:val="24"/>
          <w:szCs w:val="24"/>
        </w:rPr>
        <w:t xml:space="preserve">Agjencia Kombëtare për Punësim dhe Aftësi (AKPA), Ministria e Shëndetësisë dhe Mbrojtjes Sociale (MSHMS), përfaqësues të shoqërisë civile dhe sektorit privat, si dhe bashkitë. Zëvendësministri i MEKI-t që mbulon Punësimin dhe Aftësitë ofron udhëheqje të përgjithshme politike për sektorin e </w:t>
      </w:r>
      <w:r w:rsidR="00685707" w:rsidRPr="00861E0D">
        <w:rPr>
          <w:rFonts w:ascii="Garamond" w:hAnsi="Garamond"/>
          <w:sz w:val="24"/>
          <w:szCs w:val="24"/>
        </w:rPr>
        <w:t>punësimit dhe aftësive</w:t>
      </w:r>
      <w:r w:rsidRPr="00861E0D">
        <w:rPr>
          <w:rFonts w:ascii="Garamond" w:hAnsi="Garamond"/>
          <w:sz w:val="24"/>
          <w:szCs w:val="24"/>
        </w:rPr>
        <w:t xml:space="preserve">. Në nivel donatorësh, grupi i punës për Punësimin dhe AFP-në, </w:t>
      </w:r>
      <w:r w:rsidRPr="00861E0D">
        <w:rPr>
          <w:rStyle w:val="fadeinm1hgl8"/>
          <w:rFonts w:ascii="Garamond" w:eastAsiaTheme="majorEastAsia" w:hAnsi="Garamond"/>
          <w:sz w:val="24"/>
          <w:szCs w:val="24"/>
        </w:rPr>
        <w:t>i bashkëdrejtuar nga Delegacioni i BE-së</w:t>
      </w:r>
      <w:r w:rsidRPr="00861E0D">
        <w:rPr>
          <w:rFonts w:ascii="Garamond" w:hAnsi="Garamond"/>
          <w:sz w:val="24"/>
          <w:szCs w:val="24"/>
        </w:rPr>
        <w:t xml:space="preserve"> dhe SDC/ZZHB (Agjencia Zvicerane për Zhvillim dhe Bashkëpunim), është mjaft aktiv dhe mblidhet rregullisht. </w:t>
      </w:r>
    </w:p>
    <w:p w14:paraId="3B8BDD12" w14:textId="03FA0144" w:rsidR="002C0CC0" w:rsidRPr="00861E0D" w:rsidRDefault="002C0CC0" w:rsidP="002C0CC0">
      <w:pPr>
        <w:spacing w:after="0" w:line="240" w:lineRule="auto"/>
        <w:ind w:firstLine="284"/>
        <w:jc w:val="both"/>
        <w:rPr>
          <w:rFonts w:ascii="Garamond" w:eastAsiaTheme="majorEastAsia" w:hAnsi="Garamond"/>
          <w:sz w:val="24"/>
          <w:szCs w:val="24"/>
        </w:rPr>
      </w:pPr>
      <w:r w:rsidRPr="00861E0D">
        <w:rPr>
          <w:rFonts w:ascii="Garamond" w:hAnsi="Garamond"/>
          <w:sz w:val="24"/>
          <w:szCs w:val="24"/>
        </w:rPr>
        <w:t xml:space="preserve">GMPI-ja për </w:t>
      </w:r>
      <w:r w:rsidR="00DE4257" w:rsidRPr="00861E0D">
        <w:rPr>
          <w:rFonts w:ascii="Garamond" w:hAnsi="Garamond"/>
          <w:sz w:val="24"/>
          <w:szCs w:val="24"/>
        </w:rPr>
        <w:t xml:space="preserve">zhvillimin e kapitalit njerëzor </w:t>
      </w:r>
      <w:r w:rsidRPr="00861E0D">
        <w:rPr>
          <w:rFonts w:ascii="Garamond" w:hAnsi="Garamond"/>
          <w:sz w:val="24"/>
          <w:szCs w:val="24"/>
        </w:rPr>
        <w:t xml:space="preserve">(më parë </w:t>
      </w:r>
      <w:r w:rsidR="006111C8" w:rsidRPr="00861E0D">
        <w:rPr>
          <w:rFonts w:ascii="Garamond" w:hAnsi="Garamond"/>
          <w:sz w:val="24"/>
          <w:szCs w:val="24"/>
        </w:rPr>
        <w:t>punësimi dhe aftësitë</w:t>
      </w:r>
      <w:r w:rsidRPr="00861E0D">
        <w:rPr>
          <w:rFonts w:ascii="Garamond" w:hAnsi="Garamond"/>
          <w:sz w:val="24"/>
          <w:szCs w:val="24"/>
        </w:rPr>
        <w:t xml:space="preserve">) është mbledhur rregullisht, rreth katër herë në vit, duke diskutuar progresin e reformave qeveritare në sektorin e punësimit dhe atë social. Palët e interesuara, duke përfshirë </w:t>
      </w:r>
      <w:r w:rsidRPr="00861E0D">
        <w:rPr>
          <w:rStyle w:val="fadeinm1hgl8"/>
          <w:rFonts w:ascii="Garamond" w:eastAsiaTheme="majorEastAsia" w:hAnsi="Garamond"/>
          <w:sz w:val="24"/>
          <w:szCs w:val="24"/>
        </w:rPr>
        <w:t xml:space="preserve">grupet e përfituesve </w:t>
      </w:r>
      <w:r w:rsidRPr="00861E0D">
        <w:rPr>
          <w:rFonts w:ascii="Garamond" w:hAnsi="Garamond"/>
          <w:sz w:val="24"/>
          <w:szCs w:val="24"/>
        </w:rPr>
        <w:t xml:space="preserve">të të drejtave, siç janë organizatat e të rinjve dhe të grave, ftohen të kontribuojnë në këto diskutime sipas nevojës. Dialogu i vazhdueshëm politik me fokus në përmirësimin e koordinimit sektorial do të kontribuojë, ndër të tjera, në një ndjekje më të mirë të zbatimit të politikave, </w:t>
      </w:r>
      <w:r w:rsidRPr="00861E0D">
        <w:rPr>
          <w:rStyle w:val="fadeinm1hgl8"/>
          <w:rFonts w:ascii="Garamond" w:eastAsiaTheme="majorEastAsia" w:hAnsi="Garamond"/>
          <w:sz w:val="24"/>
          <w:szCs w:val="24"/>
        </w:rPr>
        <w:t>përmirësimin e monitorimit dhe vlerësimit të sektorit</w:t>
      </w:r>
      <w:r w:rsidRPr="00861E0D">
        <w:rPr>
          <w:rFonts w:ascii="Garamond" w:hAnsi="Garamond"/>
          <w:sz w:val="24"/>
          <w:szCs w:val="24"/>
        </w:rPr>
        <w:t xml:space="preserve">, transparencës dhe llogaridhënies, me qëllim koordinimin dhe angazhimin me institucionet kryesore dhe organizatat e shoqërisë civile për të siguruar dialogun politik dhe menaxhimin e njohurive midis niveleve qendrore dhe nënkombëtare të qeverisjes. </w:t>
      </w:r>
    </w:p>
    <w:p w14:paraId="7FACC69D" w14:textId="77777777" w:rsidR="002C0CC0" w:rsidRPr="00861E0D" w:rsidRDefault="002C0CC0" w:rsidP="002C0CC0">
      <w:pPr>
        <w:spacing w:after="0" w:line="240" w:lineRule="auto"/>
        <w:ind w:firstLine="284"/>
        <w:jc w:val="both"/>
        <w:rPr>
          <w:rFonts w:ascii="Garamond" w:hAnsi="Garamond"/>
          <w:sz w:val="24"/>
          <w:szCs w:val="24"/>
        </w:rPr>
      </w:pPr>
      <w:r w:rsidRPr="00861E0D">
        <w:rPr>
          <w:rFonts w:ascii="Garamond" w:hAnsi="Garamond"/>
          <w:sz w:val="24"/>
          <w:szCs w:val="24"/>
        </w:rPr>
        <w:t>Si pjesë e prerogativës së tij të zbatimit të buxhetit dhe për të mbrojtur interesat financiare të Bashkimit, Komisioni mund të marrë pjesë në strukturat e qeverisjes së mësipërme, të ngritura për të drejtuar zbatimin e veprimit.</w:t>
      </w:r>
    </w:p>
    <w:p w14:paraId="224C7564" w14:textId="77777777" w:rsidR="002C0CC0" w:rsidRPr="00861E0D" w:rsidRDefault="002E2CA8" w:rsidP="002E2CA8">
      <w:pPr>
        <w:pStyle w:val="TEKSTIIIIII"/>
      </w:pPr>
      <w:r w:rsidRPr="00861E0D">
        <w:t xml:space="preserve">5. </w:t>
      </w:r>
      <w:r w:rsidR="002C0CC0" w:rsidRPr="00861E0D">
        <w:t>MATJA E PERFORMANCËS</w:t>
      </w:r>
    </w:p>
    <w:p w14:paraId="6A4036A5" w14:textId="40202F74" w:rsidR="002C0CC0" w:rsidRPr="00861E0D" w:rsidRDefault="002E2CA8" w:rsidP="002E2CA8">
      <w:pPr>
        <w:pStyle w:val="TEKSTIIIIII"/>
        <w:rPr>
          <w:b/>
        </w:rPr>
      </w:pPr>
      <w:r w:rsidRPr="00861E0D">
        <w:rPr>
          <w:b/>
        </w:rPr>
        <w:t xml:space="preserve">5.1 </w:t>
      </w:r>
      <w:r w:rsidR="002C0CC0" w:rsidRPr="00861E0D">
        <w:rPr>
          <w:b/>
        </w:rPr>
        <w:t xml:space="preserve">Monitorimi dhe </w:t>
      </w:r>
      <w:r w:rsidR="006111C8" w:rsidRPr="00861E0D">
        <w:rPr>
          <w:b/>
        </w:rPr>
        <w:t>raportimi</w:t>
      </w:r>
    </w:p>
    <w:p w14:paraId="3C7D566C" w14:textId="646E007E" w:rsidR="002C0CC0" w:rsidRPr="00861E0D" w:rsidRDefault="002C0CC0" w:rsidP="002E2CA8">
      <w:pPr>
        <w:pStyle w:val="TEKSTIIIIII"/>
        <w:rPr>
          <w:rFonts w:eastAsiaTheme="minorEastAsia"/>
        </w:rPr>
      </w:pPr>
      <w:r w:rsidRPr="00861E0D">
        <w:rPr>
          <w:rFonts w:eastAsiaTheme="minorEastAsia"/>
          <w:b/>
        </w:rPr>
        <w:t xml:space="preserve">Kuadri i monitorimit për </w:t>
      </w:r>
      <w:r w:rsidR="006111C8" w:rsidRPr="00861E0D">
        <w:rPr>
          <w:rFonts w:eastAsiaTheme="minorEastAsia"/>
          <w:b/>
        </w:rPr>
        <w:t>punësimin dhe aftësitë</w:t>
      </w:r>
      <w:r w:rsidRPr="00861E0D">
        <w:rPr>
          <w:rFonts w:eastAsiaTheme="minorEastAsia"/>
          <w:b/>
        </w:rPr>
        <w:t xml:space="preserve">. </w:t>
      </w:r>
      <w:r w:rsidRPr="00861E0D">
        <w:rPr>
          <w:rFonts w:eastAsiaTheme="minorEastAsia"/>
        </w:rPr>
        <w:t>Plani i veprimit i SKPA-së 2023</w:t>
      </w:r>
      <w:r w:rsidR="00216456" w:rsidRPr="00861E0D">
        <w:rPr>
          <w:rFonts w:eastAsiaTheme="minorEastAsia"/>
        </w:rPr>
        <w:t>–2</w:t>
      </w:r>
      <w:r w:rsidRPr="00861E0D">
        <w:rPr>
          <w:rFonts w:eastAsiaTheme="minorEastAsia"/>
        </w:rPr>
        <w:t xml:space="preserve">030 përfshin një afat të qartë kohor për raportimin mbi progresin e strategjisë. </w:t>
      </w:r>
      <w:r w:rsidRPr="00861E0D">
        <w:rPr>
          <w:rStyle w:val="fadeinm1hgl8"/>
          <w:rFonts w:eastAsiaTheme="majorEastAsia"/>
          <w:szCs w:val="24"/>
        </w:rPr>
        <w:t xml:space="preserve">Gjatë ciklit të mëparshëm të strategjisë, </w:t>
      </w:r>
      <w:r w:rsidR="004B394A" w:rsidRPr="00861E0D">
        <w:rPr>
          <w:rStyle w:val="fadeinm1hgl8"/>
          <w:rFonts w:eastAsiaTheme="majorEastAsia"/>
          <w:szCs w:val="24"/>
        </w:rPr>
        <w:t>Raportet vjetore</w:t>
      </w:r>
      <w:r w:rsidR="006111C8" w:rsidRPr="00861E0D">
        <w:rPr>
          <w:rStyle w:val="fadeinm1hgl8"/>
          <w:rFonts w:eastAsiaTheme="majorEastAsia"/>
          <w:szCs w:val="24"/>
        </w:rPr>
        <w:t xml:space="preserve"> </w:t>
      </w:r>
      <w:r w:rsidRPr="00861E0D">
        <w:rPr>
          <w:rStyle w:val="fadeinm1hgl8"/>
          <w:rFonts w:eastAsiaTheme="majorEastAsia"/>
          <w:szCs w:val="24"/>
        </w:rPr>
        <w:t>përgatiteshin rregullisht, duke ofruar informacione të përditësuara dhe analiza mbi zbatimin e masave politike dhe (çdo) sfidë të hasur. SKPA 2013–2020 iu nënshtrua një rishikimi afatmesëm në vitin 2019, në bazë të të cilit masat prioritare u rishikuan dhe Plani i Veprimit për zbatimin e saj u zgjat deri në vitin 2022. Kuadrot e monitorimit gjithashtu kanë informuar dhe udhëhequr hartimin e strategjisë së re SKPA 2023–2030</w:t>
      </w:r>
      <w:r w:rsidRPr="00861E0D">
        <w:rPr>
          <w:rFonts w:eastAsiaTheme="minorEastAsia"/>
        </w:rPr>
        <w:t>.</w:t>
      </w:r>
    </w:p>
    <w:p w14:paraId="2F693817" w14:textId="6C352C1A" w:rsidR="002C0CC0" w:rsidRPr="00861E0D" w:rsidRDefault="002C0CC0" w:rsidP="00E02EA1">
      <w:pPr>
        <w:pStyle w:val="TEKSTIIIIII"/>
      </w:pPr>
      <w:r w:rsidRPr="00861E0D">
        <w:t>Një nga sfidat kryesore të identifikuara në sektorin e punësimit dhe aftësive ka qenë nevoja për të zhvilluar mjete dhe metoda që mund të përdoren për të vlerësuar lidhjet midis rezultateve të ofrimit të shërbimeve dhe qëllimit të politikës për vende pune cilësore dhe mundësi punësimi të denja për të rinjtë dhe të rriturit. Kuadrot e monitorimit dhe vlerësimit për AKAFPK-</w:t>
      </w:r>
      <w:r w:rsidR="006111C8" w:rsidRPr="00861E0D">
        <w:t>n</w:t>
      </w:r>
      <w:r w:rsidRPr="00861E0D">
        <w:t>ë dhe AKPA-</w:t>
      </w:r>
      <w:r w:rsidR="006111C8" w:rsidRPr="00861E0D">
        <w:t>n</w:t>
      </w:r>
      <w:r w:rsidRPr="00861E0D">
        <w:t xml:space="preserve">ë, duke përfshirë </w:t>
      </w:r>
      <w:r w:rsidR="006111C8" w:rsidRPr="00861E0D">
        <w:t xml:space="preserve">zyrat e punësimit </w:t>
      </w:r>
      <w:r w:rsidRPr="00861E0D">
        <w:t xml:space="preserve">(ZP-të), </w:t>
      </w:r>
      <w:r w:rsidR="006111C8" w:rsidRPr="00861E0D">
        <w:t xml:space="preserve">qendrat </w:t>
      </w:r>
      <w:r w:rsidRPr="00861E0D">
        <w:t xml:space="preserve">e </w:t>
      </w:r>
      <w:r w:rsidR="006111C8" w:rsidRPr="00861E0D">
        <w:t xml:space="preserve">trajnimit profesional </w:t>
      </w:r>
      <w:r w:rsidRPr="00861E0D">
        <w:t xml:space="preserve">(QTP-të) dhe </w:t>
      </w:r>
      <w:r w:rsidR="006111C8" w:rsidRPr="00861E0D">
        <w:t xml:space="preserve">shkollat </w:t>
      </w:r>
      <w:r w:rsidR="006111C8" w:rsidRPr="00861E0D">
        <w:rPr>
          <w:rFonts w:ascii="Times New Roman" w:hAnsi="Times New Roman" w:cs="Times New Roman"/>
        </w:rPr>
        <w:t>​​</w:t>
      </w:r>
      <w:r w:rsidR="006111C8" w:rsidRPr="00861E0D">
        <w:t>e mesme t</w:t>
      </w:r>
      <w:r w:rsidR="006111C8" w:rsidRPr="00861E0D">
        <w:rPr>
          <w:rFonts w:cs="Garamond"/>
        </w:rPr>
        <w:t>ë</w:t>
      </w:r>
      <w:r w:rsidR="006111C8" w:rsidRPr="00861E0D">
        <w:t xml:space="preserve"> AFP-s</w:t>
      </w:r>
      <w:r w:rsidR="006111C8" w:rsidRPr="00861E0D">
        <w:rPr>
          <w:rFonts w:cs="Garamond"/>
        </w:rPr>
        <w:t>ë</w:t>
      </w:r>
      <w:r w:rsidR="006111C8" w:rsidRPr="00861E0D">
        <w:t xml:space="preserve"> </w:t>
      </w:r>
      <w:r w:rsidRPr="00861E0D">
        <w:t>(SHM-t</w:t>
      </w:r>
      <w:r w:rsidRPr="00861E0D">
        <w:rPr>
          <w:rFonts w:cs="Garamond"/>
        </w:rPr>
        <w:t>ë</w:t>
      </w:r>
      <w:r w:rsidRPr="00861E0D">
        <w:t>) jan</w:t>
      </w:r>
      <w:r w:rsidRPr="00861E0D">
        <w:rPr>
          <w:rFonts w:cs="Garamond"/>
        </w:rPr>
        <w:t>ë</w:t>
      </w:r>
      <w:r w:rsidRPr="00861E0D">
        <w:t xml:space="preserve"> zhvilluar t</w:t>
      </w:r>
      <w:r w:rsidRPr="00861E0D">
        <w:rPr>
          <w:rFonts w:cs="Garamond"/>
        </w:rPr>
        <w:t>ë</w:t>
      </w:r>
      <w:r w:rsidRPr="00861E0D">
        <w:t xml:space="preserve"> gjitha me mb</w:t>
      </w:r>
      <w:r w:rsidRPr="00861E0D">
        <w:rPr>
          <w:rFonts w:cs="Garamond"/>
        </w:rPr>
        <w:t>ë</w:t>
      </w:r>
      <w:r w:rsidRPr="00861E0D">
        <w:t>shtetje t</w:t>
      </w:r>
      <w:r w:rsidRPr="00861E0D">
        <w:rPr>
          <w:rFonts w:cs="Garamond"/>
        </w:rPr>
        <w:t>ë</w:t>
      </w:r>
      <w:r w:rsidRPr="00861E0D">
        <w:t xml:space="preserve"> jashtme t</w:t>
      </w:r>
      <w:r w:rsidRPr="00861E0D">
        <w:rPr>
          <w:rFonts w:cs="Garamond"/>
        </w:rPr>
        <w:t>ë</w:t>
      </w:r>
      <w:r w:rsidRPr="00861E0D">
        <w:t xml:space="preserve"> PNZH-ve. Kuadri i Monitorimit dhe Vler</w:t>
      </w:r>
      <w:r w:rsidRPr="00861E0D">
        <w:rPr>
          <w:rFonts w:cs="Garamond"/>
        </w:rPr>
        <w:t>ë</w:t>
      </w:r>
      <w:r w:rsidRPr="00861E0D">
        <w:t>simit q</w:t>
      </w:r>
      <w:r w:rsidRPr="00861E0D">
        <w:rPr>
          <w:rFonts w:cs="Garamond"/>
        </w:rPr>
        <w:t>ë</w:t>
      </w:r>
      <w:r w:rsidRPr="00861E0D">
        <w:t xml:space="preserve"> </w:t>
      </w:r>
      <w:r w:rsidRPr="00861E0D">
        <w:rPr>
          <w:rFonts w:cs="Garamond"/>
        </w:rPr>
        <w:t>ë</w:t>
      </w:r>
      <w:r w:rsidRPr="00861E0D">
        <w:t>sht</w:t>
      </w:r>
      <w:r w:rsidRPr="00861E0D">
        <w:rPr>
          <w:rFonts w:cs="Garamond"/>
        </w:rPr>
        <w:t>ë</w:t>
      </w:r>
      <w:r w:rsidRPr="00861E0D">
        <w:t xml:space="preserve"> zhvilluar do t</w:t>
      </w:r>
      <w:r w:rsidRPr="00861E0D">
        <w:rPr>
          <w:rFonts w:cs="Garamond"/>
        </w:rPr>
        <w:t>ë</w:t>
      </w:r>
      <w:r w:rsidRPr="00861E0D">
        <w:t xml:space="preserve"> mund</w:t>
      </w:r>
      <w:r w:rsidRPr="00861E0D">
        <w:rPr>
          <w:rFonts w:cs="Garamond"/>
        </w:rPr>
        <w:t>ë</w:t>
      </w:r>
      <w:r w:rsidRPr="00861E0D">
        <w:t>soj</w:t>
      </w:r>
      <w:r w:rsidRPr="00861E0D">
        <w:rPr>
          <w:rFonts w:cs="Garamond"/>
        </w:rPr>
        <w:t>ë</w:t>
      </w:r>
      <w:r w:rsidRPr="00861E0D">
        <w:t xml:space="preserve"> mbledhjen, p</w:t>
      </w:r>
      <w:r w:rsidRPr="00861E0D">
        <w:rPr>
          <w:rFonts w:cs="Garamond"/>
        </w:rPr>
        <w:t>ë</w:t>
      </w:r>
      <w:r w:rsidRPr="00861E0D">
        <w:t>rpilimin dhe ofrimin e informacionit n</w:t>
      </w:r>
      <w:r w:rsidRPr="00861E0D">
        <w:rPr>
          <w:rFonts w:cs="Garamond"/>
        </w:rPr>
        <w:t>ë</w:t>
      </w:r>
      <w:r w:rsidRPr="00861E0D">
        <w:t xml:space="preserve"> nj</w:t>
      </w:r>
      <w:r w:rsidRPr="00861E0D">
        <w:rPr>
          <w:rFonts w:cs="Garamond"/>
        </w:rPr>
        <w:t>ë</w:t>
      </w:r>
      <w:r w:rsidRPr="00861E0D">
        <w:t xml:space="preserve"> m</w:t>
      </w:r>
      <w:r w:rsidRPr="00861E0D">
        <w:rPr>
          <w:rFonts w:cs="Garamond"/>
        </w:rPr>
        <w:t>ë</w:t>
      </w:r>
      <w:r w:rsidRPr="00861E0D">
        <w:t>nyr</w:t>
      </w:r>
      <w:r w:rsidRPr="00861E0D">
        <w:rPr>
          <w:rFonts w:cs="Garamond"/>
        </w:rPr>
        <w:t>ë</w:t>
      </w:r>
      <w:r w:rsidRPr="00861E0D">
        <w:t xml:space="preserve"> sistematike, të qëndrueshme, të renditur logjikisht dhe lehtësisht të arritshme nga vendimmarrësit. Ky sistem mund të përdoret për të monitoruar nga afër ofrimin e shërbimeve publike, siç janë shërbimet e AFP-së dhe punësimit. Sistemi gjithashtu ka një ndërfaqe me informacion mbi zbatimin e Strategjisë Kombëtare të Punësimit dhe Aftësive 2023</w:t>
      </w:r>
      <w:r w:rsidR="00216456" w:rsidRPr="00861E0D">
        <w:t>–2</w:t>
      </w:r>
      <w:r w:rsidRPr="00861E0D">
        <w:t>030, dhe si e tillë ka aftësi për të matur ndikimin që shërbimet publike dhe Strategjia kanë te përfituesit.</w:t>
      </w:r>
    </w:p>
    <w:p w14:paraId="72998F70" w14:textId="0C7B12E4" w:rsidR="002C0CC0" w:rsidRPr="00861E0D" w:rsidRDefault="002C0CC0" w:rsidP="00E02EA1">
      <w:pPr>
        <w:pStyle w:val="TEKSTIIIIII"/>
      </w:pPr>
      <w:r w:rsidRPr="00861E0D">
        <w:t>Për monitorimin dhe vlerësimin e punësimit dhe AFP-së, përgjegjësia bie kryesisht mbi AKPA</w:t>
      </w:r>
      <w:r w:rsidR="006111C8" w:rsidRPr="00861E0D">
        <w:t>-në</w:t>
      </w:r>
      <w:r w:rsidRPr="00861E0D">
        <w:t xml:space="preserve"> dhe AKAFPK</w:t>
      </w:r>
      <w:r w:rsidR="006111C8" w:rsidRPr="00861E0D">
        <w:t>-në</w:t>
      </w:r>
      <w:r w:rsidRPr="00861E0D">
        <w:t>, pasi në ministrinë përgjegjëse për punësimin dhe aftësitë nuk ekziston një njësi specifike apo një pozicion i dedikuar për kryerjen e këtij funksioni. Megjithatë, në AKPA është krijuar një njësi e posaçme përgjegjëse për monitorimin e AFP-së dhe kuadri i monitorimit për ofruesit e AFP-së është integruar në Sistemin kryesor të Menaxhimit të IT-së. Në AKAFPK nuk ka një njësi apo pozicion të posaçëm për kryerjen e kësaj detyre. Sistemi Di</w:t>
      </w:r>
      <w:r w:rsidR="006111C8" w:rsidRPr="00861E0D">
        <w:t>gj</w:t>
      </w:r>
      <w:r w:rsidRPr="00861E0D">
        <w:t>ital i Menaxhimit të Informacionit i AKPA-së, i cili u vu në funksionim në vitin 2022, ka përmirësuar më tej kapacitetin e monitorimit në aspektin e ofrimit të shërbimeve të punësimit dhe trajnimit profesional. Një sistem inteligjence për aftësitë është aktualisht në zhvillim e sipër, i cili do të ofrojë analiza të përditësuara të tregut të punës bazuar në përpilimin e të dhënave administrative dhe statistikore. Sistemet e informacionit të menaxhimit di</w:t>
      </w:r>
      <w:r w:rsidR="006111C8" w:rsidRPr="00861E0D">
        <w:t>gj</w:t>
      </w:r>
      <w:r w:rsidRPr="00861E0D">
        <w:t>ital</w:t>
      </w:r>
      <w:r w:rsidR="006111C8" w:rsidRPr="00861E0D">
        <w:t xml:space="preserve"> </w:t>
      </w:r>
      <w:r w:rsidRPr="00861E0D">
        <w:t>do të zhvillohen edhe për menaxhimin e shkollave të AFP-së.</w:t>
      </w:r>
    </w:p>
    <w:p w14:paraId="0820A7AA" w14:textId="77777777" w:rsidR="002C0CC0" w:rsidRPr="00861E0D" w:rsidRDefault="002C0CC0" w:rsidP="00E02EA1">
      <w:pPr>
        <w:pStyle w:val="TEKSTIIIIII"/>
        <w:rPr>
          <w:bCs/>
        </w:rPr>
      </w:pPr>
      <w:r w:rsidRPr="00861E0D">
        <w:t xml:space="preserve">Një tjetër objektiv i lidhur me monitorimin ka qenë përmirësimi i llogaridhënies përmes vlerësimit të progresit dhe performancës, si dhe ofrimi i informacionit me cilësi më të mirë për palët e interesuara përkatëse. Një element kyç për finalizimin e sistemit të monitorimit dhe vlerësimit është integrimi dhe përfshirja e tij në kulturën dhe rutinat e institucioneve përkatëse. Arritja e rezultateve nga sistemi do të varet nga përdorimi i rregullt i mjeteve. </w:t>
      </w:r>
    </w:p>
    <w:p w14:paraId="67CCCE7E" w14:textId="7DD415A9" w:rsidR="002C0CC0" w:rsidRPr="00861E0D" w:rsidRDefault="002C0CC0" w:rsidP="002C0CC0">
      <w:pPr>
        <w:spacing w:after="0" w:line="240" w:lineRule="auto"/>
        <w:ind w:firstLine="284"/>
        <w:jc w:val="both"/>
        <w:rPr>
          <w:rFonts w:ascii="Garamond" w:eastAsiaTheme="minorEastAsia" w:hAnsi="Garamond"/>
          <w:b/>
          <w:sz w:val="24"/>
          <w:szCs w:val="24"/>
        </w:rPr>
      </w:pPr>
      <w:r w:rsidRPr="00861E0D">
        <w:rPr>
          <w:rFonts w:ascii="Garamond" w:hAnsi="Garamond"/>
          <w:b/>
          <w:sz w:val="24"/>
          <w:szCs w:val="24"/>
        </w:rPr>
        <w:t>Kuadri i</w:t>
      </w:r>
      <w:r w:rsidRPr="00861E0D">
        <w:rPr>
          <w:rFonts w:ascii="Garamond" w:eastAsiaTheme="minorEastAsia" w:hAnsi="Garamond"/>
          <w:b/>
          <w:sz w:val="24"/>
          <w:szCs w:val="24"/>
        </w:rPr>
        <w:t xml:space="preserve"> monitorimit për </w:t>
      </w:r>
      <w:r w:rsidR="006111C8" w:rsidRPr="00861E0D">
        <w:rPr>
          <w:rFonts w:ascii="Garamond" w:eastAsiaTheme="minorEastAsia" w:hAnsi="Garamond"/>
          <w:b/>
          <w:sz w:val="24"/>
          <w:szCs w:val="24"/>
        </w:rPr>
        <w:t>mbrojtjen sociale</w:t>
      </w:r>
    </w:p>
    <w:p w14:paraId="371A9848" w14:textId="77777777" w:rsidR="002C0CC0" w:rsidRPr="00861E0D" w:rsidRDefault="002C0CC0" w:rsidP="002C0CC0">
      <w:pPr>
        <w:pStyle w:val="Text2"/>
        <w:spacing w:before="0" w:after="0"/>
        <w:ind w:left="0" w:firstLine="284"/>
        <w:rPr>
          <w:rFonts w:ascii="Garamond" w:hAnsi="Garamond"/>
          <w:lang w:val="sq-AL"/>
        </w:rPr>
      </w:pPr>
      <w:r w:rsidRPr="00861E0D">
        <w:rPr>
          <w:rFonts w:ascii="Garamond" w:hAnsi="Garamond"/>
          <w:lang w:val="sq-AL"/>
        </w:rPr>
        <w:t>Raporti Vjetor i Strategjisë Kombëtare për Mbrojtje Sociale 2020–2023 thekson disa sfida lidhur me raportimin mbi disa tregues që sigurohen nga institucione të tjera – për shembull, të dhënat nga Instituti i Statistikave (INSTAT) mbi varfërinë, mirëqenien dhe përfshirjen sociale. Nuk ekziston një strategji e qartë zbutjeje për mënyrën se si mund të adresohen boshllëqet në të dhëna. Krijimi i një kuadri të gjerë monitorimi sektorial është thelbësor, por kjo do të kërkonte angazhim dhe përpjekje të konsiderueshme për të siguruar lidhje më të mira mes sistemeve ekzistuese të informacionit dhe bazave të të dhënave në përdorim. Në të kaluarën e afërt, disa Partnerë Ndërkombëtar të Zhvillimit (</w:t>
      </w:r>
      <w:r w:rsidR="00775990" w:rsidRPr="00861E0D">
        <w:rPr>
          <w:rFonts w:ascii="Garamond" w:hAnsi="Garamond"/>
          <w:lang w:val="sq-AL"/>
        </w:rPr>
        <w:t xml:space="preserve"> </w:t>
      </w:r>
      <w:r w:rsidRPr="00861E0D">
        <w:rPr>
          <w:rFonts w:ascii="Garamond" w:hAnsi="Garamond"/>
          <w:lang w:val="sq-AL"/>
        </w:rPr>
        <w:t>PNZH) kanë kontribuar në krijimin dhe promovimin e përdorimit të bazave të të dhënave të fokusuara, si ajo për dhunën në familje, komunitetin rom dhe kategori të tjera. Integrimi dhe konsolidimi i këtyre bazave të të dhënave në një kuadër të vetëm monitorimi mbetet thelbësor. Integrimi i bazave ekzistuese të të dhënave do të kontribuonte gjithashtu në më shumë qartësi për institucionet e përfshira dhe do të përmirësonte efiçencën në përdorimin e burimeve – të cilat tashmë janë të kufizuara. Monitorimi i Strategjisë për Mbrojtje Sociale mbështetet nga disa burime të dhënash – ku burimi kryesor është Sistemi i Menaxhimit të Informacionit (SMI) për Ndihmën Ekonomike dhe aftësinë e kufizuar, si dhe raportet e Shërbimit Social Shtetëror, përfshirë edhe kontributet nga partnerët ndërkombëtarë dhe shoqëria civile. Përdorimi i Regjistrit Kombëtar të Shërbimeve të Kujdesit Social mbetet i kufizuar që nga sulmi kibernetik në korrik 2022 ndaj bazave të të dhënave qeveritare, dhe aktualisht është i shkëputur nga dy SMI-të e tjera që menaxhojnë përfitimet në para.</w:t>
      </w:r>
    </w:p>
    <w:p w14:paraId="1250DA33" w14:textId="3F631E53" w:rsidR="002C0CC0" w:rsidRPr="00861E0D" w:rsidRDefault="004B394A" w:rsidP="002C0CC0">
      <w:pPr>
        <w:pStyle w:val="Text2"/>
        <w:spacing w:before="0" w:after="0"/>
        <w:ind w:left="0" w:firstLine="284"/>
        <w:rPr>
          <w:rFonts w:ascii="Garamond" w:hAnsi="Garamond"/>
          <w:lang w:val="sq-AL"/>
        </w:rPr>
      </w:pPr>
      <w:r w:rsidRPr="00861E0D">
        <w:rPr>
          <w:rFonts w:ascii="Garamond" w:hAnsi="Garamond"/>
          <w:lang w:val="sq-AL"/>
        </w:rPr>
        <w:t>Raportet vjetore</w:t>
      </w:r>
      <w:r w:rsidR="002C0CC0" w:rsidRPr="00861E0D">
        <w:rPr>
          <w:rFonts w:ascii="Garamond" w:hAnsi="Garamond"/>
          <w:lang w:val="sq-AL"/>
        </w:rPr>
        <w:t xml:space="preserve"> të monitorimit përgatiten për zbatimin e Strategjisë Kombëtare për Mbrojtje Sociale (SKMS). Gjithashtu, raporte periodike mbi zbatimin e reformave në vazhdim kontribuojnë në kuadrin e monitorimit, siç janë raportet nga Grupi i Punës për reformën e vlerësimit të aftësisë së kufizuar. Ministria e Shëndetësisë dhe Mbrojtjes Sociale (MSHMS) nuk ka një strukturë të dedikuar për monitorimin dhe vlerësimin e strategjisë për mbrojtje sociale, strategjive të tjera sektoriale dhe planeve të veprimit. Mungesa e burimeve të mjaftueshme njerëzore dhe financiare për monitorimin dhe zbatimin e politikave kombëtare në nivel qendror dhe në nivelet vendore të qeverisjes e pengon ndjeshëm vlerësimin e ndikimit të politikave dhe cilësinë e vendimmarrjes gjatë gjithë ciklit të politikave dhe në nivele të ndryshme të qeverisjes. Kjo çështje duhet të jetë në fokus të dialogut të vazhdueshëm politik me MSHMS-në.</w:t>
      </w:r>
    </w:p>
    <w:p w14:paraId="42CF9A6A" w14:textId="77777777" w:rsidR="002C0CC0" w:rsidRPr="00861E0D" w:rsidRDefault="002C0CC0" w:rsidP="002C0CC0">
      <w:pPr>
        <w:pStyle w:val="Text2"/>
        <w:spacing w:before="0" w:after="0"/>
        <w:ind w:left="0" w:firstLine="284"/>
        <w:rPr>
          <w:rFonts w:ascii="Garamond" w:hAnsi="Garamond"/>
          <w:lang w:val="sq-AL"/>
        </w:rPr>
      </w:pPr>
      <w:r w:rsidRPr="00861E0D">
        <w:rPr>
          <w:rFonts w:ascii="Garamond" w:hAnsi="Garamond"/>
          <w:lang w:val="sq-AL"/>
        </w:rPr>
        <w:t>Monitorimi teknik dhe financiar i përditshëm i zbatimit të kësaj ndërhyrjeje do të jetë një proces i vazhdueshëm dhe pjesë e përgjegjësive të partnerit zbatues. Për këtë qëllim, partneri zbatues duhet të krijojë një sistem të përhershëm të monitorimit të brendshëm, teknik dhe financiar për ndërhyrjen dhe të përgatisë raporte të rregullta progresi (jo më rrallë se një herë në vit) dhe një raport përfundimtar. Çdo raport duhet të japë një pasqyrë të saktë të zbatimit të ndërhyrjes, vështirësive të hasura, ndryshimeve të ndërmarra, si dhe shkallës së arritjes së produkteve dhe kontributit në arritjen e rezultateve të përgjithshme dhe nëse është e mundur, në momentin e raportimit, kontributin në arritjen e ndikimeve, të matur përmes treguesve përkatës, duke pasur si pikë referimi Strategjinë Kombëtare për Punësim dhe Aftësi (SKPA) 2023–2030 dhe Strategjinë Kombëtare për Mbrojtje Sociale (SKMS) 2024–2030. Komisioni mund të ndërmarrë vizita shtesë monitorimi të projektit, si përmes stafit të vet, ashtu edhe përmes konsulentëve të pavarur të rekrutuar drejtpërdrejt nga Komisioni për rishikime të pavarura monitorimi (ose të rekrutuar nga agjenti përgjegjës i kontraktuar nga Komisioni për zbatimin e këtyre rishikimeve).</w:t>
      </w:r>
    </w:p>
    <w:p w14:paraId="31639DB7" w14:textId="0D1E0826" w:rsidR="002C0CC0" w:rsidRPr="00861E0D" w:rsidRDefault="002C0CC0" w:rsidP="002C0CC0">
      <w:pPr>
        <w:spacing w:after="0" w:line="240" w:lineRule="auto"/>
        <w:ind w:firstLine="284"/>
        <w:jc w:val="both"/>
        <w:rPr>
          <w:rFonts w:ascii="Garamond" w:hAnsi="Garamond"/>
          <w:sz w:val="24"/>
          <w:szCs w:val="24"/>
        </w:rPr>
      </w:pPr>
      <w:r w:rsidRPr="00861E0D">
        <w:rPr>
          <w:rFonts w:ascii="Garamond" w:hAnsi="Garamond"/>
          <w:sz w:val="24"/>
          <w:szCs w:val="24"/>
        </w:rPr>
        <w:t xml:space="preserve">Roli dhe përgjegjësitë për mbledhjen e të dhënave, analizën dhe monitorimin: Ministria e Ekonomisë, Kulturës dhe Inovacionit do të jetë përgjegjëse për monitorimin e përgjithshëm të </w:t>
      </w:r>
      <w:r w:rsidR="00873CCF" w:rsidRPr="00861E0D">
        <w:rPr>
          <w:rFonts w:ascii="Garamond" w:hAnsi="Garamond"/>
          <w:sz w:val="24"/>
          <w:szCs w:val="24"/>
        </w:rPr>
        <w:t>ndërhyrjes</w:t>
      </w:r>
      <w:r w:rsidRPr="00861E0D">
        <w:rPr>
          <w:rFonts w:ascii="Garamond" w:hAnsi="Garamond"/>
          <w:sz w:val="24"/>
          <w:szCs w:val="24"/>
        </w:rPr>
        <w:t>. Dy ministritë e linjës do të jenë përgjegjëse për mbledhjen e të dhënave dhe ofrimin e analizave, si dhe për përgatitjen e raporteve të monitorimit të zbatimit, të cilat do t</w:t>
      </w:r>
      <w:r w:rsidR="00E12DB1" w:rsidRPr="00861E0D">
        <w:rPr>
          <w:rFonts w:ascii="Garamond" w:hAnsi="Garamond"/>
          <w:sz w:val="24"/>
          <w:szCs w:val="24"/>
        </w:rPr>
        <w:t>’</w:t>
      </w:r>
      <w:r w:rsidRPr="00861E0D">
        <w:rPr>
          <w:rFonts w:ascii="Garamond" w:hAnsi="Garamond"/>
          <w:sz w:val="24"/>
          <w:szCs w:val="24"/>
        </w:rPr>
        <w:t>i paraqiten GMPIS-së.</w:t>
      </w:r>
    </w:p>
    <w:p w14:paraId="55A63AB7" w14:textId="77777777" w:rsidR="002C0CC0" w:rsidRPr="00861E0D" w:rsidRDefault="00E02EA1" w:rsidP="00E02EA1">
      <w:pPr>
        <w:pStyle w:val="TEKSTIIIIII"/>
        <w:rPr>
          <w:b/>
        </w:rPr>
      </w:pPr>
      <w:r w:rsidRPr="00861E0D">
        <w:rPr>
          <w:b/>
        </w:rPr>
        <w:t xml:space="preserve">5.2 </w:t>
      </w:r>
      <w:r w:rsidR="002C0CC0" w:rsidRPr="00861E0D">
        <w:rPr>
          <w:b/>
        </w:rPr>
        <w:t>Vlerësimi</w:t>
      </w:r>
    </w:p>
    <w:p w14:paraId="65275206" w14:textId="77777777" w:rsidR="002C0CC0" w:rsidRPr="00861E0D" w:rsidRDefault="002C0CC0" w:rsidP="002C0CC0">
      <w:pPr>
        <w:pStyle w:val="NormalWeb"/>
        <w:spacing w:before="0" w:beforeAutospacing="0" w:after="0" w:afterAutospacing="0"/>
        <w:ind w:firstLine="284"/>
        <w:rPr>
          <w:rFonts w:ascii="Garamond" w:hAnsi="Garamond"/>
          <w:lang w:val="sq-AL"/>
        </w:rPr>
      </w:pPr>
      <w:r w:rsidRPr="00861E0D">
        <w:rPr>
          <w:rFonts w:ascii="Garamond" w:hAnsi="Garamond"/>
          <w:lang w:val="sq-AL"/>
        </w:rPr>
        <w:t>Duke pasur parasysh rëndësinë e kësaj ndërhyrjeje, do të kryhet një vlerësim përfundimtar për këtë veprim ose komponentët e tij nëpërmjet konsulentëve të pavarur të kontraktuar nga Komisioni.</w:t>
      </w:r>
    </w:p>
    <w:p w14:paraId="30829E53" w14:textId="6F1797B5" w:rsidR="002C0CC0" w:rsidRPr="00861E0D" w:rsidRDefault="002C0CC0" w:rsidP="002C0CC0">
      <w:pPr>
        <w:pStyle w:val="NormalWeb"/>
        <w:spacing w:before="0" w:beforeAutospacing="0" w:after="0" w:afterAutospacing="0"/>
        <w:ind w:firstLine="284"/>
        <w:rPr>
          <w:rFonts w:ascii="Garamond" w:hAnsi="Garamond"/>
          <w:lang w:val="sq-AL"/>
        </w:rPr>
      </w:pPr>
      <w:r w:rsidRPr="00861E0D">
        <w:rPr>
          <w:rFonts w:ascii="Garamond" w:hAnsi="Garamond"/>
          <w:lang w:val="sq-AL"/>
        </w:rPr>
        <w:t xml:space="preserve">Ky vlerësim do të kryhet për qëllime të llogaridhënies dhe nxjerrjes së mësimeve në nivele të ndryshme (përfshirë edhe për rishikimin e politikave), duke marrë parasysh veçanërisht faktin se ky është një sektor prioritar për Qeverinë dhe shërben si mundësues për një nga nismat kryesore të Planit Ekonomik dhe Investimeve (PEI), siç është </w:t>
      </w:r>
      <w:r w:rsidR="00873CCF" w:rsidRPr="00861E0D">
        <w:rPr>
          <w:rFonts w:ascii="Garamond" w:hAnsi="Garamond"/>
          <w:lang w:val="sq-AL"/>
        </w:rPr>
        <w:t>garancia rinore.</w:t>
      </w:r>
    </w:p>
    <w:p w14:paraId="1E00B071" w14:textId="77777777" w:rsidR="002C0CC0" w:rsidRPr="00861E0D" w:rsidRDefault="002C0CC0" w:rsidP="00E02EA1">
      <w:pPr>
        <w:pStyle w:val="TEKSTIIIIII"/>
      </w:pPr>
      <w:r w:rsidRPr="00861E0D">
        <w:t>Vlerësimi i kësaj ndërhyrjeje mund të realizohet individualisht ose përmes një vlerësimi strategjik të përbashkët të operacioneve të mbështetjes buxhetore të kryera së bashku me vendin partner, donatorë të tjerë të mbështetjes buxhetore dhe palë të tjera të rëndësishme.</w:t>
      </w:r>
    </w:p>
    <w:p w14:paraId="1B7DB42C" w14:textId="7A149F3D" w:rsidR="002C0CC0" w:rsidRPr="00861E0D" w:rsidRDefault="002C0CC0" w:rsidP="00E02EA1">
      <w:pPr>
        <w:pStyle w:val="TEKSTIIIIII"/>
      </w:pPr>
      <w:r w:rsidRPr="00861E0D">
        <w:t xml:space="preserve">Komisioni do të krijojë një </w:t>
      </w:r>
      <w:r w:rsidR="00873CCF" w:rsidRPr="00861E0D">
        <w:t xml:space="preserve">grup referimi </w:t>
      </w:r>
      <w:r w:rsidRPr="00861E0D">
        <w:t>(GR), i përbërë nga përfaqësues të palëve kryesore të interesuara si në nivelin e BE-së, edhe në atë kombëtar (përfaqësues të qeverisë, të organizatave të shoqërisë civile – sektori privat, OJQ-të etj.). Nëse çmohet e nevojshme, do të ftohen të marrin pjesë edhe donatorë të tjerë.</w:t>
      </w:r>
    </w:p>
    <w:p w14:paraId="4075BCA6" w14:textId="77777777" w:rsidR="002C0CC0" w:rsidRPr="00861E0D" w:rsidRDefault="002C0CC0" w:rsidP="00E02EA1">
      <w:pPr>
        <w:pStyle w:val="TEKSTIIIIII"/>
      </w:pPr>
      <w:r w:rsidRPr="00861E0D">
        <w:t>Raportet e vlerësimit do të ndahen me vendin partner dhe palët e tjera të interesuara kryesore, duke ndjekur praktikat më të mira të shpërndarjes së vlerësimit</w:t>
      </w:r>
      <w:r w:rsidRPr="00861E0D">
        <w:rPr>
          <w:vertAlign w:val="superscript"/>
        </w:rPr>
        <w:footnoteReference w:id="81"/>
      </w:r>
      <w:r w:rsidRPr="00861E0D">
        <w:t>. Partneri zbatues dhe Komisioni analizojnë përfundimet dhe rekomandimet e vlerësimeve dhe, kur është e nevojshme, në marrëveshje me vendin partner, vendosin bashkërisht për veprimet pasuese që duhen ndërmarrë dhe çdo rregullim të nevojshëm, përfshirë, nëse rezulton e nevojshme, edhe riorientimin e projektit.</w:t>
      </w:r>
    </w:p>
    <w:p w14:paraId="7FD2FCC6" w14:textId="77777777" w:rsidR="002C0CC0" w:rsidRPr="00861E0D" w:rsidRDefault="002C0CC0" w:rsidP="00E02EA1">
      <w:pPr>
        <w:pStyle w:val="TEKSTIIIIII"/>
      </w:pPr>
      <w:r w:rsidRPr="00861E0D">
        <w:t>Shërbimet e vlerësimit mund të kontraktohen sipas një kontrate kuadër.</w:t>
      </w:r>
    </w:p>
    <w:p w14:paraId="5C383B47" w14:textId="09AA48BF" w:rsidR="002C0CC0" w:rsidRPr="00861E0D" w:rsidRDefault="002F6152" w:rsidP="002F6152">
      <w:pPr>
        <w:pStyle w:val="TEKSTIIIIII"/>
        <w:rPr>
          <w:b/>
        </w:rPr>
      </w:pPr>
      <w:r w:rsidRPr="00861E0D">
        <w:rPr>
          <w:b/>
        </w:rPr>
        <w:t xml:space="preserve">5.3 </w:t>
      </w:r>
      <w:r w:rsidR="002C0CC0" w:rsidRPr="00861E0D">
        <w:rPr>
          <w:b/>
        </w:rPr>
        <w:t xml:space="preserve">Auditimi dhe </w:t>
      </w:r>
      <w:r w:rsidR="00873CCF" w:rsidRPr="00861E0D">
        <w:rPr>
          <w:b/>
        </w:rPr>
        <w:t>verifikimet</w:t>
      </w:r>
    </w:p>
    <w:p w14:paraId="7446FCAA" w14:textId="77777777" w:rsidR="002C0CC0" w:rsidRPr="00861E0D" w:rsidRDefault="002C0CC0" w:rsidP="002F6152">
      <w:pPr>
        <w:pStyle w:val="TEKSTIIIIII"/>
      </w:pPr>
      <w:r w:rsidRPr="00861E0D">
        <w:t>Pa cenuar detyrimet që zbatohen për kontratat e lidhura për zbatimin e këtij veprimi, në bazë të një vlerësimi të rrezikut, Komisioni mund të kontraktojë auditim ose verifikim të pavarur për një ose disa kontrata ose marrëveshje.</w:t>
      </w:r>
    </w:p>
    <w:p w14:paraId="6257F8D9" w14:textId="77777777" w:rsidR="002C0CC0" w:rsidRPr="00861E0D" w:rsidRDefault="002F6152" w:rsidP="002F6152">
      <w:pPr>
        <w:pStyle w:val="TEKSTIIIIII"/>
      </w:pPr>
      <w:r w:rsidRPr="00861E0D">
        <w:t xml:space="preserve">6. </w:t>
      </w:r>
      <w:r w:rsidR="002C0CC0" w:rsidRPr="00861E0D">
        <w:t>KOMUNIKIMI STRATEGJIK DHE DIPLOMACIA PUBLIKE</w:t>
      </w:r>
    </w:p>
    <w:p w14:paraId="63F276AB" w14:textId="53D5A57A" w:rsidR="002C0CC0" w:rsidRPr="00861E0D" w:rsidRDefault="002C0CC0" w:rsidP="002F6152">
      <w:pPr>
        <w:pStyle w:val="TEKSTIIIIII"/>
      </w:pPr>
      <w:r w:rsidRPr="00861E0D">
        <w:t xml:space="preserve">Të gjitha subjektet që zbatojnë veprime të jashtme të financuara nga BE-ja, kanë detyrimin kontraktual për të informuar audiencat përkatëse për mbështetjen e Bashkimit për punën e tyre, duke shfaqur emblemën e BE-së dhe një deklaratë të shkurtër mbi financimin, sipas rastit, në të gjitha materialet e komunikimit që lidhen me veprimet përkatëse. Për këtë qëllim, ata duhet të zbatojnë udhëzimet e dhëna në dokumentin udhëzues të vitit 2022 </w:t>
      </w:r>
      <w:r w:rsidR="0028108A" w:rsidRPr="00861E0D">
        <w:t>“</w:t>
      </w:r>
      <w:r w:rsidRPr="00861E0D">
        <w:t>Komunikimi dhe rritja e vizibilitetit të BE-së: Udhëzime për veprimet e jashtme</w:t>
      </w:r>
      <w:r w:rsidR="0028108A" w:rsidRPr="00861E0D">
        <w:t>”</w:t>
      </w:r>
      <w:r w:rsidRPr="00861E0D">
        <w:t xml:space="preserve"> (ose në çdo dokument pasues që e zëvendëson atë).</w:t>
      </w:r>
    </w:p>
    <w:p w14:paraId="67BF7627" w14:textId="77777777" w:rsidR="002C0CC0" w:rsidRPr="00861E0D" w:rsidRDefault="002C0CC0" w:rsidP="002F6152">
      <w:pPr>
        <w:pStyle w:val="TEKSTIIIIII"/>
      </w:pPr>
      <w:bookmarkStart w:id="411" w:name="_Toc51270483"/>
      <w:r w:rsidRPr="00861E0D">
        <w:t>Ky detyrim do të zbatohet në mënyrë të barabartë, pavarësisht nëse veprimet përkatëse zbatohen nga Komisioni, vendi partner, ofruesit e shërbimeve, përfituesit e granteve ose subjektet e besuara ose të deleguara, siç janë agjencitë e OKB-së, institucionet financiare ndërkombëtare dhe agjencitë e Shteteve Anëtare të BE-së. Në çdo rast, një referencë ndaj detyrimeve përkatëse kontraktuale duhet të përfshihet në marrëveshjen përkatëse të financimit, kontratat e prokurimit dhe granteve, si dhe marrëveshjet e kontributit.</w:t>
      </w:r>
    </w:p>
    <w:bookmarkEnd w:id="411"/>
    <w:p w14:paraId="3724B5EC" w14:textId="77777777" w:rsidR="002C0CC0" w:rsidRPr="00861E0D" w:rsidRDefault="002C0CC0" w:rsidP="002C0CC0">
      <w:pPr>
        <w:spacing w:after="0" w:line="240" w:lineRule="auto"/>
        <w:ind w:firstLine="284"/>
        <w:jc w:val="both"/>
        <w:rPr>
          <w:rFonts w:ascii="Garamond" w:hAnsi="Garamond"/>
          <w:sz w:val="24"/>
          <w:szCs w:val="24"/>
        </w:rPr>
      </w:pPr>
      <w:r w:rsidRPr="00861E0D">
        <w:rPr>
          <w:rFonts w:ascii="Garamond" w:hAnsi="Garamond"/>
          <w:sz w:val="24"/>
          <w:szCs w:val="24"/>
        </w:rPr>
        <w:t>Komunikimi do të jetë pjesë integrale e dialogut me vendet partnere dhe çdo përparim ose pengesë do të raportohet si pjesë e vlerësimit të politikave. Mund të ndërmerren aktivitete të përbashkëta informimi dhe komunikimi.</w:t>
      </w:r>
    </w:p>
    <w:p w14:paraId="1663ECF6" w14:textId="77777777" w:rsidR="002C0CC0" w:rsidRPr="00861E0D" w:rsidRDefault="002F6152" w:rsidP="002F6152">
      <w:pPr>
        <w:pStyle w:val="TEKSTIIIIII"/>
      </w:pPr>
      <w:r w:rsidRPr="00861E0D">
        <w:t xml:space="preserve">7. </w:t>
      </w:r>
      <w:r w:rsidR="002C0CC0" w:rsidRPr="00861E0D">
        <w:t>QËNDRUESHMËRIA</w:t>
      </w:r>
    </w:p>
    <w:p w14:paraId="1286651F" w14:textId="77777777" w:rsidR="002C0CC0" w:rsidRPr="00861E0D" w:rsidRDefault="002C0CC0" w:rsidP="002F6152">
      <w:pPr>
        <w:pStyle w:val="TEKSTIIIIII"/>
        <w:rPr>
          <w:b/>
        </w:rPr>
      </w:pPr>
      <w:r w:rsidRPr="00861E0D">
        <w:rPr>
          <w:b/>
        </w:rPr>
        <w:t>Qëndrueshmëria politike</w:t>
      </w:r>
    </w:p>
    <w:p w14:paraId="48E2223D" w14:textId="77777777" w:rsidR="002C0CC0" w:rsidRPr="00861E0D" w:rsidRDefault="002C0CC0" w:rsidP="002C0CC0">
      <w:pPr>
        <w:spacing w:after="0" w:line="240" w:lineRule="auto"/>
        <w:ind w:firstLine="284"/>
        <w:jc w:val="both"/>
        <w:rPr>
          <w:rFonts w:ascii="Garamond" w:hAnsi="Garamond"/>
          <w:strike/>
          <w:sz w:val="24"/>
          <w:szCs w:val="24"/>
        </w:rPr>
      </w:pPr>
      <w:r w:rsidRPr="00861E0D">
        <w:rPr>
          <w:rFonts w:ascii="Garamond" w:hAnsi="Garamond"/>
          <w:sz w:val="24"/>
          <w:szCs w:val="24"/>
        </w:rPr>
        <w:t>Qëndrueshmëria e këtij Veprimi varet kryesisht nga faktorë politikë, financiarë dhe strukturorë. Mbështetja e qëndrueshme politike për reformat në mbrojtjen sociale, punësimin dhe aftësitë është rezultat i negociatave politike dhe marrëveshjes midis krahëve politikë të majtë dhe të djathtë. Ekziston një marrëveshje e përgjithshme nga të gjitha partitë politike mbi nevojën për reforma në mbrojtjen sociale, punësimin dhe aftësitë.</w:t>
      </w:r>
    </w:p>
    <w:p w14:paraId="26485F0B" w14:textId="77777777" w:rsidR="002C0CC0" w:rsidRPr="00861E0D" w:rsidRDefault="002C0CC0" w:rsidP="002C0CC0">
      <w:pPr>
        <w:spacing w:after="0" w:line="240" w:lineRule="auto"/>
        <w:ind w:firstLine="284"/>
        <w:jc w:val="both"/>
        <w:rPr>
          <w:rFonts w:ascii="Garamond" w:hAnsi="Garamond"/>
          <w:b/>
          <w:sz w:val="24"/>
          <w:szCs w:val="24"/>
        </w:rPr>
      </w:pPr>
      <w:r w:rsidRPr="00861E0D">
        <w:rPr>
          <w:rFonts w:ascii="Garamond" w:hAnsi="Garamond"/>
          <w:b/>
          <w:sz w:val="24"/>
          <w:szCs w:val="24"/>
        </w:rPr>
        <w:t>Qëndrueshmëria e burimeve njerëzore</w:t>
      </w:r>
    </w:p>
    <w:p w14:paraId="4172FD84" w14:textId="38262B08" w:rsidR="002C0CC0" w:rsidRPr="00861E0D" w:rsidRDefault="002C0CC0" w:rsidP="002C0CC0">
      <w:pPr>
        <w:pStyle w:val="NormalWeb"/>
        <w:spacing w:before="0" w:beforeAutospacing="0" w:after="0" w:afterAutospacing="0"/>
        <w:ind w:firstLine="284"/>
        <w:rPr>
          <w:rFonts w:ascii="Garamond" w:hAnsi="Garamond"/>
          <w:lang w:val="sq-AL"/>
        </w:rPr>
      </w:pPr>
      <w:r w:rsidRPr="00861E0D">
        <w:rPr>
          <w:rFonts w:ascii="Garamond" w:hAnsi="Garamond"/>
          <w:lang w:val="sq-AL"/>
        </w:rPr>
        <w:t>Qëndrueshmëria e reformës varet edhe nga ekzistenca e burimeve të kualifikuara njerëzore. Kjo kërkon punësimin e stafit të kualifikuar për role dhe përgjegjësi të reja (si për shembull në ASHÇAP) dhe trajnim të stafit ekzistues – veçanërisht në nivel bashkiak. Për sa i përket trajnimit të stafit ekzistues dhe atij të ri, objektivat e reformës në strategjitë e reja SKPA dhe SKMS parashikojnë një rritje të konsiderueshme të aktiviteteve trajnuese, të cilat kryesisht do të zhvillohen nga ose në bashkëpunim me Ministrinë e Ekonomisë, Kulturës dhe Inovacionit/SHKP dhe Ministrinë e Shëndetësisë dhe Mbrojtjes Sociale/SSSH-në dhe, në rastin e shërbimeve të kujdesit social, në koordinim me Shkollën Shqiptare për Administratë Publike. Mbështetja financiare dhe teknike nga ekspertiza ndërkombëtare ka rëndësi të madhe për përgatitjen e suksesshme të stafit për menaxhimin dhe zbatimin e mënyrave të reja të dizenjimit dhe ofrimit të shërbimeve – veçanërisht në nivelin bashkiak dhe me OJQ-të. Megjithatë, vëmendje e veçantë duhet t</w:t>
      </w:r>
      <w:r w:rsidR="00E12DB1" w:rsidRPr="00861E0D">
        <w:rPr>
          <w:rFonts w:ascii="Garamond" w:hAnsi="Garamond"/>
          <w:lang w:val="sq-AL"/>
        </w:rPr>
        <w:t>’</w:t>
      </w:r>
      <w:r w:rsidRPr="00861E0D">
        <w:rPr>
          <w:rFonts w:ascii="Garamond" w:hAnsi="Garamond"/>
          <w:lang w:val="sq-AL"/>
        </w:rPr>
        <w:t>i kushtohet sigurimit të pronësisë së palëve të interesuara kombëtare kur zhvillimi i legjislacionit, procedurave, udhëzimeve mbështetet nga asistenca teknike. Kjo do të arrihet përmes ndërtimit të kapaciteteve.</w:t>
      </w:r>
    </w:p>
    <w:p w14:paraId="73748698" w14:textId="77777777" w:rsidR="002C0CC0" w:rsidRPr="00861E0D" w:rsidRDefault="002C0CC0" w:rsidP="002C0CC0">
      <w:pPr>
        <w:spacing w:after="0" w:line="240" w:lineRule="auto"/>
        <w:ind w:firstLine="284"/>
        <w:jc w:val="both"/>
        <w:rPr>
          <w:rFonts w:ascii="Garamond" w:hAnsi="Garamond"/>
          <w:b/>
          <w:sz w:val="24"/>
          <w:szCs w:val="24"/>
        </w:rPr>
      </w:pPr>
      <w:r w:rsidRPr="00861E0D">
        <w:rPr>
          <w:rFonts w:ascii="Garamond" w:hAnsi="Garamond"/>
          <w:b/>
          <w:sz w:val="24"/>
          <w:szCs w:val="24"/>
        </w:rPr>
        <w:t>Qëndrueshmëria financiare</w:t>
      </w:r>
    </w:p>
    <w:p w14:paraId="585C66A9" w14:textId="359D5C0C" w:rsidR="002C0CC0" w:rsidRPr="00861E0D" w:rsidRDefault="002C0CC0" w:rsidP="002C0CC0">
      <w:pPr>
        <w:spacing w:after="0" w:line="240" w:lineRule="auto"/>
        <w:ind w:firstLine="284"/>
        <w:jc w:val="both"/>
        <w:rPr>
          <w:rFonts w:ascii="Garamond" w:hAnsi="Garamond"/>
          <w:sz w:val="24"/>
          <w:szCs w:val="24"/>
        </w:rPr>
      </w:pPr>
      <w:r w:rsidRPr="00861E0D">
        <w:rPr>
          <w:rFonts w:ascii="Garamond" w:hAnsi="Garamond"/>
          <w:sz w:val="24"/>
          <w:szCs w:val="24"/>
        </w:rPr>
        <w:t xml:space="preserve">Masat e SKPA-së janë të lidhura me një Plan Veprimi të detajuar, i cili është llogaritur financiarisht dhe i vendosur brenda Programit Afatmesëm të Buxhetit. Vlerësimet e kostove që arrijnë në 75.5 miliardë </w:t>
      </w:r>
      <w:r w:rsidR="0043770E" w:rsidRPr="00861E0D">
        <w:rPr>
          <w:rFonts w:ascii="Garamond" w:hAnsi="Garamond"/>
          <w:sz w:val="24"/>
          <w:szCs w:val="24"/>
        </w:rPr>
        <w:t xml:space="preserve">lekë </w:t>
      </w:r>
      <w:r w:rsidRPr="00861E0D">
        <w:rPr>
          <w:rFonts w:ascii="Garamond" w:hAnsi="Garamond"/>
          <w:sz w:val="24"/>
          <w:szCs w:val="24"/>
        </w:rPr>
        <w:t xml:space="preserve">(rreth 650 milionë </w:t>
      </w:r>
      <w:r w:rsidR="0043770E" w:rsidRPr="00861E0D">
        <w:rPr>
          <w:rFonts w:ascii="Garamond" w:hAnsi="Garamond"/>
          <w:sz w:val="24"/>
          <w:szCs w:val="24"/>
        </w:rPr>
        <w:t>e</w:t>
      </w:r>
      <w:r w:rsidRPr="00861E0D">
        <w:rPr>
          <w:rFonts w:ascii="Garamond" w:hAnsi="Garamond"/>
          <w:sz w:val="24"/>
          <w:szCs w:val="24"/>
        </w:rPr>
        <w:t>uro) për një periudhë tetëvjeçare, rezultojnë të arsyeshme duke pasur parasysh nivelin aktual të financimit në sektor. SKMS 2024–2030 është aktualisht në zhvillim dhe qëndrueshmëria e alokimeve financiare për zbatimin e saj do të duhet të vlerësohet në një fazë të mëvonshme. Qeveria ka rritur ndjeshëm buxhetet në sektorin e mbrojtjes sociale, veçanërisht për përfitimet në para (për personat në nevojë dhe personat me aftësi të kufizuara), si pasojë e pandemisë Covid-19 dhe për t</w:t>
      </w:r>
      <w:r w:rsidR="00E12DB1" w:rsidRPr="00861E0D">
        <w:rPr>
          <w:rFonts w:ascii="Garamond" w:hAnsi="Garamond"/>
          <w:sz w:val="24"/>
          <w:szCs w:val="24"/>
        </w:rPr>
        <w:t>’</w:t>
      </w:r>
      <w:r w:rsidRPr="00861E0D">
        <w:rPr>
          <w:rFonts w:ascii="Garamond" w:hAnsi="Garamond"/>
          <w:sz w:val="24"/>
          <w:szCs w:val="24"/>
        </w:rPr>
        <w:t>i ofruar lehtësim familjeve për të përballuar efektet e rritjes së çmimeve të energjisë dhe inflacionit.</w:t>
      </w:r>
    </w:p>
    <w:p w14:paraId="6BDB3B88" w14:textId="7855D2D9" w:rsidR="002C0CC0" w:rsidRPr="00861E0D" w:rsidRDefault="002C0CC0" w:rsidP="002C0CC0">
      <w:pPr>
        <w:pStyle w:val="NormalWeb"/>
        <w:spacing w:before="0" w:beforeAutospacing="0" w:after="0" w:afterAutospacing="0"/>
        <w:ind w:firstLine="284"/>
        <w:rPr>
          <w:rFonts w:ascii="Garamond" w:hAnsi="Garamond"/>
          <w:lang w:val="sq-AL"/>
        </w:rPr>
      </w:pPr>
      <w:r w:rsidRPr="00861E0D">
        <w:rPr>
          <w:rFonts w:ascii="Garamond" w:hAnsi="Garamond"/>
          <w:lang w:val="sq-AL"/>
        </w:rPr>
        <w:t>Në kontekstin e decentralizimit, ekzistojnë dallime të konsiderueshme në aftësitë e bashkive për të mobilizuar të ardhura nga burime</w:t>
      </w:r>
      <w:r w:rsidR="00E2203C" w:rsidRPr="00861E0D">
        <w:rPr>
          <w:rFonts w:ascii="Garamond" w:hAnsi="Garamond"/>
          <w:lang w:val="sq-AL"/>
        </w:rPr>
        <w:t>t</w:t>
      </w:r>
      <w:r w:rsidRPr="00861E0D">
        <w:rPr>
          <w:rFonts w:ascii="Garamond" w:hAnsi="Garamond"/>
          <w:lang w:val="sq-AL"/>
        </w:rPr>
        <w:t xml:space="preserve"> e veta, dhe njësitë e qeverisjes vendore (NJQV) mbeten kryesisht të varura nga burimet në nivel kombëtar; në veçanti, në lidhje me financimin e mandateve të reja, siç janë shërbimet e kujdesit social.</w:t>
      </w:r>
    </w:p>
    <w:p w14:paraId="5487BDF3" w14:textId="577CD7BC" w:rsidR="002C0CC0" w:rsidRPr="00861E0D" w:rsidRDefault="002C0CC0" w:rsidP="002C0CC0">
      <w:pPr>
        <w:pStyle w:val="NormalWeb"/>
        <w:spacing w:before="0" w:beforeAutospacing="0" w:after="0" w:afterAutospacing="0"/>
        <w:ind w:firstLine="284"/>
        <w:rPr>
          <w:rFonts w:ascii="Garamond" w:hAnsi="Garamond"/>
          <w:lang w:val="sq-AL"/>
        </w:rPr>
      </w:pPr>
      <w:r w:rsidRPr="00861E0D">
        <w:rPr>
          <w:rFonts w:ascii="Garamond" w:hAnsi="Garamond"/>
          <w:lang w:val="sq-AL"/>
        </w:rPr>
        <w:t>Kontributet e mbështetjes buxhetore të BE-së për zbatimin e masave të SKPA-së dhe SKMS-së do të zvogëlojnë hendekun financiar dhe do të garantojnë fizibilitetin financiar për të zbatuar objektivat e përcaktuar në këtë Veprim.</w:t>
      </w:r>
    </w:p>
    <w:p w14:paraId="768F02B1" w14:textId="77777777" w:rsidR="002C0CC0" w:rsidRPr="00861E0D" w:rsidRDefault="002C0CC0" w:rsidP="002C0CC0">
      <w:pPr>
        <w:spacing w:after="0" w:line="240" w:lineRule="auto"/>
        <w:ind w:firstLine="284"/>
        <w:jc w:val="both"/>
        <w:rPr>
          <w:rFonts w:ascii="Garamond" w:hAnsi="Garamond"/>
          <w:sz w:val="24"/>
          <w:szCs w:val="24"/>
        </w:rPr>
      </w:pPr>
    </w:p>
    <w:p w14:paraId="67674453" w14:textId="78DABC2E" w:rsidR="00AC29FB" w:rsidRPr="00861E0D" w:rsidRDefault="00AC29FB" w:rsidP="0043770E">
      <w:pPr>
        <w:pStyle w:val="TEKSTIIIIII"/>
        <w:jc w:val="center"/>
        <w:rPr>
          <w:snapToGrid w:val="0"/>
          <w:lang w:eastAsia="en-GB"/>
        </w:rPr>
      </w:pPr>
      <w:bookmarkStart w:id="412" w:name="_Hlk204589454"/>
      <w:r w:rsidRPr="00861E0D">
        <w:rPr>
          <w:snapToGrid w:val="0"/>
          <w:lang w:eastAsia="en-GB"/>
        </w:rPr>
        <w:t>SHTOJCA</w:t>
      </w:r>
      <w:r w:rsidR="0043770E" w:rsidRPr="00861E0D">
        <w:rPr>
          <w:snapToGrid w:val="0"/>
          <w:lang w:eastAsia="en-GB"/>
        </w:rPr>
        <w:t xml:space="preserve"> </w:t>
      </w:r>
      <w:r w:rsidRPr="00861E0D">
        <w:rPr>
          <w:snapToGrid w:val="0"/>
          <w:lang w:eastAsia="en-GB"/>
        </w:rPr>
        <w:t>PËR MBËSHTETJE BUXHETORE: RREGULLIMET E DISBURSIMIT, KUSHTET DHE TREGUESIT E PERFORMANCËS</w:t>
      </w:r>
    </w:p>
    <w:p w14:paraId="03987651" w14:textId="77777777" w:rsidR="0043770E" w:rsidRPr="00861E0D" w:rsidRDefault="0043770E" w:rsidP="0043770E">
      <w:pPr>
        <w:pStyle w:val="TEKSTIIIIII"/>
        <w:jc w:val="center"/>
        <w:rPr>
          <w:snapToGrid w:val="0"/>
          <w:lang w:eastAsia="en-GB"/>
        </w:rPr>
      </w:pPr>
    </w:p>
    <w:p w14:paraId="7FB50016" w14:textId="70E10562" w:rsidR="00AC29FB" w:rsidRPr="00861E0D" w:rsidRDefault="00AC29FB" w:rsidP="00AC29FB">
      <w:pPr>
        <w:pStyle w:val="TEKSTIIIIII"/>
        <w:rPr>
          <w:b/>
          <w:snapToGrid w:val="0"/>
          <w:lang w:eastAsia="en-GB"/>
        </w:rPr>
      </w:pPr>
      <w:r w:rsidRPr="00861E0D">
        <w:rPr>
          <w:b/>
          <w:snapToGrid w:val="0"/>
          <w:lang w:eastAsia="en-GB"/>
        </w:rPr>
        <w:t>1. Përgjegjësitë</w:t>
      </w:r>
    </w:p>
    <w:p w14:paraId="5DD14753" w14:textId="77777777" w:rsidR="00AC29FB" w:rsidRPr="00861E0D" w:rsidRDefault="00AC29FB" w:rsidP="00AC29FB">
      <w:pPr>
        <w:pStyle w:val="TEKSTIIIIII"/>
        <w:rPr>
          <w:snapToGrid w:val="0"/>
          <w:lang w:eastAsia="en-GB"/>
        </w:rPr>
      </w:pPr>
      <w:r w:rsidRPr="00861E0D">
        <w:t>Në përputhje me dispozitat e Marrëveshjes së Financimit, autoritetet e vendit partner i dërgojnë një kërkesë zyrtare Komisionit për disbursimin e çdo kësti në përputhje me afatin kohor më poshtë. Kërkesa duhet të përfshijë: (i) një analizë të plotë dhe justifikim për pagesën e fondeve, me dokumentet mbështetëse të kërkuara; (ii) një formular informacioni financiar, të nënshkruar ligjërisht, për të lehtësuar pagesën.</w:t>
      </w:r>
    </w:p>
    <w:p w14:paraId="40AA1464" w14:textId="77777777" w:rsidR="00AC29FB" w:rsidRPr="00861E0D" w:rsidRDefault="00AC29FB" w:rsidP="00AC29FB">
      <w:pPr>
        <w:pStyle w:val="TEKSTIIIIII"/>
        <w:rPr>
          <w:b/>
          <w:snapToGrid w:val="0"/>
          <w:lang w:eastAsia="en-GB"/>
        </w:rPr>
      </w:pPr>
      <w:r w:rsidRPr="00861E0D">
        <w:rPr>
          <w:b/>
          <w:snapToGrid w:val="0"/>
          <w:lang w:eastAsia="en-GB"/>
        </w:rPr>
        <w:t>2. Plani tregues i disbursimit</w:t>
      </w:r>
    </w:p>
    <w:p w14:paraId="57DD26FB" w14:textId="77777777" w:rsidR="00AC29FB" w:rsidRPr="00861E0D" w:rsidRDefault="00AC29FB" w:rsidP="00873CCF">
      <w:pPr>
        <w:tabs>
          <w:tab w:val="left" w:pos="511"/>
        </w:tabs>
        <w:spacing w:after="0" w:line="240" w:lineRule="auto"/>
        <w:rPr>
          <w:rFonts w:ascii="Garamond" w:eastAsia="Times New Roman" w:hAnsi="Garamond" w:cs="Times New Roman"/>
          <w:snapToGrid w:val="0"/>
          <w:sz w:val="24"/>
          <w:szCs w:val="24"/>
          <w:lang w:eastAsia="en-GB"/>
        </w:rPr>
      </w:pPr>
      <w:r w:rsidRPr="00861E0D">
        <w:rPr>
          <w:rFonts w:ascii="Garamond" w:eastAsia="Times New Roman" w:hAnsi="Garamond" w:cs="Times New Roman"/>
          <w:b/>
          <w:snapToGrid w:val="0"/>
          <w:sz w:val="24"/>
          <w:szCs w:val="24"/>
          <w:lang w:eastAsia="en-GB"/>
        </w:rPr>
        <w:t>Plani tregues i disbursimit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6"/>
        <w:gridCol w:w="412"/>
        <w:gridCol w:w="412"/>
        <w:gridCol w:w="412"/>
        <w:gridCol w:w="412"/>
        <w:gridCol w:w="412"/>
        <w:gridCol w:w="412"/>
        <w:gridCol w:w="412"/>
        <w:gridCol w:w="412"/>
        <w:gridCol w:w="417"/>
        <w:gridCol w:w="412"/>
        <w:gridCol w:w="412"/>
        <w:gridCol w:w="412"/>
        <w:gridCol w:w="412"/>
        <w:gridCol w:w="412"/>
        <w:gridCol w:w="412"/>
        <w:gridCol w:w="412"/>
        <w:gridCol w:w="858"/>
      </w:tblGrid>
      <w:tr w:rsidR="00861E0D" w:rsidRPr="00861E0D" w14:paraId="661F19C8" w14:textId="77777777" w:rsidTr="0043770E">
        <w:trPr>
          <w:trHeight w:val="253"/>
          <w:jc w:val="center"/>
        </w:trPr>
        <w:tc>
          <w:tcPr>
            <w:tcW w:w="893" w:type="pct"/>
            <w:vMerge w:val="restart"/>
            <w:shd w:val="clear" w:color="auto" w:fill="auto"/>
          </w:tcPr>
          <w:p w14:paraId="5A2D3F2D" w14:textId="77777777" w:rsidR="00AC29FB" w:rsidRPr="00861E0D" w:rsidRDefault="00AC29FB" w:rsidP="00AC29FB">
            <w:pPr>
              <w:tabs>
                <w:tab w:val="left" w:pos="511"/>
              </w:tabs>
              <w:spacing w:after="0" w:line="240" w:lineRule="auto"/>
              <w:jc w:val="center"/>
              <w:rPr>
                <w:rFonts w:ascii="Garamond" w:eastAsia="Times New Roman" w:hAnsi="Garamond" w:cs="Times New Roman"/>
                <w:b/>
                <w:snapToGrid w:val="0"/>
                <w:sz w:val="20"/>
                <w:szCs w:val="20"/>
                <w:lang w:eastAsia="en-GB"/>
              </w:rPr>
            </w:pPr>
            <w:r w:rsidRPr="00861E0D">
              <w:rPr>
                <w:rFonts w:ascii="Garamond" w:eastAsia="Times New Roman" w:hAnsi="Garamond" w:cs="Times New Roman"/>
                <w:b/>
                <w:snapToGrid w:val="0"/>
                <w:sz w:val="20"/>
                <w:szCs w:val="20"/>
                <w:lang w:eastAsia="en-GB"/>
              </w:rPr>
              <w:t>Viti fiskal i vendit dhe ndarja tremujore</w:t>
            </w:r>
          </w:p>
        </w:tc>
        <w:tc>
          <w:tcPr>
            <w:tcW w:w="923" w:type="pct"/>
            <w:gridSpan w:val="4"/>
            <w:shd w:val="clear" w:color="auto" w:fill="auto"/>
          </w:tcPr>
          <w:p w14:paraId="14DD92F1" w14:textId="77777777" w:rsidR="00AC29FB" w:rsidRPr="00861E0D" w:rsidRDefault="00AC29FB" w:rsidP="00AC29FB">
            <w:pPr>
              <w:tabs>
                <w:tab w:val="left" w:pos="511"/>
              </w:tabs>
              <w:spacing w:after="0" w:line="240" w:lineRule="auto"/>
              <w:jc w:val="center"/>
              <w:rPr>
                <w:rFonts w:ascii="Garamond" w:eastAsia="Times New Roman" w:hAnsi="Garamond" w:cs="Times New Roman"/>
                <w:b/>
                <w:snapToGrid w:val="0"/>
                <w:sz w:val="20"/>
                <w:szCs w:val="20"/>
                <w:lang w:eastAsia="en-GB"/>
              </w:rPr>
            </w:pPr>
            <w:r w:rsidRPr="00861E0D">
              <w:rPr>
                <w:rFonts w:ascii="Garamond" w:eastAsia="Times New Roman" w:hAnsi="Garamond" w:cs="Times New Roman"/>
                <w:b/>
                <w:snapToGrid w:val="0"/>
                <w:sz w:val="20"/>
                <w:szCs w:val="20"/>
                <w:lang w:eastAsia="en-GB"/>
              </w:rPr>
              <w:t>Viti 1 (2025)</w:t>
            </w:r>
          </w:p>
        </w:tc>
        <w:tc>
          <w:tcPr>
            <w:tcW w:w="924" w:type="pct"/>
            <w:gridSpan w:val="4"/>
            <w:shd w:val="clear" w:color="auto" w:fill="auto"/>
          </w:tcPr>
          <w:p w14:paraId="135AE91E" w14:textId="77777777" w:rsidR="00AC29FB" w:rsidRPr="00861E0D" w:rsidRDefault="00AC29FB" w:rsidP="00AC29FB">
            <w:pPr>
              <w:tabs>
                <w:tab w:val="left" w:pos="511"/>
              </w:tabs>
              <w:spacing w:after="0" w:line="240" w:lineRule="auto"/>
              <w:jc w:val="center"/>
              <w:rPr>
                <w:rFonts w:ascii="Garamond" w:eastAsia="Times New Roman" w:hAnsi="Garamond" w:cs="Times New Roman"/>
                <w:b/>
                <w:snapToGrid w:val="0"/>
                <w:sz w:val="20"/>
                <w:szCs w:val="20"/>
                <w:lang w:eastAsia="en-GB"/>
              </w:rPr>
            </w:pPr>
            <w:r w:rsidRPr="00861E0D">
              <w:rPr>
                <w:rFonts w:ascii="Garamond" w:eastAsia="Times New Roman" w:hAnsi="Garamond" w:cs="Times New Roman"/>
                <w:b/>
                <w:snapToGrid w:val="0"/>
                <w:sz w:val="20"/>
                <w:szCs w:val="20"/>
                <w:lang w:eastAsia="en-GB"/>
              </w:rPr>
              <w:t>Viti 2 (2026)</w:t>
            </w:r>
          </w:p>
        </w:tc>
        <w:tc>
          <w:tcPr>
            <w:tcW w:w="924" w:type="pct"/>
            <w:gridSpan w:val="4"/>
            <w:shd w:val="clear" w:color="auto" w:fill="auto"/>
          </w:tcPr>
          <w:p w14:paraId="21ADD4E7" w14:textId="77777777" w:rsidR="00AC29FB" w:rsidRPr="00861E0D" w:rsidRDefault="00AC29FB" w:rsidP="00AC29FB">
            <w:pPr>
              <w:tabs>
                <w:tab w:val="left" w:pos="511"/>
              </w:tabs>
              <w:spacing w:after="0" w:line="240" w:lineRule="auto"/>
              <w:jc w:val="center"/>
              <w:rPr>
                <w:rFonts w:ascii="Garamond" w:eastAsia="Times New Roman" w:hAnsi="Garamond" w:cs="Times New Roman"/>
                <w:b/>
                <w:snapToGrid w:val="0"/>
                <w:sz w:val="20"/>
                <w:szCs w:val="20"/>
                <w:lang w:eastAsia="en-GB"/>
              </w:rPr>
            </w:pPr>
            <w:r w:rsidRPr="00861E0D">
              <w:rPr>
                <w:rFonts w:ascii="Garamond" w:eastAsia="Times New Roman" w:hAnsi="Garamond" w:cs="Times New Roman"/>
                <w:b/>
                <w:snapToGrid w:val="0"/>
                <w:sz w:val="20"/>
                <w:szCs w:val="20"/>
                <w:lang w:eastAsia="en-GB"/>
              </w:rPr>
              <w:t>Viti 3 (2027)</w:t>
            </w:r>
          </w:p>
        </w:tc>
        <w:tc>
          <w:tcPr>
            <w:tcW w:w="889" w:type="pct"/>
            <w:gridSpan w:val="4"/>
          </w:tcPr>
          <w:p w14:paraId="24CD73D1" w14:textId="77777777" w:rsidR="00AC29FB" w:rsidRPr="00861E0D" w:rsidRDefault="00AC29FB" w:rsidP="00AC29FB">
            <w:pPr>
              <w:tabs>
                <w:tab w:val="left" w:pos="511"/>
              </w:tabs>
              <w:spacing w:after="0" w:line="240" w:lineRule="auto"/>
              <w:jc w:val="center"/>
              <w:rPr>
                <w:rFonts w:ascii="Garamond" w:eastAsia="Times New Roman" w:hAnsi="Garamond" w:cs="Times New Roman"/>
                <w:b/>
                <w:snapToGrid w:val="0"/>
                <w:sz w:val="20"/>
                <w:szCs w:val="20"/>
                <w:lang w:eastAsia="en-GB"/>
              </w:rPr>
            </w:pPr>
            <w:r w:rsidRPr="00861E0D">
              <w:rPr>
                <w:rFonts w:ascii="Garamond" w:eastAsia="Times New Roman" w:hAnsi="Garamond" w:cs="Times New Roman"/>
                <w:b/>
                <w:snapToGrid w:val="0"/>
                <w:sz w:val="20"/>
                <w:szCs w:val="20"/>
                <w:lang w:eastAsia="en-GB"/>
              </w:rPr>
              <w:t>Viti 4 (2028)</w:t>
            </w:r>
          </w:p>
        </w:tc>
        <w:tc>
          <w:tcPr>
            <w:tcW w:w="447" w:type="pct"/>
            <w:shd w:val="clear" w:color="auto" w:fill="auto"/>
          </w:tcPr>
          <w:p w14:paraId="78E0E0DB" w14:textId="77777777" w:rsidR="00AC29FB" w:rsidRPr="00861E0D" w:rsidRDefault="00AC29FB" w:rsidP="00AC29FB">
            <w:pPr>
              <w:tabs>
                <w:tab w:val="left" w:pos="511"/>
              </w:tabs>
              <w:spacing w:after="0" w:line="240" w:lineRule="auto"/>
              <w:jc w:val="center"/>
              <w:rPr>
                <w:rFonts w:ascii="Garamond" w:eastAsia="Times New Roman" w:hAnsi="Garamond" w:cs="Times New Roman"/>
                <w:b/>
                <w:snapToGrid w:val="0"/>
                <w:sz w:val="20"/>
                <w:szCs w:val="20"/>
                <w:lang w:eastAsia="en-GB"/>
              </w:rPr>
            </w:pPr>
            <w:r w:rsidRPr="00861E0D">
              <w:rPr>
                <w:rFonts w:ascii="Garamond" w:eastAsia="Times New Roman" w:hAnsi="Garamond" w:cs="Times New Roman"/>
                <w:b/>
                <w:snapToGrid w:val="0"/>
                <w:sz w:val="20"/>
                <w:szCs w:val="20"/>
                <w:lang w:eastAsia="en-GB"/>
              </w:rPr>
              <w:t>Totali në milionë EURO</w:t>
            </w:r>
          </w:p>
        </w:tc>
      </w:tr>
      <w:tr w:rsidR="00861E0D" w:rsidRPr="00861E0D" w14:paraId="00803DA3" w14:textId="77777777" w:rsidTr="00AC29FB">
        <w:trPr>
          <w:trHeight w:val="252"/>
          <w:jc w:val="center"/>
        </w:trPr>
        <w:tc>
          <w:tcPr>
            <w:tcW w:w="893" w:type="pct"/>
            <w:vMerge/>
            <w:shd w:val="clear" w:color="auto" w:fill="auto"/>
          </w:tcPr>
          <w:p w14:paraId="522D00F8" w14:textId="77777777" w:rsidR="00AC29FB" w:rsidRPr="00861E0D" w:rsidRDefault="00AC29FB" w:rsidP="00DD108D">
            <w:pPr>
              <w:tabs>
                <w:tab w:val="left" w:pos="511"/>
              </w:tabs>
              <w:spacing w:after="0" w:line="240" w:lineRule="auto"/>
              <w:rPr>
                <w:rFonts w:ascii="Garamond" w:eastAsia="Times New Roman" w:hAnsi="Garamond" w:cs="Times New Roman"/>
                <w:b/>
                <w:snapToGrid w:val="0"/>
                <w:sz w:val="20"/>
                <w:szCs w:val="20"/>
                <w:lang w:eastAsia="en-GB"/>
              </w:rPr>
            </w:pPr>
          </w:p>
        </w:tc>
        <w:tc>
          <w:tcPr>
            <w:tcW w:w="231" w:type="pct"/>
            <w:shd w:val="clear" w:color="auto" w:fill="auto"/>
          </w:tcPr>
          <w:p w14:paraId="238B18D7" w14:textId="77777777" w:rsidR="00AC29FB" w:rsidRPr="00861E0D" w:rsidRDefault="00AC29FB" w:rsidP="00DD108D">
            <w:pPr>
              <w:tabs>
                <w:tab w:val="left" w:pos="511"/>
              </w:tabs>
              <w:spacing w:after="0" w:line="240" w:lineRule="auto"/>
              <w:jc w:val="center"/>
              <w:rPr>
                <w:rFonts w:ascii="Garamond" w:eastAsia="Times New Roman" w:hAnsi="Garamond" w:cs="Times New Roman"/>
                <w:snapToGrid w:val="0"/>
                <w:sz w:val="18"/>
                <w:szCs w:val="20"/>
                <w:lang w:eastAsia="en-GB"/>
              </w:rPr>
            </w:pPr>
            <w:r w:rsidRPr="00861E0D">
              <w:rPr>
                <w:rFonts w:ascii="Garamond" w:eastAsia="Times New Roman" w:hAnsi="Garamond" w:cs="Times New Roman"/>
                <w:snapToGrid w:val="0"/>
                <w:sz w:val="18"/>
                <w:szCs w:val="20"/>
                <w:lang w:eastAsia="en-GB"/>
              </w:rPr>
              <w:t>T1</w:t>
            </w:r>
          </w:p>
        </w:tc>
        <w:tc>
          <w:tcPr>
            <w:tcW w:w="231" w:type="pct"/>
            <w:shd w:val="clear" w:color="auto" w:fill="auto"/>
          </w:tcPr>
          <w:p w14:paraId="2A44B56A" w14:textId="77777777" w:rsidR="00AC29FB" w:rsidRPr="00861E0D" w:rsidRDefault="00AC29FB" w:rsidP="00DD108D">
            <w:pPr>
              <w:tabs>
                <w:tab w:val="left" w:pos="511"/>
              </w:tabs>
              <w:spacing w:after="0" w:line="240" w:lineRule="auto"/>
              <w:jc w:val="center"/>
              <w:rPr>
                <w:rFonts w:ascii="Garamond" w:eastAsia="Times New Roman" w:hAnsi="Garamond" w:cs="Times New Roman"/>
                <w:snapToGrid w:val="0"/>
                <w:sz w:val="18"/>
                <w:szCs w:val="20"/>
                <w:lang w:eastAsia="en-GB"/>
              </w:rPr>
            </w:pPr>
            <w:r w:rsidRPr="00861E0D">
              <w:rPr>
                <w:rFonts w:ascii="Garamond" w:eastAsia="Times New Roman" w:hAnsi="Garamond" w:cs="Times New Roman"/>
                <w:snapToGrid w:val="0"/>
                <w:sz w:val="18"/>
                <w:szCs w:val="20"/>
                <w:lang w:eastAsia="en-GB"/>
              </w:rPr>
              <w:t>T2</w:t>
            </w:r>
          </w:p>
        </w:tc>
        <w:tc>
          <w:tcPr>
            <w:tcW w:w="231" w:type="pct"/>
            <w:shd w:val="clear" w:color="auto" w:fill="auto"/>
          </w:tcPr>
          <w:p w14:paraId="28F07E06" w14:textId="77777777" w:rsidR="00AC29FB" w:rsidRPr="00861E0D" w:rsidRDefault="00AC29FB" w:rsidP="00DD108D">
            <w:pPr>
              <w:tabs>
                <w:tab w:val="left" w:pos="511"/>
              </w:tabs>
              <w:spacing w:after="0" w:line="240" w:lineRule="auto"/>
              <w:jc w:val="center"/>
              <w:rPr>
                <w:rFonts w:ascii="Garamond" w:eastAsia="Times New Roman" w:hAnsi="Garamond" w:cs="Times New Roman"/>
                <w:snapToGrid w:val="0"/>
                <w:sz w:val="18"/>
                <w:szCs w:val="20"/>
                <w:lang w:eastAsia="en-GB"/>
              </w:rPr>
            </w:pPr>
            <w:r w:rsidRPr="00861E0D">
              <w:rPr>
                <w:rFonts w:ascii="Garamond" w:eastAsia="Times New Roman" w:hAnsi="Garamond" w:cs="Times New Roman"/>
                <w:snapToGrid w:val="0"/>
                <w:sz w:val="18"/>
                <w:szCs w:val="20"/>
                <w:lang w:eastAsia="en-GB"/>
              </w:rPr>
              <w:t>T3</w:t>
            </w:r>
          </w:p>
        </w:tc>
        <w:tc>
          <w:tcPr>
            <w:tcW w:w="229" w:type="pct"/>
            <w:shd w:val="clear" w:color="auto" w:fill="auto"/>
          </w:tcPr>
          <w:p w14:paraId="2D1F6FD7" w14:textId="77777777" w:rsidR="00AC29FB" w:rsidRPr="00861E0D" w:rsidRDefault="00AC29FB" w:rsidP="00DD108D">
            <w:pPr>
              <w:tabs>
                <w:tab w:val="left" w:pos="511"/>
              </w:tabs>
              <w:spacing w:after="0" w:line="240" w:lineRule="auto"/>
              <w:jc w:val="center"/>
              <w:rPr>
                <w:rFonts w:ascii="Garamond" w:eastAsia="Times New Roman" w:hAnsi="Garamond" w:cs="Times New Roman"/>
                <w:snapToGrid w:val="0"/>
                <w:sz w:val="18"/>
                <w:szCs w:val="20"/>
                <w:lang w:eastAsia="en-GB"/>
              </w:rPr>
            </w:pPr>
            <w:r w:rsidRPr="00861E0D">
              <w:rPr>
                <w:rFonts w:ascii="Garamond" w:eastAsia="Times New Roman" w:hAnsi="Garamond" w:cs="Times New Roman"/>
                <w:snapToGrid w:val="0"/>
                <w:sz w:val="18"/>
                <w:szCs w:val="20"/>
                <w:lang w:eastAsia="en-GB"/>
              </w:rPr>
              <w:t>T4</w:t>
            </w:r>
          </w:p>
        </w:tc>
        <w:tc>
          <w:tcPr>
            <w:tcW w:w="237" w:type="pct"/>
            <w:shd w:val="clear" w:color="auto" w:fill="auto"/>
          </w:tcPr>
          <w:p w14:paraId="2A1265C5" w14:textId="77777777" w:rsidR="00AC29FB" w:rsidRPr="00861E0D" w:rsidRDefault="00AC29FB" w:rsidP="00DD108D">
            <w:pPr>
              <w:tabs>
                <w:tab w:val="left" w:pos="511"/>
              </w:tabs>
              <w:spacing w:after="0" w:line="240" w:lineRule="auto"/>
              <w:jc w:val="center"/>
              <w:rPr>
                <w:rFonts w:ascii="Garamond" w:eastAsia="Times New Roman" w:hAnsi="Garamond" w:cs="Times New Roman"/>
                <w:snapToGrid w:val="0"/>
                <w:sz w:val="18"/>
                <w:szCs w:val="20"/>
                <w:lang w:eastAsia="en-GB"/>
              </w:rPr>
            </w:pPr>
            <w:r w:rsidRPr="00861E0D">
              <w:rPr>
                <w:rFonts w:ascii="Garamond" w:eastAsia="Times New Roman" w:hAnsi="Garamond" w:cs="Times New Roman"/>
                <w:snapToGrid w:val="0"/>
                <w:sz w:val="18"/>
                <w:szCs w:val="20"/>
                <w:lang w:eastAsia="en-GB"/>
              </w:rPr>
              <w:t>T1</w:t>
            </w:r>
          </w:p>
        </w:tc>
        <w:tc>
          <w:tcPr>
            <w:tcW w:w="231" w:type="pct"/>
            <w:shd w:val="clear" w:color="auto" w:fill="auto"/>
          </w:tcPr>
          <w:p w14:paraId="1ED7082A" w14:textId="77777777" w:rsidR="00AC29FB" w:rsidRPr="00861E0D" w:rsidRDefault="00AC29FB" w:rsidP="00DD108D">
            <w:pPr>
              <w:tabs>
                <w:tab w:val="left" w:pos="511"/>
              </w:tabs>
              <w:spacing w:after="0" w:line="240" w:lineRule="auto"/>
              <w:jc w:val="center"/>
              <w:rPr>
                <w:rFonts w:ascii="Garamond" w:eastAsia="Times New Roman" w:hAnsi="Garamond" w:cs="Times New Roman"/>
                <w:snapToGrid w:val="0"/>
                <w:sz w:val="18"/>
                <w:szCs w:val="20"/>
                <w:lang w:eastAsia="en-GB"/>
              </w:rPr>
            </w:pPr>
            <w:r w:rsidRPr="00861E0D">
              <w:rPr>
                <w:rFonts w:ascii="Garamond" w:eastAsia="Times New Roman" w:hAnsi="Garamond" w:cs="Times New Roman"/>
                <w:snapToGrid w:val="0"/>
                <w:sz w:val="18"/>
                <w:szCs w:val="20"/>
                <w:lang w:eastAsia="en-GB"/>
              </w:rPr>
              <w:t>T2</w:t>
            </w:r>
          </w:p>
        </w:tc>
        <w:tc>
          <w:tcPr>
            <w:tcW w:w="232" w:type="pct"/>
            <w:shd w:val="clear" w:color="auto" w:fill="auto"/>
          </w:tcPr>
          <w:p w14:paraId="3A6105AE" w14:textId="77777777" w:rsidR="00AC29FB" w:rsidRPr="00861E0D" w:rsidRDefault="00AC29FB" w:rsidP="00DD108D">
            <w:pPr>
              <w:tabs>
                <w:tab w:val="left" w:pos="511"/>
              </w:tabs>
              <w:spacing w:after="0" w:line="240" w:lineRule="auto"/>
              <w:jc w:val="center"/>
              <w:rPr>
                <w:rFonts w:ascii="Garamond" w:eastAsia="Times New Roman" w:hAnsi="Garamond" w:cs="Times New Roman"/>
                <w:snapToGrid w:val="0"/>
                <w:sz w:val="18"/>
                <w:szCs w:val="20"/>
                <w:lang w:eastAsia="en-GB"/>
              </w:rPr>
            </w:pPr>
            <w:r w:rsidRPr="00861E0D">
              <w:rPr>
                <w:rFonts w:ascii="Garamond" w:eastAsia="Times New Roman" w:hAnsi="Garamond" w:cs="Times New Roman"/>
                <w:snapToGrid w:val="0"/>
                <w:sz w:val="18"/>
                <w:szCs w:val="20"/>
                <w:lang w:eastAsia="en-GB"/>
              </w:rPr>
              <w:t>T3</w:t>
            </w:r>
          </w:p>
        </w:tc>
        <w:tc>
          <w:tcPr>
            <w:tcW w:w="224" w:type="pct"/>
            <w:shd w:val="clear" w:color="auto" w:fill="auto"/>
          </w:tcPr>
          <w:p w14:paraId="3723B68F" w14:textId="77777777" w:rsidR="00AC29FB" w:rsidRPr="00861E0D" w:rsidRDefault="00AC29FB" w:rsidP="00DD108D">
            <w:pPr>
              <w:tabs>
                <w:tab w:val="left" w:pos="511"/>
              </w:tabs>
              <w:spacing w:after="0" w:line="240" w:lineRule="auto"/>
              <w:jc w:val="center"/>
              <w:rPr>
                <w:rFonts w:ascii="Garamond" w:eastAsia="Times New Roman" w:hAnsi="Garamond" w:cs="Times New Roman"/>
                <w:snapToGrid w:val="0"/>
                <w:sz w:val="18"/>
                <w:szCs w:val="20"/>
                <w:lang w:eastAsia="en-GB"/>
              </w:rPr>
            </w:pPr>
            <w:r w:rsidRPr="00861E0D">
              <w:rPr>
                <w:rFonts w:ascii="Garamond" w:eastAsia="Times New Roman" w:hAnsi="Garamond" w:cs="Times New Roman"/>
                <w:snapToGrid w:val="0"/>
                <w:sz w:val="18"/>
                <w:szCs w:val="20"/>
                <w:lang w:eastAsia="en-GB"/>
              </w:rPr>
              <w:t>T4</w:t>
            </w:r>
          </w:p>
        </w:tc>
        <w:tc>
          <w:tcPr>
            <w:tcW w:w="243" w:type="pct"/>
            <w:shd w:val="clear" w:color="auto" w:fill="auto"/>
          </w:tcPr>
          <w:p w14:paraId="701F5753" w14:textId="77777777" w:rsidR="00AC29FB" w:rsidRPr="00861E0D" w:rsidRDefault="00AC29FB" w:rsidP="00DD108D">
            <w:pPr>
              <w:tabs>
                <w:tab w:val="left" w:pos="511"/>
              </w:tabs>
              <w:spacing w:after="0" w:line="240" w:lineRule="auto"/>
              <w:jc w:val="center"/>
              <w:rPr>
                <w:rFonts w:ascii="Garamond" w:eastAsia="Times New Roman" w:hAnsi="Garamond" w:cs="Times New Roman"/>
                <w:snapToGrid w:val="0"/>
                <w:sz w:val="18"/>
                <w:szCs w:val="20"/>
                <w:lang w:eastAsia="en-GB"/>
              </w:rPr>
            </w:pPr>
            <w:r w:rsidRPr="00861E0D">
              <w:rPr>
                <w:rFonts w:ascii="Garamond" w:eastAsia="Times New Roman" w:hAnsi="Garamond" w:cs="Times New Roman"/>
                <w:snapToGrid w:val="0"/>
                <w:sz w:val="18"/>
                <w:szCs w:val="20"/>
                <w:lang w:eastAsia="en-GB"/>
              </w:rPr>
              <w:t>T1</w:t>
            </w:r>
          </w:p>
        </w:tc>
        <w:tc>
          <w:tcPr>
            <w:tcW w:w="231" w:type="pct"/>
            <w:shd w:val="clear" w:color="auto" w:fill="auto"/>
          </w:tcPr>
          <w:p w14:paraId="7D660103" w14:textId="77777777" w:rsidR="00AC29FB" w:rsidRPr="00861E0D" w:rsidRDefault="00AC29FB" w:rsidP="00DD108D">
            <w:pPr>
              <w:tabs>
                <w:tab w:val="left" w:pos="511"/>
              </w:tabs>
              <w:spacing w:after="0" w:line="240" w:lineRule="auto"/>
              <w:jc w:val="center"/>
              <w:rPr>
                <w:rFonts w:ascii="Garamond" w:eastAsia="Times New Roman" w:hAnsi="Garamond" w:cs="Times New Roman"/>
                <w:snapToGrid w:val="0"/>
                <w:sz w:val="18"/>
                <w:szCs w:val="20"/>
                <w:lang w:eastAsia="en-GB"/>
              </w:rPr>
            </w:pPr>
            <w:r w:rsidRPr="00861E0D">
              <w:rPr>
                <w:rFonts w:ascii="Garamond" w:eastAsia="Times New Roman" w:hAnsi="Garamond" w:cs="Times New Roman"/>
                <w:snapToGrid w:val="0"/>
                <w:sz w:val="18"/>
                <w:szCs w:val="20"/>
                <w:lang w:eastAsia="en-GB"/>
              </w:rPr>
              <w:t>T2</w:t>
            </w:r>
          </w:p>
        </w:tc>
        <w:tc>
          <w:tcPr>
            <w:tcW w:w="231" w:type="pct"/>
            <w:shd w:val="clear" w:color="auto" w:fill="auto"/>
          </w:tcPr>
          <w:p w14:paraId="4D41C5A7" w14:textId="77777777" w:rsidR="00AC29FB" w:rsidRPr="00861E0D" w:rsidRDefault="00AC29FB" w:rsidP="00DD108D">
            <w:pPr>
              <w:tabs>
                <w:tab w:val="left" w:pos="511"/>
              </w:tabs>
              <w:spacing w:after="0" w:line="240" w:lineRule="auto"/>
              <w:jc w:val="center"/>
              <w:rPr>
                <w:rFonts w:ascii="Garamond" w:eastAsia="Times New Roman" w:hAnsi="Garamond" w:cs="Times New Roman"/>
                <w:snapToGrid w:val="0"/>
                <w:sz w:val="18"/>
                <w:szCs w:val="20"/>
                <w:lang w:eastAsia="en-GB"/>
              </w:rPr>
            </w:pPr>
            <w:r w:rsidRPr="00861E0D">
              <w:rPr>
                <w:rFonts w:ascii="Garamond" w:eastAsia="Times New Roman" w:hAnsi="Garamond" w:cs="Times New Roman"/>
                <w:snapToGrid w:val="0"/>
                <w:sz w:val="18"/>
                <w:szCs w:val="20"/>
                <w:lang w:eastAsia="en-GB"/>
              </w:rPr>
              <w:t>T3</w:t>
            </w:r>
          </w:p>
        </w:tc>
        <w:tc>
          <w:tcPr>
            <w:tcW w:w="218" w:type="pct"/>
            <w:shd w:val="clear" w:color="auto" w:fill="auto"/>
          </w:tcPr>
          <w:p w14:paraId="6F48715B" w14:textId="77777777" w:rsidR="00AC29FB" w:rsidRPr="00861E0D" w:rsidRDefault="00AC29FB" w:rsidP="00DD108D">
            <w:pPr>
              <w:tabs>
                <w:tab w:val="left" w:pos="511"/>
              </w:tabs>
              <w:spacing w:after="0" w:line="240" w:lineRule="auto"/>
              <w:jc w:val="center"/>
              <w:rPr>
                <w:rFonts w:ascii="Garamond" w:eastAsia="Times New Roman" w:hAnsi="Garamond" w:cs="Times New Roman"/>
                <w:snapToGrid w:val="0"/>
                <w:sz w:val="18"/>
                <w:szCs w:val="20"/>
                <w:lang w:eastAsia="en-GB"/>
              </w:rPr>
            </w:pPr>
            <w:r w:rsidRPr="00861E0D">
              <w:rPr>
                <w:rFonts w:ascii="Garamond" w:eastAsia="Times New Roman" w:hAnsi="Garamond" w:cs="Times New Roman"/>
                <w:snapToGrid w:val="0"/>
                <w:sz w:val="18"/>
                <w:szCs w:val="20"/>
                <w:lang w:eastAsia="en-GB"/>
              </w:rPr>
              <w:t>T4</w:t>
            </w:r>
          </w:p>
        </w:tc>
        <w:tc>
          <w:tcPr>
            <w:tcW w:w="220" w:type="pct"/>
          </w:tcPr>
          <w:p w14:paraId="49319A28" w14:textId="77777777" w:rsidR="00AC29FB" w:rsidRPr="00861E0D" w:rsidRDefault="00AC29FB" w:rsidP="00DD108D">
            <w:pPr>
              <w:tabs>
                <w:tab w:val="left" w:pos="511"/>
              </w:tabs>
              <w:spacing w:after="0" w:line="240" w:lineRule="auto"/>
              <w:jc w:val="center"/>
              <w:rPr>
                <w:rFonts w:ascii="Garamond" w:eastAsia="Times New Roman" w:hAnsi="Garamond" w:cs="Times New Roman"/>
                <w:bCs/>
                <w:snapToGrid w:val="0"/>
                <w:sz w:val="18"/>
                <w:szCs w:val="20"/>
                <w:lang w:eastAsia="en-GB"/>
              </w:rPr>
            </w:pPr>
            <w:r w:rsidRPr="00861E0D">
              <w:rPr>
                <w:rFonts w:ascii="Garamond" w:eastAsia="Times New Roman" w:hAnsi="Garamond" w:cs="Times New Roman"/>
                <w:bCs/>
                <w:snapToGrid w:val="0"/>
                <w:sz w:val="18"/>
                <w:szCs w:val="20"/>
                <w:lang w:eastAsia="en-GB"/>
              </w:rPr>
              <w:t>T1</w:t>
            </w:r>
          </w:p>
        </w:tc>
        <w:tc>
          <w:tcPr>
            <w:tcW w:w="224" w:type="pct"/>
          </w:tcPr>
          <w:p w14:paraId="0EF3D22B" w14:textId="77777777" w:rsidR="00AC29FB" w:rsidRPr="00861E0D" w:rsidRDefault="00AC29FB" w:rsidP="00DD108D">
            <w:pPr>
              <w:tabs>
                <w:tab w:val="left" w:pos="511"/>
              </w:tabs>
              <w:spacing w:after="0" w:line="240" w:lineRule="auto"/>
              <w:jc w:val="center"/>
              <w:rPr>
                <w:rFonts w:ascii="Garamond" w:eastAsia="Times New Roman" w:hAnsi="Garamond" w:cs="Times New Roman"/>
                <w:bCs/>
                <w:snapToGrid w:val="0"/>
                <w:sz w:val="18"/>
                <w:szCs w:val="20"/>
                <w:lang w:eastAsia="en-GB"/>
              </w:rPr>
            </w:pPr>
            <w:r w:rsidRPr="00861E0D">
              <w:rPr>
                <w:rFonts w:ascii="Garamond" w:eastAsia="Times New Roman" w:hAnsi="Garamond" w:cs="Times New Roman"/>
                <w:bCs/>
                <w:snapToGrid w:val="0"/>
                <w:sz w:val="18"/>
                <w:szCs w:val="20"/>
                <w:lang w:eastAsia="en-GB"/>
              </w:rPr>
              <w:t>T2</w:t>
            </w:r>
          </w:p>
        </w:tc>
        <w:tc>
          <w:tcPr>
            <w:tcW w:w="222" w:type="pct"/>
          </w:tcPr>
          <w:p w14:paraId="3AD262BC" w14:textId="77777777" w:rsidR="00AC29FB" w:rsidRPr="00861E0D" w:rsidRDefault="00AC29FB" w:rsidP="00DD108D">
            <w:pPr>
              <w:tabs>
                <w:tab w:val="left" w:pos="511"/>
              </w:tabs>
              <w:spacing w:after="0" w:line="240" w:lineRule="auto"/>
              <w:jc w:val="center"/>
              <w:rPr>
                <w:rFonts w:ascii="Garamond" w:eastAsia="Times New Roman" w:hAnsi="Garamond" w:cs="Times New Roman"/>
                <w:bCs/>
                <w:snapToGrid w:val="0"/>
                <w:sz w:val="18"/>
                <w:szCs w:val="20"/>
                <w:lang w:eastAsia="en-GB"/>
              </w:rPr>
            </w:pPr>
            <w:r w:rsidRPr="00861E0D">
              <w:rPr>
                <w:rFonts w:ascii="Garamond" w:eastAsia="Times New Roman" w:hAnsi="Garamond" w:cs="Times New Roman"/>
                <w:bCs/>
                <w:snapToGrid w:val="0"/>
                <w:sz w:val="18"/>
                <w:szCs w:val="20"/>
                <w:lang w:eastAsia="en-GB"/>
              </w:rPr>
              <w:t>T3</w:t>
            </w:r>
          </w:p>
        </w:tc>
        <w:tc>
          <w:tcPr>
            <w:tcW w:w="222" w:type="pct"/>
          </w:tcPr>
          <w:p w14:paraId="34229918" w14:textId="77777777" w:rsidR="00AC29FB" w:rsidRPr="00861E0D" w:rsidRDefault="00AC29FB" w:rsidP="00DD108D">
            <w:pPr>
              <w:tabs>
                <w:tab w:val="left" w:pos="511"/>
              </w:tabs>
              <w:spacing w:after="0" w:line="240" w:lineRule="auto"/>
              <w:jc w:val="center"/>
              <w:rPr>
                <w:rFonts w:ascii="Garamond" w:eastAsia="Times New Roman" w:hAnsi="Garamond" w:cs="Times New Roman"/>
                <w:bCs/>
                <w:snapToGrid w:val="0"/>
                <w:sz w:val="18"/>
                <w:szCs w:val="20"/>
                <w:lang w:eastAsia="en-GB"/>
              </w:rPr>
            </w:pPr>
            <w:r w:rsidRPr="00861E0D">
              <w:rPr>
                <w:rFonts w:ascii="Garamond" w:eastAsia="Times New Roman" w:hAnsi="Garamond" w:cs="Times New Roman"/>
                <w:bCs/>
                <w:snapToGrid w:val="0"/>
                <w:sz w:val="18"/>
                <w:szCs w:val="20"/>
                <w:lang w:eastAsia="en-GB"/>
              </w:rPr>
              <w:t>T4</w:t>
            </w:r>
          </w:p>
        </w:tc>
        <w:tc>
          <w:tcPr>
            <w:tcW w:w="444" w:type="pct"/>
            <w:shd w:val="clear" w:color="auto" w:fill="auto"/>
          </w:tcPr>
          <w:p w14:paraId="2E57FC8B" w14:textId="77777777" w:rsidR="00AC29FB" w:rsidRPr="00861E0D" w:rsidRDefault="00AC29FB" w:rsidP="00DD108D">
            <w:pPr>
              <w:tabs>
                <w:tab w:val="left" w:pos="511"/>
              </w:tabs>
              <w:spacing w:after="0" w:line="240" w:lineRule="auto"/>
              <w:rPr>
                <w:rFonts w:ascii="Garamond" w:eastAsia="Times New Roman" w:hAnsi="Garamond" w:cs="Times New Roman"/>
                <w:snapToGrid w:val="0"/>
                <w:sz w:val="20"/>
                <w:szCs w:val="20"/>
                <w:lang w:eastAsia="en-GB"/>
              </w:rPr>
            </w:pPr>
          </w:p>
        </w:tc>
      </w:tr>
      <w:tr w:rsidR="00861E0D" w:rsidRPr="00861E0D" w14:paraId="364ED378" w14:textId="77777777" w:rsidTr="0043770E">
        <w:trPr>
          <w:trHeight w:val="50"/>
          <w:jc w:val="center"/>
        </w:trPr>
        <w:tc>
          <w:tcPr>
            <w:tcW w:w="893" w:type="pct"/>
            <w:shd w:val="clear" w:color="auto" w:fill="auto"/>
          </w:tcPr>
          <w:p w14:paraId="52C94139" w14:textId="76A5D1C5" w:rsidR="00AC29FB" w:rsidRPr="00861E0D" w:rsidRDefault="00AC29FB" w:rsidP="00DD108D">
            <w:pPr>
              <w:tabs>
                <w:tab w:val="left" w:pos="511"/>
              </w:tabs>
              <w:spacing w:after="0" w:line="240" w:lineRule="auto"/>
              <w:rPr>
                <w:rFonts w:ascii="Garamond" w:eastAsia="Times New Roman" w:hAnsi="Garamond" w:cs="Times New Roman"/>
                <w:snapToGrid w:val="0"/>
                <w:sz w:val="20"/>
                <w:szCs w:val="20"/>
                <w:lang w:eastAsia="en-GB"/>
              </w:rPr>
            </w:pPr>
            <w:r w:rsidRPr="00861E0D">
              <w:rPr>
                <w:rFonts w:ascii="Garamond" w:eastAsia="Times New Roman" w:hAnsi="Garamond" w:cs="Times New Roman"/>
                <w:snapToGrid w:val="0"/>
                <w:sz w:val="20"/>
                <w:szCs w:val="20"/>
                <w:lang w:eastAsia="en-GB"/>
              </w:rPr>
              <w:t xml:space="preserve">Kësti fiks në milionë </w:t>
            </w:r>
            <w:r w:rsidR="0043770E" w:rsidRPr="00861E0D">
              <w:rPr>
                <w:rFonts w:ascii="Garamond" w:eastAsia="Times New Roman" w:hAnsi="Garamond" w:cs="Times New Roman"/>
                <w:snapToGrid w:val="0"/>
                <w:sz w:val="20"/>
                <w:szCs w:val="20"/>
                <w:lang w:eastAsia="en-GB"/>
              </w:rPr>
              <w:t>euro</w:t>
            </w:r>
          </w:p>
        </w:tc>
        <w:tc>
          <w:tcPr>
            <w:tcW w:w="231" w:type="pct"/>
            <w:shd w:val="clear" w:color="auto" w:fill="auto"/>
          </w:tcPr>
          <w:p w14:paraId="0DD80B97"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p>
        </w:tc>
        <w:tc>
          <w:tcPr>
            <w:tcW w:w="231" w:type="pct"/>
            <w:shd w:val="clear" w:color="auto" w:fill="auto"/>
          </w:tcPr>
          <w:p w14:paraId="344163AB"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p>
        </w:tc>
        <w:tc>
          <w:tcPr>
            <w:tcW w:w="231" w:type="pct"/>
            <w:shd w:val="clear" w:color="auto" w:fill="auto"/>
          </w:tcPr>
          <w:p w14:paraId="4B99595B"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r w:rsidRPr="00861E0D">
              <w:rPr>
                <w:rFonts w:ascii="Garamond" w:eastAsia="Times New Roman" w:hAnsi="Garamond" w:cs="Times New Roman"/>
                <w:snapToGrid w:val="0"/>
                <w:sz w:val="20"/>
                <w:szCs w:val="20"/>
                <w:lang w:eastAsia="en-GB"/>
              </w:rPr>
              <w:t>4</w:t>
            </w:r>
          </w:p>
        </w:tc>
        <w:tc>
          <w:tcPr>
            <w:tcW w:w="229" w:type="pct"/>
            <w:shd w:val="clear" w:color="auto" w:fill="auto"/>
          </w:tcPr>
          <w:p w14:paraId="5505E7C7"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p>
        </w:tc>
        <w:tc>
          <w:tcPr>
            <w:tcW w:w="237" w:type="pct"/>
            <w:shd w:val="clear" w:color="auto" w:fill="auto"/>
          </w:tcPr>
          <w:p w14:paraId="5E999076"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p>
        </w:tc>
        <w:tc>
          <w:tcPr>
            <w:tcW w:w="231" w:type="pct"/>
            <w:shd w:val="clear" w:color="auto" w:fill="auto"/>
          </w:tcPr>
          <w:p w14:paraId="4447F089"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r w:rsidRPr="00861E0D">
              <w:rPr>
                <w:rFonts w:ascii="Garamond" w:eastAsia="Times New Roman" w:hAnsi="Garamond" w:cs="Times New Roman"/>
                <w:snapToGrid w:val="0"/>
                <w:sz w:val="20"/>
                <w:szCs w:val="20"/>
                <w:lang w:eastAsia="en-GB"/>
              </w:rPr>
              <w:t>1</w:t>
            </w:r>
          </w:p>
        </w:tc>
        <w:tc>
          <w:tcPr>
            <w:tcW w:w="232" w:type="pct"/>
            <w:shd w:val="clear" w:color="auto" w:fill="auto"/>
          </w:tcPr>
          <w:p w14:paraId="16E3804E"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p>
        </w:tc>
        <w:tc>
          <w:tcPr>
            <w:tcW w:w="224" w:type="pct"/>
            <w:shd w:val="clear" w:color="auto" w:fill="auto"/>
          </w:tcPr>
          <w:p w14:paraId="30BDDD38"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p>
        </w:tc>
        <w:tc>
          <w:tcPr>
            <w:tcW w:w="243" w:type="pct"/>
            <w:shd w:val="clear" w:color="auto" w:fill="auto"/>
          </w:tcPr>
          <w:p w14:paraId="7EDC7F9D"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p>
        </w:tc>
        <w:tc>
          <w:tcPr>
            <w:tcW w:w="231" w:type="pct"/>
            <w:shd w:val="clear" w:color="auto" w:fill="auto"/>
          </w:tcPr>
          <w:p w14:paraId="6C1894CE"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p>
        </w:tc>
        <w:tc>
          <w:tcPr>
            <w:tcW w:w="231" w:type="pct"/>
            <w:shd w:val="clear" w:color="auto" w:fill="auto"/>
          </w:tcPr>
          <w:p w14:paraId="06119CE6"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r w:rsidRPr="00861E0D">
              <w:rPr>
                <w:rFonts w:ascii="Garamond" w:eastAsia="Times New Roman" w:hAnsi="Garamond" w:cs="Times New Roman"/>
                <w:snapToGrid w:val="0"/>
                <w:sz w:val="20"/>
                <w:szCs w:val="20"/>
                <w:lang w:eastAsia="en-GB"/>
              </w:rPr>
              <w:t>1</w:t>
            </w:r>
          </w:p>
        </w:tc>
        <w:tc>
          <w:tcPr>
            <w:tcW w:w="218" w:type="pct"/>
            <w:shd w:val="clear" w:color="auto" w:fill="auto"/>
          </w:tcPr>
          <w:p w14:paraId="6CBCD2FB"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p>
        </w:tc>
        <w:tc>
          <w:tcPr>
            <w:tcW w:w="220" w:type="pct"/>
          </w:tcPr>
          <w:p w14:paraId="22F6E690"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p>
        </w:tc>
        <w:tc>
          <w:tcPr>
            <w:tcW w:w="224" w:type="pct"/>
          </w:tcPr>
          <w:p w14:paraId="74F7F40E"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p>
        </w:tc>
        <w:tc>
          <w:tcPr>
            <w:tcW w:w="222" w:type="pct"/>
          </w:tcPr>
          <w:p w14:paraId="675AC3CE"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r w:rsidRPr="00861E0D">
              <w:rPr>
                <w:rFonts w:ascii="Garamond" w:eastAsia="Times New Roman" w:hAnsi="Garamond" w:cs="Times New Roman"/>
                <w:snapToGrid w:val="0"/>
                <w:sz w:val="20"/>
                <w:szCs w:val="20"/>
                <w:lang w:eastAsia="en-GB"/>
              </w:rPr>
              <w:t>1</w:t>
            </w:r>
          </w:p>
        </w:tc>
        <w:tc>
          <w:tcPr>
            <w:tcW w:w="222" w:type="pct"/>
          </w:tcPr>
          <w:p w14:paraId="2016A675"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p>
        </w:tc>
        <w:tc>
          <w:tcPr>
            <w:tcW w:w="444" w:type="pct"/>
            <w:shd w:val="clear" w:color="auto" w:fill="auto"/>
          </w:tcPr>
          <w:p w14:paraId="1FFC8A35"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r w:rsidRPr="00861E0D">
              <w:rPr>
                <w:rFonts w:ascii="Garamond" w:eastAsia="Times New Roman" w:hAnsi="Garamond" w:cs="Times New Roman"/>
                <w:snapToGrid w:val="0"/>
                <w:sz w:val="20"/>
                <w:szCs w:val="20"/>
                <w:lang w:eastAsia="en-GB"/>
              </w:rPr>
              <w:t>7</w:t>
            </w:r>
          </w:p>
        </w:tc>
      </w:tr>
      <w:tr w:rsidR="00861E0D" w:rsidRPr="00861E0D" w14:paraId="6AF28B4E" w14:textId="77777777" w:rsidTr="0043770E">
        <w:trPr>
          <w:trHeight w:val="50"/>
          <w:jc w:val="center"/>
        </w:trPr>
        <w:tc>
          <w:tcPr>
            <w:tcW w:w="893" w:type="pct"/>
            <w:shd w:val="clear" w:color="auto" w:fill="auto"/>
          </w:tcPr>
          <w:p w14:paraId="09136FA0" w14:textId="762DDD9F" w:rsidR="00AC29FB" w:rsidRPr="00861E0D" w:rsidRDefault="00AC29FB" w:rsidP="00DD108D">
            <w:pPr>
              <w:tabs>
                <w:tab w:val="left" w:pos="511"/>
              </w:tabs>
              <w:spacing w:after="0" w:line="240" w:lineRule="auto"/>
              <w:rPr>
                <w:rFonts w:ascii="Garamond" w:eastAsia="Times New Roman" w:hAnsi="Garamond" w:cs="Times New Roman"/>
                <w:snapToGrid w:val="0"/>
                <w:sz w:val="20"/>
                <w:szCs w:val="20"/>
                <w:lang w:eastAsia="en-GB"/>
              </w:rPr>
            </w:pPr>
            <w:r w:rsidRPr="00861E0D">
              <w:rPr>
                <w:rFonts w:ascii="Garamond" w:eastAsia="Times New Roman" w:hAnsi="Garamond" w:cs="Times New Roman"/>
                <w:snapToGrid w:val="0"/>
                <w:sz w:val="20"/>
                <w:szCs w:val="20"/>
                <w:lang w:eastAsia="en-GB"/>
              </w:rPr>
              <w:t xml:space="preserve">Kësti i ndryshueshëm në milionë </w:t>
            </w:r>
            <w:r w:rsidR="0043770E" w:rsidRPr="00861E0D">
              <w:rPr>
                <w:rFonts w:ascii="Garamond" w:eastAsia="Times New Roman" w:hAnsi="Garamond" w:cs="Times New Roman"/>
                <w:snapToGrid w:val="0"/>
                <w:sz w:val="20"/>
                <w:szCs w:val="20"/>
                <w:lang w:eastAsia="en-GB"/>
              </w:rPr>
              <w:t>euro</w:t>
            </w:r>
          </w:p>
        </w:tc>
        <w:tc>
          <w:tcPr>
            <w:tcW w:w="231" w:type="pct"/>
            <w:shd w:val="clear" w:color="auto" w:fill="auto"/>
          </w:tcPr>
          <w:p w14:paraId="49ADF61C"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p>
        </w:tc>
        <w:tc>
          <w:tcPr>
            <w:tcW w:w="231" w:type="pct"/>
            <w:shd w:val="clear" w:color="auto" w:fill="auto"/>
          </w:tcPr>
          <w:p w14:paraId="31C777B9"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p>
        </w:tc>
        <w:tc>
          <w:tcPr>
            <w:tcW w:w="231" w:type="pct"/>
            <w:shd w:val="clear" w:color="auto" w:fill="auto"/>
          </w:tcPr>
          <w:p w14:paraId="4C48CF18"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p>
        </w:tc>
        <w:tc>
          <w:tcPr>
            <w:tcW w:w="229" w:type="pct"/>
            <w:shd w:val="clear" w:color="auto" w:fill="auto"/>
          </w:tcPr>
          <w:p w14:paraId="203DB239"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p>
        </w:tc>
        <w:tc>
          <w:tcPr>
            <w:tcW w:w="237" w:type="pct"/>
            <w:shd w:val="clear" w:color="auto" w:fill="auto"/>
          </w:tcPr>
          <w:p w14:paraId="79EAFAC3"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p>
        </w:tc>
        <w:tc>
          <w:tcPr>
            <w:tcW w:w="231" w:type="pct"/>
            <w:shd w:val="clear" w:color="auto" w:fill="auto"/>
          </w:tcPr>
          <w:p w14:paraId="46A304AC"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r w:rsidRPr="00861E0D">
              <w:rPr>
                <w:rFonts w:ascii="Garamond" w:eastAsia="Times New Roman" w:hAnsi="Garamond" w:cs="Times New Roman"/>
                <w:snapToGrid w:val="0"/>
                <w:sz w:val="20"/>
                <w:szCs w:val="20"/>
                <w:lang w:eastAsia="en-GB"/>
              </w:rPr>
              <w:t>5</w:t>
            </w:r>
          </w:p>
        </w:tc>
        <w:tc>
          <w:tcPr>
            <w:tcW w:w="232" w:type="pct"/>
            <w:shd w:val="clear" w:color="auto" w:fill="auto"/>
          </w:tcPr>
          <w:p w14:paraId="76F721CF"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p>
        </w:tc>
        <w:tc>
          <w:tcPr>
            <w:tcW w:w="224" w:type="pct"/>
            <w:shd w:val="clear" w:color="auto" w:fill="auto"/>
          </w:tcPr>
          <w:p w14:paraId="01D8EE8D"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p>
        </w:tc>
        <w:tc>
          <w:tcPr>
            <w:tcW w:w="243" w:type="pct"/>
            <w:shd w:val="clear" w:color="auto" w:fill="auto"/>
          </w:tcPr>
          <w:p w14:paraId="7A443D82"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p>
        </w:tc>
        <w:tc>
          <w:tcPr>
            <w:tcW w:w="231" w:type="pct"/>
            <w:shd w:val="clear" w:color="auto" w:fill="auto"/>
          </w:tcPr>
          <w:p w14:paraId="26F89D77"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p>
        </w:tc>
        <w:tc>
          <w:tcPr>
            <w:tcW w:w="231" w:type="pct"/>
            <w:shd w:val="clear" w:color="auto" w:fill="auto"/>
          </w:tcPr>
          <w:p w14:paraId="2ABDA4BD"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r w:rsidRPr="00861E0D">
              <w:rPr>
                <w:rFonts w:ascii="Garamond" w:eastAsia="Times New Roman" w:hAnsi="Garamond" w:cs="Times New Roman"/>
                <w:snapToGrid w:val="0"/>
                <w:sz w:val="20"/>
                <w:szCs w:val="20"/>
                <w:lang w:eastAsia="en-GB"/>
              </w:rPr>
              <w:t>6</w:t>
            </w:r>
          </w:p>
        </w:tc>
        <w:tc>
          <w:tcPr>
            <w:tcW w:w="218" w:type="pct"/>
            <w:shd w:val="clear" w:color="auto" w:fill="auto"/>
          </w:tcPr>
          <w:p w14:paraId="4865BD94"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p>
        </w:tc>
        <w:tc>
          <w:tcPr>
            <w:tcW w:w="220" w:type="pct"/>
          </w:tcPr>
          <w:p w14:paraId="0226A538"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p>
        </w:tc>
        <w:tc>
          <w:tcPr>
            <w:tcW w:w="224" w:type="pct"/>
          </w:tcPr>
          <w:p w14:paraId="1F9D0FA4"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p>
        </w:tc>
        <w:tc>
          <w:tcPr>
            <w:tcW w:w="222" w:type="pct"/>
          </w:tcPr>
          <w:p w14:paraId="676DC631"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r w:rsidRPr="00861E0D">
              <w:rPr>
                <w:rFonts w:ascii="Garamond" w:eastAsia="Times New Roman" w:hAnsi="Garamond" w:cs="Times New Roman"/>
                <w:snapToGrid w:val="0"/>
                <w:sz w:val="20"/>
                <w:szCs w:val="20"/>
                <w:lang w:eastAsia="en-GB"/>
              </w:rPr>
              <w:t>6</w:t>
            </w:r>
          </w:p>
        </w:tc>
        <w:tc>
          <w:tcPr>
            <w:tcW w:w="222" w:type="pct"/>
          </w:tcPr>
          <w:p w14:paraId="79593ECF"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p>
        </w:tc>
        <w:tc>
          <w:tcPr>
            <w:tcW w:w="444" w:type="pct"/>
            <w:shd w:val="clear" w:color="auto" w:fill="auto"/>
          </w:tcPr>
          <w:p w14:paraId="6FCB7273"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r w:rsidRPr="00861E0D">
              <w:rPr>
                <w:rFonts w:ascii="Garamond" w:eastAsia="Times New Roman" w:hAnsi="Garamond" w:cs="Times New Roman"/>
                <w:snapToGrid w:val="0"/>
                <w:sz w:val="20"/>
                <w:szCs w:val="20"/>
                <w:lang w:eastAsia="en-GB"/>
              </w:rPr>
              <w:t>17</w:t>
            </w:r>
          </w:p>
        </w:tc>
      </w:tr>
      <w:tr w:rsidR="00861E0D" w:rsidRPr="00861E0D" w14:paraId="7601E8E7" w14:textId="77777777" w:rsidTr="0043770E">
        <w:trPr>
          <w:trHeight w:val="50"/>
          <w:jc w:val="center"/>
        </w:trPr>
        <w:tc>
          <w:tcPr>
            <w:tcW w:w="893" w:type="pct"/>
            <w:shd w:val="clear" w:color="auto" w:fill="auto"/>
          </w:tcPr>
          <w:p w14:paraId="75D70DF8" w14:textId="576F3124" w:rsidR="00AC29FB" w:rsidRPr="00861E0D" w:rsidRDefault="00AC29FB" w:rsidP="00DD108D">
            <w:pPr>
              <w:tabs>
                <w:tab w:val="left" w:pos="511"/>
              </w:tabs>
              <w:spacing w:after="0" w:line="240" w:lineRule="auto"/>
              <w:rPr>
                <w:rFonts w:ascii="Garamond" w:eastAsia="Times New Roman" w:hAnsi="Garamond" w:cs="Times New Roman"/>
                <w:snapToGrid w:val="0"/>
                <w:sz w:val="20"/>
                <w:szCs w:val="20"/>
                <w:lang w:eastAsia="en-GB"/>
              </w:rPr>
            </w:pPr>
            <w:r w:rsidRPr="00861E0D">
              <w:rPr>
                <w:rFonts w:ascii="Garamond" w:eastAsia="Times New Roman" w:hAnsi="Garamond" w:cs="Times New Roman"/>
                <w:snapToGrid w:val="0"/>
                <w:sz w:val="20"/>
                <w:szCs w:val="20"/>
                <w:lang w:eastAsia="en-GB"/>
              </w:rPr>
              <w:t>Totali në milionë</w:t>
            </w:r>
            <w:r w:rsidR="00794FF0" w:rsidRPr="00861E0D">
              <w:rPr>
                <w:rFonts w:ascii="Garamond" w:eastAsia="Times New Roman" w:hAnsi="Garamond" w:cs="Times New Roman"/>
                <w:snapToGrid w:val="0"/>
                <w:sz w:val="20"/>
                <w:szCs w:val="20"/>
                <w:lang w:eastAsia="en-GB"/>
              </w:rPr>
              <w:t xml:space="preserve"> </w:t>
            </w:r>
            <w:r w:rsidR="0043770E" w:rsidRPr="00861E0D">
              <w:rPr>
                <w:rFonts w:ascii="Garamond" w:eastAsia="Times New Roman" w:hAnsi="Garamond" w:cs="Times New Roman"/>
                <w:snapToGrid w:val="0"/>
                <w:sz w:val="20"/>
                <w:szCs w:val="20"/>
                <w:lang w:eastAsia="en-GB"/>
              </w:rPr>
              <w:t>euro</w:t>
            </w:r>
          </w:p>
        </w:tc>
        <w:tc>
          <w:tcPr>
            <w:tcW w:w="231" w:type="pct"/>
            <w:shd w:val="clear" w:color="auto" w:fill="auto"/>
          </w:tcPr>
          <w:p w14:paraId="563FCCD1"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p>
        </w:tc>
        <w:tc>
          <w:tcPr>
            <w:tcW w:w="231" w:type="pct"/>
            <w:shd w:val="clear" w:color="auto" w:fill="auto"/>
          </w:tcPr>
          <w:p w14:paraId="68A15327"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p>
        </w:tc>
        <w:tc>
          <w:tcPr>
            <w:tcW w:w="231" w:type="pct"/>
            <w:shd w:val="clear" w:color="auto" w:fill="auto"/>
          </w:tcPr>
          <w:p w14:paraId="0FFFE838"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r w:rsidRPr="00861E0D">
              <w:rPr>
                <w:rFonts w:ascii="Garamond" w:eastAsia="Times New Roman" w:hAnsi="Garamond" w:cs="Times New Roman"/>
                <w:snapToGrid w:val="0"/>
                <w:sz w:val="20"/>
                <w:szCs w:val="20"/>
                <w:lang w:eastAsia="en-GB"/>
              </w:rPr>
              <w:t>4</w:t>
            </w:r>
          </w:p>
        </w:tc>
        <w:tc>
          <w:tcPr>
            <w:tcW w:w="229" w:type="pct"/>
            <w:shd w:val="clear" w:color="auto" w:fill="auto"/>
          </w:tcPr>
          <w:p w14:paraId="677C7925"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p>
        </w:tc>
        <w:tc>
          <w:tcPr>
            <w:tcW w:w="237" w:type="pct"/>
            <w:shd w:val="clear" w:color="auto" w:fill="auto"/>
          </w:tcPr>
          <w:p w14:paraId="2D406140"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p>
        </w:tc>
        <w:tc>
          <w:tcPr>
            <w:tcW w:w="231" w:type="pct"/>
            <w:shd w:val="clear" w:color="auto" w:fill="auto"/>
          </w:tcPr>
          <w:p w14:paraId="19DFA1CE"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r w:rsidRPr="00861E0D">
              <w:rPr>
                <w:rFonts w:ascii="Garamond" w:eastAsia="Times New Roman" w:hAnsi="Garamond" w:cs="Times New Roman"/>
                <w:snapToGrid w:val="0"/>
                <w:sz w:val="20"/>
                <w:szCs w:val="20"/>
                <w:lang w:eastAsia="en-GB"/>
              </w:rPr>
              <w:t>6</w:t>
            </w:r>
          </w:p>
        </w:tc>
        <w:tc>
          <w:tcPr>
            <w:tcW w:w="232" w:type="pct"/>
            <w:shd w:val="clear" w:color="auto" w:fill="auto"/>
          </w:tcPr>
          <w:p w14:paraId="334F0F3D"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p>
        </w:tc>
        <w:tc>
          <w:tcPr>
            <w:tcW w:w="224" w:type="pct"/>
            <w:shd w:val="clear" w:color="auto" w:fill="auto"/>
          </w:tcPr>
          <w:p w14:paraId="7B0861DC"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p>
        </w:tc>
        <w:tc>
          <w:tcPr>
            <w:tcW w:w="243" w:type="pct"/>
            <w:shd w:val="clear" w:color="auto" w:fill="auto"/>
          </w:tcPr>
          <w:p w14:paraId="0B9F38CD"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p>
        </w:tc>
        <w:tc>
          <w:tcPr>
            <w:tcW w:w="231" w:type="pct"/>
            <w:shd w:val="clear" w:color="auto" w:fill="auto"/>
          </w:tcPr>
          <w:p w14:paraId="7652B7F5"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p>
        </w:tc>
        <w:tc>
          <w:tcPr>
            <w:tcW w:w="231" w:type="pct"/>
            <w:shd w:val="clear" w:color="auto" w:fill="auto"/>
          </w:tcPr>
          <w:p w14:paraId="5E6827A4"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r w:rsidRPr="00861E0D">
              <w:rPr>
                <w:rFonts w:ascii="Garamond" w:eastAsia="Times New Roman" w:hAnsi="Garamond" w:cs="Times New Roman"/>
                <w:snapToGrid w:val="0"/>
                <w:sz w:val="20"/>
                <w:szCs w:val="20"/>
                <w:lang w:eastAsia="en-GB"/>
              </w:rPr>
              <w:t>7</w:t>
            </w:r>
          </w:p>
        </w:tc>
        <w:tc>
          <w:tcPr>
            <w:tcW w:w="218" w:type="pct"/>
            <w:shd w:val="clear" w:color="auto" w:fill="auto"/>
          </w:tcPr>
          <w:p w14:paraId="5CC59F4F"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p>
        </w:tc>
        <w:tc>
          <w:tcPr>
            <w:tcW w:w="220" w:type="pct"/>
          </w:tcPr>
          <w:p w14:paraId="247D86A6"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p>
        </w:tc>
        <w:tc>
          <w:tcPr>
            <w:tcW w:w="224" w:type="pct"/>
          </w:tcPr>
          <w:p w14:paraId="7EA345D3"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p>
        </w:tc>
        <w:tc>
          <w:tcPr>
            <w:tcW w:w="222" w:type="pct"/>
          </w:tcPr>
          <w:p w14:paraId="58BAA058"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r w:rsidRPr="00861E0D">
              <w:rPr>
                <w:rFonts w:ascii="Garamond" w:eastAsia="Times New Roman" w:hAnsi="Garamond" w:cs="Times New Roman"/>
                <w:snapToGrid w:val="0"/>
                <w:sz w:val="20"/>
                <w:szCs w:val="20"/>
                <w:lang w:eastAsia="en-GB"/>
              </w:rPr>
              <w:t>7</w:t>
            </w:r>
          </w:p>
        </w:tc>
        <w:tc>
          <w:tcPr>
            <w:tcW w:w="222" w:type="pct"/>
          </w:tcPr>
          <w:p w14:paraId="0AA63101"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p>
        </w:tc>
        <w:tc>
          <w:tcPr>
            <w:tcW w:w="444" w:type="pct"/>
            <w:shd w:val="clear" w:color="auto" w:fill="auto"/>
          </w:tcPr>
          <w:p w14:paraId="24B2AF75" w14:textId="77777777" w:rsidR="00AC29FB" w:rsidRPr="00861E0D" w:rsidRDefault="00AC29FB" w:rsidP="00DD108D">
            <w:pPr>
              <w:tabs>
                <w:tab w:val="left" w:pos="511"/>
              </w:tabs>
              <w:spacing w:after="0" w:line="240" w:lineRule="auto"/>
              <w:jc w:val="right"/>
              <w:rPr>
                <w:rFonts w:ascii="Garamond" w:eastAsia="Times New Roman" w:hAnsi="Garamond" w:cs="Times New Roman"/>
                <w:snapToGrid w:val="0"/>
                <w:sz w:val="20"/>
                <w:szCs w:val="20"/>
                <w:lang w:eastAsia="en-GB"/>
              </w:rPr>
            </w:pPr>
            <w:r w:rsidRPr="00861E0D">
              <w:rPr>
                <w:rFonts w:ascii="Garamond" w:eastAsia="Times New Roman" w:hAnsi="Garamond" w:cs="Times New Roman"/>
                <w:snapToGrid w:val="0"/>
                <w:sz w:val="20"/>
                <w:szCs w:val="20"/>
                <w:lang w:eastAsia="en-GB"/>
              </w:rPr>
              <w:t>24</w:t>
            </w:r>
          </w:p>
        </w:tc>
      </w:tr>
    </w:tbl>
    <w:p w14:paraId="4250D81C" w14:textId="77777777" w:rsidR="00AC29FB" w:rsidRPr="00861E0D" w:rsidRDefault="00AC29FB" w:rsidP="00AC29FB">
      <w:pPr>
        <w:pStyle w:val="TEKSTIIIIII"/>
        <w:rPr>
          <w:b/>
          <w:snapToGrid w:val="0"/>
          <w:lang w:eastAsia="en-GB"/>
        </w:rPr>
      </w:pPr>
      <w:r w:rsidRPr="00861E0D">
        <w:rPr>
          <w:b/>
          <w:snapToGrid w:val="0"/>
          <w:lang w:eastAsia="en-GB"/>
        </w:rPr>
        <w:t xml:space="preserve">3. Kushtet e përgjithshme për disbursimin e të gjitha kësteve </w:t>
      </w:r>
    </w:p>
    <w:p w14:paraId="327F7D1E" w14:textId="77777777" w:rsidR="00AC29FB" w:rsidRPr="00861E0D" w:rsidRDefault="00AC29FB" w:rsidP="00AC29FB">
      <w:pPr>
        <w:pStyle w:val="TEKSTIIIIII"/>
        <w:rPr>
          <w:snapToGrid w:val="0"/>
          <w:lang w:eastAsia="en-GB"/>
        </w:rPr>
      </w:pPr>
      <w:r w:rsidRPr="00861E0D">
        <w:t>Kushtet e përgjithshme të përcaktuara në tabelën më poshtë zbatohen për disbursimin e të gjitha kësteve dhe të gjitha kërkesat për lirim të kësteve duhet të mbështeten nga të gjitha informacionet dhe dokumentet e duhura dhe të përditësuara mbi kushtet e përgjithshme.</w:t>
      </w:r>
    </w:p>
    <w:p w14:paraId="5FEFC4A8" w14:textId="77777777" w:rsidR="00DD108D" w:rsidRPr="00861E0D" w:rsidRDefault="00DD108D" w:rsidP="00AC29FB">
      <w:pPr>
        <w:spacing w:after="0" w:line="240" w:lineRule="auto"/>
        <w:jc w:val="center"/>
        <w:rPr>
          <w:rFonts w:ascii="Garamond" w:eastAsia="Times New Roman" w:hAnsi="Garamond" w:cs="Times New Roman"/>
          <w:b/>
          <w:snapToGrid w:val="0"/>
          <w:sz w:val="24"/>
          <w:szCs w:val="24"/>
          <w:lang w:eastAsia="en-GB"/>
        </w:rPr>
      </w:pPr>
    </w:p>
    <w:p w14:paraId="0C585C4B" w14:textId="77777777" w:rsidR="00AC29FB" w:rsidRPr="00861E0D" w:rsidRDefault="00AC29FB" w:rsidP="00873CCF">
      <w:pPr>
        <w:spacing w:after="0" w:line="240" w:lineRule="auto"/>
        <w:rPr>
          <w:rFonts w:ascii="Garamond" w:eastAsia="Times New Roman" w:hAnsi="Garamond" w:cs="Times New Roman"/>
          <w:snapToGrid w:val="0"/>
          <w:sz w:val="24"/>
          <w:szCs w:val="24"/>
          <w:lang w:eastAsia="en-GB"/>
        </w:rPr>
      </w:pPr>
      <w:r w:rsidRPr="00861E0D">
        <w:rPr>
          <w:rFonts w:ascii="Garamond" w:eastAsia="Times New Roman" w:hAnsi="Garamond" w:cs="Times New Roman"/>
          <w:b/>
          <w:snapToGrid w:val="0"/>
          <w:sz w:val="24"/>
          <w:szCs w:val="24"/>
          <w:lang w:eastAsia="en-GB"/>
        </w:rPr>
        <w:t>Kushtet e përgjithshme për lirimin e të gjitha kësteve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92"/>
        <w:gridCol w:w="2834"/>
        <w:gridCol w:w="4835"/>
      </w:tblGrid>
      <w:tr w:rsidR="00AC29FB" w:rsidRPr="00861E0D" w14:paraId="73A34E53" w14:textId="77777777" w:rsidTr="00DD108D">
        <w:trPr>
          <w:jc w:val="center"/>
        </w:trPr>
        <w:tc>
          <w:tcPr>
            <w:tcW w:w="2074" w:type="dxa"/>
            <w:shd w:val="clear" w:color="auto" w:fill="auto"/>
          </w:tcPr>
          <w:p w14:paraId="34D95501" w14:textId="77777777" w:rsidR="00AC29FB" w:rsidRPr="00861E0D" w:rsidRDefault="00AC29FB" w:rsidP="00DD108D">
            <w:pPr>
              <w:spacing w:after="0" w:line="240" w:lineRule="auto"/>
              <w:jc w:val="center"/>
              <w:rPr>
                <w:rFonts w:ascii="Garamond" w:eastAsia="Times New Roman" w:hAnsi="Garamond" w:cs="Times New Roman"/>
                <w:b/>
                <w:snapToGrid w:val="0"/>
                <w:sz w:val="20"/>
                <w:szCs w:val="24"/>
                <w:lang w:eastAsia="en-GB"/>
              </w:rPr>
            </w:pPr>
            <w:r w:rsidRPr="00861E0D">
              <w:rPr>
                <w:rFonts w:ascii="Garamond" w:eastAsia="Times New Roman" w:hAnsi="Garamond" w:cs="Times New Roman"/>
                <w:b/>
                <w:snapToGrid w:val="0"/>
                <w:sz w:val="20"/>
                <w:szCs w:val="24"/>
                <w:lang w:eastAsia="en-GB"/>
              </w:rPr>
              <w:t>Fusha</w:t>
            </w:r>
          </w:p>
        </w:tc>
        <w:tc>
          <w:tcPr>
            <w:tcW w:w="4369" w:type="dxa"/>
            <w:shd w:val="clear" w:color="auto" w:fill="auto"/>
          </w:tcPr>
          <w:p w14:paraId="109EE434" w14:textId="77777777" w:rsidR="00AC29FB" w:rsidRPr="00861E0D" w:rsidRDefault="00AC29FB" w:rsidP="00DD108D">
            <w:pPr>
              <w:spacing w:after="0" w:line="240" w:lineRule="auto"/>
              <w:jc w:val="center"/>
              <w:rPr>
                <w:rFonts w:ascii="Garamond" w:eastAsia="Times New Roman" w:hAnsi="Garamond" w:cs="Times New Roman"/>
                <w:b/>
                <w:snapToGrid w:val="0"/>
                <w:sz w:val="20"/>
                <w:szCs w:val="24"/>
                <w:lang w:eastAsia="en-GB"/>
              </w:rPr>
            </w:pPr>
            <w:r w:rsidRPr="00861E0D">
              <w:rPr>
                <w:rFonts w:ascii="Garamond" w:eastAsia="Times New Roman" w:hAnsi="Garamond" w:cs="Times New Roman"/>
                <w:b/>
                <w:snapToGrid w:val="0"/>
                <w:sz w:val="20"/>
                <w:szCs w:val="24"/>
                <w:lang w:eastAsia="en-GB"/>
              </w:rPr>
              <w:t>Kushtet e përgjithshme</w:t>
            </w:r>
          </w:p>
        </w:tc>
        <w:tc>
          <w:tcPr>
            <w:tcW w:w="7551" w:type="dxa"/>
            <w:shd w:val="clear" w:color="auto" w:fill="auto"/>
          </w:tcPr>
          <w:p w14:paraId="3AA55464" w14:textId="77777777" w:rsidR="00AC29FB" w:rsidRPr="00861E0D" w:rsidRDefault="00AC29FB" w:rsidP="00DD108D">
            <w:pPr>
              <w:spacing w:after="0" w:line="240" w:lineRule="auto"/>
              <w:jc w:val="center"/>
              <w:rPr>
                <w:rFonts w:ascii="Garamond" w:eastAsia="Times New Roman" w:hAnsi="Garamond" w:cs="Times New Roman"/>
                <w:b/>
                <w:snapToGrid w:val="0"/>
                <w:sz w:val="20"/>
                <w:szCs w:val="24"/>
                <w:lang w:eastAsia="en-GB"/>
              </w:rPr>
            </w:pPr>
            <w:r w:rsidRPr="00861E0D">
              <w:rPr>
                <w:rFonts w:ascii="Garamond" w:eastAsia="Times New Roman" w:hAnsi="Garamond" w:cs="Times New Roman"/>
                <w:b/>
                <w:snapToGrid w:val="0"/>
                <w:sz w:val="20"/>
                <w:szCs w:val="24"/>
                <w:lang w:eastAsia="en-GB"/>
              </w:rPr>
              <w:t>Burimi i verifikimit</w:t>
            </w:r>
          </w:p>
        </w:tc>
      </w:tr>
      <w:tr w:rsidR="00AC29FB" w:rsidRPr="00861E0D" w14:paraId="66EAB799" w14:textId="77777777" w:rsidTr="00DD108D">
        <w:trPr>
          <w:jc w:val="center"/>
        </w:trPr>
        <w:tc>
          <w:tcPr>
            <w:tcW w:w="2074" w:type="dxa"/>
            <w:shd w:val="clear" w:color="auto" w:fill="auto"/>
          </w:tcPr>
          <w:p w14:paraId="5B00C9BA" w14:textId="77777777" w:rsidR="00AC29FB" w:rsidRPr="00861E0D" w:rsidRDefault="00AC29FB" w:rsidP="00DD108D">
            <w:pPr>
              <w:spacing w:after="0" w:line="240" w:lineRule="auto"/>
              <w:rPr>
                <w:rFonts w:ascii="Garamond" w:eastAsia="Times New Roman" w:hAnsi="Garamond" w:cs="Times New Roman"/>
                <w:snapToGrid w:val="0"/>
                <w:sz w:val="20"/>
                <w:szCs w:val="24"/>
                <w:lang w:eastAsia="en-GB"/>
              </w:rPr>
            </w:pPr>
            <w:r w:rsidRPr="00861E0D">
              <w:rPr>
                <w:rFonts w:ascii="Garamond" w:eastAsia="Times New Roman" w:hAnsi="Garamond" w:cs="Times New Roman"/>
                <w:snapToGrid w:val="0"/>
                <w:sz w:val="20"/>
                <w:szCs w:val="24"/>
                <w:lang w:eastAsia="en-GB"/>
              </w:rPr>
              <w:t>Politika publike</w:t>
            </w:r>
          </w:p>
        </w:tc>
        <w:tc>
          <w:tcPr>
            <w:tcW w:w="4369" w:type="dxa"/>
            <w:shd w:val="clear" w:color="auto" w:fill="auto"/>
          </w:tcPr>
          <w:p w14:paraId="4847BCE9" w14:textId="77777777" w:rsidR="00AC29FB" w:rsidRPr="00861E0D" w:rsidRDefault="00AC29FB" w:rsidP="00DD108D">
            <w:pPr>
              <w:spacing w:after="0" w:line="240" w:lineRule="auto"/>
              <w:rPr>
                <w:rFonts w:ascii="Garamond" w:eastAsia="Times New Roman" w:hAnsi="Garamond" w:cs="Times New Roman"/>
                <w:snapToGrid w:val="0"/>
                <w:sz w:val="20"/>
                <w:szCs w:val="24"/>
                <w:lang w:eastAsia="en-GB"/>
              </w:rPr>
            </w:pPr>
            <w:r w:rsidRPr="00861E0D">
              <w:rPr>
                <w:rFonts w:ascii="Garamond" w:eastAsia="Times New Roman" w:hAnsi="Garamond" w:cs="Times New Roman"/>
                <w:snapToGrid w:val="0"/>
                <w:sz w:val="20"/>
                <w:szCs w:val="24"/>
                <w:lang w:eastAsia="en-GB"/>
              </w:rPr>
              <w:t>Progres i kënaqshëm në zbatimin e Strategjisë Kombëtare të Punësimit dhe Aftësive dhe Strategjisë Kombëtare për Mbrojtjen Sociale dhe besueshmëri dhe rëndësi e vazhdueshme e asaj strategjie ose e çdo strategjie dhe mase pasuese.</w:t>
            </w:r>
          </w:p>
        </w:tc>
        <w:tc>
          <w:tcPr>
            <w:tcW w:w="7551" w:type="dxa"/>
            <w:shd w:val="clear" w:color="auto" w:fill="auto"/>
          </w:tcPr>
          <w:p w14:paraId="03271668" w14:textId="175B8694" w:rsidR="00AC29FB" w:rsidRPr="00861E0D" w:rsidRDefault="004B394A" w:rsidP="00DD108D">
            <w:pPr>
              <w:spacing w:after="0" w:line="240" w:lineRule="auto"/>
              <w:rPr>
                <w:rFonts w:ascii="Garamond" w:eastAsia="Times New Roman" w:hAnsi="Garamond" w:cs="Times New Roman"/>
                <w:snapToGrid w:val="0"/>
                <w:sz w:val="20"/>
                <w:szCs w:val="24"/>
                <w:lang w:eastAsia="en-GB"/>
              </w:rPr>
            </w:pPr>
            <w:r w:rsidRPr="00861E0D">
              <w:rPr>
                <w:rFonts w:ascii="Garamond" w:eastAsia="Times New Roman" w:hAnsi="Garamond" w:cs="Times New Roman"/>
                <w:snapToGrid w:val="0"/>
                <w:sz w:val="20"/>
                <w:szCs w:val="24"/>
                <w:lang w:eastAsia="en-GB"/>
              </w:rPr>
              <w:t>Raportet vjetore</w:t>
            </w:r>
            <w:r w:rsidR="00AC29FB" w:rsidRPr="00861E0D">
              <w:rPr>
                <w:rFonts w:ascii="Garamond" w:eastAsia="Times New Roman" w:hAnsi="Garamond" w:cs="Times New Roman"/>
                <w:snapToGrid w:val="0"/>
                <w:sz w:val="20"/>
                <w:szCs w:val="24"/>
                <w:lang w:eastAsia="en-GB"/>
              </w:rPr>
              <w:t xml:space="preserve"> të progresit të SKPA (Strategjia Kombëtare e Punësimit dhe Aftësive) (2025</w:t>
            </w:r>
            <w:r w:rsidR="00216456" w:rsidRPr="00861E0D">
              <w:rPr>
                <w:rFonts w:ascii="Garamond" w:eastAsia="Times New Roman" w:hAnsi="Garamond" w:cs="Times New Roman"/>
                <w:snapToGrid w:val="0"/>
                <w:sz w:val="20"/>
                <w:szCs w:val="24"/>
                <w:lang w:eastAsia="en-GB"/>
              </w:rPr>
              <w:t>–2</w:t>
            </w:r>
            <w:r w:rsidR="00AC29FB" w:rsidRPr="00861E0D">
              <w:rPr>
                <w:rFonts w:ascii="Garamond" w:eastAsia="Times New Roman" w:hAnsi="Garamond" w:cs="Times New Roman"/>
                <w:snapToGrid w:val="0"/>
                <w:sz w:val="20"/>
                <w:szCs w:val="24"/>
                <w:lang w:eastAsia="en-GB"/>
              </w:rPr>
              <w:t>028), SKMS (Strategjia Kombëtare e Mbrojtjes Sociale) (2024</w:t>
            </w:r>
            <w:r w:rsidR="00216456" w:rsidRPr="00861E0D">
              <w:rPr>
                <w:rFonts w:ascii="Garamond" w:eastAsia="Times New Roman" w:hAnsi="Garamond" w:cs="Times New Roman"/>
                <w:snapToGrid w:val="0"/>
                <w:sz w:val="20"/>
                <w:szCs w:val="24"/>
                <w:lang w:eastAsia="en-GB"/>
              </w:rPr>
              <w:t>–2</w:t>
            </w:r>
            <w:r w:rsidR="00AC29FB" w:rsidRPr="00861E0D">
              <w:rPr>
                <w:rFonts w:ascii="Garamond" w:eastAsia="Times New Roman" w:hAnsi="Garamond" w:cs="Times New Roman"/>
                <w:snapToGrid w:val="0"/>
                <w:sz w:val="20"/>
                <w:szCs w:val="24"/>
                <w:lang w:eastAsia="en-GB"/>
              </w:rPr>
              <w:t>028); dhe mbi zbatimin e Planeve të Veprimit përkatës (çdo vit, çdo maj</w:t>
            </w:r>
            <w:r w:rsidR="00F94FD7" w:rsidRPr="00861E0D">
              <w:rPr>
                <w:rFonts w:ascii="Garamond" w:eastAsia="Times New Roman" w:hAnsi="Garamond" w:cs="Times New Roman"/>
                <w:snapToGrid w:val="0"/>
                <w:sz w:val="20"/>
                <w:szCs w:val="24"/>
                <w:lang w:eastAsia="en-GB"/>
              </w:rPr>
              <w:t>–</w:t>
            </w:r>
            <w:r w:rsidR="00AC29FB" w:rsidRPr="00861E0D">
              <w:rPr>
                <w:rFonts w:ascii="Garamond" w:eastAsia="Times New Roman" w:hAnsi="Garamond" w:cs="Times New Roman"/>
                <w:snapToGrid w:val="0"/>
                <w:sz w:val="20"/>
                <w:szCs w:val="24"/>
                <w:lang w:eastAsia="en-GB"/>
              </w:rPr>
              <w:t>qershor).</w:t>
            </w:r>
          </w:p>
          <w:p w14:paraId="0D934C81" w14:textId="77777777" w:rsidR="00AC29FB" w:rsidRPr="00861E0D" w:rsidRDefault="00AC29FB" w:rsidP="00DD108D">
            <w:pPr>
              <w:spacing w:after="0" w:line="240" w:lineRule="auto"/>
              <w:rPr>
                <w:rFonts w:ascii="Garamond" w:eastAsia="Times New Roman" w:hAnsi="Garamond" w:cs="Times New Roman"/>
                <w:snapToGrid w:val="0"/>
                <w:sz w:val="20"/>
                <w:szCs w:val="24"/>
                <w:lang w:eastAsia="en-GB"/>
              </w:rPr>
            </w:pPr>
            <w:r w:rsidRPr="00861E0D">
              <w:rPr>
                <w:rFonts w:ascii="Garamond" w:eastAsia="Times New Roman" w:hAnsi="Garamond" w:cs="Times New Roman"/>
                <w:snapToGrid w:val="0"/>
                <w:sz w:val="20"/>
                <w:szCs w:val="24"/>
                <w:lang w:eastAsia="en-GB"/>
              </w:rPr>
              <w:t>Vlerësim i jashtëm, Rishikimi nga Delegacioni i BE-së</w:t>
            </w:r>
          </w:p>
        </w:tc>
      </w:tr>
      <w:tr w:rsidR="00AC29FB" w:rsidRPr="00861E0D" w14:paraId="43058A33" w14:textId="77777777" w:rsidTr="00DD108D">
        <w:trPr>
          <w:jc w:val="center"/>
        </w:trPr>
        <w:tc>
          <w:tcPr>
            <w:tcW w:w="2074" w:type="dxa"/>
            <w:shd w:val="clear" w:color="auto" w:fill="auto"/>
          </w:tcPr>
          <w:p w14:paraId="5592450B" w14:textId="77777777" w:rsidR="00AC29FB" w:rsidRPr="00861E0D" w:rsidRDefault="00AC29FB" w:rsidP="00DD108D">
            <w:pPr>
              <w:spacing w:after="0" w:line="240" w:lineRule="auto"/>
              <w:rPr>
                <w:rFonts w:ascii="Garamond" w:eastAsia="Times New Roman" w:hAnsi="Garamond" w:cs="Times New Roman"/>
                <w:snapToGrid w:val="0"/>
                <w:sz w:val="20"/>
                <w:szCs w:val="24"/>
                <w:lang w:eastAsia="en-GB"/>
              </w:rPr>
            </w:pPr>
            <w:r w:rsidRPr="00861E0D">
              <w:rPr>
                <w:rFonts w:ascii="Garamond" w:eastAsia="Times New Roman" w:hAnsi="Garamond" w:cs="Times New Roman"/>
                <w:snapToGrid w:val="0"/>
                <w:sz w:val="20"/>
                <w:szCs w:val="24"/>
                <w:lang w:eastAsia="en-GB"/>
              </w:rPr>
              <w:t>Stabiliteti makroekonomik</w:t>
            </w:r>
          </w:p>
        </w:tc>
        <w:tc>
          <w:tcPr>
            <w:tcW w:w="4369" w:type="dxa"/>
            <w:shd w:val="clear" w:color="auto" w:fill="auto"/>
          </w:tcPr>
          <w:p w14:paraId="676F9661" w14:textId="77777777" w:rsidR="00AC29FB" w:rsidRPr="00861E0D" w:rsidRDefault="00AC29FB" w:rsidP="00DD108D">
            <w:pPr>
              <w:pStyle w:val="Default"/>
              <w:rPr>
                <w:rFonts w:ascii="Garamond" w:hAnsi="Garamond" w:cs="Times New Roman"/>
                <w:color w:val="auto"/>
                <w:sz w:val="20"/>
                <w:lang w:val="sq-AL"/>
              </w:rPr>
            </w:pPr>
            <w:r w:rsidRPr="00861E0D">
              <w:rPr>
                <w:rFonts w:ascii="Garamond" w:hAnsi="Garamond" w:cs="Times New Roman"/>
                <w:color w:val="auto"/>
                <w:sz w:val="20"/>
                <w:lang w:val="sq-AL"/>
              </w:rPr>
              <w:t>Mbajtja e një politike makroekonomike të besueshme dhe relevante të orientuar drejt stabilitetit ose progresi i bërë drejt rivendosjes së ekuilibrave kryesorë.</w:t>
            </w:r>
          </w:p>
        </w:tc>
        <w:tc>
          <w:tcPr>
            <w:tcW w:w="7551" w:type="dxa"/>
            <w:shd w:val="clear" w:color="auto" w:fill="auto"/>
          </w:tcPr>
          <w:p w14:paraId="3EE8E9D8" w14:textId="5E6433D1" w:rsidR="00AC29FB" w:rsidRPr="00861E0D" w:rsidRDefault="004B394A" w:rsidP="00DD108D">
            <w:pPr>
              <w:spacing w:after="0" w:line="240" w:lineRule="auto"/>
              <w:rPr>
                <w:rFonts w:ascii="Garamond" w:eastAsia="Times New Roman" w:hAnsi="Garamond" w:cs="Times New Roman"/>
                <w:snapToGrid w:val="0"/>
                <w:sz w:val="20"/>
                <w:szCs w:val="24"/>
                <w:lang w:eastAsia="en-GB"/>
              </w:rPr>
            </w:pPr>
            <w:r w:rsidRPr="00861E0D">
              <w:rPr>
                <w:rFonts w:ascii="Garamond" w:eastAsia="Times New Roman" w:hAnsi="Garamond" w:cs="Times New Roman"/>
                <w:snapToGrid w:val="0"/>
                <w:sz w:val="20"/>
                <w:szCs w:val="24"/>
                <w:lang w:eastAsia="en-GB"/>
              </w:rPr>
              <w:t>Raportet vjetore</w:t>
            </w:r>
            <w:r w:rsidR="00AC29FB" w:rsidRPr="00861E0D">
              <w:rPr>
                <w:rFonts w:ascii="Garamond" w:eastAsia="Times New Roman" w:hAnsi="Garamond" w:cs="Times New Roman"/>
                <w:snapToGrid w:val="0"/>
                <w:sz w:val="20"/>
                <w:szCs w:val="24"/>
                <w:lang w:eastAsia="en-GB"/>
              </w:rPr>
              <w:t xml:space="preserve"> të Qeverisë së Shqipërisë (qershor çdo vit, N+1)</w:t>
            </w:r>
          </w:p>
          <w:p w14:paraId="085FDECF" w14:textId="77777777" w:rsidR="00AC29FB" w:rsidRPr="00861E0D" w:rsidRDefault="00AC29FB" w:rsidP="00DD108D">
            <w:pPr>
              <w:spacing w:after="0" w:line="240" w:lineRule="auto"/>
              <w:rPr>
                <w:rFonts w:ascii="Garamond" w:eastAsia="Times New Roman" w:hAnsi="Garamond" w:cs="Times New Roman"/>
                <w:snapToGrid w:val="0"/>
                <w:sz w:val="20"/>
                <w:szCs w:val="24"/>
                <w:lang w:eastAsia="en-GB"/>
              </w:rPr>
            </w:pPr>
            <w:r w:rsidRPr="00861E0D">
              <w:rPr>
                <w:rFonts w:ascii="Garamond" w:eastAsia="Times New Roman" w:hAnsi="Garamond" w:cs="Times New Roman"/>
                <w:snapToGrid w:val="0"/>
                <w:sz w:val="20"/>
                <w:szCs w:val="24"/>
                <w:lang w:eastAsia="en-GB"/>
              </w:rPr>
              <w:t>Raportet e FMN-së, Bankës Botërore, BE-së (vjetore dhe ad hoc)</w:t>
            </w:r>
          </w:p>
          <w:p w14:paraId="60F36EC8" w14:textId="77777777" w:rsidR="00AC29FB" w:rsidRPr="00861E0D" w:rsidRDefault="00AC29FB" w:rsidP="00DD108D">
            <w:pPr>
              <w:spacing w:after="0" w:line="240" w:lineRule="auto"/>
              <w:rPr>
                <w:rFonts w:ascii="Garamond" w:eastAsia="Times New Roman" w:hAnsi="Garamond" w:cs="Times New Roman"/>
                <w:snapToGrid w:val="0"/>
                <w:sz w:val="20"/>
                <w:szCs w:val="24"/>
                <w:lang w:eastAsia="en-GB"/>
              </w:rPr>
            </w:pPr>
            <w:r w:rsidRPr="00861E0D">
              <w:rPr>
                <w:rFonts w:ascii="Garamond" w:eastAsia="Times New Roman" w:hAnsi="Garamond" w:cs="Times New Roman"/>
                <w:snapToGrid w:val="0"/>
                <w:sz w:val="20"/>
                <w:szCs w:val="24"/>
                <w:lang w:eastAsia="en-GB"/>
              </w:rPr>
              <w:t>Vlerësimi i DG ECFIN (Drejtoria e Përgjithshme për Çështjet Ekonomike dhe Financiare e Komisionit Evropian) për programin e reformës ekonomike të Shqipërisë, ERP (vjetore)</w:t>
            </w:r>
          </w:p>
          <w:p w14:paraId="75EDE8B6" w14:textId="77777777" w:rsidR="00AC29FB" w:rsidRPr="00861E0D" w:rsidRDefault="00AC29FB" w:rsidP="00DD108D">
            <w:pPr>
              <w:spacing w:after="0" w:line="240" w:lineRule="auto"/>
              <w:rPr>
                <w:rFonts w:ascii="Garamond" w:eastAsia="Times New Roman" w:hAnsi="Garamond" w:cs="Times New Roman"/>
                <w:snapToGrid w:val="0"/>
                <w:sz w:val="20"/>
                <w:szCs w:val="24"/>
                <w:lang w:eastAsia="en-GB"/>
              </w:rPr>
            </w:pPr>
            <w:r w:rsidRPr="00861E0D">
              <w:rPr>
                <w:rFonts w:ascii="Garamond" w:eastAsia="Times New Roman" w:hAnsi="Garamond" w:cs="Times New Roman"/>
                <w:snapToGrid w:val="0"/>
                <w:sz w:val="20"/>
                <w:szCs w:val="24"/>
                <w:lang w:eastAsia="en-GB"/>
              </w:rPr>
              <w:t>Përfundimet e Nënkomitetit të MSA-së për Çështjet Ekonomike dhe Financiare (vjetore)</w:t>
            </w:r>
          </w:p>
        </w:tc>
      </w:tr>
      <w:tr w:rsidR="00AC29FB" w:rsidRPr="00861E0D" w14:paraId="122545C3" w14:textId="77777777" w:rsidTr="00DD108D">
        <w:trPr>
          <w:jc w:val="center"/>
        </w:trPr>
        <w:tc>
          <w:tcPr>
            <w:tcW w:w="2074" w:type="dxa"/>
            <w:shd w:val="clear" w:color="auto" w:fill="auto"/>
          </w:tcPr>
          <w:p w14:paraId="46939893" w14:textId="77777777" w:rsidR="00AC29FB" w:rsidRPr="00861E0D" w:rsidRDefault="00AC29FB" w:rsidP="00DD108D">
            <w:pPr>
              <w:spacing w:after="0" w:line="240" w:lineRule="auto"/>
              <w:rPr>
                <w:rFonts w:ascii="Garamond" w:eastAsia="Times New Roman" w:hAnsi="Garamond" w:cs="Times New Roman"/>
                <w:snapToGrid w:val="0"/>
                <w:sz w:val="20"/>
                <w:szCs w:val="24"/>
                <w:lang w:eastAsia="en-GB"/>
              </w:rPr>
            </w:pPr>
            <w:r w:rsidRPr="00861E0D">
              <w:rPr>
                <w:rFonts w:ascii="Garamond" w:eastAsia="Times New Roman" w:hAnsi="Garamond" w:cs="Times New Roman"/>
                <w:snapToGrid w:val="0"/>
                <w:sz w:val="20"/>
                <w:szCs w:val="24"/>
                <w:lang w:eastAsia="en-GB"/>
              </w:rPr>
              <w:t>Menaxhimi i financave publike</w:t>
            </w:r>
          </w:p>
        </w:tc>
        <w:tc>
          <w:tcPr>
            <w:tcW w:w="4369" w:type="dxa"/>
            <w:shd w:val="clear" w:color="auto" w:fill="auto"/>
          </w:tcPr>
          <w:p w14:paraId="27511546" w14:textId="77777777" w:rsidR="00AC29FB" w:rsidRPr="00861E0D" w:rsidRDefault="00AC29FB" w:rsidP="00DD108D">
            <w:pPr>
              <w:pStyle w:val="Default"/>
              <w:rPr>
                <w:rFonts w:ascii="Garamond" w:hAnsi="Garamond" w:cs="Times New Roman"/>
                <w:snapToGrid w:val="0"/>
                <w:color w:val="auto"/>
                <w:sz w:val="20"/>
                <w:lang w:val="sq-AL"/>
              </w:rPr>
            </w:pPr>
            <w:r w:rsidRPr="00861E0D">
              <w:rPr>
                <w:rFonts w:ascii="Garamond" w:hAnsi="Garamond" w:cs="Times New Roman"/>
                <w:color w:val="auto"/>
                <w:sz w:val="20"/>
                <w:lang w:val="sq-AL"/>
              </w:rPr>
              <w:t>Progres i kënaqshëm në zbatimin e reformave për të përmirësuar menaxhimin e financave publike, duke përfshirë mobilizimin e të ardhurave të brendshme, dhe rëndësia dhe besueshmëria e vazhdueshme e programit të reformës.</w:t>
            </w:r>
          </w:p>
        </w:tc>
        <w:tc>
          <w:tcPr>
            <w:tcW w:w="7551" w:type="dxa"/>
            <w:shd w:val="clear" w:color="auto" w:fill="auto"/>
          </w:tcPr>
          <w:p w14:paraId="6CA9D80C" w14:textId="2F82B17E" w:rsidR="00AC29FB" w:rsidRPr="00861E0D" w:rsidRDefault="004B394A" w:rsidP="00DD108D">
            <w:pPr>
              <w:spacing w:after="0" w:line="240" w:lineRule="auto"/>
              <w:rPr>
                <w:rFonts w:ascii="Garamond" w:eastAsia="Times New Roman" w:hAnsi="Garamond" w:cs="Times New Roman"/>
                <w:snapToGrid w:val="0"/>
                <w:sz w:val="20"/>
                <w:szCs w:val="24"/>
                <w:lang w:eastAsia="en-GB"/>
              </w:rPr>
            </w:pPr>
            <w:r w:rsidRPr="00861E0D">
              <w:rPr>
                <w:rFonts w:ascii="Garamond" w:eastAsia="Times New Roman" w:hAnsi="Garamond" w:cs="Times New Roman"/>
                <w:snapToGrid w:val="0"/>
                <w:sz w:val="20"/>
                <w:szCs w:val="24"/>
                <w:lang w:eastAsia="en-GB"/>
              </w:rPr>
              <w:t>Raportet vjetore</w:t>
            </w:r>
            <w:r w:rsidR="00AC29FB" w:rsidRPr="00861E0D">
              <w:rPr>
                <w:rFonts w:ascii="Garamond" w:eastAsia="Times New Roman" w:hAnsi="Garamond" w:cs="Times New Roman"/>
                <w:snapToGrid w:val="0"/>
                <w:sz w:val="20"/>
                <w:szCs w:val="24"/>
                <w:lang w:eastAsia="en-GB"/>
              </w:rPr>
              <w:t xml:space="preserve"> të Progresit mbi zbatimin e Strategjisë Kombëtare të MFP-së 2024 - 2030</w:t>
            </w:r>
          </w:p>
          <w:p w14:paraId="4AD23859" w14:textId="77777777" w:rsidR="00AC29FB" w:rsidRPr="00861E0D" w:rsidRDefault="00AC29FB" w:rsidP="00DD108D">
            <w:pPr>
              <w:spacing w:after="0" w:line="240" w:lineRule="auto"/>
              <w:rPr>
                <w:rFonts w:ascii="Garamond" w:eastAsia="Times New Roman" w:hAnsi="Garamond" w:cs="Times New Roman"/>
                <w:snapToGrid w:val="0"/>
                <w:sz w:val="20"/>
                <w:szCs w:val="24"/>
                <w:lang w:eastAsia="en-GB"/>
              </w:rPr>
            </w:pPr>
            <w:r w:rsidRPr="00861E0D">
              <w:rPr>
                <w:rFonts w:ascii="Garamond" w:eastAsia="Times New Roman" w:hAnsi="Garamond" w:cs="Times New Roman"/>
                <w:snapToGrid w:val="0"/>
                <w:sz w:val="20"/>
                <w:szCs w:val="24"/>
                <w:lang w:eastAsia="en-GB"/>
              </w:rPr>
              <w:t>Vlerësime nga palë të treta, p.sh. Banka Botërore, FMN-ja, raportet e lidhura me MFP-në e BE-së</w:t>
            </w:r>
          </w:p>
          <w:p w14:paraId="7DC88F10" w14:textId="77777777" w:rsidR="00AC29FB" w:rsidRPr="00861E0D" w:rsidRDefault="00AC29FB" w:rsidP="00DD108D">
            <w:pPr>
              <w:spacing w:after="0" w:line="240" w:lineRule="auto"/>
              <w:rPr>
                <w:rFonts w:ascii="Garamond" w:eastAsia="Times New Roman" w:hAnsi="Garamond" w:cs="Times New Roman"/>
                <w:snapToGrid w:val="0"/>
                <w:sz w:val="20"/>
                <w:szCs w:val="24"/>
                <w:lang w:eastAsia="en-GB"/>
              </w:rPr>
            </w:pPr>
            <w:r w:rsidRPr="00861E0D">
              <w:rPr>
                <w:rFonts w:ascii="Garamond" w:eastAsia="Times New Roman" w:hAnsi="Garamond" w:cs="Times New Roman"/>
                <w:snapToGrid w:val="0"/>
                <w:sz w:val="20"/>
                <w:szCs w:val="24"/>
                <w:lang w:eastAsia="en-GB"/>
              </w:rPr>
              <w:t>Vlerësim i jashtëm, Rishikimi nga Delegacioni i BE-së</w:t>
            </w:r>
          </w:p>
        </w:tc>
      </w:tr>
      <w:tr w:rsidR="00AC29FB" w:rsidRPr="00861E0D" w14:paraId="107857E7" w14:textId="77777777" w:rsidTr="00DD108D">
        <w:trPr>
          <w:jc w:val="center"/>
        </w:trPr>
        <w:tc>
          <w:tcPr>
            <w:tcW w:w="2074" w:type="dxa"/>
            <w:shd w:val="clear" w:color="auto" w:fill="auto"/>
          </w:tcPr>
          <w:p w14:paraId="3AF20183" w14:textId="77777777" w:rsidR="00AC29FB" w:rsidRPr="00861E0D" w:rsidRDefault="00AC29FB" w:rsidP="00DD108D">
            <w:pPr>
              <w:spacing w:after="0" w:line="240" w:lineRule="auto"/>
              <w:rPr>
                <w:rFonts w:ascii="Garamond" w:eastAsia="Times New Roman" w:hAnsi="Garamond" w:cs="Times New Roman"/>
                <w:snapToGrid w:val="0"/>
                <w:sz w:val="20"/>
                <w:szCs w:val="24"/>
                <w:lang w:eastAsia="en-GB"/>
              </w:rPr>
            </w:pPr>
            <w:r w:rsidRPr="00861E0D">
              <w:rPr>
                <w:rFonts w:ascii="Garamond" w:eastAsia="Times New Roman" w:hAnsi="Garamond" w:cs="Times New Roman"/>
                <w:snapToGrid w:val="0"/>
                <w:sz w:val="20"/>
                <w:szCs w:val="24"/>
                <w:lang w:eastAsia="en-GB"/>
              </w:rPr>
              <w:t>Transparenca dhe mbikëqyrja e buxhetit</w:t>
            </w:r>
          </w:p>
        </w:tc>
        <w:tc>
          <w:tcPr>
            <w:tcW w:w="4369" w:type="dxa"/>
            <w:shd w:val="clear" w:color="auto" w:fill="auto"/>
          </w:tcPr>
          <w:p w14:paraId="7130D6DA" w14:textId="77777777" w:rsidR="00AC29FB" w:rsidRPr="00861E0D" w:rsidRDefault="00AC29FB" w:rsidP="00DD108D">
            <w:pPr>
              <w:spacing w:after="0" w:line="240" w:lineRule="auto"/>
              <w:rPr>
                <w:rFonts w:ascii="Garamond" w:eastAsia="Times New Roman" w:hAnsi="Garamond" w:cs="Times New Roman"/>
                <w:snapToGrid w:val="0"/>
                <w:sz w:val="20"/>
                <w:szCs w:val="24"/>
                <w:lang w:eastAsia="en-GB"/>
              </w:rPr>
            </w:pPr>
            <w:r w:rsidRPr="00861E0D">
              <w:rPr>
                <w:rFonts w:ascii="Garamond" w:eastAsia="Times New Roman" w:hAnsi="Garamond" w:cs="Times New Roman"/>
                <w:snapToGrid w:val="0"/>
                <w:sz w:val="20"/>
                <w:szCs w:val="24"/>
                <w:lang w:eastAsia="en-GB"/>
              </w:rPr>
              <w:t>Progres i kënaqshëm në lidhje me disponueshmërinë publike të informacionit buxhetor të arritshëm, në kohë, gjithëpërfshirës dhe të plotë.</w:t>
            </w:r>
          </w:p>
        </w:tc>
        <w:tc>
          <w:tcPr>
            <w:tcW w:w="7551" w:type="dxa"/>
            <w:shd w:val="clear" w:color="auto" w:fill="auto"/>
          </w:tcPr>
          <w:p w14:paraId="79AF6858" w14:textId="77777777" w:rsidR="00AC29FB" w:rsidRPr="00861E0D" w:rsidRDefault="00AC29FB" w:rsidP="00DD108D">
            <w:pPr>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Botimet zyrtare të Qeverisë dhe faqet përkatëse të internetit (proces i vazhdueshëm);</w:t>
            </w:r>
          </w:p>
          <w:p w14:paraId="5943019C" w14:textId="77777777" w:rsidR="00AC29FB" w:rsidRPr="00861E0D" w:rsidRDefault="00AC29FB" w:rsidP="00DD108D">
            <w:pPr>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Raporti vjetor nga Ministria e Financave mbi progresin e zbatimit të strategjisë së MFP-së.</w:t>
            </w:r>
          </w:p>
          <w:p w14:paraId="7AA1B16F" w14:textId="77777777" w:rsidR="00AC29FB" w:rsidRPr="00861E0D" w:rsidRDefault="00AC29FB" w:rsidP="00DD108D">
            <w:pPr>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Vlerësimet e palëve të treta, p.sh. Indeksi i Buxhetit të Hapur (çdo vit).</w:t>
            </w:r>
          </w:p>
          <w:p w14:paraId="2820E184" w14:textId="77777777" w:rsidR="00AC29FB" w:rsidRPr="00861E0D" w:rsidRDefault="00AC29FB" w:rsidP="00DD108D">
            <w:pPr>
              <w:spacing w:after="0" w:line="240" w:lineRule="auto"/>
              <w:rPr>
                <w:rFonts w:ascii="Garamond" w:hAnsi="Garamond" w:cs="Times New Roman"/>
                <w:sz w:val="20"/>
                <w:szCs w:val="24"/>
              </w:rPr>
            </w:pPr>
            <w:r w:rsidRPr="00861E0D">
              <w:rPr>
                <w:rFonts w:ascii="Garamond" w:eastAsia="Times New Roman" w:hAnsi="Garamond" w:cs="Times New Roman"/>
                <w:sz w:val="20"/>
                <w:szCs w:val="24"/>
                <w:lang w:eastAsia="en-GB"/>
              </w:rPr>
              <w:t>Vlerësimi i jashtëm, Rishikimi nga Delegacioni i BE-së.</w:t>
            </w:r>
          </w:p>
        </w:tc>
      </w:tr>
    </w:tbl>
    <w:p w14:paraId="73D0EF50" w14:textId="77777777" w:rsidR="00AC29FB" w:rsidRPr="00861E0D" w:rsidRDefault="00DD108D" w:rsidP="00DD108D">
      <w:pPr>
        <w:pStyle w:val="TEKSTIIIIII"/>
        <w:rPr>
          <w:b/>
          <w:snapToGrid w:val="0"/>
          <w:lang w:eastAsia="en-GB"/>
        </w:rPr>
      </w:pPr>
      <w:r w:rsidRPr="00861E0D">
        <w:rPr>
          <w:b/>
          <w:snapToGrid w:val="0"/>
          <w:lang w:eastAsia="en-GB"/>
        </w:rPr>
        <w:t xml:space="preserve">4. </w:t>
      </w:r>
      <w:r w:rsidR="00AC29FB" w:rsidRPr="00861E0D">
        <w:rPr>
          <w:b/>
          <w:snapToGrid w:val="0"/>
          <w:lang w:eastAsia="en-GB"/>
        </w:rPr>
        <w:t>Kushtet specifike për disbursimin e kësteve individuale</w:t>
      </w:r>
    </w:p>
    <w:p w14:paraId="3179CB52" w14:textId="77777777" w:rsidR="00AC29FB" w:rsidRPr="00861E0D" w:rsidRDefault="00AC29FB" w:rsidP="00DD108D">
      <w:pPr>
        <w:pStyle w:val="TEKSTIIIIII"/>
        <w:rPr>
          <w:i/>
          <w:iCs/>
          <w:snapToGrid w:val="0"/>
        </w:rPr>
      </w:pPr>
      <w:r w:rsidRPr="00861E0D">
        <w:rPr>
          <w:snapToGrid w:val="0"/>
          <w:lang w:eastAsia="en-GB"/>
        </w:rPr>
        <w:t>[</w:t>
      </w:r>
      <w:r w:rsidRPr="00861E0D">
        <w:t>Nuk aplikohet</w:t>
      </w:r>
      <w:r w:rsidRPr="00861E0D">
        <w:rPr>
          <w:snapToGrid w:val="0"/>
          <w:lang w:eastAsia="en-GB"/>
        </w:rPr>
        <w:t xml:space="preserve">] </w:t>
      </w:r>
    </w:p>
    <w:p w14:paraId="2879DAFD" w14:textId="77777777" w:rsidR="00AC29FB" w:rsidRPr="00861E0D" w:rsidRDefault="00DD108D" w:rsidP="00DD108D">
      <w:pPr>
        <w:pStyle w:val="TEKSTIIIIII"/>
        <w:rPr>
          <w:b/>
          <w:snapToGrid w:val="0"/>
          <w:lang w:eastAsia="en-GB"/>
        </w:rPr>
      </w:pPr>
      <w:r w:rsidRPr="00861E0D">
        <w:rPr>
          <w:b/>
          <w:snapToGrid w:val="0"/>
          <w:lang w:eastAsia="en-GB"/>
        </w:rPr>
        <w:t xml:space="preserve">5. </w:t>
      </w:r>
      <w:r w:rsidR="00AC29FB" w:rsidRPr="00861E0D">
        <w:rPr>
          <w:b/>
          <w:snapToGrid w:val="0"/>
          <w:lang w:eastAsia="en-GB"/>
        </w:rPr>
        <w:t>Modalitetet për llogaritjen dhe disbursimin e kësteve variabël</w:t>
      </w:r>
    </w:p>
    <w:p w14:paraId="65D2D959" w14:textId="77777777" w:rsidR="00AC29FB" w:rsidRPr="00861E0D" w:rsidRDefault="00AC29FB" w:rsidP="00DD108D">
      <w:pPr>
        <w:pStyle w:val="TEKSTIIIIII"/>
      </w:pPr>
      <w:r w:rsidRPr="00861E0D">
        <w:t>Treguesit e performancës të përshkruar më poshtë zbatohen për llogaritjen e pjesës së kësteve variable që do të disbursohen. Kërkesat për lirimin e këstit duhet të mbështeten nga të gjitha informacionet dhe dokumentet e duhura mbi treguesit e performancës. Treguesit përshkruhen në detaje në seksionin 6.</w:t>
      </w:r>
    </w:p>
    <w:p w14:paraId="64E9296F" w14:textId="77777777" w:rsidR="00DD108D" w:rsidRPr="00861E0D" w:rsidRDefault="00DD108D" w:rsidP="00AC29FB">
      <w:pPr>
        <w:spacing w:after="0" w:line="240" w:lineRule="auto"/>
        <w:jc w:val="center"/>
        <w:rPr>
          <w:rFonts w:ascii="Garamond" w:eastAsia="Times New Roman" w:hAnsi="Garamond" w:cs="Times New Roman"/>
          <w:b/>
          <w:bCs/>
          <w:snapToGrid w:val="0"/>
          <w:sz w:val="24"/>
          <w:szCs w:val="24"/>
          <w:lang w:eastAsia="en-GB"/>
        </w:rPr>
      </w:pPr>
    </w:p>
    <w:p w14:paraId="5FE77C10" w14:textId="77777777" w:rsidR="00AC29FB" w:rsidRPr="00861E0D" w:rsidRDefault="00AC29FB" w:rsidP="00873CCF">
      <w:pPr>
        <w:spacing w:after="0" w:line="240" w:lineRule="auto"/>
        <w:rPr>
          <w:rFonts w:ascii="Garamond" w:eastAsia="Times New Roman" w:hAnsi="Garamond" w:cs="Times New Roman"/>
          <w:b/>
          <w:bCs/>
          <w:snapToGrid w:val="0"/>
          <w:sz w:val="24"/>
          <w:szCs w:val="24"/>
          <w:lang w:eastAsia="en-GB"/>
        </w:rPr>
      </w:pPr>
      <w:r w:rsidRPr="00861E0D">
        <w:rPr>
          <w:rFonts w:ascii="Garamond" w:eastAsia="Times New Roman" w:hAnsi="Garamond" w:cs="Times New Roman"/>
          <w:b/>
          <w:bCs/>
          <w:snapToGrid w:val="0"/>
          <w:sz w:val="24"/>
          <w:szCs w:val="24"/>
          <w:lang w:eastAsia="en-GB"/>
        </w:rPr>
        <w:t>Tabela përmbledhëse e treguesve të performancës së këstit variabël</w:t>
      </w:r>
    </w:p>
    <w:tbl>
      <w:tblPr>
        <w:tblStyle w:val="TableGrid"/>
        <w:tblW w:w="5000" w:type="pct"/>
        <w:tblLook w:val="04A0" w:firstRow="1" w:lastRow="0" w:firstColumn="1" w:lastColumn="0" w:noHBand="0" w:noVBand="1"/>
      </w:tblPr>
      <w:tblGrid>
        <w:gridCol w:w="1825"/>
        <w:gridCol w:w="1230"/>
        <w:gridCol w:w="979"/>
        <w:gridCol w:w="1573"/>
        <w:gridCol w:w="940"/>
        <w:gridCol w:w="1563"/>
        <w:gridCol w:w="951"/>
      </w:tblGrid>
      <w:tr w:rsidR="00AC29FB" w:rsidRPr="00861E0D" w14:paraId="6EB0FB26" w14:textId="77777777" w:rsidTr="00DD108D">
        <w:tc>
          <w:tcPr>
            <w:tcW w:w="2875" w:type="dxa"/>
          </w:tcPr>
          <w:p w14:paraId="4E8F4B80" w14:textId="77777777" w:rsidR="00AC29FB" w:rsidRPr="00861E0D" w:rsidRDefault="00AC29FB" w:rsidP="00DD108D">
            <w:pPr>
              <w:jc w:val="center"/>
              <w:rPr>
                <w:rFonts w:ascii="Garamond" w:eastAsia="Times New Roman" w:hAnsi="Garamond" w:cs="Times New Roman"/>
                <w:b/>
                <w:bCs/>
                <w:snapToGrid w:val="0"/>
                <w:sz w:val="20"/>
                <w:lang w:eastAsia="en-GB"/>
              </w:rPr>
            </w:pPr>
            <w:r w:rsidRPr="00861E0D">
              <w:rPr>
                <w:rFonts w:ascii="Garamond" w:eastAsia="Times New Roman" w:hAnsi="Garamond" w:cs="Times New Roman"/>
                <w:b/>
                <w:snapToGrid w:val="0"/>
                <w:sz w:val="20"/>
                <w:lang w:eastAsia="en-GB"/>
              </w:rPr>
              <w:t>Treguesi</w:t>
            </w:r>
          </w:p>
        </w:tc>
        <w:tc>
          <w:tcPr>
            <w:tcW w:w="3122" w:type="dxa"/>
            <w:gridSpan w:val="2"/>
          </w:tcPr>
          <w:p w14:paraId="6A505799" w14:textId="77777777" w:rsidR="00AC29FB" w:rsidRPr="00861E0D" w:rsidRDefault="00AC29FB" w:rsidP="00DD108D">
            <w:pPr>
              <w:jc w:val="center"/>
              <w:rPr>
                <w:rFonts w:ascii="Garamond" w:eastAsia="Times New Roman" w:hAnsi="Garamond" w:cs="Times New Roman"/>
                <w:b/>
                <w:snapToGrid w:val="0"/>
                <w:sz w:val="20"/>
                <w:lang w:eastAsia="en-GB"/>
              </w:rPr>
            </w:pPr>
            <w:r w:rsidRPr="00861E0D">
              <w:rPr>
                <w:rFonts w:ascii="Garamond" w:eastAsia="Times New Roman" w:hAnsi="Garamond" w:cs="Times New Roman"/>
                <w:b/>
                <w:snapToGrid w:val="0"/>
                <w:sz w:val="20"/>
                <w:lang w:eastAsia="en-GB"/>
              </w:rPr>
              <w:t>Viti 1 (2025)</w:t>
            </w:r>
          </w:p>
          <w:p w14:paraId="273D6A37" w14:textId="77777777" w:rsidR="00AC29FB" w:rsidRPr="00861E0D" w:rsidRDefault="00AC29FB" w:rsidP="00DD108D">
            <w:pPr>
              <w:jc w:val="center"/>
              <w:rPr>
                <w:rFonts w:ascii="Garamond" w:eastAsia="Times New Roman" w:hAnsi="Garamond" w:cs="Times New Roman"/>
                <w:b/>
                <w:bCs/>
                <w:snapToGrid w:val="0"/>
                <w:sz w:val="20"/>
                <w:lang w:eastAsia="en-GB"/>
              </w:rPr>
            </w:pPr>
            <w:r w:rsidRPr="00861E0D">
              <w:rPr>
                <w:rFonts w:ascii="Garamond" w:eastAsia="Times New Roman" w:hAnsi="Garamond" w:cs="Times New Roman"/>
                <w:b/>
                <w:bCs/>
                <w:snapToGrid w:val="0"/>
                <w:sz w:val="20"/>
                <w:lang w:eastAsia="en-GB"/>
              </w:rPr>
              <w:t>Objektivat me sasinë/peshën e tyre</w:t>
            </w:r>
          </w:p>
        </w:tc>
        <w:tc>
          <w:tcPr>
            <w:tcW w:w="3998" w:type="dxa"/>
            <w:gridSpan w:val="2"/>
          </w:tcPr>
          <w:p w14:paraId="7A208D74" w14:textId="77777777" w:rsidR="00AC29FB" w:rsidRPr="00861E0D" w:rsidRDefault="00AC29FB" w:rsidP="00DD108D">
            <w:pPr>
              <w:jc w:val="center"/>
              <w:rPr>
                <w:rFonts w:ascii="Garamond" w:eastAsia="Times New Roman" w:hAnsi="Garamond" w:cs="Times New Roman"/>
                <w:b/>
                <w:snapToGrid w:val="0"/>
                <w:sz w:val="20"/>
                <w:lang w:eastAsia="en-GB"/>
              </w:rPr>
            </w:pPr>
            <w:r w:rsidRPr="00861E0D">
              <w:rPr>
                <w:rFonts w:ascii="Garamond" w:eastAsia="Times New Roman" w:hAnsi="Garamond" w:cs="Times New Roman"/>
                <w:b/>
                <w:snapToGrid w:val="0"/>
                <w:sz w:val="20"/>
                <w:lang w:eastAsia="en-GB"/>
              </w:rPr>
              <w:t>Viti 2 (2026)</w:t>
            </w:r>
          </w:p>
          <w:p w14:paraId="4DDF944D" w14:textId="77777777" w:rsidR="00AC29FB" w:rsidRPr="00861E0D" w:rsidRDefault="00AC29FB" w:rsidP="00DD108D">
            <w:pPr>
              <w:jc w:val="center"/>
              <w:rPr>
                <w:rFonts w:ascii="Garamond" w:eastAsia="Times New Roman" w:hAnsi="Garamond" w:cs="Times New Roman"/>
                <w:b/>
                <w:bCs/>
                <w:snapToGrid w:val="0"/>
                <w:sz w:val="20"/>
                <w:lang w:eastAsia="en-GB"/>
              </w:rPr>
            </w:pPr>
            <w:r w:rsidRPr="00861E0D">
              <w:rPr>
                <w:rFonts w:ascii="Garamond" w:eastAsia="Times New Roman" w:hAnsi="Garamond" w:cs="Times New Roman"/>
                <w:b/>
                <w:bCs/>
                <w:snapToGrid w:val="0"/>
                <w:sz w:val="20"/>
                <w:lang w:eastAsia="en-GB"/>
              </w:rPr>
              <w:t>Objektivat me sasinë/peshën e tyre</w:t>
            </w:r>
          </w:p>
        </w:tc>
        <w:tc>
          <w:tcPr>
            <w:tcW w:w="3999" w:type="dxa"/>
            <w:gridSpan w:val="2"/>
          </w:tcPr>
          <w:p w14:paraId="15491CE0" w14:textId="77777777" w:rsidR="00AC29FB" w:rsidRPr="00861E0D" w:rsidRDefault="00AC29FB" w:rsidP="00DD108D">
            <w:pPr>
              <w:jc w:val="center"/>
              <w:rPr>
                <w:rFonts w:ascii="Garamond" w:eastAsia="Times New Roman" w:hAnsi="Garamond" w:cs="Times New Roman"/>
                <w:b/>
                <w:snapToGrid w:val="0"/>
                <w:sz w:val="20"/>
                <w:lang w:eastAsia="en-GB"/>
              </w:rPr>
            </w:pPr>
            <w:r w:rsidRPr="00861E0D">
              <w:rPr>
                <w:rFonts w:ascii="Garamond" w:eastAsia="Times New Roman" w:hAnsi="Garamond" w:cs="Times New Roman"/>
                <w:b/>
                <w:snapToGrid w:val="0"/>
                <w:sz w:val="20"/>
                <w:lang w:eastAsia="en-GB"/>
              </w:rPr>
              <w:t>Viti 3 (2027)</w:t>
            </w:r>
          </w:p>
          <w:p w14:paraId="30E57B1E" w14:textId="77777777" w:rsidR="00AC29FB" w:rsidRPr="00861E0D" w:rsidRDefault="00AC29FB" w:rsidP="00DD108D">
            <w:pPr>
              <w:jc w:val="center"/>
              <w:rPr>
                <w:rFonts w:ascii="Garamond" w:eastAsia="Times New Roman" w:hAnsi="Garamond" w:cs="Times New Roman"/>
                <w:b/>
                <w:bCs/>
                <w:snapToGrid w:val="0"/>
                <w:sz w:val="20"/>
                <w:lang w:eastAsia="en-GB"/>
              </w:rPr>
            </w:pPr>
            <w:r w:rsidRPr="00861E0D">
              <w:rPr>
                <w:rFonts w:ascii="Garamond" w:eastAsia="Times New Roman" w:hAnsi="Garamond" w:cs="Times New Roman"/>
                <w:b/>
                <w:bCs/>
                <w:snapToGrid w:val="0"/>
                <w:sz w:val="20"/>
                <w:lang w:eastAsia="en-GB"/>
              </w:rPr>
              <w:t>Objektivat me sasinë/peshën e tyre</w:t>
            </w:r>
          </w:p>
        </w:tc>
      </w:tr>
      <w:tr w:rsidR="00AC29FB" w:rsidRPr="00861E0D" w14:paraId="76CFCC8F" w14:textId="77777777" w:rsidTr="00DD108D">
        <w:tc>
          <w:tcPr>
            <w:tcW w:w="2875" w:type="dxa"/>
          </w:tcPr>
          <w:p w14:paraId="169FC510" w14:textId="1D365EA0" w:rsidR="00AC29FB" w:rsidRPr="00861E0D" w:rsidRDefault="00AC29FB" w:rsidP="00DD108D">
            <w:pPr>
              <w:rPr>
                <w:rFonts w:ascii="Garamond" w:eastAsia="Times New Roman" w:hAnsi="Garamond" w:cs="Times New Roman"/>
                <w:b/>
                <w:bCs/>
                <w:snapToGrid w:val="0"/>
                <w:sz w:val="20"/>
                <w:lang w:eastAsia="en-GB"/>
              </w:rPr>
            </w:pPr>
            <w:r w:rsidRPr="00861E0D">
              <w:rPr>
                <w:rFonts w:ascii="Garamond" w:hAnsi="Garamond" w:cs="Times New Roman"/>
                <w:snapToGrid w:val="0"/>
                <w:sz w:val="20"/>
              </w:rPr>
              <w:t>Nr. 1 - Përfitues të rritur të PNP-së nga grupet e pafavorizuara (</w:t>
            </w:r>
            <w:r w:rsidR="0043770E" w:rsidRPr="00861E0D">
              <w:rPr>
                <w:rFonts w:ascii="Garamond" w:hAnsi="Garamond" w:cs="Times New Roman"/>
                <w:snapToGrid w:val="0"/>
                <w:sz w:val="20"/>
              </w:rPr>
              <w:t>programet e nxitjes së punësimit)</w:t>
            </w:r>
          </w:p>
        </w:tc>
        <w:tc>
          <w:tcPr>
            <w:tcW w:w="1798" w:type="dxa"/>
          </w:tcPr>
          <w:p w14:paraId="0A57ABCA" w14:textId="77777777" w:rsidR="00AC29FB" w:rsidRPr="00861E0D" w:rsidRDefault="00AC29FB" w:rsidP="00DD108D">
            <w:pPr>
              <w:jc w:val="center"/>
              <w:rPr>
                <w:rFonts w:ascii="Garamond" w:eastAsia="Times New Roman" w:hAnsi="Garamond" w:cs="Times New Roman"/>
                <w:bCs/>
                <w:snapToGrid w:val="0"/>
                <w:sz w:val="20"/>
                <w:lang w:eastAsia="en-GB"/>
              </w:rPr>
            </w:pPr>
            <w:r w:rsidRPr="00861E0D">
              <w:rPr>
                <w:rFonts w:ascii="Garamond" w:eastAsia="Times New Roman" w:hAnsi="Garamond" w:cs="Times New Roman"/>
                <w:bCs/>
                <w:snapToGrid w:val="0"/>
                <w:sz w:val="20"/>
                <w:lang w:eastAsia="en-GB"/>
              </w:rPr>
              <w:t>10% më e lartë se niveli bazë</w:t>
            </w:r>
          </w:p>
        </w:tc>
        <w:tc>
          <w:tcPr>
            <w:tcW w:w="1324" w:type="dxa"/>
          </w:tcPr>
          <w:p w14:paraId="606627F7" w14:textId="6C779AF4" w:rsidR="00AC29FB" w:rsidRPr="00861E0D" w:rsidRDefault="00AC29FB" w:rsidP="00DD108D">
            <w:pPr>
              <w:jc w:val="center"/>
              <w:rPr>
                <w:rFonts w:ascii="Garamond" w:eastAsia="Times New Roman" w:hAnsi="Garamond" w:cs="Times New Roman"/>
                <w:bCs/>
                <w:snapToGrid w:val="0"/>
                <w:sz w:val="20"/>
                <w:lang w:eastAsia="en-GB"/>
              </w:rPr>
            </w:pPr>
            <w:r w:rsidRPr="00861E0D">
              <w:rPr>
                <w:rFonts w:ascii="Garamond" w:eastAsia="Times New Roman" w:hAnsi="Garamond" w:cs="Times New Roman"/>
                <w:bCs/>
                <w:snapToGrid w:val="0"/>
                <w:sz w:val="20"/>
                <w:lang w:eastAsia="en-GB"/>
              </w:rPr>
              <w:t xml:space="preserve">1.2 milionë </w:t>
            </w:r>
            <w:r w:rsidR="0043770E" w:rsidRPr="00861E0D">
              <w:rPr>
                <w:rFonts w:ascii="Garamond" w:eastAsia="Times New Roman" w:hAnsi="Garamond" w:cs="Times New Roman"/>
                <w:bCs/>
                <w:snapToGrid w:val="0"/>
                <w:sz w:val="20"/>
                <w:lang w:eastAsia="en-GB"/>
              </w:rPr>
              <w:t xml:space="preserve">euro </w:t>
            </w:r>
            <w:r w:rsidRPr="00861E0D">
              <w:rPr>
                <w:rFonts w:ascii="Garamond" w:eastAsia="Times New Roman" w:hAnsi="Garamond" w:cs="Times New Roman"/>
                <w:bCs/>
                <w:snapToGrid w:val="0"/>
                <w:sz w:val="20"/>
                <w:lang w:eastAsia="en-GB"/>
              </w:rPr>
              <w:t>ose 24%</w:t>
            </w:r>
          </w:p>
        </w:tc>
        <w:tc>
          <w:tcPr>
            <w:tcW w:w="2787" w:type="dxa"/>
          </w:tcPr>
          <w:p w14:paraId="4A1828CA" w14:textId="77777777" w:rsidR="00AC29FB" w:rsidRPr="00861E0D" w:rsidRDefault="00AC29FB" w:rsidP="00DD108D">
            <w:pPr>
              <w:jc w:val="center"/>
              <w:rPr>
                <w:rFonts w:ascii="Garamond" w:eastAsia="Times New Roman" w:hAnsi="Garamond" w:cs="Times New Roman"/>
                <w:bCs/>
                <w:snapToGrid w:val="0"/>
                <w:sz w:val="20"/>
                <w:lang w:eastAsia="en-GB"/>
              </w:rPr>
            </w:pPr>
            <w:r w:rsidRPr="00861E0D">
              <w:rPr>
                <w:rFonts w:ascii="Garamond" w:eastAsia="Times New Roman" w:hAnsi="Garamond" w:cs="Times New Roman"/>
                <w:bCs/>
                <w:snapToGrid w:val="0"/>
                <w:sz w:val="20"/>
                <w:lang w:eastAsia="en-GB"/>
              </w:rPr>
              <w:t>15% më shumë se rezultati i vitit të kaluar</w:t>
            </w:r>
          </w:p>
        </w:tc>
        <w:tc>
          <w:tcPr>
            <w:tcW w:w="1211" w:type="dxa"/>
          </w:tcPr>
          <w:p w14:paraId="1BE1A31A" w14:textId="08971CCE" w:rsidR="00AC29FB" w:rsidRPr="00861E0D" w:rsidRDefault="00AC29FB" w:rsidP="00DD108D">
            <w:pPr>
              <w:jc w:val="center"/>
              <w:rPr>
                <w:rFonts w:ascii="Garamond" w:eastAsia="Times New Roman" w:hAnsi="Garamond" w:cs="Times New Roman"/>
                <w:bCs/>
                <w:snapToGrid w:val="0"/>
                <w:sz w:val="20"/>
                <w:lang w:eastAsia="en-GB"/>
              </w:rPr>
            </w:pPr>
            <w:r w:rsidRPr="00861E0D">
              <w:rPr>
                <w:rFonts w:ascii="Garamond" w:eastAsia="Times New Roman" w:hAnsi="Garamond" w:cs="Times New Roman"/>
                <w:bCs/>
                <w:snapToGrid w:val="0"/>
                <w:sz w:val="20"/>
                <w:lang w:eastAsia="en-GB"/>
              </w:rPr>
              <w:t>1.5 milion</w:t>
            </w:r>
            <w:r w:rsidR="008B124F" w:rsidRPr="00861E0D">
              <w:rPr>
                <w:rFonts w:ascii="Garamond" w:eastAsia="Times New Roman" w:hAnsi="Garamond" w:cs="Times New Roman"/>
                <w:bCs/>
                <w:snapToGrid w:val="0"/>
                <w:sz w:val="20"/>
                <w:lang w:eastAsia="en-GB"/>
              </w:rPr>
              <w:t>ë</w:t>
            </w:r>
            <w:r w:rsidRPr="00861E0D">
              <w:rPr>
                <w:rFonts w:ascii="Garamond" w:eastAsia="Times New Roman" w:hAnsi="Garamond" w:cs="Times New Roman"/>
                <w:bCs/>
                <w:snapToGrid w:val="0"/>
                <w:sz w:val="20"/>
                <w:lang w:eastAsia="en-GB"/>
              </w:rPr>
              <w:t xml:space="preserve"> </w:t>
            </w:r>
            <w:r w:rsidR="0043770E" w:rsidRPr="00861E0D">
              <w:rPr>
                <w:rFonts w:ascii="Garamond" w:eastAsia="Times New Roman" w:hAnsi="Garamond" w:cs="Times New Roman"/>
                <w:bCs/>
                <w:snapToGrid w:val="0"/>
                <w:sz w:val="20"/>
                <w:lang w:eastAsia="en-GB"/>
              </w:rPr>
              <w:t xml:space="preserve">euro </w:t>
            </w:r>
            <w:r w:rsidRPr="00861E0D">
              <w:rPr>
                <w:rFonts w:ascii="Garamond" w:eastAsia="Times New Roman" w:hAnsi="Garamond" w:cs="Times New Roman"/>
                <w:bCs/>
                <w:snapToGrid w:val="0"/>
                <w:sz w:val="20"/>
                <w:lang w:eastAsia="en-GB"/>
              </w:rPr>
              <w:t>ose 25%</w:t>
            </w:r>
          </w:p>
        </w:tc>
        <w:tc>
          <w:tcPr>
            <w:tcW w:w="2758" w:type="dxa"/>
          </w:tcPr>
          <w:p w14:paraId="3A3AEE7E" w14:textId="77777777" w:rsidR="00AC29FB" w:rsidRPr="00861E0D" w:rsidRDefault="00AC29FB" w:rsidP="00DD108D">
            <w:pPr>
              <w:jc w:val="center"/>
              <w:rPr>
                <w:rFonts w:ascii="Garamond" w:eastAsia="Times New Roman" w:hAnsi="Garamond" w:cs="Times New Roman"/>
                <w:bCs/>
                <w:snapToGrid w:val="0"/>
                <w:sz w:val="20"/>
                <w:lang w:eastAsia="en-GB"/>
              </w:rPr>
            </w:pPr>
            <w:r w:rsidRPr="00861E0D">
              <w:rPr>
                <w:rFonts w:ascii="Garamond" w:eastAsia="Times New Roman" w:hAnsi="Garamond" w:cs="Times New Roman"/>
                <w:bCs/>
                <w:snapToGrid w:val="0"/>
                <w:sz w:val="20"/>
                <w:lang w:eastAsia="en-GB"/>
              </w:rPr>
              <w:t>15% më shumë se rezultati i vitit të kaluar</w:t>
            </w:r>
          </w:p>
        </w:tc>
        <w:tc>
          <w:tcPr>
            <w:tcW w:w="1241" w:type="dxa"/>
          </w:tcPr>
          <w:p w14:paraId="01DC2DA5" w14:textId="3D5BF5B1" w:rsidR="00AC29FB" w:rsidRPr="00861E0D" w:rsidRDefault="00AC29FB" w:rsidP="00DD108D">
            <w:pPr>
              <w:jc w:val="center"/>
              <w:rPr>
                <w:rFonts w:ascii="Garamond" w:eastAsia="Times New Roman" w:hAnsi="Garamond" w:cs="Times New Roman"/>
                <w:bCs/>
                <w:snapToGrid w:val="0"/>
                <w:sz w:val="20"/>
                <w:lang w:eastAsia="en-GB"/>
              </w:rPr>
            </w:pPr>
            <w:r w:rsidRPr="00861E0D">
              <w:rPr>
                <w:rFonts w:ascii="Garamond" w:eastAsia="Times New Roman" w:hAnsi="Garamond" w:cs="Times New Roman"/>
                <w:bCs/>
                <w:snapToGrid w:val="0"/>
                <w:sz w:val="20"/>
                <w:lang w:eastAsia="en-GB"/>
              </w:rPr>
              <w:t>1.3 milion</w:t>
            </w:r>
            <w:r w:rsidR="00F7427B" w:rsidRPr="00861E0D">
              <w:rPr>
                <w:rFonts w:ascii="Garamond" w:eastAsia="Times New Roman" w:hAnsi="Garamond" w:cs="Times New Roman"/>
                <w:bCs/>
                <w:snapToGrid w:val="0"/>
                <w:sz w:val="20"/>
                <w:lang w:eastAsia="en-GB"/>
              </w:rPr>
              <w:t>ë</w:t>
            </w:r>
            <w:r w:rsidRPr="00861E0D">
              <w:rPr>
                <w:rFonts w:ascii="Garamond" w:eastAsia="Times New Roman" w:hAnsi="Garamond" w:cs="Times New Roman"/>
                <w:bCs/>
                <w:snapToGrid w:val="0"/>
                <w:sz w:val="20"/>
                <w:lang w:eastAsia="en-GB"/>
              </w:rPr>
              <w:t xml:space="preserve"> € ose 21.7%</w:t>
            </w:r>
          </w:p>
        </w:tc>
      </w:tr>
      <w:tr w:rsidR="00AC29FB" w:rsidRPr="00861E0D" w14:paraId="564E4F73" w14:textId="77777777" w:rsidTr="00DD108D">
        <w:tc>
          <w:tcPr>
            <w:tcW w:w="2875" w:type="dxa"/>
          </w:tcPr>
          <w:p w14:paraId="1CE77DF1" w14:textId="77777777" w:rsidR="00AC29FB" w:rsidRPr="00861E0D" w:rsidRDefault="00AC29FB" w:rsidP="00DD108D">
            <w:pPr>
              <w:rPr>
                <w:rFonts w:ascii="Garamond" w:eastAsia="Times New Roman" w:hAnsi="Garamond" w:cs="Times New Roman"/>
                <w:b/>
                <w:bCs/>
                <w:snapToGrid w:val="0"/>
                <w:sz w:val="20"/>
                <w:lang w:eastAsia="en-GB"/>
              </w:rPr>
            </w:pPr>
            <w:r w:rsidRPr="00861E0D">
              <w:rPr>
                <w:rFonts w:ascii="Garamond" w:hAnsi="Garamond" w:cs="Times New Roman"/>
                <w:snapToGrid w:val="0"/>
                <w:sz w:val="20"/>
              </w:rPr>
              <w:t xml:space="preserve">Nr. 2 - Buxheti i rritur për shkollat </w:t>
            </w:r>
            <w:r w:rsidRPr="00861E0D">
              <w:rPr>
                <w:rFonts w:ascii="Times New Roman" w:hAnsi="Times New Roman" w:cs="Times New Roman"/>
                <w:snapToGrid w:val="0"/>
                <w:sz w:val="20"/>
              </w:rPr>
              <w:t>​​</w:t>
            </w:r>
            <w:r w:rsidRPr="00861E0D">
              <w:rPr>
                <w:rFonts w:ascii="Garamond" w:hAnsi="Garamond" w:cs="Times New Roman"/>
                <w:snapToGrid w:val="0"/>
                <w:sz w:val="20"/>
              </w:rPr>
              <w:t>dhe qendrat e trajnimit profesional</w:t>
            </w:r>
          </w:p>
        </w:tc>
        <w:tc>
          <w:tcPr>
            <w:tcW w:w="1798" w:type="dxa"/>
          </w:tcPr>
          <w:p w14:paraId="77D757FF" w14:textId="43807B0D" w:rsidR="00AC29FB" w:rsidRPr="00861E0D" w:rsidRDefault="00AC29FB" w:rsidP="00DD108D">
            <w:pPr>
              <w:jc w:val="center"/>
              <w:rPr>
                <w:rFonts w:ascii="Garamond" w:eastAsia="Times New Roman" w:hAnsi="Garamond" w:cs="Times New Roman"/>
                <w:bCs/>
                <w:snapToGrid w:val="0"/>
                <w:sz w:val="20"/>
                <w:lang w:eastAsia="en-GB"/>
              </w:rPr>
            </w:pPr>
            <w:r w:rsidRPr="00861E0D">
              <w:rPr>
                <w:rFonts w:ascii="Garamond" w:eastAsia="Times New Roman" w:hAnsi="Garamond" w:cs="Times New Roman"/>
                <w:bCs/>
                <w:snapToGrid w:val="0"/>
                <w:sz w:val="20"/>
                <w:lang w:eastAsia="en-GB"/>
              </w:rPr>
              <w:t>20 për</w:t>
            </w:r>
            <w:r w:rsidR="0043770E" w:rsidRPr="00861E0D">
              <w:rPr>
                <w:rFonts w:ascii="Garamond" w:eastAsia="Times New Roman" w:hAnsi="Garamond" w:cs="Times New Roman"/>
                <w:bCs/>
                <w:snapToGrid w:val="0"/>
                <w:sz w:val="20"/>
                <w:lang w:eastAsia="en-GB"/>
              </w:rPr>
              <w:t xml:space="preserve"> </w:t>
            </w:r>
            <w:r w:rsidRPr="00861E0D">
              <w:rPr>
                <w:rFonts w:ascii="Garamond" w:eastAsia="Times New Roman" w:hAnsi="Garamond" w:cs="Times New Roman"/>
                <w:bCs/>
                <w:snapToGrid w:val="0"/>
                <w:sz w:val="20"/>
                <w:lang w:eastAsia="en-GB"/>
              </w:rPr>
              <w:t>qind më e lartë se niveli bazë</w:t>
            </w:r>
          </w:p>
        </w:tc>
        <w:tc>
          <w:tcPr>
            <w:tcW w:w="1324" w:type="dxa"/>
          </w:tcPr>
          <w:p w14:paraId="1B57BC7D" w14:textId="7E558DA7" w:rsidR="00AC29FB" w:rsidRPr="00861E0D" w:rsidRDefault="00AC29FB" w:rsidP="00DD108D">
            <w:pPr>
              <w:jc w:val="center"/>
              <w:rPr>
                <w:rFonts w:ascii="Garamond" w:eastAsia="Times New Roman" w:hAnsi="Garamond" w:cs="Times New Roman"/>
                <w:bCs/>
                <w:snapToGrid w:val="0"/>
                <w:sz w:val="20"/>
                <w:lang w:eastAsia="en-GB"/>
              </w:rPr>
            </w:pPr>
            <w:r w:rsidRPr="00861E0D">
              <w:rPr>
                <w:rFonts w:ascii="Garamond" w:eastAsia="Times New Roman" w:hAnsi="Garamond" w:cs="Times New Roman"/>
                <w:bCs/>
                <w:snapToGrid w:val="0"/>
                <w:sz w:val="20"/>
                <w:lang w:eastAsia="en-GB"/>
              </w:rPr>
              <w:t xml:space="preserve">1 milion </w:t>
            </w:r>
            <w:r w:rsidR="0043770E" w:rsidRPr="00861E0D">
              <w:rPr>
                <w:rFonts w:ascii="Garamond" w:eastAsia="Times New Roman" w:hAnsi="Garamond" w:cs="Times New Roman"/>
                <w:bCs/>
                <w:snapToGrid w:val="0"/>
                <w:sz w:val="20"/>
                <w:lang w:eastAsia="en-GB"/>
              </w:rPr>
              <w:t xml:space="preserve">euro </w:t>
            </w:r>
            <w:r w:rsidRPr="00861E0D">
              <w:rPr>
                <w:rFonts w:ascii="Garamond" w:eastAsia="Times New Roman" w:hAnsi="Garamond" w:cs="Times New Roman"/>
                <w:bCs/>
                <w:snapToGrid w:val="0"/>
                <w:sz w:val="20"/>
                <w:lang w:eastAsia="en-GB"/>
              </w:rPr>
              <w:t>ose 20%</w:t>
            </w:r>
          </w:p>
        </w:tc>
        <w:tc>
          <w:tcPr>
            <w:tcW w:w="2787" w:type="dxa"/>
          </w:tcPr>
          <w:p w14:paraId="0FE6BBCA" w14:textId="77777777" w:rsidR="00AC29FB" w:rsidRPr="00861E0D" w:rsidRDefault="00AC29FB" w:rsidP="00DD108D">
            <w:pPr>
              <w:jc w:val="center"/>
              <w:rPr>
                <w:rFonts w:ascii="Garamond" w:eastAsia="Times New Roman" w:hAnsi="Garamond" w:cs="Times New Roman"/>
                <w:bCs/>
                <w:snapToGrid w:val="0"/>
                <w:sz w:val="20"/>
                <w:lang w:eastAsia="en-GB"/>
              </w:rPr>
            </w:pPr>
            <w:r w:rsidRPr="00861E0D">
              <w:rPr>
                <w:rFonts w:ascii="Garamond" w:eastAsia="Times New Roman" w:hAnsi="Garamond" w:cs="Times New Roman"/>
                <w:bCs/>
                <w:snapToGrid w:val="0"/>
                <w:sz w:val="20"/>
                <w:lang w:eastAsia="en-GB"/>
              </w:rPr>
              <w:t>40 për qind më e lartë se niveli bazë</w:t>
            </w:r>
          </w:p>
        </w:tc>
        <w:tc>
          <w:tcPr>
            <w:tcW w:w="1211" w:type="dxa"/>
          </w:tcPr>
          <w:p w14:paraId="21BEE696" w14:textId="29246B66" w:rsidR="00AC29FB" w:rsidRPr="00861E0D" w:rsidRDefault="00AC29FB" w:rsidP="00DD108D">
            <w:pPr>
              <w:jc w:val="center"/>
              <w:rPr>
                <w:rFonts w:ascii="Garamond" w:eastAsia="Times New Roman" w:hAnsi="Garamond" w:cs="Times New Roman"/>
                <w:bCs/>
                <w:snapToGrid w:val="0"/>
                <w:sz w:val="20"/>
                <w:lang w:eastAsia="en-GB"/>
              </w:rPr>
            </w:pPr>
            <w:r w:rsidRPr="00861E0D">
              <w:rPr>
                <w:rFonts w:ascii="Garamond" w:eastAsia="Times New Roman" w:hAnsi="Garamond" w:cs="Times New Roman"/>
                <w:bCs/>
                <w:snapToGrid w:val="0"/>
                <w:sz w:val="20"/>
                <w:lang w:eastAsia="en-GB"/>
              </w:rPr>
              <w:t xml:space="preserve">1 milion </w:t>
            </w:r>
            <w:r w:rsidR="0043770E" w:rsidRPr="00861E0D">
              <w:rPr>
                <w:rFonts w:ascii="Garamond" w:eastAsia="Times New Roman" w:hAnsi="Garamond" w:cs="Times New Roman"/>
                <w:bCs/>
                <w:snapToGrid w:val="0"/>
                <w:sz w:val="20"/>
                <w:lang w:eastAsia="en-GB"/>
              </w:rPr>
              <w:t xml:space="preserve">euro </w:t>
            </w:r>
            <w:r w:rsidRPr="00861E0D">
              <w:rPr>
                <w:rFonts w:ascii="Garamond" w:eastAsia="Times New Roman" w:hAnsi="Garamond" w:cs="Times New Roman"/>
                <w:bCs/>
                <w:snapToGrid w:val="0"/>
                <w:sz w:val="20"/>
                <w:lang w:eastAsia="en-GB"/>
              </w:rPr>
              <w:t>ose 16.7%</w:t>
            </w:r>
          </w:p>
        </w:tc>
        <w:tc>
          <w:tcPr>
            <w:tcW w:w="2758" w:type="dxa"/>
          </w:tcPr>
          <w:p w14:paraId="33A0D6CB" w14:textId="77777777" w:rsidR="00AC29FB" w:rsidRPr="00861E0D" w:rsidRDefault="00AC29FB" w:rsidP="00DD108D">
            <w:pPr>
              <w:jc w:val="center"/>
              <w:rPr>
                <w:rFonts w:ascii="Garamond" w:eastAsia="Times New Roman" w:hAnsi="Garamond" w:cs="Times New Roman"/>
                <w:bCs/>
                <w:snapToGrid w:val="0"/>
                <w:sz w:val="20"/>
                <w:lang w:eastAsia="en-GB"/>
              </w:rPr>
            </w:pPr>
            <w:r w:rsidRPr="00861E0D">
              <w:rPr>
                <w:rFonts w:ascii="Garamond" w:eastAsia="Times New Roman" w:hAnsi="Garamond" w:cs="Times New Roman"/>
                <w:bCs/>
                <w:snapToGrid w:val="0"/>
                <w:sz w:val="20"/>
                <w:lang w:eastAsia="en-GB"/>
              </w:rPr>
              <w:t>75 për qind më e lartë se niveli bazë</w:t>
            </w:r>
          </w:p>
        </w:tc>
        <w:tc>
          <w:tcPr>
            <w:tcW w:w="1241" w:type="dxa"/>
          </w:tcPr>
          <w:p w14:paraId="3C5CFC78" w14:textId="395180FA" w:rsidR="00AC29FB" w:rsidRPr="00861E0D" w:rsidRDefault="00AC29FB" w:rsidP="00DD108D">
            <w:pPr>
              <w:jc w:val="center"/>
              <w:rPr>
                <w:rFonts w:ascii="Garamond" w:eastAsia="Times New Roman" w:hAnsi="Garamond" w:cs="Times New Roman"/>
                <w:bCs/>
                <w:snapToGrid w:val="0"/>
                <w:sz w:val="20"/>
                <w:lang w:eastAsia="en-GB"/>
              </w:rPr>
            </w:pPr>
            <w:r w:rsidRPr="00861E0D">
              <w:rPr>
                <w:rFonts w:ascii="Garamond" w:eastAsia="Times New Roman" w:hAnsi="Garamond" w:cs="Times New Roman"/>
                <w:bCs/>
                <w:snapToGrid w:val="0"/>
                <w:sz w:val="20"/>
                <w:lang w:eastAsia="en-GB"/>
              </w:rPr>
              <w:t xml:space="preserve">1 milion </w:t>
            </w:r>
            <w:r w:rsidR="0043770E" w:rsidRPr="00861E0D">
              <w:rPr>
                <w:rFonts w:ascii="Garamond" w:eastAsia="Times New Roman" w:hAnsi="Garamond" w:cs="Times New Roman"/>
                <w:bCs/>
                <w:snapToGrid w:val="0"/>
                <w:sz w:val="20"/>
                <w:lang w:eastAsia="en-GB"/>
              </w:rPr>
              <w:t xml:space="preserve">euro </w:t>
            </w:r>
            <w:r w:rsidRPr="00861E0D">
              <w:rPr>
                <w:rFonts w:ascii="Garamond" w:eastAsia="Times New Roman" w:hAnsi="Garamond" w:cs="Times New Roman"/>
                <w:bCs/>
                <w:snapToGrid w:val="0"/>
                <w:sz w:val="20"/>
                <w:lang w:eastAsia="en-GB"/>
              </w:rPr>
              <w:t>ose 16.7%</w:t>
            </w:r>
          </w:p>
        </w:tc>
      </w:tr>
      <w:tr w:rsidR="00AC29FB" w:rsidRPr="00861E0D" w14:paraId="510B43C1" w14:textId="77777777" w:rsidTr="00DD108D">
        <w:tc>
          <w:tcPr>
            <w:tcW w:w="2875" w:type="dxa"/>
          </w:tcPr>
          <w:p w14:paraId="154AD00A" w14:textId="77777777" w:rsidR="00AC29FB" w:rsidRPr="00861E0D" w:rsidRDefault="00AC29FB" w:rsidP="00DD108D">
            <w:pPr>
              <w:rPr>
                <w:rFonts w:ascii="Garamond" w:eastAsia="Times New Roman" w:hAnsi="Garamond" w:cs="Times New Roman"/>
                <w:b/>
                <w:bCs/>
                <w:snapToGrid w:val="0"/>
                <w:sz w:val="20"/>
                <w:lang w:eastAsia="en-GB"/>
              </w:rPr>
            </w:pPr>
            <w:r w:rsidRPr="00861E0D">
              <w:rPr>
                <w:rFonts w:ascii="Garamond" w:hAnsi="Garamond" w:cs="Times New Roman"/>
                <w:snapToGrid w:val="0"/>
                <w:sz w:val="20"/>
              </w:rPr>
              <w:t xml:space="preserve">Nr. 3 - Pjesa e studentëve në sistemin e dyfishtë të AFP-së nga numri i përgjithshëm i studentëve në shkollat </w:t>
            </w:r>
            <w:r w:rsidRPr="00861E0D">
              <w:rPr>
                <w:rFonts w:ascii="Times New Roman" w:hAnsi="Times New Roman" w:cs="Times New Roman"/>
                <w:snapToGrid w:val="0"/>
                <w:sz w:val="20"/>
              </w:rPr>
              <w:t>​​</w:t>
            </w:r>
            <w:r w:rsidRPr="00861E0D">
              <w:rPr>
                <w:rFonts w:ascii="Garamond" w:hAnsi="Garamond" w:cs="Times New Roman"/>
                <w:snapToGrid w:val="0"/>
                <w:sz w:val="20"/>
              </w:rPr>
              <w:t>e AFP-s</w:t>
            </w:r>
            <w:r w:rsidRPr="00861E0D">
              <w:rPr>
                <w:rFonts w:ascii="Garamond" w:hAnsi="Garamond" w:cs="Garamond"/>
                <w:snapToGrid w:val="0"/>
                <w:sz w:val="20"/>
              </w:rPr>
              <w:t>ë</w:t>
            </w:r>
          </w:p>
        </w:tc>
        <w:tc>
          <w:tcPr>
            <w:tcW w:w="1798" w:type="dxa"/>
          </w:tcPr>
          <w:p w14:paraId="721BBA44" w14:textId="32FD77AB" w:rsidR="00AC29FB" w:rsidRPr="00861E0D" w:rsidRDefault="00AC29FB" w:rsidP="00DD108D">
            <w:pPr>
              <w:jc w:val="center"/>
              <w:rPr>
                <w:rFonts w:ascii="Garamond" w:eastAsia="Times New Roman" w:hAnsi="Garamond" w:cs="Times New Roman"/>
                <w:bCs/>
                <w:snapToGrid w:val="0"/>
                <w:sz w:val="20"/>
                <w:lang w:eastAsia="en-GB"/>
              </w:rPr>
            </w:pPr>
            <w:r w:rsidRPr="00861E0D">
              <w:rPr>
                <w:rFonts w:ascii="Garamond" w:eastAsia="Times New Roman" w:hAnsi="Garamond" w:cs="Times New Roman"/>
                <w:bCs/>
                <w:snapToGrid w:val="0"/>
                <w:sz w:val="20"/>
                <w:lang w:eastAsia="en-GB"/>
              </w:rPr>
              <w:t>7 për</w:t>
            </w:r>
            <w:r w:rsidR="0043770E" w:rsidRPr="00861E0D">
              <w:rPr>
                <w:rFonts w:ascii="Garamond" w:eastAsia="Times New Roman" w:hAnsi="Garamond" w:cs="Times New Roman"/>
                <w:bCs/>
                <w:snapToGrid w:val="0"/>
                <w:sz w:val="20"/>
                <w:lang w:eastAsia="en-GB"/>
              </w:rPr>
              <w:t xml:space="preserve"> </w:t>
            </w:r>
            <w:r w:rsidRPr="00861E0D">
              <w:rPr>
                <w:rFonts w:ascii="Garamond" w:eastAsia="Times New Roman" w:hAnsi="Garamond" w:cs="Times New Roman"/>
                <w:bCs/>
                <w:snapToGrid w:val="0"/>
                <w:sz w:val="20"/>
                <w:lang w:eastAsia="en-GB"/>
              </w:rPr>
              <w:t>qind</w:t>
            </w:r>
          </w:p>
        </w:tc>
        <w:tc>
          <w:tcPr>
            <w:tcW w:w="1324" w:type="dxa"/>
          </w:tcPr>
          <w:p w14:paraId="2CC5AA1B" w14:textId="4F48A98D" w:rsidR="00AC29FB" w:rsidRPr="00861E0D" w:rsidRDefault="00AC29FB" w:rsidP="00DD108D">
            <w:pPr>
              <w:jc w:val="center"/>
              <w:rPr>
                <w:rFonts w:ascii="Garamond" w:eastAsia="Times New Roman" w:hAnsi="Garamond" w:cs="Times New Roman"/>
                <w:bCs/>
                <w:snapToGrid w:val="0"/>
                <w:sz w:val="20"/>
                <w:lang w:eastAsia="en-GB"/>
              </w:rPr>
            </w:pPr>
            <w:r w:rsidRPr="00861E0D">
              <w:rPr>
                <w:rFonts w:ascii="Garamond" w:eastAsia="Times New Roman" w:hAnsi="Garamond" w:cs="Times New Roman"/>
                <w:bCs/>
                <w:snapToGrid w:val="0"/>
                <w:sz w:val="20"/>
                <w:lang w:eastAsia="en-GB"/>
              </w:rPr>
              <w:t xml:space="preserve">1 milion </w:t>
            </w:r>
            <w:r w:rsidR="0043770E" w:rsidRPr="00861E0D">
              <w:rPr>
                <w:rFonts w:ascii="Garamond" w:eastAsia="Times New Roman" w:hAnsi="Garamond" w:cs="Times New Roman"/>
                <w:bCs/>
                <w:snapToGrid w:val="0"/>
                <w:sz w:val="20"/>
                <w:lang w:eastAsia="en-GB"/>
              </w:rPr>
              <w:t xml:space="preserve">euro </w:t>
            </w:r>
            <w:r w:rsidRPr="00861E0D">
              <w:rPr>
                <w:rFonts w:ascii="Garamond" w:eastAsia="Times New Roman" w:hAnsi="Garamond" w:cs="Times New Roman"/>
                <w:bCs/>
                <w:snapToGrid w:val="0"/>
                <w:sz w:val="20"/>
                <w:lang w:eastAsia="en-GB"/>
              </w:rPr>
              <w:t>ose 20%</w:t>
            </w:r>
          </w:p>
        </w:tc>
        <w:tc>
          <w:tcPr>
            <w:tcW w:w="2787" w:type="dxa"/>
          </w:tcPr>
          <w:p w14:paraId="361B9AC3" w14:textId="77777777" w:rsidR="00AC29FB" w:rsidRPr="00861E0D" w:rsidRDefault="00AC29FB" w:rsidP="00DD108D">
            <w:pPr>
              <w:jc w:val="center"/>
              <w:rPr>
                <w:rFonts w:ascii="Garamond" w:eastAsia="Times New Roman" w:hAnsi="Garamond" w:cs="Times New Roman"/>
                <w:bCs/>
                <w:snapToGrid w:val="0"/>
                <w:sz w:val="20"/>
                <w:lang w:eastAsia="en-GB"/>
              </w:rPr>
            </w:pPr>
            <w:r w:rsidRPr="00861E0D">
              <w:rPr>
                <w:rFonts w:ascii="Garamond" w:eastAsia="Times New Roman" w:hAnsi="Garamond" w:cs="Times New Roman"/>
                <w:bCs/>
                <w:snapToGrid w:val="0"/>
                <w:sz w:val="20"/>
                <w:lang w:eastAsia="en-GB"/>
              </w:rPr>
              <w:t>10 për qind</w:t>
            </w:r>
          </w:p>
        </w:tc>
        <w:tc>
          <w:tcPr>
            <w:tcW w:w="1211" w:type="dxa"/>
          </w:tcPr>
          <w:p w14:paraId="5C0CF338" w14:textId="0BED4CB0" w:rsidR="00AC29FB" w:rsidRPr="00861E0D" w:rsidRDefault="00AC29FB" w:rsidP="00DD108D">
            <w:pPr>
              <w:jc w:val="center"/>
              <w:rPr>
                <w:rFonts w:ascii="Garamond" w:eastAsia="Times New Roman" w:hAnsi="Garamond" w:cs="Times New Roman"/>
                <w:bCs/>
                <w:snapToGrid w:val="0"/>
                <w:sz w:val="20"/>
                <w:lang w:eastAsia="en-GB"/>
              </w:rPr>
            </w:pPr>
            <w:r w:rsidRPr="00861E0D">
              <w:rPr>
                <w:rFonts w:ascii="Garamond" w:eastAsia="Times New Roman" w:hAnsi="Garamond" w:cs="Times New Roman"/>
                <w:bCs/>
                <w:snapToGrid w:val="0"/>
                <w:sz w:val="20"/>
                <w:lang w:eastAsia="en-GB"/>
              </w:rPr>
              <w:t>1.5 milion</w:t>
            </w:r>
            <w:r w:rsidR="00F7427B" w:rsidRPr="00861E0D">
              <w:rPr>
                <w:rFonts w:ascii="Garamond" w:eastAsia="Times New Roman" w:hAnsi="Garamond" w:cs="Times New Roman"/>
                <w:bCs/>
                <w:snapToGrid w:val="0"/>
                <w:sz w:val="20"/>
                <w:lang w:eastAsia="en-GB"/>
              </w:rPr>
              <w:t>ë</w:t>
            </w:r>
            <w:r w:rsidRPr="00861E0D">
              <w:rPr>
                <w:rFonts w:ascii="Garamond" w:eastAsia="Times New Roman" w:hAnsi="Garamond" w:cs="Times New Roman"/>
                <w:bCs/>
                <w:snapToGrid w:val="0"/>
                <w:sz w:val="20"/>
                <w:lang w:eastAsia="en-GB"/>
              </w:rPr>
              <w:t xml:space="preserve"> </w:t>
            </w:r>
            <w:r w:rsidR="0043770E" w:rsidRPr="00861E0D">
              <w:rPr>
                <w:rFonts w:ascii="Garamond" w:eastAsia="Times New Roman" w:hAnsi="Garamond" w:cs="Times New Roman"/>
                <w:bCs/>
                <w:snapToGrid w:val="0"/>
                <w:sz w:val="20"/>
                <w:lang w:eastAsia="en-GB"/>
              </w:rPr>
              <w:t xml:space="preserve">euro </w:t>
            </w:r>
            <w:r w:rsidRPr="00861E0D">
              <w:rPr>
                <w:rFonts w:ascii="Garamond" w:eastAsia="Times New Roman" w:hAnsi="Garamond" w:cs="Times New Roman"/>
                <w:bCs/>
                <w:snapToGrid w:val="0"/>
                <w:sz w:val="20"/>
                <w:lang w:eastAsia="en-GB"/>
              </w:rPr>
              <w:t>ose 25%</w:t>
            </w:r>
          </w:p>
        </w:tc>
        <w:tc>
          <w:tcPr>
            <w:tcW w:w="2758" w:type="dxa"/>
          </w:tcPr>
          <w:p w14:paraId="77DB9703" w14:textId="77777777" w:rsidR="00AC29FB" w:rsidRPr="00861E0D" w:rsidRDefault="00AC29FB" w:rsidP="00DD108D">
            <w:pPr>
              <w:jc w:val="center"/>
              <w:rPr>
                <w:rFonts w:ascii="Garamond" w:eastAsia="Times New Roman" w:hAnsi="Garamond" w:cs="Times New Roman"/>
                <w:bCs/>
                <w:snapToGrid w:val="0"/>
                <w:sz w:val="20"/>
                <w:lang w:eastAsia="en-GB"/>
              </w:rPr>
            </w:pPr>
            <w:r w:rsidRPr="00861E0D">
              <w:rPr>
                <w:rFonts w:ascii="Garamond" w:eastAsia="Times New Roman" w:hAnsi="Garamond" w:cs="Times New Roman"/>
                <w:bCs/>
                <w:snapToGrid w:val="0"/>
                <w:sz w:val="20"/>
                <w:lang w:eastAsia="en-GB"/>
              </w:rPr>
              <w:t>15 për qind</w:t>
            </w:r>
          </w:p>
        </w:tc>
        <w:tc>
          <w:tcPr>
            <w:tcW w:w="1241" w:type="dxa"/>
          </w:tcPr>
          <w:p w14:paraId="3E3D4EF8" w14:textId="29A3B70F" w:rsidR="00AC29FB" w:rsidRPr="00861E0D" w:rsidRDefault="00AC29FB" w:rsidP="00DD108D">
            <w:pPr>
              <w:jc w:val="center"/>
              <w:rPr>
                <w:rFonts w:ascii="Garamond" w:eastAsia="Times New Roman" w:hAnsi="Garamond" w:cs="Times New Roman"/>
                <w:bCs/>
                <w:snapToGrid w:val="0"/>
                <w:sz w:val="20"/>
                <w:lang w:eastAsia="en-GB"/>
              </w:rPr>
            </w:pPr>
            <w:r w:rsidRPr="00861E0D">
              <w:rPr>
                <w:rFonts w:ascii="Garamond" w:eastAsia="Times New Roman" w:hAnsi="Garamond" w:cs="Times New Roman"/>
                <w:bCs/>
                <w:snapToGrid w:val="0"/>
                <w:sz w:val="20"/>
                <w:lang w:eastAsia="en-GB"/>
              </w:rPr>
              <w:t>1.5 milion</w:t>
            </w:r>
            <w:r w:rsidR="00F7427B" w:rsidRPr="00861E0D">
              <w:rPr>
                <w:rFonts w:ascii="Garamond" w:eastAsia="Times New Roman" w:hAnsi="Garamond" w:cs="Times New Roman"/>
                <w:bCs/>
                <w:snapToGrid w:val="0"/>
                <w:sz w:val="20"/>
                <w:lang w:eastAsia="en-GB"/>
              </w:rPr>
              <w:t>ë</w:t>
            </w:r>
            <w:r w:rsidRPr="00861E0D">
              <w:rPr>
                <w:rFonts w:ascii="Garamond" w:eastAsia="Times New Roman" w:hAnsi="Garamond" w:cs="Times New Roman"/>
                <w:bCs/>
                <w:snapToGrid w:val="0"/>
                <w:sz w:val="20"/>
                <w:lang w:eastAsia="en-GB"/>
              </w:rPr>
              <w:t xml:space="preserve"> </w:t>
            </w:r>
            <w:r w:rsidR="0043770E" w:rsidRPr="00861E0D">
              <w:rPr>
                <w:rFonts w:ascii="Garamond" w:eastAsia="Times New Roman" w:hAnsi="Garamond" w:cs="Times New Roman"/>
                <w:bCs/>
                <w:snapToGrid w:val="0"/>
                <w:sz w:val="20"/>
                <w:lang w:eastAsia="en-GB"/>
              </w:rPr>
              <w:t xml:space="preserve">euro </w:t>
            </w:r>
            <w:r w:rsidRPr="00861E0D">
              <w:rPr>
                <w:rFonts w:ascii="Garamond" w:eastAsia="Times New Roman" w:hAnsi="Garamond" w:cs="Times New Roman"/>
                <w:bCs/>
                <w:snapToGrid w:val="0"/>
                <w:sz w:val="20"/>
                <w:lang w:eastAsia="en-GB"/>
              </w:rPr>
              <w:t>ose 25%</w:t>
            </w:r>
          </w:p>
        </w:tc>
      </w:tr>
      <w:tr w:rsidR="00AC29FB" w:rsidRPr="00861E0D" w14:paraId="03BD4794" w14:textId="77777777" w:rsidTr="00DD108D">
        <w:tc>
          <w:tcPr>
            <w:tcW w:w="2875" w:type="dxa"/>
          </w:tcPr>
          <w:p w14:paraId="38331DC7" w14:textId="4EE9D19D" w:rsidR="00AC29FB" w:rsidRPr="00861E0D" w:rsidRDefault="00AC29FB" w:rsidP="00DD108D">
            <w:pPr>
              <w:rPr>
                <w:rFonts w:ascii="Garamond" w:eastAsia="Times New Roman" w:hAnsi="Garamond" w:cs="Times New Roman"/>
                <w:b/>
                <w:bCs/>
                <w:snapToGrid w:val="0"/>
                <w:sz w:val="20"/>
                <w:lang w:eastAsia="en-GB"/>
              </w:rPr>
            </w:pPr>
            <w:r w:rsidRPr="00861E0D">
              <w:rPr>
                <w:rFonts w:ascii="Garamond" w:hAnsi="Garamond" w:cs="Times New Roman"/>
                <w:snapToGrid w:val="0"/>
                <w:sz w:val="20"/>
              </w:rPr>
              <w:t>Nr. 4 - Masa të fokusuara te fëmijët</w:t>
            </w:r>
          </w:p>
        </w:tc>
        <w:tc>
          <w:tcPr>
            <w:tcW w:w="1798" w:type="dxa"/>
          </w:tcPr>
          <w:p w14:paraId="1C0A2CE4" w14:textId="77777777" w:rsidR="00AC29FB" w:rsidRPr="00861E0D" w:rsidRDefault="00AC29FB" w:rsidP="00DD108D">
            <w:pPr>
              <w:jc w:val="center"/>
              <w:rPr>
                <w:rFonts w:ascii="Garamond" w:eastAsia="Times New Roman" w:hAnsi="Garamond" w:cs="Times New Roman"/>
                <w:bCs/>
                <w:snapToGrid w:val="0"/>
                <w:sz w:val="20"/>
                <w:lang w:eastAsia="en-GB"/>
              </w:rPr>
            </w:pPr>
            <w:r w:rsidRPr="00861E0D">
              <w:rPr>
                <w:rFonts w:ascii="Garamond" w:eastAsia="Times New Roman" w:hAnsi="Garamond" w:cs="Times New Roman"/>
                <w:bCs/>
                <w:snapToGrid w:val="0"/>
                <w:sz w:val="20"/>
                <w:lang w:eastAsia="en-GB"/>
              </w:rPr>
              <w:t>50%</w:t>
            </w:r>
          </w:p>
        </w:tc>
        <w:tc>
          <w:tcPr>
            <w:tcW w:w="1324" w:type="dxa"/>
          </w:tcPr>
          <w:p w14:paraId="4D68F940" w14:textId="58B7AF75" w:rsidR="00AC29FB" w:rsidRPr="00861E0D" w:rsidRDefault="00AC29FB" w:rsidP="00DD108D">
            <w:pPr>
              <w:jc w:val="center"/>
              <w:rPr>
                <w:rFonts w:ascii="Garamond" w:eastAsia="Times New Roman" w:hAnsi="Garamond" w:cs="Times New Roman"/>
                <w:bCs/>
                <w:snapToGrid w:val="0"/>
                <w:sz w:val="20"/>
                <w:lang w:eastAsia="en-GB"/>
              </w:rPr>
            </w:pPr>
            <w:r w:rsidRPr="00861E0D">
              <w:rPr>
                <w:rFonts w:ascii="Garamond" w:eastAsia="Times New Roman" w:hAnsi="Garamond" w:cs="Times New Roman"/>
                <w:bCs/>
                <w:snapToGrid w:val="0"/>
                <w:sz w:val="20"/>
                <w:lang w:eastAsia="en-GB"/>
              </w:rPr>
              <w:t xml:space="preserve">0.8 milion </w:t>
            </w:r>
            <w:r w:rsidR="0043770E" w:rsidRPr="00861E0D">
              <w:rPr>
                <w:rFonts w:ascii="Garamond" w:eastAsia="Times New Roman" w:hAnsi="Garamond" w:cs="Times New Roman"/>
                <w:bCs/>
                <w:snapToGrid w:val="0"/>
                <w:sz w:val="20"/>
                <w:lang w:eastAsia="en-GB"/>
              </w:rPr>
              <w:t xml:space="preserve">euro </w:t>
            </w:r>
            <w:r w:rsidRPr="00861E0D">
              <w:rPr>
                <w:rFonts w:ascii="Garamond" w:eastAsia="Times New Roman" w:hAnsi="Garamond" w:cs="Times New Roman"/>
                <w:bCs/>
                <w:snapToGrid w:val="0"/>
                <w:sz w:val="20"/>
                <w:lang w:eastAsia="en-GB"/>
              </w:rPr>
              <w:t>ose 16%</w:t>
            </w:r>
          </w:p>
        </w:tc>
        <w:tc>
          <w:tcPr>
            <w:tcW w:w="2787" w:type="dxa"/>
          </w:tcPr>
          <w:p w14:paraId="4F2EDE98" w14:textId="77777777" w:rsidR="00AC29FB" w:rsidRPr="00861E0D" w:rsidRDefault="00AC29FB" w:rsidP="00DD108D">
            <w:pPr>
              <w:jc w:val="center"/>
              <w:rPr>
                <w:rFonts w:ascii="Garamond" w:eastAsia="Times New Roman" w:hAnsi="Garamond" w:cs="Times New Roman"/>
                <w:bCs/>
                <w:snapToGrid w:val="0"/>
                <w:sz w:val="20"/>
                <w:lang w:eastAsia="en-GB"/>
              </w:rPr>
            </w:pPr>
            <w:r w:rsidRPr="00861E0D">
              <w:rPr>
                <w:rFonts w:ascii="Garamond" w:eastAsia="Times New Roman" w:hAnsi="Garamond" w:cs="Times New Roman"/>
                <w:bCs/>
                <w:snapToGrid w:val="0"/>
                <w:sz w:val="20"/>
                <w:lang w:eastAsia="en-GB"/>
              </w:rPr>
              <w:t>60%</w:t>
            </w:r>
          </w:p>
        </w:tc>
        <w:tc>
          <w:tcPr>
            <w:tcW w:w="1211" w:type="dxa"/>
          </w:tcPr>
          <w:p w14:paraId="541E5EF6" w14:textId="33E016B0" w:rsidR="00AC29FB" w:rsidRPr="00861E0D" w:rsidRDefault="00AC29FB" w:rsidP="00DD108D">
            <w:pPr>
              <w:jc w:val="center"/>
              <w:rPr>
                <w:rFonts w:ascii="Garamond" w:eastAsia="Times New Roman" w:hAnsi="Garamond" w:cs="Times New Roman"/>
                <w:bCs/>
                <w:snapToGrid w:val="0"/>
                <w:sz w:val="20"/>
                <w:lang w:eastAsia="en-GB"/>
              </w:rPr>
            </w:pPr>
            <w:r w:rsidRPr="00861E0D">
              <w:rPr>
                <w:rFonts w:ascii="Garamond" w:eastAsia="Times New Roman" w:hAnsi="Garamond" w:cs="Times New Roman"/>
                <w:bCs/>
                <w:snapToGrid w:val="0"/>
                <w:sz w:val="20"/>
                <w:lang w:eastAsia="en-GB"/>
              </w:rPr>
              <w:t xml:space="preserve">1 milion </w:t>
            </w:r>
            <w:r w:rsidR="0043770E" w:rsidRPr="00861E0D">
              <w:rPr>
                <w:rFonts w:ascii="Garamond" w:eastAsia="Times New Roman" w:hAnsi="Garamond" w:cs="Times New Roman"/>
                <w:bCs/>
                <w:snapToGrid w:val="0"/>
                <w:sz w:val="20"/>
                <w:lang w:eastAsia="en-GB"/>
              </w:rPr>
              <w:t xml:space="preserve">euro </w:t>
            </w:r>
            <w:r w:rsidRPr="00861E0D">
              <w:rPr>
                <w:rFonts w:ascii="Garamond" w:eastAsia="Times New Roman" w:hAnsi="Garamond" w:cs="Times New Roman"/>
                <w:bCs/>
                <w:snapToGrid w:val="0"/>
                <w:sz w:val="20"/>
                <w:lang w:eastAsia="en-GB"/>
              </w:rPr>
              <w:t>ose 16.7%</w:t>
            </w:r>
          </w:p>
        </w:tc>
        <w:tc>
          <w:tcPr>
            <w:tcW w:w="2758" w:type="dxa"/>
          </w:tcPr>
          <w:p w14:paraId="2C2DD2DE" w14:textId="77777777" w:rsidR="00AC29FB" w:rsidRPr="00861E0D" w:rsidRDefault="00AC29FB" w:rsidP="00DD108D">
            <w:pPr>
              <w:jc w:val="center"/>
              <w:rPr>
                <w:rFonts w:ascii="Garamond" w:eastAsia="Times New Roman" w:hAnsi="Garamond" w:cs="Times New Roman"/>
                <w:bCs/>
                <w:snapToGrid w:val="0"/>
                <w:sz w:val="20"/>
                <w:lang w:eastAsia="en-GB"/>
              </w:rPr>
            </w:pPr>
            <w:r w:rsidRPr="00861E0D">
              <w:rPr>
                <w:rFonts w:ascii="Garamond" w:eastAsia="Times New Roman" w:hAnsi="Garamond" w:cs="Times New Roman"/>
                <w:bCs/>
                <w:snapToGrid w:val="0"/>
                <w:sz w:val="20"/>
                <w:lang w:eastAsia="en-GB"/>
              </w:rPr>
              <w:t>70%</w:t>
            </w:r>
          </w:p>
        </w:tc>
        <w:tc>
          <w:tcPr>
            <w:tcW w:w="1241" w:type="dxa"/>
          </w:tcPr>
          <w:p w14:paraId="74FF5DC5" w14:textId="5D357FD0" w:rsidR="00AC29FB" w:rsidRPr="00861E0D" w:rsidRDefault="00AC29FB" w:rsidP="00DD108D">
            <w:pPr>
              <w:jc w:val="center"/>
              <w:rPr>
                <w:rFonts w:ascii="Garamond" w:eastAsia="Times New Roman" w:hAnsi="Garamond" w:cs="Times New Roman"/>
                <w:bCs/>
                <w:snapToGrid w:val="0"/>
                <w:sz w:val="20"/>
                <w:lang w:eastAsia="en-GB"/>
              </w:rPr>
            </w:pPr>
            <w:r w:rsidRPr="00861E0D">
              <w:rPr>
                <w:rFonts w:ascii="Garamond" w:eastAsia="Times New Roman" w:hAnsi="Garamond" w:cs="Times New Roman"/>
                <w:bCs/>
                <w:snapToGrid w:val="0"/>
                <w:sz w:val="20"/>
                <w:lang w:eastAsia="en-GB"/>
              </w:rPr>
              <w:t xml:space="preserve">1.2 milionë </w:t>
            </w:r>
            <w:r w:rsidR="0043770E" w:rsidRPr="00861E0D">
              <w:rPr>
                <w:rFonts w:ascii="Garamond" w:eastAsia="Times New Roman" w:hAnsi="Garamond" w:cs="Times New Roman"/>
                <w:bCs/>
                <w:snapToGrid w:val="0"/>
                <w:sz w:val="20"/>
                <w:lang w:eastAsia="en-GB"/>
              </w:rPr>
              <w:t xml:space="preserve">euro </w:t>
            </w:r>
            <w:r w:rsidRPr="00861E0D">
              <w:rPr>
                <w:rFonts w:ascii="Garamond" w:eastAsia="Times New Roman" w:hAnsi="Garamond" w:cs="Times New Roman"/>
                <w:bCs/>
                <w:snapToGrid w:val="0"/>
                <w:sz w:val="20"/>
                <w:lang w:eastAsia="en-GB"/>
              </w:rPr>
              <w:t>ose 20%</w:t>
            </w:r>
          </w:p>
        </w:tc>
      </w:tr>
      <w:tr w:rsidR="00AC29FB" w:rsidRPr="00861E0D" w14:paraId="684606A6" w14:textId="77777777" w:rsidTr="00DD108D">
        <w:tc>
          <w:tcPr>
            <w:tcW w:w="2875" w:type="dxa"/>
          </w:tcPr>
          <w:p w14:paraId="0F6FB9BB" w14:textId="77777777" w:rsidR="00AC29FB" w:rsidRPr="00861E0D" w:rsidRDefault="00AC29FB" w:rsidP="00DD108D">
            <w:pPr>
              <w:rPr>
                <w:rFonts w:ascii="Garamond" w:eastAsia="Times New Roman" w:hAnsi="Garamond" w:cs="Times New Roman"/>
                <w:b/>
                <w:bCs/>
                <w:snapToGrid w:val="0"/>
                <w:sz w:val="20"/>
                <w:lang w:eastAsia="en-GB"/>
              </w:rPr>
            </w:pPr>
            <w:r w:rsidRPr="00861E0D">
              <w:rPr>
                <w:rFonts w:ascii="Garamond" w:hAnsi="Garamond" w:cs="Times New Roman"/>
                <w:snapToGrid w:val="0"/>
                <w:sz w:val="20"/>
              </w:rPr>
              <w:t>Nr. 5 - Shërbimet sociale</w:t>
            </w:r>
          </w:p>
        </w:tc>
        <w:tc>
          <w:tcPr>
            <w:tcW w:w="1798" w:type="dxa"/>
          </w:tcPr>
          <w:p w14:paraId="4C3500EB" w14:textId="77777777" w:rsidR="00AC29FB" w:rsidRPr="00861E0D" w:rsidRDefault="00AC29FB" w:rsidP="00DD108D">
            <w:pPr>
              <w:jc w:val="center"/>
              <w:rPr>
                <w:rFonts w:ascii="Garamond" w:eastAsia="Times New Roman" w:hAnsi="Garamond" w:cs="Times New Roman"/>
                <w:bCs/>
                <w:snapToGrid w:val="0"/>
                <w:sz w:val="20"/>
                <w:lang w:eastAsia="en-GB"/>
              </w:rPr>
            </w:pPr>
            <w:r w:rsidRPr="00861E0D">
              <w:rPr>
                <w:rFonts w:ascii="Garamond" w:eastAsia="Times New Roman" w:hAnsi="Garamond" w:cs="Times New Roman"/>
                <w:bCs/>
                <w:snapToGrid w:val="0"/>
                <w:sz w:val="20"/>
                <w:lang w:eastAsia="en-GB"/>
              </w:rPr>
              <w:t>15 shërbime të reja</w:t>
            </w:r>
          </w:p>
        </w:tc>
        <w:tc>
          <w:tcPr>
            <w:tcW w:w="1324" w:type="dxa"/>
          </w:tcPr>
          <w:p w14:paraId="287103E0" w14:textId="3EB30127" w:rsidR="00AC29FB" w:rsidRPr="00861E0D" w:rsidRDefault="00AC29FB" w:rsidP="00DD108D">
            <w:pPr>
              <w:jc w:val="center"/>
              <w:rPr>
                <w:rFonts w:ascii="Garamond" w:eastAsia="Times New Roman" w:hAnsi="Garamond" w:cs="Times New Roman"/>
                <w:bCs/>
                <w:snapToGrid w:val="0"/>
                <w:sz w:val="20"/>
                <w:lang w:eastAsia="en-GB"/>
              </w:rPr>
            </w:pPr>
            <w:r w:rsidRPr="00861E0D">
              <w:rPr>
                <w:rFonts w:ascii="Garamond" w:eastAsia="Times New Roman" w:hAnsi="Garamond" w:cs="Times New Roman"/>
                <w:bCs/>
                <w:snapToGrid w:val="0"/>
                <w:sz w:val="20"/>
                <w:lang w:eastAsia="en-GB"/>
              </w:rPr>
              <w:t xml:space="preserve">1 milion </w:t>
            </w:r>
            <w:r w:rsidR="0043770E" w:rsidRPr="00861E0D">
              <w:rPr>
                <w:rFonts w:ascii="Garamond" w:eastAsia="Times New Roman" w:hAnsi="Garamond" w:cs="Times New Roman"/>
                <w:bCs/>
                <w:snapToGrid w:val="0"/>
                <w:sz w:val="20"/>
                <w:lang w:eastAsia="en-GB"/>
              </w:rPr>
              <w:t xml:space="preserve">euro </w:t>
            </w:r>
            <w:r w:rsidRPr="00861E0D">
              <w:rPr>
                <w:rFonts w:ascii="Garamond" w:eastAsia="Times New Roman" w:hAnsi="Garamond" w:cs="Times New Roman"/>
                <w:bCs/>
                <w:snapToGrid w:val="0"/>
                <w:sz w:val="20"/>
                <w:lang w:eastAsia="en-GB"/>
              </w:rPr>
              <w:t>ose 20%</w:t>
            </w:r>
          </w:p>
        </w:tc>
        <w:tc>
          <w:tcPr>
            <w:tcW w:w="2787" w:type="dxa"/>
          </w:tcPr>
          <w:p w14:paraId="12AE6D50" w14:textId="77777777" w:rsidR="00AC29FB" w:rsidRPr="00861E0D" w:rsidRDefault="00AC29FB" w:rsidP="00DD108D">
            <w:pPr>
              <w:jc w:val="center"/>
              <w:rPr>
                <w:rFonts w:ascii="Garamond" w:eastAsia="Times New Roman" w:hAnsi="Garamond" w:cs="Times New Roman"/>
                <w:bCs/>
                <w:snapToGrid w:val="0"/>
                <w:sz w:val="20"/>
                <w:lang w:eastAsia="en-GB"/>
              </w:rPr>
            </w:pPr>
            <w:r w:rsidRPr="00861E0D">
              <w:rPr>
                <w:rFonts w:ascii="Garamond" w:eastAsia="Times New Roman" w:hAnsi="Garamond" w:cs="Times New Roman"/>
                <w:bCs/>
                <w:snapToGrid w:val="0"/>
                <w:sz w:val="20"/>
                <w:lang w:eastAsia="en-GB"/>
              </w:rPr>
              <w:t>20 shërbime të reja</w:t>
            </w:r>
          </w:p>
        </w:tc>
        <w:tc>
          <w:tcPr>
            <w:tcW w:w="1211" w:type="dxa"/>
          </w:tcPr>
          <w:p w14:paraId="48A44DBC" w14:textId="56A85A13" w:rsidR="00AC29FB" w:rsidRPr="00861E0D" w:rsidRDefault="00AC29FB" w:rsidP="00DD108D">
            <w:pPr>
              <w:jc w:val="center"/>
              <w:rPr>
                <w:rFonts w:ascii="Garamond" w:eastAsia="Times New Roman" w:hAnsi="Garamond" w:cs="Times New Roman"/>
                <w:bCs/>
                <w:snapToGrid w:val="0"/>
                <w:sz w:val="20"/>
                <w:lang w:eastAsia="en-GB"/>
              </w:rPr>
            </w:pPr>
            <w:r w:rsidRPr="00861E0D">
              <w:rPr>
                <w:rFonts w:ascii="Garamond" w:eastAsia="Times New Roman" w:hAnsi="Garamond" w:cs="Times New Roman"/>
                <w:bCs/>
                <w:snapToGrid w:val="0"/>
                <w:sz w:val="20"/>
                <w:lang w:eastAsia="en-GB"/>
              </w:rPr>
              <w:t xml:space="preserve">1 milion </w:t>
            </w:r>
            <w:r w:rsidR="0043770E" w:rsidRPr="00861E0D">
              <w:rPr>
                <w:rFonts w:ascii="Garamond" w:eastAsia="Times New Roman" w:hAnsi="Garamond" w:cs="Times New Roman"/>
                <w:bCs/>
                <w:snapToGrid w:val="0"/>
                <w:sz w:val="20"/>
                <w:lang w:eastAsia="en-GB"/>
              </w:rPr>
              <w:t xml:space="preserve">euro </w:t>
            </w:r>
            <w:r w:rsidRPr="00861E0D">
              <w:rPr>
                <w:rFonts w:ascii="Garamond" w:eastAsia="Times New Roman" w:hAnsi="Garamond" w:cs="Times New Roman"/>
                <w:bCs/>
                <w:snapToGrid w:val="0"/>
                <w:sz w:val="20"/>
                <w:lang w:eastAsia="en-GB"/>
              </w:rPr>
              <w:t>ose 16.7%</w:t>
            </w:r>
          </w:p>
        </w:tc>
        <w:tc>
          <w:tcPr>
            <w:tcW w:w="2758" w:type="dxa"/>
          </w:tcPr>
          <w:p w14:paraId="6246FD90" w14:textId="77777777" w:rsidR="00AC29FB" w:rsidRPr="00861E0D" w:rsidRDefault="00AC29FB" w:rsidP="00DD108D">
            <w:pPr>
              <w:jc w:val="center"/>
              <w:rPr>
                <w:rFonts w:ascii="Garamond" w:eastAsia="Times New Roman" w:hAnsi="Garamond" w:cs="Times New Roman"/>
                <w:bCs/>
                <w:snapToGrid w:val="0"/>
                <w:sz w:val="20"/>
                <w:lang w:eastAsia="en-GB"/>
              </w:rPr>
            </w:pPr>
            <w:r w:rsidRPr="00861E0D">
              <w:rPr>
                <w:rFonts w:ascii="Garamond" w:eastAsia="Times New Roman" w:hAnsi="Garamond" w:cs="Times New Roman"/>
                <w:bCs/>
                <w:snapToGrid w:val="0"/>
                <w:sz w:val="20"/>
                <w:lang w:eastAsia="en-GB"/>
              </w:rPr>
              <w:t>30 shërbime të reja</w:t>
            </w:r>
          </w:p>
        </w:tc>
        <w:tc>
          <w:tcPr>
            <w:tcW w:w="1241" w:type="dxa"/>
          </w:tcPr>
          <w:p w14:paraId="587A561A" w14:textId="732E36FB" w:rsidR="00AC29FB" w:rsidRPr="00861E0D" w:rsidRDefault="00AC29FB" w:rsidP="00DD108D">
            <w:pPr>
              <w:jc w:val="center"/>
              <w:rPr>
                <w:rFonts w:ascii="Garamond" w:eastAsia="Times New Roman" w:hAnsi="Garamond" w:cs="Times New Roman"/>
                <w:bCs/>
                <w:snapToGrid w:val="0"/>
                <w:sz w:val="20"/>
                <w:lang w:eastAsia="en-GB"/>
              </w:rPr>
            </w:pPr>
            <w:r w:rsidRPr="00861E0D">
              <w:rPr>
                <w:rFonts w:ascii="Garamond" w:eastAsia="Times New Roman" w:hAnsi="Garamond" w:cs="Times New Roman"/>
                <w:bCs/>
                <w:snapToGrid w:val="0"/>
                <w:sz w:val="20"/>
                <w:lang w:eastAsia="en-GB"/>
              </w:rPr>
              <w:t xml:space="preserve">1 milion </w:t>
            </w:r>
            <w:r w:rsidR="0043770E" w:rsidRPr="00861E0D">
              <w:rPr>
                <w:rFonts w:ascii="Garamond" w:eastAsia="Times New Roman" w:hAnsi="Garamond" w:cs="Times New Roman"/>
                <w:bCs/>
                <w:snapToGrid w:val="0"/>
                <w:sz w:val="20"/>
                <w:lang w:eastAsia="en-GB"/>
              </w:rPr>
              <w:t xml:space="preserve">euro </w:t>
            </w:r>
            <w:r w:rsidRPr="00861E0D">
              <w:rPr>
                <w:rFonts w:ascii="Garamond" w:eastAsia="Times New Roman" w:hAnsi="Garamond" w:cs="Times New Roman"/>
                <w:bCs/>
                <w:snapToGrid w:val="0"/>
                <w:sz w:val="20"/>
                <w:lang w:eastAsia="en-GB"/>
              </w:rPr>
              <w:t>ose 16.7%</w:t>
            </w:r>
          </w:p>
        </w:tc>
      </w:tr>
    </w:tbl>
    <w:p w14:paraId="6179FB06" w14:textId="77777777" w:rsidR="00AC29FB" w:rsidRPr="00861E0D" w:rsidRDefault="00AC29FB" w:rsidP="00DD108D">
      <w:pPr>
        <w:pStyle w:val="TEKSTIIIIII"/>
        <w:rPr>
          <w:lang w:eastAsia="en-GB"/>
        </w:rPr>
      </w:pPr>
      <w:r w:rsidRPr="00861E0D">
        <w:rPr>
          <w:lang w:eastAsia="en-GB"/>
        </w:rPr>
        <w:t>Për treguesin nr. 1 në vitin n, rezultatet e arritura në vitin n-1 do të bëhen në mënyrë efektive standardi krahasues kundrejt të cilit vlerësohen objektivat që zbatohen për vitin n. Në raste të veçanta, vetëm në vitin e parë të mbështetjes buxhetore, objektivi për këtë tregues do të matet kundrejt vitit bazë.</w:t>
      </w:r>
    </w:p>
    <w:p w14:paraId="1FA00487" w14:textId="0C4FA8A4" w:rsidR="00AC29FB" w:rsidRPr="00861E0D" w:rsidRDefault="00AC29FB" w:rsidP="00DD108D">
      <w:pPr>
        <w:pStyle w:val="TEKSTIIIIII"/>
        <w:rPr>
          <w:lang w:eastAsia="en-GB"/>
        </w:rPr>
      </w:pPr>
      <w:r w:rsidRPr="00861E0D">
        <w:rPr>
          <w:lang w:eastAsia="en-GB"/>
        </w:rPr>
        <w:t>Çdo tregues performance do të vlerësohet saktësisht nga 0% në 100%, sipas shkallës së saktë të arritjes së objektivit. Nuk mund të kalojë 100%. Pasi secili tregues të jetë vlerësuar dhe secilit prej tyre t</w:t>
      </w:r>
      <w:r w:rsidR="00E12DB1" w:rsidRPr="00861E0D">
        <w:rPr>
          <w:lang w:eastAsia="en-GB"/>
        </w:rPr>
        <w:t>’</w:t>
      </w:r>
      <w:r w:rsidRPr="00861E0D">
        <w:rPr>
          <w:lang w:eastAsia="en-GB"/>
        </w:rPr>
        <w:t xml:space="preserve">i jetë caktuar një pikë performance, shuma e këstit të ndryshueshëm që do të disbursohet, do të përcaktohet duke mbledhur shumën e rregulluar sipas peshës për secilin tregues individual. </w:t>
      </w:r>
    </w:p>
    <w:p w14:paraId="58DA5F5F" w14:textId="77777777" w:rsidR="00AC29FB" w:rsidRPr="00861E0D" w:rsidRDefault="00AC29FB" w:rsidP="00DD108D">
      <w:pPr>
        <w:pStyle w:val="TEKSTIIIIII"/>
        <w:rPr>
          <w:lang w:eastAsia="en-GB"/>
        </w:rPr>
      </w:pPr>
      <w:r w:rsidRPr="00861E0D">
        <w:rPr>
          <w:lang w:eastAsia="en-GB"/>
        </w:rPr>
        <w:t>Vlerësimi i treguesve të performancës mund të kërkojë kryerjen e rishikimeve të jashtme ose verifikimit të të dhënave për të informuar vendimet e disbursimit dhe për të kontribuar në forcimin e kuadrit të monitorimit të politikave dhe sistemeve statistikore kombëtare.</w:t>
      </w:r>
    </w:p>
    <w:p w14:paraId="4C899F6B" w14:textId="77777777" w:rsidR="00AC29FB" w:rsidRPr="00861E0D" w:rsidRDefault="00AC29FB" w:rsidP="00DD108D">
      <w:pPr>
        <w:pStyle w:val="TEKSTIIIIII"/>
        <w:rPr>
          <w:lang w:eastAsia="en-GB"/>
        </w:rPr>
      </w:pPr>
      <w:r w:rsidRPr="00861E0D">
        <w:rPr>
          <w:lang w:eastAsia="en-GB"/>
        </w:rPr>
        <w:t xml:space="preserve">Pasi të jetë bërë disbursimi, fondet që korrespondojnë me pjesën e padisbursuar të këstit variabël do të kthehen në programin tregues shumëvjeçar të vendit sipas rregullave në fuqi. Me kërkesë të përfituesit dhe kur justifikohet siç duhet, fondet e padisbursuara mund të rialokohen në komponentin plotësues të mbështetjes së kontratës. </w:t>
      </w:r>
    </w:p>
    <w:p w14:paraId="56B5B8E4" w14:textId="7B1B4AB9" w:rsidR="00AC29FB" w:rsidRPr="00861E0D" w:rsidRDefault="00AC29FB" w:rsidP="00DD108D">
      <w:pPr>
        <w:pStyle w:val="TEKSTIIIIII"/>
        <w:rPr>
          <w:highlight w:val="lightGray"/>
          <w:lang w:eastAsia="en-GB"/>
        </w:rPr>
      </w:pPr>
      <w:r w:rsidRPr="00861E0D">
        <w:rPr>
          <w:lang w:eastAsia="en-GB"/>
        </w:rPr>
        <w:t xml:space="preserve">Në raste të jashtëzakonshme, kur ngjarje të jashtëzakonshme ose rrethana në ndryshim kanë penguar përmbushjen e objektivave të rënë dakord më parë, mund të jetë e mundur të hiqet dorë ose të neutralizohet një kusht tregues. Në këtë rast, shuma përkatëse mund të transferohet në këstin tjetër, ose të rialokohet në tregues të tjerë të të njëjtit këst. Raste të tilla duhet të kërkohen nga </w:t>
      </w:r>
      <w:r w:rsidR="009467ED" w:rsidRPr="00861E0D">
        <w:rPr>
          <w:lang w:eastAsia="en-GB"/>
        </w:rPr>
        <w:t xml:space="preserve">koordinatori kombëtar </w:t>
      </w:r>
      <w:r w:rsidRPr="00861E0D">
        <w:rPr>
          <w:lang w:eastAsia="en-GB"/>
        </w:rPr>
        <w:t xml:space="preserve">i IPA-s te </w:t>
      </w:r>
      <w:r w:rsidR="009467ED" w:rsidRPr="00861E0D">
        <w:rPr>
          <w:lang w:eastAsia="en-GB"/>
        </w:rPr>
        <w:t>d</w:t>
      </w:r>
      <w:r w:rsidRPr="00861E0D">
        <w:rPr>
          <w:lang w:eastAsia="en-GB"/>
        </w:rPr>
        <w:t>rejtori i DG NEAR (Drejtoria e Përgjithshme për Fqinjësinë dhe Negociatat e Zgjerimit) dhe mund të autorizohen nga ky i fundit përmes një shkëmbimi letrash ndërmjet dy palëve.</w:t>
      </w:r>
    </w:p>
    <w:p w14:paraId="1482E7AF" w14:textId="77777777" w:rsidR="00AC29FB" w:rsidRPr="00861E0D" w:rsidRDefault="00DD108D" w:rsidP="00DD108D">
      <w:pPr>
        <w:pStyle w:val="TEKSTIIIIII"/>
        <w:rPr>
          <w:b/>
          <w:snapToGrid w:val="0"/>
          <w:lang w:eastAsia="en-GB"/>
        </w:rPr>
      </w:pPr>
      <w:r w:rsidRPr="00861E0D">
        <w:rPr>
          <w:b/>
          <w:snapToGrid w:val="0"/>
          <w:lang w:eastAsia="en-GB"/>
        </w:rPr>
        <w:t xml:space="preserve">6. </w:t>
      </w:r>
      <w:r w:rsidR="00AC29FB" w:rsidRPr="00861E0D">
        <w:rPr>
          <w:b/>
          <w:snapToGrid w:val="0"/>
          <w:lang w:eastAsia="en-GB"/>
        </w:rPr>
        <w:t>Përshkrimi i treguesve të performancës dhe objektivave të përdorur për disbursimin e kësteve variable</w:t>
      </w:r>
    </w:p>
    <w:p w14:paraId="7CFEEAC7" w14:textId="6B6D3E6E" w:rsidR="00AC29FB" w:rsidRPr="00861E0D" w:rsidRDefault="00AC29FB" w:rsidP="00DD108D">
      <w:pPr>
        <w:pStyle w:val="TEKSTIIIIII"/>
        <w:rPr>
          <w:lang w:eastAsia="en-GB"/>
        </w:rPr>
      </w:pPr>
      <w:r w:rsidRPr="00861E0D">
        <w:rPr>
          <w:lang w:eastAsia="en-GB"/>
        </w:rPr>
        <w:t>Shpërndarja e kësteve variabile do të varet nga arritja e objektivave të përcaktuar për secilin prej treguesve të mëposhtëm të performancës, sipas fishave të treguesve të mëposhtëm:</w:t>
      </w:r>
    </w:p>
    <w:p w14:paraId="5A81DC10" w14:textId="77777777" w:rsidR="00AC29FB" w:rsidRPr="00861E0D" w:rsidRDefault="00AC29FB" w:rsidP="00AC29FB">
      <w:pPr>
        <w:spacing w:after="0" w:line="240" w:lineRule="auto"/>
        <w:rPr>
          <w:rFonts w:ascii="Garamond" w:eastAsia="Times New Roman" w:hAnsi="Garamond" w:cs="Times New Roman"/>
          <w:sz w:val="24"/>
          <w:szCs w:val="24"/>
          <w:lang w:eastAsia="en-GB"/>
        </w:rPr>
      </w:pPr>
    </w:p>
    <w:p w14:paraId="42E430BF" w14:textId="77777777" w:rsidR="00AC29FB" w:rsidRPr="00861E0D" w:rsidRDefault="00AC29FB" w:rsidP="00873CCF">
      <w:pPr>
        <w:spacing w:after="0" w:line="240" w:lineRule="auto"/>
        <w:rPr>
          <w:rFonts w:ascii="Garamond" w:eastAsia="Times New Roman" w:hAnsi="Garamond" w:cs="Times New Roman"/>
          <w:b/>
          <w:bCs/>
          <w:snapToGrid w:val="0"/>
          <w:sz w:val="24"/>
          <w:szCs w:val="24"/>
          <w:lang w:eastAsia="en-GB"/>
        </w:rPr>
      </w:pPr>
      <w:r w:rsidRPr="00861E0D">
        <w:rPr>
          <w:rFonts w:ascii="Garamond" w:eastAsia="Times New Roman" w:hAnsi="Garamond" w:cs="Times New Roman"/>
          <w:b/>
          <w:bCs/>
          <w:snapToGrid w:val="0"/>
          <w:sz w:val="24"/>
          <w:szCs w:val="24"/>
          <w:lang w:eastAsia="en-GB"/>
        </w:rPr>
        <w:t xml:space="preserve">Treguesi nr. 1 – Përfituesit e PNP-së nga grupet vulnerabël </w:t>
      </w:r>
    </w:p>
    <w:tbl>
      <w:tblPr>
        <w:tblW w:w="5000" w:type="pct"/>
        <w:jc w:val="center"/>
        <w:tblBorders>
          <w:top w:val="nil"/>
          <w:left w:val="nil"/>
          <w:bottom w:val="nil"/>
          <w:right w:val="nil"/>
        </w:tblBorders>
        <w:tblLook w:val="0000" w:firstRow="0" w:lastRow="0" w:firstColumn="0" w:lastColumn="0" w:noHBand="0" w:noVBand="0"/>
      </w:tblPr>
      <w:tblGrid>
        <w:gridCol w:w="1616"/>
        <w:gridCol w:w="7445"/>
      </w:tblGrid>
      <w:tr w:rsidR="00AC29FB" w:rsidRPr="00861E0D" w14:paraId="15A6DBA7"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472EEE8C"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b/>
                <w:sz w:val="18"/>
                <w:szCs w:val="24"/>
                <w:lang w:eastAsia="en-GB"/>
              </w:rPr>
            </w:pPr>
            <w:r w:rsidRPr="00861E0D">
              <w:rPr>
                <w:rFonts w:ascii="Garamond" w:eastAsia="Times New Roman" w:hAnsi="Garamond" w:cs="Times New Roman"/>
                <w:b/>
                <w:sz w:val="18"/>
                <w:szCs w:val="24"/>
                <w:lang w:eastAsia="en-GB"/>
              </w:rPr>
              <w:t>Titulli i plotë</w:t>
            </w:r>
          </w:p>
        </w:tc>
        <w:tc>
          <w:tcPr>
            <w:tcW w:w="4108" w:type="pct"/>
            <w:tcBorders>
              <w:top w:val="single" w:sz="4" w:space="0" w:color="auto"/>
              <w:left w:val="single" w:sz="4" w:space="0" w:color="auto"/>
              <w:bottom w:val="single" w:sz="4" w:space="0" w:color="auto"/>
              <w:right w:val="single" w:sz="4" w:space="0" w:color="auto"/>
            </w:tcBorders>
          </w:tcPr>
          <w:p w14:paraId="6E823E8F"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highlight w:val="yellow"/>
                <w:lang w:eastAsia="en-GB"/>
              </w:rPr>
            </w:pPr>
            <w:r w:rsidRPr="00861E0D">
              <w:rPr>
                <w:rFonts w:ascii="Garamond" w:eastAsia="Times New Roman" w:hAnsi="Garamond" w:cs="Times New Roman"/>
                <w:sz w:val="18"/>
                <w:szCs w:val="24"/>
                <w:lang w:eastAsia="en-GB"/>
              </w:rPr>
              <w:t xml:space="preserve">Numri i përfituesve të PNP-ve </w:t>
            </w:r>
            <w:r w:rsidRPr="00861E0D">
              <w:rPr>
                <w:rFonts w:ascii="Garamond" w:eastAsia="Times New Roman" w:hAnsi="Garamond" w:cs="Times New Roman"/>
                <w:sz w:val="18"/>
                <w:szCs w:val="24"/>
                <w:vertAlign w:val="superscript"/>
                <w:lang w:eastAsia="en-GB"/>
              </w:rPr>
              <w:footnoteReference w:id="82"/>
            </w:r>
            <w:r w:rsidRPr="00861E0D">
              <w:rPr>
                <w:rFonts w:ascii="Garamond" w:eastAsia="Times New Roman" w:hAnsi="Garamond" w:cs="Times New Roman"/>
                <w:sz w:val="18"/>
                <w:szCs w:val="24"/>
                <w:lang w:eastAsia="en-GB"/>
              </w:rPr>
              <w:t xml:space="preserve"> të individëve që i përkasin komuniteteve vulnerabël, 30 vjeç e lart</w:t>
            </w:r>
          </w:p>
        </w:tc>
      </w:tr>
      <w:tr w:rsidR="00AC29FB" w:rsidRPr="00861E0D" w14:paraId="42CA39E0"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3D455821"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b/>
                <w:sz w:val="18"/>
                <w:szCs w:val="24"/>
                <w:lang w:eastAsia="en-GB"/>
              </w:rPr>
            </w:pPr>
            <w:r w:rsidRPr="00861E0D">
              <w:rPr>
                <w:rFonts w:ascii="Garamond" w:eastAsia="Times New Roman" w:hAnsi="Garamond" w:cs="Times New Roman"/>
                <w:b/>
                <w:sz w:val="18"/>
                <w:szCs w:val="24"/>
                <w:lang w:eastAsia="en-GB"/>
              </w:rPr>
              <w:t>Baza për vitin 2022</w:t>
            </w:r>
          </w:p>
        </w:tc>
        <w:tc>
          <w:tcPr>
            <w:tcW w:w="4108" w:type="pct"/>
            <w:tcBorders>
              <w:top w:val="single" w:sz="4" w:space="0" w:color="auto"/>
              <w:left w:val="single" w:sz="4" w:space="0" w:color="auto"/>
              <w:bottom w:val="single" w:sz="4" w:space="0" w:color="auto"/>
              <w:right w:val="single" w:sz="4" w:space="0" w:color="auto"/>
            </w:tcBorders>
          </w:tcPr>
          <w:p w14:paraId="2852C840"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1249 individë</w:t>
            </w:r>
          </w:p>
          <w:p w14:paraId="0AD90610"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highlight w:val="yellow"/>
                <w:lang w:eastAsia="en-GB"/>
              </w:rPr>
            </w:pPr>
            <w:r w:rsidRPr="00861E0D">
              <w:rPr>
                <w:rFonts w:ascii="Garamond" w:eastAsia="Times New Roman" w:hAnsi="Garamond" w:cs="Times New Roman"/>
                <w:i/>
                <w:sz w:val="18"/>
                <w:szCs w:val="24"/>
                <w:lang w:eastAsia="en-GB"/>
              </w:rPr>
              <w:t>Burimi: Të dhënat administrative të AKPA-së, transmetim zyrtar nga AKSHI</w:t>
            </w:r>
          </w:p>
        </w:tc>
      </w:tr>
      <w:tr w:rsidR="00AC29FB" w:rsidRPr="00861E0D" w14:paraId="4391F33E"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631B2AB4"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b/>
                <w:sz w:val="18"/>
                <w:szCs w:val="24"/>
                <w:lang w:eastAsia="en-GB"/>
              </w:rPr>
            </w:pPr>
            <w:r w:rsidRPr="00861E0D">
              <w:rPr>
                <w:rFonts w:ascii="Garamond" w:eastAsia="Times New Roman" w:hAnsi="Garamond" w:cs="Times New Roman"/>
                <w:b/>
                <w:sz w:val="18"/>
                <w:szCs w:val="24"/>
                <w:lang w:eastAsia="en-GB"/>
              </w:rPr>
              <w:t>Objektivi për vitin 1: 2025</w:t>
            </w:r>
          </w:p>
        </w:tc>
        <w:tc>
          <w:tcPr>
            <w:tcW w:w="4108" w:type="pct"/>
            <w:tcBorders>
              <w:top w:val="single" w:sz="4" w:space="0" w:color="auto"/>
              <w:left w:val="single" w:sz="4" w:space="0" w:color="auto"/>
              <w:bottom w:val="single" w:sz="4" w:space="0" w:color="auto"/>
              <w:right w:val="single" w:sz="4" w:space="0" w:color="auto"/>
            </w:tcBorders>
          </w:tcPr>
          <w:p w14:paraId="24421D8C"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Rritje 10% mbi nivelin bazë (110% e nivelit bazë)</w:t>
            </w:r>
          </w:p>
          <w:p w14:paraId="17745BC1" w14:textId="0486EFE4"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 xml:space="preserve">1 </w:t>
            </w:r>
            <w:r w:rsidR="00E90052" w:rsidRPr="00861E0D">
              <w:rPr>
                <w:rFonts w:ascii="Garamond" w:eastAsia="Times New Roman" w:hAnsi="Garamond" w:cs="Times New Roman"/>
                <w:i/>
                <w:sz w:val="18"/>
                <w:szCs w:val="24"/>
                <w:lang w:eastAsia="en-GB"/>
              </w:rPr>
              <w:t xml:space="preserve">janar – 31 dhjetor </w:t>
            </w:r>
            <w:r w:rsidRPr="00861E0D">
              <w:rPr>
                <w:rFonts w:ascii="Garamond" w:eastAsia="Times New Roman" w:hAnsi="Garamond" w:cs="Times New Roman"/>
                <w:i/>
                <w:sz w:val="18"/>
                <w:szCs w:val="24"/>
                <w:lang w:eastAsia="en-GB"/>
              </w:rPr>
              <w:t>2025</w:t>
            </w:r>
          </w:p>
          <w:p w14:paraId="65F0B10F"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Të dhënat administrative të AKPA-së, Raporti Vjetor i AKPA 2025; transmetimi zyrtar nga MEKI deri më 31 mars 2026</w:t>
            </w:r>
          </w:p>
          <w:p w14:paraId="5DC58442"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Ky tregues i performancës do të vlerësohet saktësisht nga 0% në 100%, sipas shkallës së saktë të arritjes së objektivit. Nuk mund të kalojë 100%.</w:t>
            </w:r>
          </w:p>
          <w:p w14:paraId="7D6FC2D2"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highlight w:val="yellow"/>
                <w:lang w:eastAsia="en-GB"/>
              </w:rPr>
            </w:pPr>
            <w:r w:rsidRPr="00861E0D">
              <w:rPr>
                <w:rFonts w:ascii="Garamond" w:eastAsia="Times New Roman" w:hAnsi="Garamond" w:cs="Times New Roman"/>
                <w:i/>
                <w:sz w:val="18"/>
                <w:szCs w:val="24"/>
                <w:lang w:eastAsia="en-GB"/>
              </w:rPr>
              <w:t>Shuma për përfundim të plotë: 0.8 milion EURO</w:t>
            </w:r>
          </w:p>
        </w:tc>
      </w:tr>
      <w:tr w:rsidR="00AC29FB" w:rsidRPr="00861E0D" w14:paraId="48E1ED6D"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512D5C3A"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b/>
                <w:sz w:val="18"/>
                <w:szCs w:val="24"/>
                <w:lang w:eastAsia="en-GB"/>
              </w:rPr>
            </w:pPr>
            <w:r w:rsidRPr="00861E0D">
              <w:rPr>
                <w:rFonts w:ascii="Garamond" w:eastAsia="Times New Roman" w:hAnsi="Garamond" w:cs="Times New Roman"/>
                <w:b/>
                <w:sz w:val="18"/>
                <w:szCs w:val="24"/>
                <w:lang w:eastAsia="en-GB"/>
              </w:rPr>
              <w:t>Objektivi për vitin 2: 2026</w:t>
            </w:r>
          </w:p>
        </w:tc>
        <w:tc>
          <w:tcPr>
            <w:tcW w:w="4108" w:type="pct"/>
            <w:tcBorders>
              <w:top w:val="single" w:sz="4" w:space="0" w:color="auto"/>
              <w:left w:val="single" w:sz="4" w:space="0" w:color="auto"/>
              <w:bottom w:val="single" w:sz="4" w:space="0" w:color="auto"/>
              <w:right w:val="single" w:sz="4" w:space="0" w:color="auto"/>
            </w:tcBorders>
          </w:tcPr>
          <w:p w14:paraId="5437FA94"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Rritje prej 15% krahasuar me vitin e kaluar (115% e vitit të kaluar)</w:t>
            </w:r>
          </w:p>
          <w:p w14:paraId="0294F3FC" w14:textId="7B5219F2"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 xml:space="preserve">1 </w:t>
            </w:r>
            <w:r w:rsidR="00E90052" w:rsidRPr="00861E0D">
              <w:rPr>
                <w:rFonts w:ascii="Garamond" w:eastAsia="Times New Roman" w:hAnsi="Garamond" w:cs="Times New Roman"/>
                <w:i/>
                <w:sz w:val="18"/>
                <w:szCs w:val="24"/>
                <w:lang w:eastAsia="en-GB"/>
              </w:rPr>
              <w:t xml:space="preserve">janar – 31 dhjetor </w:t>
            </w:r>
            <w:r w:rsidRPr="00861E0D">
              <w:rPr>
                <w:rFonts w:ascii="Garamond" w:eastAsia="Times New Roman" w:hAnsi="Garamond" w:cs="Times New Roman"/>
                <w:i/>
                <w:sz w:val="18"/>
                <w:szCs w:val="24"/>
                <w:lang w:eastAsia="en-GB"/>
              </w:rPr>
              <w:t>2026</w:t>
            </w:r>
          </w:p>
          <w:p w14:paraId="2760B376"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Të dhënat administrative të AKPA-së, Raporti Vjetor i AKPA 2026; transmetimi zyrtar nga MEKI deri më 31 mars 2027</w:t>
            </w:r>
          </w:p>
          <w:p w14:paraId="43D17017"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Ky tregues i performancës do të vlerësohet saktësisht nga 0% në 100%, sipas shkallës së saktë të arritjes së objektivit. Nuk mund të kalojë 100%.</w:t>
            </w:r>
          </w:p>
          <w:p w14:paraId="54C5F201"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highlight w:val="yellow"/>
                <w:lang w:eastAsia="en-GB"/>
              </w:rPr>
            </w:pPr>
            <w:r w:rsidRPr="00861E0D">
              <w:rPr>
                <w:rFonts w:ascii="Garamond" w:eastAsia="Times New Roman" w:hAnsi="Garamond" w:cs="Times New Roman"/>
                <w:i/>
                <w:sz w:val="18"/>
                <w:szCs w:val="24"/>
                <w:lang w:eastAsia="en-GB"/>
              </w:rPr>
              <w:t>Shuma për përfundim të plotë: 1.2 milionë EURO</w:t>
            </w:r>
          </w:p>
        </w:tc>
      </w:tr>
      <w:tr w:rsidR="00AC29FB" w:rsidRPr="00861E0D" w14:paraId="15607B5E"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1E5E3901"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b/>
                <w:sz w:val="18"/>
                <w:szCs w:val="24"/>
                <w:lang w:eastAsia="en-GB"/>
              </w:rPr>
            </w:pPr>
            <w:r w:rsidRPr="00861E0D">
              <w:rPr>
                <w:rFonts w:ascii="Garamond" w:eastAsia="Times New Roman" w:hAnsi="Garamond" w:cs="Times New Roman"/>
                <w:b/>
                <w:sz w:val="18"/>
                <w:szCs w:val="24"/>
                <w:lang w:eastAsia="en-GB"/>
              </w:rPr>
              <w:t>Objektivi për vitin 3: 2027</w:t>
            </w:r>
          </w:p>
        </w:tc>
        <w:tc>
          <w:tcPr>
            <w:tcW w:w="4108" w:type="pct"/>
            <w:tcBorders>
              <w:top w:val="single" w:sz="4" w:space="0" w:color="auto"/>
              <w:left w:val="single" w:sz="4" w:space="0" w:color="auto"/>
              <w:bottom w:val="single" w:sz="4" w:space="0" w:color="auto"/>
              <w:right w:val="single" w:sz="4" w:space="0" w:color="auto"/>
            </w:tcBorders>
          </w:tcPr>
          <w:p w14:paraId="1FBD9D01"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Rritje prej 15% krahasuar me vitin e kaluar (115% e vitit të kaluar)</w:t>
            </w:r>
          </w:p>
          <w:p w14:paraId="483CE756" w14:textId="4890CC71"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 xml:space="preserve">1 </w:t>
            </w:r>
            <w:r w:rsidR="00873CCF" w:rsidRPr="00861E0D">
              <w:rPr>
                <w:rFonts w:ascii="Garamond" w:eastAsia="Times New Roman" w:hAnsi="Garamond" w:cs="Times New Roman"/>
                <w:i/>
                <w:sz w:val="18"/>
                <w:szCs w:val="24"/>
                <w:lang w:eastAsia="en-GB"/>
              </w:rPr>
              <w:t xml:space="preserve">janar </w:t>
            </w:r>
            <w:r w:rsidR="00E90052" w:rsidRPr="00861E0D">
              <w:rPr>
                <w:rFonts w:ascii="Garamond" w:eastAsia="Times New Roman" w:hAnsi="Garamond" w:cs="Times New Roman"/>
                <w:i/>
                <w:sz w:val="18"/>
                <w:szCs w:val="24"/>
                <w:lang w:eastAsia="en-GB"/>
              </w:rPr>
              <w:t>–</w:t>
            </w:r>
            <w:r w:rsidRPr="00861E0D">
              <w:rPr>
                <w:rFonts w:ascii="Garamond" w:eastAsia="Times New Roman" w:hAnsi="Garamond" w:cs="Times New Roman"/>
                <w:i/>
                <w:sz w:val="18"/>
                <w:szCs w:val="24"/>
                <w:lang w:eastAsia="en-GB"/>
              </w:rPr>
              <w:t xml:space="preserve"> 31</w:t>
            </w:r>
            <w:r w:rsidR="00E90052" w:rsidRPr="00861E0D">
              <w:rPr>
                <w:rFonts w:ascii="Garamond" w:eastAsia="Times New Roman" w:hAnsi="Garamond" w:cs="Times New Roman"/>
                <w:i/>
                <w:sz w:val="18"/>
                <w:szCs w:val="24"/>
                <w:lang w:eastAsia="en-GB"/>
              </w:rPr>
              <w:t xml:space="preserve"> </w:t>
            </w:r>
            <w:r w:rsidR="00873CCF" w:rsidRPr="00861E0D">
              <w:rPr>
                <w:rFonts w:ascii="Garamond" w:eastAsia="Times New Roman" w:hAnsi="Garamond" w:cs="Times New Roman"/>
                <w:i/>
                <w:sz w:val="18"/>
                <w:szCs w:val="24"/>
                <w:lang w:eastAsia="en-GB"/>
              </w:rPr>
              <w:t xml:space="preserve">dhjetor </w:t>
            </w:r>
            <w:r w:rsidRPr="00861E0D">
              <w:rPr>
                <w:rFonts w:ascii="Garamond" w:eastAsia="Times New Roman" w:hAnsi="Garamond" w:cs="Times New Roman"/>
                <w:i/>
                <w:sz w:val="18"/>
                <w:szCs w:val="24"/>
                <w:lang w:eastAsia="en-GB"/>
              </w:rPr>
              <w:t>2027</w:t>
            </w:r>
          </w:p>
          <w:p w14:paraId="63839C04"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Të dhënat administrative të AKPA-së, Raporti Vjetor i AKPA 2027; transmetimi zyrtar nga MEKI deri më 31 mars 2028</w:t>
            </w:r>
          </w:p>
          <w:p w14:paraId="4B05341F"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Ky tregues i performancës do të vlerësohet saktësisht nga 0% në 100%, sipas shkallës së saktë të arritjes së objektivit. Nuk mund të kalojë 100%.</w:t>
            </w:r>
          </w:p>
          <w:p w14:paraId="21AD6DF8"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highlight w:val="yellow"/>
                <w:lang w:eastAsia="en-GB"/>
              </w:rPr>
            </w:pPr>
            <w:r w:rsidRPr="00861E0D">
              <w:rPr>
                <w:rFonts w:ascii="Garamond" w:eastAsia="Times New Roman" w:hAnsi="Garamond" w:cs="Times New Roman"/>
                <w:i/>
                <w:sz w:val="18"/>
                <w:szCs w:val="24"/>
                <w:lang w:eastAsia="en-GB"/>
              </w:rPr>
              <w:t>Shuma për përfundim të plotë: 1 milion EURO</w:t>
            </w:r>
          </w:p>
        </w:tc>
      </w:tr>
      <w:tr w:rsidR="00AC29FB" w:rsidRPr="00861E0D" w14:paraId="031BA96F"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3169886F"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b/>
                <w:sz w:val="18"/>
                <w:szCs w:val="24"/>
                <w:lang w:eastAsia="en-GB"/>
              </w:rPr>
            </w:pPr>
            <w:r w:rsidRPr="00861E0D">
              <w:rPr>
                <w:rFonts w:ascii="Garamond" w:eastAsia="Times New Roman" w:hAnsi="Garamond" w:cs="Times New Roman"/>
                <w:b/>
                <w:sz w:val="18"/>
                <w:szCs w:val="24"/>
                <w:lang w:eastAsia="en-GB"/>
              </w:rPr>
              <w:t>Karakteristikat e treguesit</w:t>
            </w:r>
          </w:p>
        </w:tc>
        <w:tc>
          <w:tcPr>
            <w:tcW w:w="4108" w:type="pct"/>
            <w:tcBorders>
              <w:top w:val="single" w:sz="4" w:space="0" w:color="auto"/>
              <w:left w:val="single" w:sz="4" w:space="0" w:color="auto"/>
              <w:bottom w:val="single" w:sz="4" w:space="0" w:color="auto"/>
              <w:right w:val="single" w:sz="4" w:space="0" w:color="auto"/>
            </w:tcBorders>
          </w:tcPr>
          <w:p w14:paraId="38A3E883"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highlight w:val="yellow"/>
                <w:lang w:eastAsia="en-GB"/>
              </w:rPr>
            </w:pPr>
          </w:p>
        </w:tc>
      </w:tr>
      <w:tr w:rsidR="00AC29FB" w:rsidRPr="00861E0D" w14:paraId="599F5D64"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573FB182"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18"/>
                <w:szCs w:val="24"/>
                <w:lang w:eastAsia="en-GB"/>
              </w:rPr>
            </w:pPr>
            <w:r w:rsidRPr="00861E0D">
              <w:rPr>
                <w:rFonts w:ascii="Garamond" w:eastAsia="Times New Roman" w:hAnsi="Garamond" w:cs="Times New Roman"/>
                <w:sz w:val="18"/>
                <w:szCs w:val="24"/>
                <w:lang w:eastAsia="en-GB"/>
              </w:rPr>
              <w:t>Lloji i treguesit</w:t>
            </w:r>
          </w:p>
        </w:tc>
        <w:tc>
          <w:tcPr>
            <w:tcW w:w="4108" w:type="pct"/>
            <w:tcBorders>
              <w:top w:val="single" w:sz="4" w:space="0" w:color="auto"/>
              <w:left w:val="single" w:sz="4" w:space="0" w:color="auto"/>
              <w:bottom w:val="single" w:sz="4" w:space="0" w:color="auto"/>
              <w:right w:val="single" w:sz="4" w:space="0" w:color="auto"/>
            </w:tcBorders>
          </w:tcPr>
          <w:p w14:paraId="4189AC2F"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iCs/>
                <w:sz w:val="18"/>
                <w:szCs w:val="24"/>
                <w:lang w:eastAsia="en-GB"/>
              </w:rPr>
            </w:pPr>
            <w:r w:rsidRPr="00861E0D">
              <w:rPr>
                <w:rFonts w:ascii="Garamond" w:eastAsia="Times New Roman" w:hAnsi="Garamond" w:cs="Times New Roman"/>
                <w:i/>
                <w:sz w:val="18"/>
                <w:szCs w:val="24"/>
                <w:lang w:eastAsia="en-GB"/>
              </w:rPr>
              <w:t>Tregues rezultati</w:t>
            </w:r>
          </w:p>
        </w:tc>
      </w:tr>
      <w:tr w:rsidR="00AC29FB" w:rsidRPr="00861E0D" w14:paraId="57DC36A4"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51CEA8C2" w14:textId="768D02B1" w:rsidR="00AC29FB" w:rsidRPr="00861E0D" w:rsidRDefault="00AC29FB" w:rsidP="00DD108D">
            <w:pPr>
              <w:autoSpaceDE w:val="0"/>
              <w:autoSpaceDN w:val="0"/>
              <w:adjustRightInd w:val="0"/>
              <w:spacing w:after="0" w:line="240" w:lineRule="auto"/>
              <w:rPr>
                <w:rFonts w:ascii="Garamond" w:eastAsia="Times New Roman" w:hAnsi="Garamond" w:cs="Times New Roman"/>
                <w:sz w:val="18"/>
                <w:szCs w:val="24"/>
                <w:lang w:eastAsia="en-GB"/>
              </w:rPr>
            </w:pPr>
            <w:r w:rsidRPr="00861E0D">
              <w:rPr>
                <w:rFonts w:ascii="Garamond" w:eastAsia="Times New Roman" w:hAnsi="Garamond" w:cs="Times New Roman"/>
                <w:sz w:val="18"/>
                <w:szCs w:val="24"/>
                <w:lang w:eastAsia="en-GB"/>
              </w:rPr>
              <w:t xml:space="preserve">Shënuesi i </w:t>
            </w:r>
            <w:r w:rsidR="00F70B50" w:rsidRPr="00861E0D">
              <w:rPr>
                <w:rFonts w:ascii="Garamond" w:eastAsia="Times New Roman" w:hAnsi="Garamond" w:cs="Times New Roman"/>
                <w:sz w:val="18"/>
                <w:szCs w:val="24"/>
                <w:lang w:eastAsia="en-GB"/>
              </w:rPr>
              <w:t>OZHQ</w:t>
            </w:r>
            <w:r w:rsidRPr="00861E0D">
              <w:rPr>
                <w:rFonts w:ascii="Garamond" w:eastAsia="Times New Roman" w:hAnsi="Garamond" w:cs="Times New Roman"/>
                <w:sz w:val="18"/>
                <w:szCs w:val="24"/>
                <w:lang w:eastAsia="en-GB"/>
              </w:rPr>
              <w:t>-së</w:t>
            </w:r>
          </w:p>
        </w:tc>
        <w:tc>
          <w:tcPr>
            <w:tcW w:w="4108" w:type="pct"/>
            <w:tcBorders>
              <w:top w:val="single" w:sz="4" w:space="0" w:color="auto"/>
              <w:left w:val="single" w:sz="4" w:space="0" w:color="auto"/>
              <w:bottom w:val="single" w:sz="4" w:space="0" w:color="auto"/>
              <w:right w:val="single" w:sz="4" w:space="0" w:color="auto"/>
            </w:tcBorders>
          </w:tcPr>
          <w:p w14:paraId="002CF5BE"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SDG 8; SDG 1; SDG 5</w:t>
            </w:r>
          </w:p>
        </w:tc>
      </w:tr>
      <w:tr w:rsidR="00AC29FB" w:rsidRPr="00861E0D" w14:paraId="260C3F02"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36290965"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18"/>
                <w:szCs w:val="24"/>
                <w:lang w:eastAsia="en-GB"/>
              </w:rPr>
            </w:pPr>
            <w:r w:rsidRPr="00861E0D">
              <w:rPr>
                <w:rFonts w:ascii="Garamond" w:eastAsia="Times New Roman" w:hAnsi="Garamond" w:cs="Times New Roman"/>
                <w:sz w:val="18"/>
                <w:szCs w:val="24"/>
                <w:lang w:eastAsia="en-GB"/>
              </w:rPr>
              <w:t xml:space="preserve">Qëllimi </w:t>
            </w:r>
          </w:p>
        </w:tc>
        <w:tc>
          <w:tcPr>
            <w:tcW w:w="4108" w:type="pct"/>
            <w:tcBorders>
              <w:top w:val="single" w:sz="4" w:space="0" w:color="auto"/>
              <w:left w:val="single" w:sz="4" w:space="0" w:color="auto"/>
              <w:bottom w:val="single" w:sz="4" w:space="0" w:color="auto"/>
              <w:right w:val="single" w:sz="4" w:space="0" w:color="auto"/>
            </w:tcBorders>
          </w:tcPr>
          <w:p w14:paraId="5F5A4B6B"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16020</w:t>
            </w:r>
          </w:p>
        </w:tc>
      </w:tr>
      <w:tr w:rsidR="00AC29FB" w:rsidRPr="00861E0D" w14:paraId="5334FF8F"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3EDA0239"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18"/>
                <w:szCs w:val="24"/>
                <w:lang w:eastAsia="en-GB"/>
              </w:rPr>
            </w:pPr>
            <w:r w:rsidRPr="00861E0D">
              <w:rPr>
                <w:rFonts w:ascii="Garamond" w:eastAsia="Times New Roman" w:hAnsi="Garamond" w:cs="Times New Roman"/>
                <w:sz w:val="18"/>
                <w:szCs w:val="24"/>
                <w:lang w:eastAsia="en-GB"/>
              </w:rPr>
              <w:t>Rëndësia/referenca ndaj politikës publike të vendit</w:t>
            </w:r>
          </w:p>
        </w:tc>
        <w:tc>
          <w:tcPr>
            <w:tcW w:w="4108" w:type="pct"/>
            <w:tcBorders>
              <w:top w:val="single" w:sz="4" w:space="0" w:color="auto"/>
              <w:left w:val="single" w:sz="4" w:space="0" w:color="auto"/>
              <w:bottom w:val="single" w:sz="4" w:space="0" w:color="auto"/>
              <w:right w:val="single" w:sz="4" w:space="0" w:color="auto"/>
            </w:tcBorders>
          </w:tcPr>
          <w:p w14:paraId="4C941E05" w14:textId="2B83B4E8"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 xml:space="preserve">Strategjia Kombëtare për Punësim dhe Aftësi 2023–2030, Objektivi </w:t>
            </w:r>
            <w:r w:rsidR="00A47DD2" w:rsidRPr="00861E0D">
              <w:rPr>
                <w:rFonts w:ascii="Garamond" w:eastAsia="Times New Roman" w:hAnsi="Garamond" w:cs="Times New Roman"/>
                <w:i/>
                <w:sz w:val="18"/>
                <w:szCs w:val="24"/>
                <w:lang w:eastAsia="en-GB"/>
              </w:rPr>
              <w:t>s</w:t>
            </w:r>
            <w:r w:rsidRPr="00861E0D">
              <w:rPr>
                <w:rFonts w:ascii="Garamond" w:eastAsia="Times New Roman" w:hAnsi="Garamond" w:cs="Times New Roman"/>
                <w:i/>
                <w:sz w:val="18"/>
                <w:szCs w:val="24"/>
                <w:lang w:eastAsia="en-GB"/>
              </w:rPr>
              <w:t xml:space="preserve">trategjik 2, Masa </w:t>
            </w:r>
            <w:r w:rsidR="00873CCF" w:rsidRPr="00861E0D">
              <w:rPr>
                <w:rFonts w:ascii="Garamond" w:eastAsia="Times New Roman" w:hAnsi="Garamond" w:cs="Times New Roman"/>
                <w:i/>
                <w:sz w:val="18"/>
                <w:szCs w:val="24"/>
                <w:lang w:eastAsia="en-GB"/>
              </w:rPr>
              <w:t xml:space="preserve">prioritare </w:t>
            </w:r>
            <w:r w:rsidRPr="00861E0D">
              <w:rPr>
                <w:rFonts w:ascii="Garamond" w:eastAsia="Times New Roman" w:hAnsi="Garamond" w:cs="Times New Roman"/>
                <w:i/>
                <w:sz w:val="18"/>
                <w:szCs w:val="24"/>
                <w:lang w:eastAsia="en-GB"/>
              </w:rPr>
              <w:t>2.1.1</w:t>
            </w:r>
          </w:p>
          <w:p w14:paraId="6950936F" w14:textId="23708306"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 xml:space="preserve">Lidhur me </w:t>
            </w:r>
            <w:r w:rsidR="00A47DD2" w:rsidRPr="00861E0D">
              <w:rPr>
                <w:rFonts w:ascii="Garamond" w:eastAsia="Times New Roman" w:hAnsi="Garamond" w:cs="Times New Roman"/>
                <w:i/>
                <w:sz w:val="18"/>
                <w:szCs w:val="24"/>
                <w:lang w:eastAsia="en-GB"/>
              </w:rPr>
              <w:t xml:space="preserve">objektivin specifik </w:t>
            </w:r>
            <w:r w:rsidRPr="00861E0D">
              <w:rPr>
                <w:rFonts w:ascii="Garamond" w:eastAsia="Times New Roman" w:hAnsi="Garamond" w:cs="Times New Roman"/>
                <w:i/>
                <w:sz w:val="18"/>
                <w:szCs w:val="24"/>
                <w:lang w:eastAsia="en-GB"/>
              </w:rPr>
              <w:t>1 të logjikës së ndërhyrjes së operacionit: Nxitja e zhvillimit të aftësive dhe punësimit duke rritur arsimin, trajnimin dhe integrimin në tregun e punës…</w:t>
            </w:r>
          </w:p>
        </w:tc>
      </w:tr>
      <w:tr w:rsidR="00AC29FB" w:rsidRPr="00861E0D" w14:paraId="7C16286D"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333D02EB"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18"/>
                <w:szCs w:val="24"/>
                <w:lang w:eastAsia="en-GB"/>
              </w:rPr>
            </w:pPr>
            <w:r w:rsidRPr="00861E0D">
              <w:rPr>
                <w:rFonts w:ascii="Garamond" w:eastAsia="Times New Roman" w:hAnsi="Garamond" w:cs="Times New Roman"/>
                <w:sz w:val="18"/>
                <w:szCs w:val="24"/>
                <w:lang w:eastAsia="en-GB"/>
              </w:rPr>
              <w:t>Përkufizimi dhe llogaritja</w:t>
            </w:r>
          </w:p>
        </w:tc>
        <w:tc>
          <w:tcPr>
            <w:tcW w:w="4108" w:type="pct"/>
            <w:tcBorders>
              <w:top w:val="single" w:sz="4" w:space="0" w:color="auto"/>
              <w:left w:val="single" w:sz="4" w:space="0" w:color="auto"/>
              <w:bottom w:val="single" w:sz="4" w:space="0" w:color="auto"/>
              <w:right w:val="single" w:sz="4" w:space="0" w:color="auto"/>
            </w:tcBorders>
          </w:tcPr>
          <w:p w14:paraId="46A5AF69" w14:textId="1DD64A6F" w:rsidR="00AC29FB" w:rsidRPr="00861E0D" w:rsidRDefault="00AC29FB" w:rsidP="00873CCF">
            <w:pPr>
              <w:autoSpaceDE w:val="0"/>
              <w:autoSpaceDN w:val="0"/>
              <w:adjustRightInd w:val="0"/>
              <w:spacing w:after="0" w:line="240" w:lineRule="auto"/>
              <w:jc w:val="both"/>
              <w:rPr>
                <w:rFonts w:ascii="Garamond" w:eastAsia="Times New Roman" w:hAnsi="Garamond" w:cs="Times New Roman"/>
                <w:snapToGrid w:val="0"/>
                <w:sz w:val="18"/>
                <w:szCs w:val="24"/>
                <w:lang w:eastAsia="en-GB"/>
              </w:rPr>
            </w:pPr>
            <w:r w:rsidRPr="00861E0D">
              <w:rPr>
                <w:rFonts w:ascii="Garamond" w:eastAsia="Times New Roman" w:hAnsi="Garamond" w:cs="Times New Roman"/>
                <w:snapToGrid w:val="0"/>
                <w:sz w:val="18"/>
                <w:szCs w:val="24"/>
                <w:lang w:eastAsia="en-GB"/>
              </w:rPr>
              <w:t xml:space="preserve">Përfituesit e PNP-ve nga grupet vulnerabël konsiderohen si punëkërkues të papunë 30 vjeç e lart, të cilat kanë karakteristikat e mëposhtme: 1) </w:t>
            </w:r>
            <w:r w:rsidR="00873CCF" w:rsidRPr="00861E0D">
              <w:rPr>
                <w:rFonts w:ascii="Garamond" w:eastAsia="Times New Roman" w:hAnsi="Garamond" w:cs="Times New Roman"/>
                <w:snapToGrid w:val="0"/>
                <w:sz w:val="18"/>
                <w:szCs w:val="24"/>
                <w:lang w:eastAsia="en-GB"/>
              </w:rPr>
              <w:t>persona me aftësi të kufizuara; 2) romë dhe egjiptianë</w:t>
            </w:r>
            <w:r w:rsidRPr="00861E0D">
              <w:rPr>
                <w:rFonts w:ascii="Garamond" w:eastAsia="Times New Roman" w:hAnsi="Garamond" w:cs="Times New Roman"/>
                <w:snapToGrid w:val="0"/>
                <w:sz w:val="18"/>
                <w:szCs w:val="24"/>
                <w:lang w:eastAsia="en-GB"/>
              </w:rPr>
              <w:t>, 3) persona që përfitojnë nga ndihma sociale; 4) ata me statusin e jetimit; 5) migrantë ose imigrantë të kthyer; 6) persona që marrin përfitime papunësie; 7) persona mbi 45 vjeç; 8) të papunë afatgjatë. Punëkërkuesit e papunë që i përkasin më shumë se njërës prej këtyre kategorive do të merren në konsideratë vetëm një herë, duke i dhënë përparësi karakteristikave në përputhje me listën e numëruar të paraqitur këtu. Të dhënat vjetore përfshijnë përfituesit që kanë filluar programet në vitin aktual buxhetor.</w:t>
            </w:r>
          </w:p>
          <w:p w14:paraId="5D473844" w14:textId="168C7B2E" w:rsidR="00AC29FB" w:rsidRPr="00861E0D" w:rsidRDefault="00AC29FB" w:rsidP="00873CCF">
            <w:pPr>
              <w:autoSpaceDE w:val="0"/>
              <w:autoSpaceDN w:val="0"/>
              <w:adjustRightInd w:val="0"/>
              <w:spacing w:after="0" w:line="240" w:lineRule="auto"/>
              <w:jc w:val="both"/>
              <w:rPr>
                <w:rFonts w:ascii="Garamond" w:eastAsia="Times New Roman" w:hAnsi="Garamond" w:cs="Times New Roman"/>
                <w:snapToGrid w:val="0"/>
                <w:sz w:val="18"/>
                <w:szCs w:val="24"/>
                <w:lang w:eastAsia="en-GB"/>
              </w:rPr>
            </w:pPr>
            <w:r w:rsidRPr="00861E0D">
              <w:rPr>
                <w:rFonts w:ascii="Garamond" w:eastAsia="Times New Roman" w:hAnsi="Garamond" w:cs="Times New Roman"/>
                <w:snapToGrid w:val="0"/>
                <w:sz w:val="18"/>
                <w:szCs w:val="24"/>
                <w:lang w:eastAsia="en-GB"/>
              </w:rPr>
              <w:t xml:space="preserve">Treguesi llogaritet duke pjesëtuar numrin total të punëkërkuesve të papunë 30 vjeç e lart nga kategoritë e specifikuara, që përfitojnë nga </w:t>
            </w:r>
            <w:r w:rsidR="00A47DD2" w:rsidRPr="00861E0D">
              <w:rPr>
                <w:rFonts w:ascii="Garamond" w:eastAsia="Times New Roman" w:hAnsi="Garamond" w:cs="Times New Roman"/>
                <w:snapToGrid w:val="0"/>
                <w:sz w:val="18"/>
                <w:szCs w:val="24"/>
                <w:lang w:eastAsia="en-GB"/>
              </w:rPr>
              <w:t xml:space="preserve">programet e nxitjes së punësimit </w:t>
            </w:r>
            <w:r w:rsidRPr="00861E0D">
              <w:rPr>
                <w:rFonts w:ascii="Garamond" w:eastAsia="Times New Roman" w:hAnsi="Garamond" w:cs="Times New Roman"/>
                <w:snapToGrid w:val="0"/>
                <w:sz w:val="18"/>
                <w:szCs w:val="24"/>
                <w:lang w:eastAsia="en-GB"/>
              </w:rPr>
              <w:t>(PNP) në vitin e synuar me numrin total të punëkërkuesve të papunë 30 vjeç e lart që përfitojnë nga PNP-të në vitin referues (baza për matjen e parë; viti i mëparshëm për matjet pasuese).</w:t>
            </w:r>
          </w:p>
          <w:p w14:paraId="104682D7" w14:textId="77777777" w:rsidR="00AC29FB" w:rsidRPr="00861E0D" w:rsidRDefault="00AC29FB" w:rsidP="00873CCF">
            <w:pPr>
              <w:autoSpaceDE w:val="0"/>
              <w:autoSpaceDN w:val="0"/>
              <w:adjustRightInd w:val="0"/>
              <w:spacing w:after="0" w:line="240" w:lineRule="auto"/>
              <w:jc w:val="both"/>
              <w:rPr>
                <w:rFonts w:ascii="Garamond" w:eastAsia="Times New Roman" w:hAnsi="Garamond" w:cs="Times New Roman"/>
                <w:i/>
                <w:iCs/>
                <w:sz w:val="18"/>
                <w:szCs w:val="24"/>
                <w:highlight w:val="yellow"/>
                <w:lang w:eastAsia="en-GB"/>
              </w:rPr>
            </w:pPr>
            <w:r w:rsidRPr="00861E0D">
              <w:rPr>
                <w:rFonts w:ascii="Garamond" w:eastAsia="Times New Roman" w:hAnsi="Garamond" w:cs="Times New Roman"/>
                <w:snapToGrid w:val="0"/>
                <w:sz w:val="18"/>
                <w:szCs w:val="24"/>
                <w:lang w:eastAsia="en-GB"/>
              </w:rPr>
              <w:t>Njësia matëse: %</w:t>
            </w:r>
          </w:p>
        </w:tc>
      </w:tr>
      <w:tr w:rsidR="00AC29FB" w:rsidRPr="00861E0D" w14:paraId="031B474B"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7919D1E2"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18"/>
                <w:szCs w:val="24"/>
                <w:lang w:eastAsia="en-GB"/>
              </w:rPr>
            </w:pPr>
            <w:r w:rsidRPr="00861E0D">
              <w:rPr>
                <w:rFonts w:ascii="Garamond" w:eastAsia="Times New Roman" w:hAnsi="Garamond" w:cs="Times New Roman"/>
                <w:sz w:val="18"/>
                <w:szCs w:val="24"/>
                <w:lang w:eastAsia="en-GB"/>
              </w:rPr>
              <w:t xml:space="preserve">Ndarja </w:t>
            </w:r>
          </w:p>
        </w:tc>
        <w:tc>
          <w:tcPr>
            <w:tcW w:w="4108" w:type="pct"/>
            <w:tcBorders>
              <w:top w:val="single" w:sz="4" w:space="0" w:color="auto"/>
              <w:left w:val="single" w:sz="4" w:space="0" w:color="auto"/>
              <w:bottom w:val="single" w:sz="4" w:space="0" w:color="auto"/>
              <w:right w:val="single" w:sz="4" w:space="0" w:color="auto"/>
            </w:tcBorders>
          </w:tcPr>
          <w:p w14:paraId="6E95C7B4"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highlight w:val="yellow"/>
                <w:lang w:eastAsia="en-GB"/>
              </w:rPr>
            </w:pPr>
            <w:r w:rsidRPr="00861E0D">
              <w:rPr>
                <w:rFonts w:ascii="Garamond" w:eastAsia="Times New Roman" w:hAnsi="Garamond" w:cs="Times New Roman"/>
                <w:snapToGrid w:val="0"/>
                <w:sz w:val="18"/>
                <w:szCs w:val="24"/>
                <w:lang w:eastAsia="en-GB"/>
              </w:rPr>
              <w:t>Ndarja sipas gjinisë</w:t>
            </w:r>
          </w:p>
        </w:tc>
      </w:tr>
      <w:tr w:rsidR="00AC29FB" w:rsidRPr="00861E0D" w14:paraId="41961AC3"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488AC84F"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18"/>
                <w:szCs w:val="24"/>
                <w:lang w:eastAsia="en-GB"/>
              </w:rPr>
            </w:pPr>
            <w:r w:rsidRPr="00861E0D">
              <w:rPr>
                <w:rFonts w:ascii="Garamond" w:eastAsia="Times New Roman" w:hAnsi="Garamond" w:cs="Times New Roman"/>
                <w:sz w:val="18"/>
                <w:szCs w:val="24"/>
                <w:lang w:eastAsia="en-GB"/>
              </w:rPr>
              <w:t>Mbledhja dhe publikimi i të dhënave</w:t>
            </w:r>
          </w:p>
        </w:tc>
        <w:tc>
          <w:tcPr>
            <w:tcW w:w="4108" w:type="pct"/>
            <w:tcBorders>
              <w:top w:val="single" w:sz="4" w:space="0" w:color="auto"/>
              <w:left w:val="single" w:sz="4" w:space="0" w:color="auto"/>
              <w:bottom w:val="single" w:sz="4" w:space="0" w:color="auto"/>
              <w:right w:val="single" w:sz="4" w:space="0" w:color="auto"/>
            </w:tcBorders>
          </w:tcPr>
          <w:p w14:paraId="0F336428"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highlight w:val="yellow"/>
                <w:lang w:eastAsia="en-GB"/>
              </w:rPr>
            </w:pPr>
            <w:r w:rsidRPr="00861E0D">
              <w:rPr>
                <w:rFonts w:ascii="Garamond" w:eastAsia="Times New Roman" w:hAnsi="Garamond" w:cs="Times New Roman"/>
                <w:snapToGrid w:val="0"/>
                <w:sz w:val="18"/>
                <w:szCs w:val="24"/>
                <w:lang w:eastAsia="en-GB"/>
              </w:rPr>
              <w:t xml:space="preserve">Të dhëna administrative: Të dhëna të prodhuara zyrtarisht nga AKPA në lidhje me mbulimin e PNP-ve dhe të transmetuara zyrtarisht nga MEKI. Përveç kësaj: Raporti Vjetor i Progresit të AKPA dhe raporti zyrtar vjetor mbi zbatimin e SKPA-së. Publikim vjetor; të dhënat janë të disponueshme në baza tremujore sipas kërkesës </w:t>
            </w:r>
          </w:p>
        </w:tc>
      </w:tr>
      <w:tr w:rsidR="00AC29FB" w:rsidRPr="00861E0D" w14:paraId="7005B1CE"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368D8893"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18"/>
                <w:szCs w:val="24"/>
                <w:lang w:eastAsia="en-GB"/>
              </w:rPr>
            </w:pPr>
            <w:r w:rsidRPr="00861E0D">
              <w:rPr>
                <w:rFonts w:ascii="Garamond" w:eastAsia="Times New Roman" w:hAnsi="Garamond" w:cs="Times New Roman"/>
                <w:sz w:val="18"/>
                <w:szCs w:val="24"/>
                <w:lang w:eastAsia="en-GB"/>
              </w:rPr>
              <w:t>Cilësia e të dhënave</w:t>
            </w:r>
          </w:p>
        </w:tc>
        <w:tc>
          <w:tcPr>
            <w:tcW w:w="4108" w:type="pct"/>
            <w:tcBorders>
              <w:top w:val="single" w:sz="4" w:space="0" w:color="auto"/>
              <w:left w:val="single" w:sz="4" w:space="0" w:color="auto"/>
              <w:bottom w:val="single" w:sz="4" w:space="0" w:color="auto"/>
              <w:right w:val="single" w:sz="4" w:space="0" w:color="auto"/>
            </w:tcBorders>
          </w:tcPr>
          <w:p w14:paraId="6EBD5228" w14:textId="7027530B" w:rsidR="00AC29FB" w:rsidRPr="00861E0D" w:rsidRDefault="00AC29FB" w:rsidP="00873CCF">
            <w:pPr>
              <w:autoSpaceDE w:val="0"/>
              <w:autoSpaceDN w:val="0"/>
              <w:adjustRightInd w:val="0"/>
              <w:spacing w:after="0" w:line="240" w:lineRule="auto"/>
              <w:jc w:val="both"/>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Të dhënat mblidhen dhe administrohen nga AKPA</w:t>
            </w:r>
            <w:r w:rsidR="00873CCF" w:rsidRPr="00861E0D">
              <w:rPr>
                <w:rFonts w:ascii="Garamond" w:eastAsia="Times New Roman" w:hAnsi="Garamond" w:cs="Times New Roman"/>
                <w:i/>
                <w:sz w:val="18"/>
                <w:szCs w:val="24"/>
                <w:lang w:eastAsia="en-GB"/>
              </w:rPr>
              <w:t>-ja</w:t>
            </w:r>
            <w:r w:rsidRPr="00861E0D">
              <w:rPr>
                <w:rFonts w:ascii="Garamond" w:eastAsia="Times New Roman" w:hAnsi="Garamond" w:cs="Times New Roman"/>
                <w:i/>
                <w:sz w:val="18"/>
                <w:szCs w:val="24"/>
                <w:lang w:eastAsia="en-GB"/>
              </w:rPr>
              <w:t xml:space="preserve"> dhe menaxhohen nëpërmjet Sistemit të Menaxhimit të Informacionit të NAES, i cili ka qenë funksional që nga viti 2022.</w:t>
            </w:r>
          </w:p>
        </w:tc>
      </w:tr>
      <w:tr w:rsidR="00AC29FB" w:rsidRPr="00861E0D" w14:paraId="4B2272FD"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25830D9F"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18"/>
                <w:szCs w:val="24"/>
                <w:lang w:eastAsia="en-GB"/>
              </w:rPr>
            </w:pPr>
            <w:r w:rsidRPr="00861E0D">
              <w:rPr>
                <w:rFonts w:ascii="Garamond" w:eastAsia="Times New Roman" w:hAnsi="Garamond" w:cs="Times New Roman"/>
                <w:sz w:val="18"/>
                <w:szCs w:val="24"/>
                <w:lang w:eastAsia="en-GB"/>
              </w:rPr>
              <w:t>Rreziqet ose faktorët e jashtëm</w:t>
            </w:r>
          </w:p>
        </w:tc>
        <w:tc>
          <w:tcPr>
            <w:tcW w:w="4108" w:type="pct"/>
            <w:tcBorders>
              <w:top w:val="single" w:sz="4" w:space="0" w:color="auto"/>
              <w:left w:val="single" w:sz="4" w:space="0" w:color="auto"/>
              <w:bottom w:val="single" w:sz="4" w:space="0" w:color="auto"/>
              <w:right w:val="single" w:sz="4" w:space="0" w:color="auto"/>
            </w:tcBorders>
          </w:tcPr>
          <w:p w14:paraId="2FAE41E3"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Treguesi mat efektivitetin e PNP-ve në punësimin e individëve më vulnerabël. Ai ndikohet deri në një farë mase nga alokimet totale të buxhetit për PNP-të; por mat rritjen e mbështetjes nëpërmjet programeve të nxitjes së punësimit për individët më vulnerabël që janë më larg tregut të punës përfitues të PNP-ve. Treguesi është i lidhur drejtpërdrejt me kapacitetin e AKPA-së për ndërmjetësim në punë.</w:t>
            </w:r>
          </w:p>
        </w:tc>
      </w:tr>
      <w:tr w:rsidR="00AC29FB" w:rsidRPr="00861E0D" w14:paraId="1961CD9F"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03A21F5E"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18"/>
                <w:szCs w:val="24"/>
                <w:lang w:eastAsia="en-GB"/>
              </w:rPr>
            </w:pPr>
            <w:r w:rsidRPr="00861E0D">
              <w:rPr>
                <w:rFonts w:ascii="Garamond" w:eastAsia="Times New Roman" w:hAnsi="Garamond" w:cs="Times New Roman"/>
                <w:sz w:val="18"/>
                <w:szCs w:val="24"/>
                <w:lang w:eastAsia="en-GB"/>
              </w:rPr>
              <w:t>Konsiderata shtesë</w:t>
            </w:r>
          </w:p>
        </w:tc>
        <w:tc>
          <w:tcPr>
            <w:tcW w:w="4108" w:type="pct"/>
            <w:tcBorders>
              <w:top w:val="single" w:sz="4" w:space="0" w:color="auto"/>
              <w:left w:val="single" w:sz="4" w:space="0" w:color="auto"/>
              <w:bottom w:val="single" w:sz="4" w:space="0" w:color="auto"/>
              <w:right w:val="single" w:sz="4" w:space="0" w:color="auto"/>
            </w:tcBorders>
          </w:tcPr>
          <w:p w14:paraId="7D9A0940"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highlight w:val="yellow"/>
                <w:lang w:eastAsia="en-GB"/>
              </w:rPr>
            </w:pPr>
            <w:r w:rsidRPr="00861E0D">
              <w:rPr>
                <w:rFonts w:ascii="Garamond" w:eastAsia="Times New Roman" w:hAnsi="Garamond" w:cs="Times New Roman"/>
                <w:i/>
                <w:sz w:val="18"/>
                <w:szCs w:val="24"/>
                <w:lang w:eastAsia="en-GB"/>
              </w:rPr>
              <w:t>N/A</w:t>
            </w:r>
          </w:p>
        </w:tc>
      </w:tr>
    </w:tbl>
    <w:p w14:paraId="5819F97E" w14:textId="77777777" w:rsidR="00AC29FB" w:rsidRPr="00861E0D" w:rsidRDefault="00AC29FB" w:rsidP="00AC29FB">
      <w:pPr>
        <w:tabs>
          <w:tab w:val="left" w:pos="511"/>
        </w:tabs>
        <w:spacing w:after="0" w:line="240" w:lineRule="auto"/>
        <w:rPr>
          <w:rFonts w:ascii="Garamond" w:eastAsia="Times New Roman" w:hAnsi="Garamond" w:cs="Times New Roman"/>
          <w:bCs/>
          <w:i/>
          <w:sz w:val="24"/>
          <w:szCs w:val="24"/>
          <w:highlight w:val="yellow"/>
          <w:lang w:eastAsia="en-GB"/>
        </w:rPr>
      </w:pPr>
    </w:p>
    <w:p w14:paraId="77854178" w14:textId="77777777" w:rsidR="00AC29FB" w:rsidRPr="00861E0D" w:rsidRDefault="00AC29FB" w:rsidP="00AC29FB">
      <w:pPr>
        <w:spacing w:after="0" w:line="240" w:lineRule="auto"/>
        <w:jc w:val="center"/>
        <w:rPr>
          <w:rFonts w:ascii="Garamond" w:eastAsia="Times New Roman" w:hAnsi="Garamond" w:cs="Times New Roman"/>
          <w:b/>
          <w:bCs/>
          <w:snapToGrid w:val="0"/>
          <w:sz w:val="24"/>
          <w:szCs w:val="24"/>
          <w:lang w:eastAsia="en-GB"/>
        </w:rPr>
      </w:pPr>
      <w:r w:rsidRPr="00861E0D">
        <w:rPr>
          <w:rFonts w:ascii="Garamond" w:eastAsia="Times New Roman" w:hAnsi="Garamond" w:cs="Times New Roman"/>
          <w:b/>
          <w:bCs/>
          <w:snapToGrid w:val="0"/>
          <w:sz w:val="24"/>
          <w:szCs w:val="24"/>
          <w:lang w:eastAsia="en-GB"/>
        </w:rPr>
        <w:t>Treguesi nr. 2 – Buxheti i rritur për shkollat dhe qendrat e trajnimit profesional</w:t>
      </w:r>
    </w:p>
    <w:tbl>
      <w:tblPr>
        <w:tblW w:w="5000" w:type="pct"/>
        <w:tblBorders>
          <w:top w:val="nil"/>
          <w:left w:val="nil"/>
          <w:bottom w:val="nil"/>
          <w:right w:val="nil"/>
        </w:tblBorders>
        <w:tblLook w:val="0000" w:firstRow="0" w:lastRow="0" w:firstColumn="0" w:lastColumn="0" w:noHBand="0" w:noVBand="0"/>
      </w:tblPr>
      <w:tblGrid>
        <w:gridCol w:w="1616"/>
        <w:gridCol w:w="7445"/>
      </w:tblGrid>
      <w:tr w:rsidR="00AC29FB" w:rsidRPr="00861E0D" w14:paraId="0D3E342A" w14:textId="77777777" w:rsidTr="00DD108D">
        <w:trPr>
          <w:trHeight w:val="120"/>
        </w:trPr>
        <w:tc>
          <w:tcPr>
            <w:tcW w:w="892" w:type="pct"/>
            <w:tcBorders>
              <w:top w:val="single" w:sz="4" w:space="0" w:color="auto"/>
              <w:left w:val="single" w:sz="4" w:space="0" w:color="auto"/>
              <w:bottom w:val="single" w:sz="4" w:space="0" w:color="auto"/>
              <w:right w:val="single" w:sz="4" w:space="0" w:color="auto"/>
            </w:tcBorders>
          </w:tcPr>
          <w:p w14:paraId="4E2D8B9C"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b/>
                <w:sz w:val="18"/>
                <w:szCs w:val="24"/>
                <w:lang w:eastAsia="en-GB"/>
              </w:rPr>
            </w:pPr>
            <w:r w:rsidRPr="00861E0D">
              <w:rPr>
                <w:rFonts w:ascii="Garamond" w:eastAsia="Times New Roman" w:hAnsi="Garamond" w:cs="Times New Roman"/>
                <w:b/>
                <w:sz w:val="18"/>
                <w:szCs w:val="24"/>
                <w:lang w:eastAsia="en-GB"/>
              </w:rPr>
              <w:t>Titulli i plotë</w:t>
            </w:r>
          </w:p>
        </w:tc>
        <w:tc>
          <w:tcPr>
            <w:tcW w:w="4108" w:type="pct"/>
            <w:tcBorders>
              <w:top w:val="single" w:sz="4" w:space="0" w:color="auto"/>
              <w:left w:val="single" w:sz="4" w:space="0" w:color="auto"/>
              <w:bottom w:val="single" w:sz="4" w:space="0" w:color="auto"/>
              <w:right w:val="single" w:sz="4" w:space="0" w:color="auto"/>
            </w:tcBorders>
          </w:tcPr>
          <w:p w14:paraId="4451B29E"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highlight w:val="yellow"/>
                <w:lang w:eastAsia="en-GB"/>
              </w:rPr>
            </w:pPr>
            <w:r w:rsidRPr="00861E0D">
              <w:rPr>
                <w:rFonts w:ascii="Garamond" w:eastAsia="Times New Roman" w:hAnsi="Garamond" w:cs="Times New Roman"/>
                <w:sz w:val="18"/>
                <w:szCs w:val="24"/>
                <w:lang w:eastAsia="en-GB"/>
              </w:rPr>
              <w:t>Shpenzimet operative të shkollave dhe qendrave të trajnimit profesional u rritën</w:t>
            </w:r>
          </w:p>
        </w:tc>
      </w:tr>
      <w:tr w:rsidR="00AC29FB" w:rsidRPr="00861E0D" w14:paraId="768ADBE3" w14:textId="77777777" w:rsidTr="00DD108D">
        <w:trPr>
          <w:trHeight w:val="120"/>
        </w:trPr>
        <w:tc>
          <w:tcPr>
            <w:tcW w:w="892" w:type="pct"/>
            <w:tcBorders>
              <w:top w:val="single" w:sz="4" w:space="0" w:color="auto"/>
              <w:left w:val="single" w:sz="4" w:space="0" w:color="auto"/>
              <w:bottom w:val="single" w:sz="4" w:space="0" w:color="auto"/>
              <w:right w:val="single" w:sz="4" w:space="0" w:color="auto"/>
            </w:tcBorders>
          </w:tcPr>
          <w:p w14:paraId="2663DDCA"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b/>
                <w:sz w:val="18"/>
                <w:szCs w:val="24"/>
                <w:lang w:eastAsia="en-GB"/>
              </w:rPr>
            </w:pPr>
            <w:r w:rsidRPr="00861E0D">
              <w:rPr>
                <w:rFonts w:ascii="Garamond" w:eastAsia="Times New Roman" w:hAnsi="Garamond" w:cs="Times New Roman"/>
                <w:b/>
                <w:sz w:val="18"/>
                <w:szCs w:val="24"/>
                <w:lang w:eastAsia="en-GB"/>
              </w:rPr>
              <w:t>Baza për vitin 2023</w:t>
            </w:r>
          </w:p>
        </w:tc>
        <w:tc>
          <w:tcPr>
            <w:tcW w:w="4108" w:type="pct"/>
            <w:tcBorders>
              <w:top w:val="single" w:sz="4" w:space="0" w:color="auto"/>
              <w:left w:val="single" w:sz="4" w:space="0" w:color="auto"/>
              <w:bottom w:val="single" w:sz="4" w:space="0" w:color="auto"/>
              <w:right w:val="single" w:sz="4" w:space="0" w:color="auto"/>
            </w:tcBorders>
          </w:tcPr>
          <w:p w14:paraId="60406081"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361.3 milionë lekë</w:t>
            </w:r>
          </w:p>
          <w:p w14:paraId="20C311B4"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Burimi: MEKI/AKPA, MEKI</w:t>
            </w:r>
          </w:p>
        </w:tc>
      </w:tr>
      <w:tr w:rsidR="00AC29FB" w:rsidRPr="00861E0D" w14:paraId="0AE37857" w14:textId="77777777" w:rsidTr="00DD108D">
        <w:trPr>
          <w:trHeight w:val="120"/>
        </w:trPr>
        <w:tc>
          <w:tcPr>
            <w:tcW w:w="892" w:type="pct"/>
            <w:tcBorders>
              <w:top w:val="single" w:sz="4" w:space="0" w:color="auto"/>
              <w:left w:val="single" w:sz="4" w:space="0" w:color="auto"/>
              <w:bottom w:val="single" w:sz="4" w:space="0" w:color="auto"/>
              <w:right w:val="single" w:sz="4" w:space="0" w:color="auto"/>
            </w:tcBorders>
          </w:tcPr>
          <w:p w14:paraId="482287D4"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b/>
                <w:sz w:val="18"/>
                <w:szCs w:val="24"/>
                <w:lang w:eastAsia="en-GB"/>
              </w:rPr>
            </w:pPr>
            <w:r w:rsidRPr="00861E0D">
              <w:rPr>
                <w:rFonts w:ascii="Garamond" w:eastAsia="Times New Roman" w:hAnsi="Garamond" w:cs="Times New Roman"/>
                <w:b/>
                <w:sz w:val="18"/>
                <w:szCs w:val="24"/>
                <w:lang w:eastAsia="en-GB"/>
              </w:rPr>
              <w:t>Objektivi për vitin 1: 2025</w:t>
            </w:r>
          </w:p>
        </w:tc>
        <w:tc>
          <w:tcPr>
            <w:tcW w:w="4108" w:type="pct"/>
            <w:tcBorders>
              <w:top w:val="single" w:sz="4" w:space="0" w:color="auto"/>
              <w:left w:val="single" w:sz="4" w:space="0" w:color="auto"/>
              <w:bottom w:val="single" w:sz="4" w:space="0" w:color="auto"/>
              <w:right w:val="single" w:sz="4" w:space="0" w:color="auto"/>
            </w:tcBorders>
          </w:tcPr>
          <w:p w14:paraId="6FC1AD4C"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20 për qind më i lartë sesa niveli fillestar bazë</w:t>
            </w:r>
          </w:p>
          <w:p w14:paraId="74224247"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Viti financiar 2025</w:t>
            </w:r>
          </w:p>
          <w:p w14:paraId="61559FCB"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Të dhëna administrative të MEKI/ AKPA, të dhëna të Sistemit Kombëtar të Thesarit/Ministria e Financave.</w:t>
            </w:r>
          </w:p>
          <w:p w14:paraId="2CE00E48"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Ky tregues performance do të vlerësohet saktësisht nga 0% në 100%, sipas shkallës së saktë të arritjes së objektivit.</w:t>
            </w:r>
          </w:p>
          <w:p w14:paraId="2A90AA56"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Shuma për përfundim të plotë: 1 milion EURO</w:t>
            </w:r>
          </w:p>
        </w:tc>
      </w:tr>
      <w:tr w:rsidR="00AC29FB" w:rsidRPr="00861E0D" w14:paraId="76CE4A0C" w14:textId="77777777" w:rsidTr="00DD108D">
        <w:trPr>
          <w:trHeight w:val="120"/>
        </w:trPr>
        <w:tc>
          <w:tcPr>
            <w:tcW w:w="892" w:type="pct"/>
            <w:tcBorders>
              <w:top w:val="single" w:sz="4" w:space="0" w:color="auto"/>
              <w:left w:val="single" w:sz="4" w:space="0" w:color="auto"/>
              <w:bottom w:val="single" w:sz="4" w:space="0" w:color="auto"/>
              <w:right w:val="single" w:sz="4" w:space="0" w:color="auto"/>
            </w:tcBorders>
          </w:tcPr>
          <w:p w14:paraId="538C65F0"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b/>
                <w:sz w:val="18"/>
                <w:szCs w:val="24"/>
                <w:lang w:eastAsia="en-GB"/>
              </w:rPr>
            </w:pPr>
            <w:r w:rsidRPr="00861E0D">
              <w:rPr>
                <w:rFonts w:ascii="Garamond" w:eastAsia="Times New Roman" w:hAnsi="Garamond" w:cs="Times New Roman"/>
                <w:b/>
                <w:sz w:val="18"/>
                <w:szCs w:val="24"/>
                <w:lang w:eastAsia="en-GB"/>
              </w:rPr>
              <w:t>Objektivi për vitin 2: 2026</w:t>
            </w:r>
          </w:p>
        </w:tc>
        <w:tc>
          <w:tcPr>
            <w:tcW w:w="4108" w:type="pct"/>
            <w:tcBorders>
              <w:top w:val="single" w:sz="4" w:space="0" w:color="auto"/>
              <w:left w:val="single" w:sz="4" w:space="0" w:color="auto"/>
              <w:bottom w:val="single" w:sz="4" w:space="0" w:color="auto"/>
              <w:right w:val="single" w:sz="4" w:space="0" w:color="auto"/>
            </w:tcBorders>
          </w:tcPr>
          <w:p w14:paraId="4C2F9B34" w14:textId="2DF665FC"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40 për</w:t>
            </w:r>
            <w:r w:rsidR="00873CCF" w:rsidRPr="00861E0D">
              <w:rPr>
                <w:rFonts w:ascii="Garamond" w:eastAsia="Times New Roman" w:hAnsi="Garamond" w:cs="Times New Roman"/>
                <w:i/>
                <w:sz w:val="18"/>
                <w:szCs w:val="24"/>
                <w:lang w:eastAsia="en-GB"/>
              </w:rPr>
              <w:t xml:space="preserve"> </w:t>
            </w:r>
            <w:r w:rsidRPr="00861E0D">
              <w:rPr>
                <w:rFonts w:ascii="Garamond" w:eastAsia="Times New Roman" w:hAnsi="Garamond" w:cs="Times New Roman"/>
                <w:i/>
                <w:sz w:val="18"/>
                <w:szCs w:val="24"/>
                <w:lang w:eastAsia="en-GB"/>
              </w:rPr>
              <w:t>qind më i lartë sesa niveli bazë</w:t>
            </w:r>
          </w:p>
          <w:p w14:paraId="5961ECC3"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Viti financiar 2026</w:t>
            </w:r>
          </w:p>
          <w:p w14:paraId="1CC4CAA3"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Të dhëna administrative të MEKI/ AKPA-s, të dhëna të Sistemit Kombëtar të Thesarit.</w:t>
            </w:r>
          </w:p>
          <w:p w14:paraId="449E81DE"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Ky tregues performance do të vlerësohet saktësisht nga 0% në 100%, sipas shkallës së saktë të arritjes së objektivit.</w:t>
            </w:r>
          </w:p>
          <w:p w14:paraId="0FE8F366"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Shuma për përfundim të plotë: 1 milion EURO</w:t>
            </w:r>
          </w:p>
        </w:tc>
      </w:tr>
      <w:tr w:rsidR="00AC29FB" w:rsidRPr="00861E0D" w14:paraId="04B320AC" w14:textId="77777777" w:rsidTr="00DD108D">
        <w:trPr>
          <w:trHeight w:val="120"/>
        </w:trPr>
        <w:tc>
          <w:tcPr>
            <w:tcW w:w="892" w:type="pct"/>
            <w:tcBorders>
              <w:top w:val="single" w:sz="4" w:space="0" w:color="auto"/>
              <w:left w:val="single" w:sz="4" w:space="0" w:color="auto"/>
              <w:bottom w:val="single" w:sz="4" w:space="0" w:color="auto"/>
              <w:right w:val="single" w:sz="4" w:space="0" w:color="auto"/>
            </w:tcBorders>
          </w:tcPr>
          <w:p w14:paraId="62FB9ED3"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b/>
                <w:sz w:val="18"/>
                <w:szCs w:val="24"/>
                <w:lang w:eastAsia="en-GB"/>
              </w:rPr>
            </w:pPr>
            <w:r w:rsidRPr="00861E0D">
              <w:rPr>
                <w:rFonts w:ascii="Garamond" w:eastAsia="Times New Roman" w:hAnsi="Garamond" w:cs="Times New Roman"/>
                <w:b/>
                <w:sz w:val="18"/>
                <w:szCs w:val="24"/>
                <w:lang w:eastAsia="en-GB"/>
              </w:rPr>
              <w:t>Objektivi për vitin 3: 2027</w:t>
            </w:r>
          </w:p>
        </w:tc>
        <w:tc>
          <w:tcPr>
            <w:tcW w:w="4108" w:type="pct"/>
            <w:tcBorders>
              <w:top w:val="single" w:sz="4" w:space="0" w:color="auto"/>
              <w:left w:val="single" w:sz="4" w:space="0" w:color="auto"/>
              <w:bottom w:val="single" w:sz="4" w:space="0" w:color="auto"/>
              <w:right w:val="single" w:sz="4" w:space="0" w:color="auto"/>
            </w:tcBorders>
          </w:tcPr>
          <w:p w14:paraId="6A08F737" w14:textId="60B33AD5"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75 për</w:t>
            </w:r>
            <w:r w:rsidR="00873CCF" w:rsidRPr="00861E0D">
              <w:rPr>
                <w:rFonts w:ascii="Garamond" w:eastAsia="Times New Roman" w:hAnsi="Garamond" w:cs="Times New Roman"/>
                <w:i/>
                <w:sz w:val="18"/>
                <w:szCs w:val="24"/>
                <w:lang w:eastAsia="en-GB"/>
              </w:rPr>
              <w:t xml:space="preserve"> </w:t>
            </w:r>
            <w:r w:rsidRPr="00861E0D">
              <w:rPr>
                <w:rFonts w:ascii="Garamond" w:eastAsia="Times New Roman" w:hAnsi="Garamond" w:cs="Times New Roman"/>
                <w:i/>
                <w:sz w:val="18"/>
                <w:szCs w:val="24"/>
                <w:lang w:eastAsia="en-GB"/>
              </w:rPr>
              <w:t>qind më i lartë sesa niveli bazë</w:t>
            </w:r>
          </w:p>
          <w:p w14:paraId="7500EEC4"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Viti financiar 2027</w:t>
            </w:r>
          </w:p>
          <w:p w14:paraId="3FD4C3B9"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Të dhëna administrative të MEKI/ AKPA-s, të dhëna të Sistemit Kombëtar të Thesarit.</w:t>
            </w:r>
          </w:p>
          <w:p w14:paraId="6065670C"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Ky tregues performance do të vlerësohet saktësisht nga 0% në 100%, sipas shkallës së saktë të arritjes së objektivit.</w:t>
            </w:r>
          </w:p>
          <w:p w14:paraId="2D2F2535"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Shuma për përfundim të plotë: 1 milion EURO</w:t>
            </w:r>
          </w:p>
        </w:tc>
      </w:tr>
      <w:tr w:rsidR="00AC29FB" w:rsidRPr="00861E0D" w14:paraId="654D7DDB" w14:textId="77777777" w:rsidTr="00DD108D">
        <w:trPr>
          <w:trHeight w:val="120"/>
        </w:trPr>
        <w:tc>
          <w:tcPr>
            <w:tcW w:w="892" w:type="pct"/>
            <w:tcBorders>
              <w:top w:val="single" w:sz="4" w:space="0" w:color="auto"/>
              <w:left w:val="single" w:sz="4" w:space="0" w:color="auto"/>
              <w:bottom w:val="single" w:sz="4" w:space="0" w:color="auto"/>
              <w:right w:val="single" w:sz="4" w:space="0" w:color="auto"/>
            </w:tcBorders>
          </w:tcPr>
          <w:p w14:paraId="66F925B9"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b/>
                <w:sz w:val="18"/>
                <w:szCs w:val="24"/>
                <w:lang w:eastAsia="en-GB"/>
              </w:rPr>
            </w:pPr>
            <w:r w:rsidRPr="00861E0D">
              <w:rPr>
                <w:rFonts w:ascii="Garamond" w:eastAsia="Times New Roman" w:hAnsi="Garamond" w:cs="Times New Roman"/>
                <w:b/>
                <w:sz w:val="18"/>
                <w:szCs w:val="24"/>
                <w:lang w:eastAsia="en-GB"/>
              </w:rPr>
              <w:t>Karakteristikat e treguesit</w:t>
            </w:r>
          </w:p>
        </w:tc>
        <w:tc>
          <w:tcPr>
            <w:tcW w:w="4108" w:type="pct"/>
            <w:tcBorders>
              <w:top w:val="single" w:sz="4" w:space="0" w:color="auto"/>
              <w:left w:val="single" w:sz="4" w:space="0" w:color="auto"/>
              <w:bottom w:val="single" w:sz="4" w:space="0" w:color="auto"/>
              <w:right w:val="single" w:sz="4" w:space="0" w:color="auto"/>
            </w:tcBorders>
          </w:tcPr>
          <w:p w14:paraId="7F290FBB"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p>
        </w:tc>
      </w:tr>
      <w:tr w:rsidR="00AC29FB" w:rsidRPr="00861E0D" w14:paraId="7F8181D6" w14:textId="77777777" w:rsidTr="00DD108D">
        <w:trPr>
          <w:trHeight w:val="120"/>
        </w:trPr>
        <w:tc>
          <w:tcPr>
            <w:tcW w:w="892" w:type="pct"/>
            <w:tcBorders>
              <w:top w:val="single" w:sz="4" w:space="0" w:color="auto"/>
              <w:left w:val="single" w:sz="4" w:space="0" w:color="auto"/>
              <w:bottom w:val="single" w:sz="4" w:space="0" w:color="auto"/>
              <w:right w:val="single" w:sz="4" w:space="0" w:color="auto"/>
            </w:tcBorders>
          </w:tcPr>
          <w:p w14:paraId="68E21D63"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18"/>
                <w:szCs w:val="24"/>
                <w:lang w:eastAsia="en-GB"/>
              </w:rPr>
            </w:pPr>
            <w:r w:rsidRPr="00861E0D">
              <w:rPr>
                <w:rFonts w:ascii="Garamond" w:eastAsia="Times New Roman" w:hAnsi="Garamond" w:cs="Times New Roman"/>
                <w:sz w:val="18"/>
                <w:szCs w:val="24"/>
                <w:lang w:eastAsia="en-GB"/>
              </w:rPr>
              <w:t>Lloji i treguesit</w:t>
            </w:r>
          </w:p>
        </w:tc>
        <w:tc>
          <w:tcPr>
            <w:tcW w:w="4108" w:type="pct"/>
            <w:tcBorders>
              <w:top w:val="single" w:sz="4" w:space="0" w:color="auto"/>
              <w:left w:val="single" w:sz="4" w:space="0" w:color="auto"/>
              <w:bottom w:val="single" w:sz="4" w:space="0" w:color="auto"/>
              <w:right w:val="single" w:sz="4" w:space="0" w:color="auto"/>
            </w:tcBorders>
          </w:tcPr>
          <w:p w14:paraId="458E4F35"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iCs/>
                <w:sz w:val="18"/>
                <w:szCs w:val="24"/>
                <w:lang w:eastAsia="en-GB"/>
              </w:rPr>
            </w:pPr>
            <w:r w:rsidRPr="00861E0D">
              <w:rPr>
                <w:rFonts w:ascii="Garamond" w:eastAsia="Times New Roman" w:hAnsi="Garamond" w:cs="Times New Roman"/>
                <w:i/>
                <w:sz w:val="18"/>
                <w:szCs w:val="24"/>
                <w:lang w:eastAsia="en-GB"/>
              </w:rPr>
              <w:t>Tregues rezultati</w:t>
            </w:r>
          </w:p>
        </w:tc>
      </w:tr>
      <w:tr w:rsidR="00AC29FB" w:rsidRPr="00861E0D" w14:paraId="30E71C35" w14:textId="77777777" w:rsidTr="00DD108D">
        <w:trPr>
          <w:trHeight w:val="120"/>
        </w:trPr>
        <w:tc>
          <w:tcPr>
            <w:tcW w:w="892" w:type="pct"/>
            <w:tcBorders>
              <w:top w:val="single" w:sz="4" w:space="0" w:color="auto"/>
              <w:left w:val="single" w:sz="4" w:space="0" w:color="auto"/>
              <w:bottom w:val="single" w:sz="4" w:space="0" w:color="auto"/>
              <w:right w:val="single" w:sz="4" w:space="0" w:color="auto"/>
            </w:tcBorders>
          </w:tcPr>
          <w:p w14:paraId="265EE9ED" w14:textId="0481DBC0" w:rsidR="00AC29FB" w:rsidRPr="00861E0D" w:rsidRDefault="00AC29FB" w:rsidP="00DD108D">
            <w:pPr>
              <w:autoSpaceDE w:val="0"/>
              <w:autoSpaceDN w:val="0"/>
              <w:adjustRightInd w:val="0"/>
              <w:spacing w:after="0" w:line="240" w:lineRule="auto"/>
              <w:rPr>
                <w:rFonts w:ascii="Garamond" w:eastAsia="Times New Roman" w:hAnsi="Garamond" w:cs="Times New Roman"/>
                <w:sz w:val="18"/>
                <w:szCs w:val="24"/>
                <w:lang w:eastAsia="en-GB"/>
              </w:rPr>
            </w:pPr>
            <w:r w:rsidRPr="00861E0D">
              <w:rPr>
                <w:rFonts w:ascii="Garamond" w:eastAsia="Times New Roman" w:hAnsi="Garamond" w:cs="Times New Roman"/>
                <w:sz w:val="18"/>
                <w:szCs w:val="24"/>
                <w:lang w:eastAsia="en-GB"/>
              </w:rPr>
              <w:t xml:space="preserve">Shënuesi i </w:t>
            </w:r>
            <w:r w:rsidR="00F70B50" w:rsidRPr="00861E0D">
              <w:rPr>
                <w:rFonts w:ascii="Garamond" w:eastAsia="Times New Roman" w:hAnsi="Garamond" w:cs="Times New Roman"/>
                <w:sz w:val="18"/>
                <w:szCs w:val="24"/>
                <w:lang w:eastAsia="en-GB"/>
              </w:rPr>
              <w:t>OZHQ</w:t>
            </w:r>
            <w:r w:rsidRPr="00861E0D">
              <w:rPr>
                <w:rFonts w:ascii="Garamond" w:eastAsia="Times New Roman" w:hAnsi="Garamond" w:cs="Times New Roman"/>
                <w:sz w:val="18"/>
                <w:szCs w:val="24"/>
                <w:lang w:eastAsia="en-GB"/>
              </w:rPr>
              <w:t>-së</w:t>
            </w:r>
          </w:p>
        </w:tc>
        <w:tc>
          <w:tcPr>
            <w:tcW w:w="4108" w:type="pct"/>
            <w:tcBorders>
              <w:top w:val="single" w:sz="4" w:space="0" w:color="auto"/>
              <w:left w:val="single" w:sz="4" w:space="0" w:color="auto"/>
              <w:bottom w:val="single" w:sz="4" w:space="0" w:color="auto"/>
              <w:right w:val="single" w:sz="4" w:space="0" w:color="auto"/>
            </w:tcBorders>
          </w:tcPr>
          <w:p w14:paraId="2240F441"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SDG 8; SDG 1; SDG 5</w:t>
            </w:r>
          </w:p>
        </w:tc>
      </w:tr>
      <w:tr w:rsidR="00AC29FB" w:rsidRPr="00861E0D" w14:paraId="02716051" w14:textId="77777777" w:rsidTr="00DD108D">
        <w:trPr>
          <w:trHeight w:val="120"/>
        </w:trPr>
        <w:tc>
          <w:tcPr>
            <w:tcW w:w="892" w:type="pct"/>
            <w:tcBorders>
              <w:top w:val="single" w:sz="4" w:space="0" w:color="auto"/>
              <w:left w:val="single" w:sz="4" w:space="0" w:color="auto"/>
              <w:bottom w:val="single" w:sz="4" w:space="0" w:color="auto"/>
              <w:right w:val="single" w:sz="4" w:space="0" w:color="auto"/>
            </w:tcBorders>
          </w:tcPr>
          <w:p w14:paraId="2D31F8BE"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18"/>
                <w:szCs w:val="24"/>
                <w:lang w:eastAsia="en-GB"/>
              </w:rPr>
            </w:pPr>
            <w:r w:rsidRPr="00861E0D">
              <w:rPr>
                <w:rFonts w:ascii="Garamond" w:eastAsia="Times New Roman" w:hAnsi="Garamond" w:cs="Times New Roman"/>
                <w:sz w:val="18"/>
                <w:szCs w:val="24"/>
                <w:lang w:eastAsia="en-GB"/>
              </w:rPr>
              <w:t xml:space="preserve">Qëllimi </w:t>
            </w:r>
          </w:p>
        </w:tc>
        <w:tc>
          <w:tcPr>
            <w:tcW w:w="4108" w:type="pct"/>
            <w:tcBorders>
              <w:top w:val="single" w:sz="4" w:space="0" w:color="auto"/>
              <w:left w:val="single" w:sz="4" w:space="0" w:color="auto"/>
              <w:bottom w:val="single" w:sz="4" w:space="0" w:color="auto"/>
              <w:right w:val="single" w:sz="4" w:space="0" w:color="auto"/>
            </w:tcBorders>
          </w:tcPr>
          <w:p w14:paraId="7120628B"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11330</w:t>
            </w:r>
          </w:p>
        </w:tc>
      </w:tr>
      <w:tr w:rsidR="00AC29FB" w:rsidRPr="00861E0D" w14:paraId="4876F57D" w14:textId="77777777" w:rsidTr="00DD108D">
        <w:trPr>
          <w:trHeight w:val="120"/>
        </w:trPr>
        <w:tc>
          <w:tcPr>
            <w:tcW w:w="892" w:type="pct"/>
            <w:tcBorders>
              <w:top w:val="single" w:sz="4" w:space="0" w:color="auto"/>
              <w:left w:val="single" w:sz="4" w:space="0" w:color="auto"/>
              <w:bottom w:val="single" w:sz="4" w:space="0" w:color="auto"/>
              <w:right w:val="single" w:sz="4" w:space="0" w:color="auto"/>
            </w:tcBorders>
          </w:tcPr>
          <w:p w14:paraId="5288B39B"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18"/>
                <w:szCs w:val="24"/>
                <w:lang w:eastAsia="en-GB"/>
              </w:rPr>
            </w:pPr>
            <w:r w:rsidRPr="00861E0D">
              <w:rPr>
                <w:rFonts w:ascii="Garamond" w:eastAsia="Times New Roman" w:hAnsi="Garamond" w:cs="Times New Roman"/>
                <w:sz w:val="18"/>
                <w:szCs w:val="24"/>
                <w:lang w:eastAsia="en-GB"/>
              </w:rPr>
              <w:t>Rëndësia/referenca ndaj politikës publike të vendit</w:t>
            </w:r>
          </w:p>
        </w:tc>
        <w:tc>
          <w:tcPr>
            <w:tcW w:w="4108" w:type="pct"/>
            <w:tcBorders>
              <w:top w:val="single" w:sz="4" w:space="0" w:color="auto"/>
              <w:left w:val="single" w:sz="4" w:space="0" w:color="auto"/>
              <w:bottom w:val="single" w:sz="4" w:space="0" w:color="auto"/>
              <w:right w:val="single" w:sz="4" w:space="0" w:color="auto"/>
            </w:tcBorders>
          </w:tcPr>
          <w:p w14:paraId="615F1348" w14:textId="73310A90"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 xml:space="preserve">Strategjia Kombëtare për Punësim dhe Aftësi 2023–2030, Objektivi </w:t>
            </w:r>
            <w:r w:rsidR="00011D7C" w:rsidRPr="00861E0D">
              <w:rPr>
                <w:rFonts w:ascii="Garamond" w:eastAsia="Times New Roman" w:hAnsi="Garamond" w:cs="Times New Roman"/>
                <w:i/>
                <w:sz w:val="18"/>
                <w:szCs w:val="24"/>
                <w:lang w:eastAsia="en-GB"/>
              </w:rPr>
              <w:t xml:space="preserve">strategjik </w:t>
            </w:r>
            <w:r w:rsidRPr="00861E0D">
              <w:rPr>
                <w:rFonts w:ascii="Garamond" w:eastAsia="Times New Roman" w:hAnsi="Garamond" w:cs="Times New Roman"/>
                <w:i/>
                <w:sz w:val="18"/>
                <w:szCs w:val="24"/>
                <w:lang w:eastAsia="en-GB"/>
              </w:rPr>
              <w:t xml:space="preserve">2, Masa </w:t>
            </w:r>
            <w:r w:rsidR="00011D7C" w:rsidRPr="00861E0D">
              <w:rPr>
                <w:rFonts w:ascii="Garamond" w:eastAsia="Times New Roman" w:hAnsi="Garamond" w:cs="Times New Roman"/>
                <w:i/>
                <w:sz w:val="18"/>
                <w:szCs w:val="24"/>
                <w:lang w:eastAsia="en-GB"/>
              </w:rPr>
              <w:t xml:space="preserve">prioritare </w:t>
            </w:r>
            <w:r w:rsidRPr="00861E0D">
              <w:rPr>
                <w:rFonts w:ascii="Garamond" w:eastAsia="Times New Roman" w:hAnsi="Garamond" w:cs="Times New Roman"/>
                <w:i/>
                <w:sz w:val="18"/>
                <w:szCs w:val="24"/>
                <w:lang w:eastAsia="en-GB"/>
              </w:rPr>
              <w:t>1.1.1 (Zhvillimi i një sistemi AFP më të rëndësishëm, gjithëpërfshirës dhe të bazuar në prova).</w:t>
            </w:r>
          </w:p>
          <w:p w14:paraId="17739710"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Në lidhje me objektivin specifik 1 të logjikës së ndërhyrjes së operacionit: Nxitja e zhvillimit të aftësive dhe punësimit duke rritur trajnimin arsimor dhe integrimin në tregun e punës…</w:t>
            </w:r>
          </w:p>
        </w:tc>
      </w:tr>
      <w:tr w:rsidR="00AC29FB" w:rsidRPr="00861E0D" w14:paraId="2992A404" w14:textId="77777777" w:rsidTr="00DD108D">
        <w:trPr>
          <w:trHeight w:val="120"/>
        </w:trPr>
        <w:tc>
          <w:tcPr>
            <w:tcW w:w="892" w:type="pct"/>
            <w:tcBorders>
              <w:top w:val="single" w:sz="4" w:space="0" w:color="auto"/>
              <w:left w:val="single" w:sz="4" w:space="0" w:color="auto"/>
              <w:bottom w:val="single" w:sz="4" w:space="0" w:color="auto"/>
              <w:right w:val="single" w:sz="4" w:space="0" w:color="auto"/>
            </w:tcBorders>
          </w:tcPr>
          <w:p w14:paraId="16B48A7D"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18"/>
                <w:szCs w:val="24"/>
                <w:lang w:eastAsia="en-GB"/>
              </w:rPr>
            </w:pPr>
            <w:r w:rsidRPr="00861E0D">
              <w:rPr>
                <w:rFonts w:ascii="Garamond" w:eastAsia="Times New Roman" w:hAnsi="Garamond" w:cs="Times New Roman"/>
                <w:sz w:val="18"/>
                <w:szCs w:val="24"/>
                <w:lang w:eastAsia="en-GB"/>
              </w:rPr>
              <w:t>Përkufizimi dhe llogaritja</w:t>
            </w:r>
          </w:p>
        </w:tc>
        <w:tc>
          <w:tcPr>
            <w:tcW w:w="4108" w:type="pct"/>
            <w:tcBorders>
              <w:top w:val="single" w:sz="4" w:space="0" w:color="auto"/>
              <w:left w:val="single" w:sz="4" w:space="0" w:color="auto"/>
              <w:bottom w:val="single" w:sz="4" w:space="0" w:color="auto"/>
              <w:right w:val="single" w:sz="4" w:space="0" w:color="auto"/>
            </w:tcBorders>
          </w:tcPr>
          <w:p w14:paraId="27319B3A" w14:textId="021D0285" w:rsidR="00AC29FB" w:rsidRPr="00861E0D" w:rsidRDefault="00AC29FB" w:rsidP="00DD108D">
            <w:pPr>
              <w:autoSpaceDE w:val="0"/>
              <w:autoSpaceDN w:val="0"/>
              <w:adjustRightInd w:val="0"/>
              <w:spacing w:after="0" w:line="240" w:lineRule="auto"/>
              <w:rPr>
                <w:rFonts w:ascii="Garamond" w:eastAsia="Times New Roman" w:hAnsi="Garamond" w:cs="Times New Roman"/>
                <w:snapToGrid w:val="0"/>
                <w:sz w:val="18"/>
                <w:szCs w:val="24"/>
                <w:lang w:eastAsia="en-GB"/>
              </w:rPr>
            </w:pPr>
            <w:r w:rsidRPr="00861E0D">
              <w:rPr>
                <w:rFonts w:ascii="Garamond" w:eastAsia="Times New Roman" w:hAnsi="Garamond" w:cs="Times New Roman"/>
                <w:snapToGrid w:val="0"/>
                <w:sz w:val="18"/>
                <w:szCs w:val="24"/>
                <w:lang w:eastAsia="en-GB"/>
              </w:rPr>
              <w:t>Treguesi mbulon shpenzimet aktuale (rezultatet) e bëra nga shkollat e AFP-s</w:t>
            </w:r>
            <w:r w:rsidRPr="00861E0D">
              <w:rPr>
                <w:rFonts w:ascii="Garamond" w:eastAsia="Times New Roman" w:hAnsi="Garamond" w:cs="Garamond"/>
                <w:snapToGrid w:val="0"/>
                <w:sz w:val="18"/>
                <w:szCs w:val="24"/>
                <w:lang w:eastAsia="en-GB"/>
              </w:rPr>
              <w:t>ë</w:t>
            </w:r>
            <w:r w:rsidRPr="00861E0D">
              <w:rPr>
                <w:rFonts w:ascii="Garamond" w:eastAsia="Times New Roman" w:hAnsi="Garamond" w:cs="Times New Roman"/>
                <w:snapToGrid w:val="0"/>
                <w:sz w:val="18"/>
                <w:szCs w:val="24"/>
                <w:lang w:eastAsia="en-GB"/>
              </w:rPr>
              <w:t xml:space="preserve"> dhe </w:t>
            </w:r>
            <w:r w:rsidR="00873CCF" w:rsidRPr="00861E0D">
              <w:rPr>
                <w:rFonts w:ascii="Garamond" w:eastAsia="Times New Roman" w:hAnsi="Garamond" w:cs="Times New Roman"/>
                <w:snapToGrid w:val="0"/>
                <w:sz w:val="18"/>
                <w:szCs w:val="24"/>
                <w:lang w:eastAsia="en-GB"/>
              </w:rPr>
              <w:t xml:space="preserve">qendrat e trajnimit profesional brenda </w:t>
            </w:r>
            <w:r w:rsidRPr="00861E0D">
              <w:rPr>
                <w:rFonts w:ascii="Garamond" w:eastAsia="Times New Roman" w:hAnsi="Garamond" w:cs="Garamond"/>
                <w:snapToGrid w:val="0"/>
                <w:sz w:val="18"/>
                <w:szCs w:val="24"/>
                <w:lang w:eastAsia="en-GB"/>
              </w:rPr>
              <w:t>ç</w:t>
            </w:r>
            <w:r w:rsidRPr="00861E0D">
              <w:rPr>
                <w:rFonts w:ascii="Garamond" w:eastAsia="Times New Roman" w:hAnsi="Garamond" w:cs="Times New Roman"/>
                <w:snapToGrid w:val="0"/>
                <w:sz w:val="18"/>
                <w:szCs w:val="24"/>
                <w:lang w:eastAsia="en-GB"/>
              </w:rPr>
              <w:t>do viti financiar, duke p</w:t>
            </w:r>
            <w:r w:rsidRPr="00861E0D">
              <w:rPr>
                <w:rFonts w:ascii="Garamond" w:eastAsia="Times New Roman" w:hAnsi="Garamond" w:cs="Garamond"/>
                <w:snapToGrid w:val="0"/>
                <w:sz w:val="18"/>
                <w:szCs w:val="24"/>
                <w:lang w:eastAsia="en-GB"/>
              </w:rPr>
              <w:t>ë</w:t>
            </w:r>
            <w:r w:rsidRPr="00861E0D">
              <w:rPr>
                <w:rFonts w:ascii="Garamond" w:eastAsia="Times New Roman" w:hAnsi="Garamond" w:cs="Times New Roman"/>
                <w:snapToGrid w:val="0"/>
                <w:sz w:val="18"/>
                <w:szCs w:val="24"/>
                <w:lang w:eastAsia="en-GB"/>
              </w:rPr>
              <w:t>rjashtuar pagesat p</w:t>
            </w:r>
            <w:r w:rsidRPr="00861E0D">
              <w:rPr>
                <w:rFonts w:ascii="Garamond" w:eastAsia="Times New Roman" w:hAnsi="Garamond" w:cs="Garamond"/>
                <w:snapToGrid w:val="0"/>
                <w:sz w:val="18"/>
                <w:szCs w:val="24"/>
                <w:lang w:eastAsia="en-GB"/>
              </w:rPr>
              <w:t>ë</w:t>
            </w:r>
            <w:r w:rsidRPr="00861E0D">
              <w:rPr>
                <w:rFonts w:ascii="Garamond" w:eastAsia="Times New Roman" w:hAnsi="Garamond" w:cs="Times New Roman"/>
                <w:snapToGrid w:val="0"/>
                <w:sz w:val="18"/>
                <w:szCs w:val="24"/>
                <w:lang w:eastAsia="en-GB"/>
              </w:rPr>
              <w:t>r pagat dhe sigurimet shoq</w:t>
            </w:r>
            <w:r w:rsidRPr="00861E0D">
              <w:rPr>
                <w:rFonts w:ascii="Garamond" w:eastAsia="Times New Roman" w:hAnsi="Garamond" w:cs="Garamond"/>
                <w:snapToGrid w:val="0"/>
                <w:sz w:val="18"/>
                <w:szCs w:val="24"/>
                <w:lang w:eastAsia="en-GB"/>
              </w:rPr>
              <w:t>ë</w:t>
            </w:r>
            <w:r w:rsidRPr="00861E0D">
              <w:rPr>
                <w:rFonts w:ascii="Garamond" w:eastAsia="Times New Roman" w:hAnsi="Garamond" w:cs="Times New Roman"/>
                <w:snapToGrid w:val="0"/>
                <w:sz w:val="18"/>
                <w:szCs w:val="24"/>
                <w:lang w:eastAsia="en-GB"/>
              </w:rPr>
              <w:t>rore dhe sh</w:t>
            </w:r>
            <w:r w:rsidRPr="00861E0D">
              <w:rPr>
                <w:rFonts w:ascii="Garamond" w:eastAsia="Times New Roman" w:hAnsi="Garamond" w:cs="Garamond"/>
                <w:snapToGrid w:val="0"/>
                <w:sz w:val="18"/>
                <w:szCs w:val="24"/>
                <w:lang w:eastAsia="en-GB"/>
              </w:rPr>
              <w:t>ë</w:t>
            </w:r>
            <w:r w:rsidRPr="00861E0D">
              <w:rPr>
                <w:rFonts w:ascii="Garamond" w:eastAsia="Times New Roman" w:hAnsi="Garamond" w:cs="Times New Roman"/>
                <w:snapToGrid w:val="0"/>
                <w:sz w:val="18"/>
                <w:szCs w:val="24"/>
                <w:lang w:eastAsia="en-GB"/>
              </w:rPr>
              <w:t>ndet</w:t>
            </w:r>
            <w:r w:rsidRPr="00861E0D">
              <w:rPr>
                <w:rFonts w:ascii="Garamond" w:eastAsia="Times New Roman" w:hAnsi="Garamond" w:cs="Garamond"/>
                <w:snapToGrid w:val="0"/>
                <w:sz w:val="18"/>
                <w:szCs w:val="24"/>
                <w:lang w:eastAsia="en-GB"/>
              </w:rPr>
              <w:t>ë</w:t>
            </w:r>
            <w:r w:rsidRPr="00861E0D">
              <w:rPr>
                <w:rFonts w:ascii="Garamond" w:eastAsia="Times New Roman" w:hAnsi="Garamond" w:cs="Times New Roman"/>
                <w:snapToGrid w:val="0"/>
                <w:sz w:val="18"/>
                <w:szCs w:val="24"/>
                <w:lang w:eastAsia="en-GB"/>
              </w:rPr>
              <w:t>sore dhe duke p</w:t>
            </w:r>
            <w:r w:rsidRPr="00861E0D">
              <w:rPr>
                <w:rFonts w:ascii="Garamond" w:eastAsia="Times New Roman" w:hAnsi="Garamond" w:cs="Garamond"/>
                <w:snapToGrid w:val="0"/>
                <w:sz w:val="18"/>
                <w:szCs w:val="24"/>
                <w:lang w:eastAsia="en-GB"/>
              </w:rPr>
              <w:t>ë</w:t>
            </w:r>
            <w:r w:rsidRPr="00861E0D">
              <w:rPr>
                <w:rFonts w:ascii="Garamond" w:eastAsia="Times New Roman" w:hAnsi="Garamond" w:cs="Times New Roman"/>
                <w:snapToGrid w:val="0"/>
                <w:sz w:val="18"/>
                <w:szCs w:val="24"/>
                <w:lang w:eastAsia="en-GB"/>
              </w:rPr>
              <w:t>rjashtuar shpenzimet kapitale.</w:t>
            </w:r>
          </w:p>
          <w:p w14:paraId="351CD44A"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napToGrid w:val="0"/>
                <w:sz w:val="18"/>
                <w:szCs w:val="24"/>
                <w:lang w:eastAsia="en-GB"/>
              </w:rPr>
            </w:pPr>
            <w:r w:rsidRPr="00861E0D">
              <w:rPr>
                <w:rFonts w:ascii="Garamond" w:eastAsia="Times New Roman" w:hAnsi="Garamond" w:cs="Times New Roman"/>
                <w:snapToGrid w:val="0"/>
                <w:sz w:val="18"/>
                <w:szCs w:val="24"/>
                <w:lang w:eastAsia="en-GB"/>
              </w:rPr>
              <w:t>Treguesi llogaritet duke marrë diferencën në shpenzimet aktuale të shkollave të AFP-së dhe QFP-ve në vitin e dhënë me shpenzimet aktuale në vitin bazë (2023), dhe duke pjesëtuar diferencën me shpenzimet aktuale në vitin bazë (2023).</w:t>
            </w:r>
          </w:p>
          <w:p w14:paraId="2E08FB04"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iCs/>
                <w:sz w:val="18"/>
                <w:szCs w:val="24"/>
                <w:highlight w:val="yellow"/>
                <w:lang w:eastAsia="en-GB"/>
              </w:rPr>
            </w:pPr>
            <w:r w:rsidRPr="00861E0D">
              <w:rPr>
                <w:rFonts w:ascii="Garamond" w:eastAsia="Times New Roman" w:hAnsi="Garamond" w:cs="Times New Roman"/>
                <w:snapToGrid w:val="0"/>
                <w:sz w:val="18"/>
                <w:szCs w:val="24"/>
                <w:lang w:eastAsia="en-GB"/>
              </w:rPr>
              <w:t>Njësia e matjes: %</w:t>
            </w:r>
          </w:p>
        </w:tc>
      </w:tr>
      <w:tr w:rsidR="00AC29FB" w:rsidRPr="00861E0D" w14:paraId="488133BA" w14:textId="77777777" w:rsidTr="00DD108D">
        <w:trPr>
          <w:trHeight w:val="120"/>
        </w:trPr>
        <w:tc>
          <w:tcPr>
            <w:tcW w:w="892" w:type="pct"/>
            <w:tcBorders>
              <w:top w:val="single" w:sz="4" w:space="0" w:color="auto"/>
              <w:left w:val="single" w:sz="4" w:space="0" w:color="auto"/>
              <w:bottom w:val="single" w:sz="4" w:space="0" w:color="auto"/>
              <w:right w:val="single" w:sz="4" w:space="0" w:color="auto"/>
            </w:tcBorders>
          </w:tcPr>
          <w:p w14:paraId="79AB05F1"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18"/>
                <w:szCs w:val="24"/>
                <w:lang w:eastAsia="en-GB"/>
              </w:rPr>
            </w:pPr>
            <w:r w:rsidRPr="00861E0D">
              <w:rPr>
                <w:rFonts w:ascii="Garamond" w:eastAsia="Times New Roman" w:hAnsi="Garamond" w:cs="Times New Roman"/>
                <w:sz w:val="18"/>
                <w:szCs w:val="24"/>
                <w:lang w:eastAsia="en-GB"/>
              </w:rPr>
              <w:t xml:space="preserve">Ndarja </w:t>
            </w:r>
          </w:p>
        </w:tc>
        <w:tc>
          <w:tcPr>
            <w:tcW w:w="4108" w:type="pct"/>
            <w:tcBorders>
              <w:top w:val="single" w:sz="4" w:space="0" w:color="auto"/>
              <w:left w:val="single" w:sz="4" w:space="0" w:color="auto"/>
              <w:bottom w:val="single" w:sz="4" w:space="0" w:color="auto"/>
              <w:right w:val="single" w:sz="4" w:space="0" w:color="auto"/>
            </w:tcBorders>
          </w:tcPr>
          <w:p w14:paraId="310FDC3F"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highlight w:val="yellow"/>
                <w:lang w:eastAsia="en-GB"/>
              </w:rPr>
            </w:pPr>
            <w:r w:rsidRPr="00861E0D">
              <w:rPr>
                <w:rFonts w:ascii="Garamond" w:eastAsia="Times New Roman" w:hAnsi="Garamond" w:cs="Times New Roman"/>
                <w:snapToGrid w:val="0"/>
                <w:sz w:val="18"/>
                <w:szCs w:val="24"/>
                <w:lang w:eastAsia="en-GB"/>
              </w:rPr>
              <w:t>N/A</w:t>
            </w:r>
          </w:p>
        </w:tc>
      </w:tr>
      <w:tr w:rsidR="00AC29FB" w:rsidRPr="00861E0D" w14:paraId="02D61520" w14:textId="77777777" w:rsidTr="00DD108D">
        <w:trPr>
          <w:trHeight w:val="120"/>
        </w:trPr>
        <w:tc>
          <w:tcPr>
            <w:tcW w:w="892" w:type="pct"/>
            <w:tcBorders>
              <w:top w:val="single" w:sz="4" w:space="0" w:color="auto"/>
              <w:left w:val="single" w:sz="4" w:space="0" w:color="auto"/>
              <w:bottom w:val="single" w:sz="4" w:space="0" w:color="auto"/>
              <w:right w:val="single" w:sz="4" w:space="0" w:color="auto"/>
            </w:tcBorders>
          </w:tcPr>
          <w:p w14:paraId="1FAA546B"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18"/>
                <w:szCs w:val="24"/>
                <w:lang w:eastAsia="en-GB"/>
              </w:rPr>
            </w:pPr>
            <w:r w:rsidRPr="00861E0D">
              <w:rPr>
                <w:rFonts w:ascii="Garamond" w:eastAsia="Times New Roman" w:hAnsi="Garamond" w:cs="Times New Roman"/>
                <w:sz w:val="18"/>
                <w:szCs w:val="24"/>
                <w:lang w:eastAsia="en-GB"/>
              </w:rPr>
              <w:t>Mbledhja dhe publikimi i të dhënave</w:t>
            </w:r>
          </w:p>
        </w:tc>
        <w:tc>
          <w:tcPr>
            <w:tcW w:w="4108" w:type="pct"/>
            <w:tcBorders>
              <w:top w:val="single" w:sz="4" w:space="0" w:color="auto"/>
              <w:left w:val="single" w:sz="4" w:space="0" w:color="auto"/>
              <w:bottom w:val="single" w:sz="4" w:space="0" w:color="auto"/>
              <w:right w:val="single" w:sz="4" w:space="0" w:color="auto"/>
            </w:tcBorders>
          </w:tcPr>
          <w:p w14:paraId="64754B49"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highlight w:val="yellow"/>
                <w:lang w:eastAsia="en-GB"/>
              </w:rPr>
            </w:pPr>
            <w:r w:rsidRPr="00861E0D">
              <w:rPr>
                <w:rFonts w:ascii="Garamond" w:eastAsia="Times New Roman" w:hAnsi="Garamond" w:cs="Times New Roman"/>
                <w:snapToGrid w:val="0"/>
                <w:sz w:val="18"/>
                <w:szCs w:val="24"/>
                <w:lang w:eastAsia="en-GB"/>
              </w:rPr>
              <w:t>Të dhënat administrative të MEKI/ AKPA, të transmetuara zyrtarisht. Përveç kësaj, të dhënat e Thesarit Kombëtar.</w:t>
            </w:r>
          </w:p>
        </w:tc>
      </w:tr>
      <w:tr w:rsidR="00AC29FB" w:rsidRPr="00861E0D" w14:paraId="1C6C840A" w14:textId="77777777" w:rsidTr="00DD108D">
        <w:trPr>
          <w:trHeight w:val="120"/>
        </w:trPr>
        <w:tc>
          <w:tcPr>
            <w:tcW w:w="892" w:type="pct"/>
            <w:tcBorders>
              <w:top w:val="single" w:sz="4" w:space="0" w:color="auto"/>
              <w:left w:val="single" w:sz="4" w:space="0" w:color="auto"/>
              <w:bottom w:val="single" w:sz="4" w:space="0" w:color="auto"/>
              <w:right w:val="single" w:sz="4" w:space="0" w:color="auto"/>
            </w:tcBorders>
          </w:tcPr>
          <w:p w14:paraId="69F52BCA"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18"/>
                <w:szCs w:val="24"/>
                <w:lang w:eastAsia="en-GB"/>
              </w:rPr>
            </w:pPr>
            <w:r w:rsidRPr="00861E0D">
              <w:rPr>
                <w:rFonts w:ascii="Garamond" w:eastAsia="Times New Roman" w:hAnsi="Garamond" w:cs="Times New Roman"/>
                <w:sz w:val="18"/>
                <w:szCs w:val="24"/>
                <w:lang w:eastAsia="en-GB"/>
              </w:rPr>
              <w:t>Cilësia e të dhënave</w:t>
            </w:r>
          </w:p>
        </w:tc>
        <w:tc>
          <w:tcPr>
            <w:tcW w:w="4108" w:type="pct"/>
            <w:tcBorders>
              <w:top w:val="single" w:sz="4" w:space="0" w:color="auto"/>
              <w:left w:val="single" w:sz="4" w:space="0" w:color="auto"/>
              <w:bottom w:val="single" w:sz="4" w:space="0" w:color="auto"/>
              <w:right w:val="single" w:sz="4" w:space="0" w:color="auto"/>
            </w:tcBorders>
          </w:tcPr>
          <w:p w14:paraId="284C913C" w14:textId="43091319" w:rsidR="00AC29FB" w:rsidRPr="00861E0D" w:rsidRDefault="00AC29FB" w:rsidP="00D94FCA">
            <w:pPr>
              <w:autoSpaceDE w:val="0"/>
              <w:autoSpaceDN w:val="0"/>
              <w:adjustRightInd w:val="0"/>
              <w:spacing w:after="0" w:line="240" w:lineRule="auto"/>
              <w:rPr>
                <w:rFonts w:ascii="Garamond" w:eastAsia="Times New Roman" w:hAnsi="Garamond" w:cs="Times New Roman"/>
                <w:i/>
                <w:sz w:val="18"/>
                <w:szCs w:val="24"/>
                <w:highlight w:val="yellow"/>
                <w:lang w:eastAsia="en-GB"/>
              </w:rPr>
            </w:pPr>
            <w:r w:rsidRPr="00861E0D">
              <w:rPr>
                <w:rFonts w:ascii="Garamond" w:eastAsia="Times New Roman" w:hAnsi="Garamond" w:cs="Times New Roman"/>
                <w:i/>
                <w:sz w:val="18"/>
                <w:szCs w:val="24"/>
                <w:lang w:eastAsia="en-GB"/>
              </w:rPr>
              <w:t>Shkollat AFP dhe QFP-t</w:t>
            </w:r>
            <w:r w:rsidRPr="00861E0D">
              <w:rPr>
                <w:rFonts w:ascii="Garamond" w:eastAsia="Times New Roman" w:hAnsi="Garamond" w:cs="Garamond"/>
                <w:i/>
                <w:sz w:val="18"/>
                <w:szCs w:val="24"/>
                <w:lang w:eastAsia="en-GB"/>
              </w:rPr>
              <w:t>ë</w:t>
            </w:r>
            <w:r w:rsidRPr="00861E0D">
              <w:rPr>
                <w:rFonts w:ascii="Garamond" w:eastAsia="Times New Roman" w:hAnsi="Garamond" w:cs="Times New Roman"/>
                <w:i/>
                <w:sz w:val="18"/>
                <w:szCs w:val="24"/>
                <w:lang w:eastAsia="en-GB"/>
              </w:rPr>
              <w:t xml:space="preserve"> jan</w:t>
            </w:r>
            <w:r w:rsidRPr="00861E0D">
              <w:rPr>
                <w:rFonts w:ascii="Garamond" w:eastAsia="Times New Roman" w:hAnsi="Garamond" w:cs="Garamond"/>
                <w:i/>
                <w:sz w:val="18"/>
                <w:szCs w:val="24"/>
                <w:lang w:eastAsia="en-GB"/>
              </w:rPr>
              <w:t>ë</w:t>
            </w:r>
            <w:r w:rsidRPr="00861E0D">
              <w:rPr>
                <w:rFonts w:ascii="Garamond" w:eastAsia="Times New Roman" w:hAnsi="Garamond" w:cs="Times New Roman"/>
                <w:i/>
                <w:sz w:val="18"/>
                <w:szCs w:val="24"/>
                <w:lang w:eastAsia="en-GB"/>
              </w:rPr>
              <w:t xml:space="preserve"> institucione buxhetore q</w:t>
            </w:r>
            <w:r w:rsidRPr="00861E0D">
              <w:rPr>
                <w:rFonts w:ascii="Garamond" w:eastAsia="Times New Roman" w:hAnsi="Garamond" w:cs="Garamond"/>
                <w:i/>
                <w:sz w:val="18"/>
                <w:szCs w:val="24"/>
                <w:lang w:eastAsia="en-GB"/>
              </w:rPr>
              <w:t>ë</w:t>
            </w:r>
            <w:r w:rsidRPr="00861E0D">
              <w:rPr>
                <w:rFonts w:ascii="Garamond" w:eastAsia="Times New Roman" w:hAnsi="Garamond" w:cs="Times New Roman"/>
                <w:i/>
                <w:sz w:val="18"/>
                <w:szCs w:val="24"/>
                <w:lang w:eastAsia="en-GB"/>
              </w:rPr>
              <w:t xml:space="preserve"> raportojn</w:t>
            </w:r>
            <w:r w:rsidRPr="00861E0D">
              <w:rPr>
                <w:rFonts w:ascii="Garamond" w:eastAsia="Times New Roman" w:hAnsi="Garamond" w:cs="Garamond"/>
                <w:i/>
                <w:sz w:val="18"/>
                <w:szCs w:val="24"/>
                <w:lang w:eastAsia="en-GB"/>
              </w:rPr>
              <w:t>ë</w:t>
            </w:r>
            <w:r w:rsidRPr="00861E0D">
              <w:rPr>
                <w:rFonts w:ascii="Garamond" w:eastAsia="Times New Roman" w:hAnsi="Garamond" w:cs="Times New Roman"/>
                <w:i/>
                <w:sz w:val="18"/>
                <w:szCs w:val="24"/>
                <w:lang w:eastAsia="en-GB"/>
              </w:rPr>
              <w:t xml:space="preserve"> tek AKPA</w:t>
            </w:r>
            <w:r w:rsidR="00011D7C" w:rsidRPr="00861E0D">
              <w:rPr>
                <w:rFonts w:ascii="Garamond" w:eastAsia="Times New Roman" w:hAnsi="Garamond" w:cs="Times New Roman"/>
                <w:i/>
                <w:sz w:val="18"/>
                <w:szCs w:val="24"/>
                <w:lang w:eastAsia="en-GB"/>
              </w:rPr>
              <w:t>-ja</w:t>
            </w:r>
            <w:r w:rsidRPr="00861E0D">
              <w:rPr>
                <w:rFonts w:ascii="Garamond" w:eastAsia="Times New Roman" w:hAnsi="Garamond" w:cs="Times New Roman"/>
                <w:i/>
                <w:sz w:val="18"/>
                <w:szCs w:val="24"/>
                <w:lang w:eastAsia="en-GB"/>
              </w:rPr>
              <w:t>. AKPA-ja bën ndarje buxhetore për shkollat dhe QFP-t</w:t>
            </w:r>
            <w:r w:rsidRPr="00861E0D">
              <w:rPr>
                <w:rFonts w:ascii="Garamond" w:eastAsia="Times New Roman" w:hAnsi="Garamond" w:cs="Garamond"/>
                <w:i/>
                <w:sz w:val="18"/>
                <w:szCs w:val="24"/>
                <w:lang w:eastAsia="en-GB"/>
              </w:rPr>
              <w:t>ë</w:t>
            </w:r>
            <w:r w:rsidRPr="00861E0D">
              <w:rPr>
                <w:rFonts w:ascii="Garamond" w:eastAsia="Times New Roman" w:hAnsi="Garamond" w:cs="Times New Roman"/>
                <w:i/>
                <w:sz w:val="18"/>
                <w:szCs w:val="24"/>
                <w:lang w:eastAsia="en-GB"/>
              </w:rPr>
              <w:t xml:space="preserve"> n</w:t>
            </w:r>
            <w:r w:rsidRPr="00861E0D">
              <w:rPr>
                <w:rFonts w:ascii="Garamond" w:eastAsia="Times New Roman" w:hAnsi="Garamond" w:cs="Garamond"/>
                <w:i/>
                <w:sz w:val="18"/>
                <w:szCs w:val="24"/>
                <w:lang w:eastAsia="en-GB"/>
              </w:rPr>
              <w:t>ë</w:t>
            </w:r>
            <w:r w:rsidRPr="00861E0D">
              <w:rPr>
                <w:rFonts w:ascii="Garamond" w:eastAsia="Times New Roman" w:hAnsi="Garamond" w:cs="Times New Roman"/>
                <w:i/>
                <w:sz w:val="18"/>
                <w:szCs w:val="24"/>
                <w:lang w:eastAsia="en-GB"/>
              </w:rPr>
              <w:t xml:space="preserve"> </w:t>
            </w:r>
            <w:r w:rsidRPr="00861E0D">
              <w:rPr>
                <w:rFonts w:ascii="Garamond" w:eastAsia="Times New Roman" w:hAnsi="Garamond" w:cs="Garamond"/>
                <w:i/>
                <w:sz w:val="18"/>
                <w:szCs w:val="24"/>
                <w:lang w:eastAsia="en-GB"/>
              </w:rPr>
              <w:t>ç</w:t>
            </w:r>
            <w:r w:rsidRPr="00861E0D">
              <w:rPr>
                <w:rFonts w:ascii="Garamond" w:eastAsia="Times New Roman" w:hAnsi="Garamond" w:cs="Times New Roman"/>
                <w:i/>
                <w:sz w:val="18"/>
                <w:szCs w:val="24"/>
                <w:lang w:eastAsia="en-GB"/>
              </w:rPr>
              <w:t>do vit buxhetor, bazuar n</w:t>
            </w:r>
            <w:r w:rsidRPr="00861E0D">
              <w:rPr>
                <w:rFonts w:ascii="Garamond" w:eastAsia="Times New Roman" w:hAnsi="Garamond" w:cs="Garamond"/>
                <w:i/>
                <w:sz w:val="18"/>
                <w:szCs w:val="24"/>
                <w:lang w:eastAsia="en-GB"/>
              </w:rPr>
              <w:t>ë</w:t>
            </w:r>
            <w:r w:rsidRPr="00861E0D">
              <w:rPr>
                <w:rFonts w:ascii="Garamond" w:eastAsia="Times New Roman" w:hAnsi="Garamond" w:cs="Times New Roman"/>
                <w:i/>
                <w:sz w:val="18"/>
                <w:szCs w:val="24"/>
                <w:lang w:eastAsia="en-GB"/>
              </w:rPr>
              <w:t xml:space="preserve"> buxhetin e planifikuar dhe t</w:t>
            </w:r>
            <w:r w:rsidRPr="00861E0D">
              <w:rPr>
                <w:rFonts w:ascii="Garamond" w:eastAsia="Times New Roman" w:hAnsi="Garamond" w:cs="Garamond"/>
                <w:i/>
                <w:sz w:val="18"/>
                <w:szCs w:val="24"/>
                <w:lang w:eastAsia="en-GB"/>
              </w:rPr>
              <w:t>ë</w:t>
            </w:r>
            <w:r w:rsidRPr="00861E0D">
              <w:rPr>
                <w:rFonts w:ascii="Garamond" w:eastAsia="Times New Roman" w:hAnsi="Garamond" w:cs="Times New Roman"/>
                <w:i/>
                <w:sz w:val="18"/>
                <w:szCs w:val="24"/>
                <w:lang w:eastAsia="en-GB"/>
              </w:rPr>
              <w:t xml:space="preserve"> ndar</w:t>
            </w:r>
            <w:r w:rsidRPr="00861E0D">
              <w:rPr>
                <w:rFonts w:ascii="Garamond" w:eastAsia="Times New Roman" w:hAnsi="Garamond" w:cs="Garamond"/>
                <w:i/>
                <w:sz w:val="18"/>
                <w:szCs w:val="24"/>
                <w:lang w:eastAsia="en-GB"/>
              </w:rPr>
              <w:t>ë</w:t>
            </w:r>
            <w:r w:rsidRPr="00861E0D">
              <w:rPr>
                <w:rFonts w:ascii="Garamond" w:eastAsia="Times New Roman" w:hAnsi="Garamond" w:cs="Times New Roman"/>
                <w:i/>
                <w:sz w:val="18"/>
                <w:szCs w:val="24"/>
                <w:lang w:eastAsia="en-GB"/>
              </w:rPr>
              <w:t xml:space="preserve"> p</w:t>
            </w:r>
            <w:r w:rsidRPr="00861E0D">
              <w:rPr>
                <w:rFonts w:ascii="Garamond" w:eastAsia="Times New Roman" w:hAnsi="Garamond" w:cs="Garamond"/>
                <w:i/>
                <w:sz w:val="18"/>
                <w:szCs w:val="24"/>
                <w:lang w:eastAsia="en-GB"/>
              </w:rPr>
              <w:t>ë</w:t>
            </w:r>
            <w:r w:rsidRPr="00861E0D">
              <w:rPr>
                <w:rFonts w:ascii="Garamond" w:eastAsia="Times New Roman" w:hAnsi="Garamond" w:cs="Times New Roman"/>
                <w:i/>
                <w:sz w:val="18"/>
                <w:szCs w:val="24"/>
                <w:lang w:eastAsia="en-GB"/>
              </w:rPr>
              <w:t xml:space="preserve">r AKPA-në nga MEKI dhe MF-ja në programin buxhetor të Arsimit Profesional (shkollat </w:t>
            </w:r>
            <w:r w:rsidRPr="00861E0D">
              <w:rPr>
                <w:rFonts w:ascii="Times New Roman" w:eastAsia="Times New Roman" w:hAnsi="Times New Roman" w:cs="Times New Roman"/>
                <w:i/>
                <w:sz w:val="18"/>
                <w:szCs w:val="24"/>
                <w:lang w:eastAsia="en-GB"/>
              </w:rPr>
              <w:t>​​</w:t>
            </w:r>
            <w:r w:rsidRPr="00861E0D">
              <w:rPr>
                <w:rFonts w:ascii="Garamond" w:eastAsia="Times New Roman" w:hAnsi="Garamond" w:cs="Times New Roman"/>
                <w:i/>
                <w:sz w:val="18"/>
                <w:szCs w:val="24"/>
                <w:lang w:eastAsia="en-GB"/>
              </w:rPr>
              <w:t>AFP) dhe programin e Tregut t</w:t>
            </w:r>
            <w:r w:rsidRPr="00861E0D">
              <w:rPr>
                <w:rFonts w:ascii="Garamond" w:eastAsia="Times New Roman" w:hAnsi="Garamond" w:cs="Garamond"/>
                <w:i/>
                <w:sz w:val="18"/>
                <w:szCs w:val="24"/>
                <w:lang w:eastAsia="en-GB"/>
              </w:rPr>
              <w:t>ë</w:t>
            </w:r>
            <w:r w:rsidRPr="00861E0D">
              <w:rPr>
                <w:rFonts w:ascii="Garamond" w:eastAsia="Times New Roman" w:hAnsi="Garamond" w:cs="Times New Roman"/>
                <w:i/>
                <w:sz w:val="18"/>
                <w:szCs w:val="24"/>
                <w:lang w:eastAsia="en-GB"/>
              </w:rPr>
              <w:t xml:space="preserve"> Pun</w:t>
            </w:r>
            <w:r w:rsidRPr="00861E0D">
              <w:rPr>
                <w:rFonts w:ascii="Garamond" w:eastAsia="Times New Roman" w:hAnsi="Garamond" w:cs="Garamond"/>
                <w:i/>
                <w:sz w:val="18"/>
                <w:szCs w:val="24"/>
                <w:lang w:eastAsia="en-GB"/>
              </w:rPr>
              <w:t>ë</w:t>
            </w:r>
            <w:r w:rsidRPr="00861E0D">
              <w:rPr>
                <w:rFonts w:ascii="Garamond" w:eastAsia="Times New Roman" w:hAnsi="Garamond" w:cs="Times New Roman"/>
                <w:i/>
                <w:sz w:val="18"/>
                <w:szCs w:val="24"/>
                <w:lang w:eastAsia="en-GB"/>
              </w:rPr>
              <w:t>s (QFP). T</w:t>
            </w:r>
            <w:r w:rsidRPr="00861E0D">
              <w:rPr>
                <w:rFonts w:ascii="Garamond" w:eastAsia="Times New Roman" w:hAnsi="Garamond" w:cs="Garamond"/>
                <w:i/>
                <w:sz w:val="18"/>
                <w:szCs w:val="24"/>
                <w:lang w:eastAsia="en-GB"/>
              </w:rPr>
              <w:t>ë</w:t>
            </w:r>
            <w:r w:rsidRPr="00861E0D">
              <w:rPr>
                <w:rFonts w:ascii="Garamond" w:eastAsia="Times New Roman" w:hAnsi="Garamond" w:cs="Times New Roman"/>
                <w:i/>
                <w:sz w:val="18"/>
                <w:szCs w:val="24"/>
                <w:lang w:eastAsia="en-GB"/>
              </w:rPr>
              <w:t xml:space="preserve"> gjitha transaksionet financiare të subjekteve buxhetore regjistrohen në Sistemin Kombëtar të Thesarit. Të dhënat prodhohen dhe transmetohen nga AKPA-ja dhe do të verifikohen me të dhënat nga Sistemi Kombëtar i Thesarit. Mund të ekzistojnë disa mospërputhje midis të dhënave zyrtare të transmetuara nga AKPA-ja dhe të dhënave zyrtare financiare të përpiluara nga Sistemi Kombëtar i Thesarit/Sistemi i Menaxhimit të Informacionit Financiar Shqiptar; për shkak të lëshimeve dhe gabimeve të vogla në regjistrimin e transaksioneve financiare në nivel subjekti buxhetor. Në rast të mospërputhjeve të konsiderueshme, të dhënat e prodhuara nga Sistemi Kombëtar i Thesarit pas publikimit të Raportit Vjetor të Ekzekutimit të Buxhetit do të konsiderohen përfundimtare; por një ndarje e mëtejshme e të dhënave zyrtare në nivelin e shkollave AFP dhe QFP-ve do të kërkohet të transmetohet zyrtarisht nga Ministria e Financave/Sistemi i Thesarit.</w:t>
            </w:r>
          </w:p>
        </w:tc>
      </w:tr>
      <w:tr w:rsidR="00AC29FB" w:rsidRPr="00861E0D" w14:paraId="07E1A92A" w14:textId="77777777" w:rsidTr="00DD108D">
        <w:trPr>
          <w:trHeight w:val="120"/>
        </w:trPr>
        <w:tc>
          <w:tcPr>
            <w:tcW w:w="892" w:type="pct"/>
            <w:tcBorders>
              <w:top w:val="single" w:sz="4" w:space="0" w:color="auto"/>
              <w:left w:val="single" w:sz="4" w:space="0" w:color="auto"/>
              <w:bottom w:val="single" w:sz="4" w:space="0" w:color="auto"/>
              <w:right w:val="single" w:sz="4" w:space="0" w:color="auto"/>
            </w:tcBorders>
          </w:tcPr>
          <w:p w14:paraId="0A1233ED"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18"/>
                <w:szCs w:val="24"/>
                <w:lang w:eastAsia="en-GB"/>
              </w:rPr>
            </w:pPr>
            <w:r w:rsidRPr="00861E0D">
              <w:rPr>
                <w:rFonts w:ascii="Garamond" w:eastAsia="Times New Roman" w:hAnsi="Garamond" w:cs="Times New Roman"/>
                <w:sz w:val="18"/>
                <w:szCs w:val="24"/>
                <w:lang w:eastAsia="en-GB"/>
              </w:rPr>
              <w:t>Rreziqet ose faktorët e jashtëm</w:t>
            </w:r>
          </w:p>
        </w:tc>
        <w:tc>
          <w:tcPr>
            <w:tcW w:w="4108" w:type="pct"/>
            <w:tcBorders>
              <w:top w:val="single" w:sz="4" w:space="0" w:color="auto"/>
              <w:left w:val="single" w:sz="4" w:space="0" w:color="auto"/>
              <w:bottom w:val="single" w:sz="4" w:space="0" w:color="auto"/>
              <w:right w:val="single" w:sz="4" w:space="0" w:color="auto"/>
            </w:tcBorders>
          </w:tcPr>
          <w:p w14:paraId="775EB8BA"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lang w:eastAsia="en-GB"/>
              </w:rPr>
            </w:pPr>
            <w:r w:rsidRPr="00861E0D">
              <w:rPr>
                <w:rFonts w:ascii="Garamond" w:eastAsia="Times New Roman" w:hAnsi="Garamond" w:cs="Times New Roman"/>
                <w:i/>
                <w:sz w:val="18"/>
                <w:szCs w:val="24"/>
                <w:lang w:eastAsia="en-GB"/>
              </w:rPr>
              <w:t>Treguesi lidhet me nevojën për të rritur disponueshmërinë e burimeve në mjediset e arsimit dhe trajnimit profesional, me qëllim rritjen e cilësisë së mësimdhënies dhe të nxënit. MEKI/AKPA do të duhet të sigurojë jo vetëm që buxhetet e alokuara për shkollat dhe QAP-t</w:t>
            </w:r>
            <w:r w:rsidRPr="00861E0D">
              <w:rPr>
                <w:rFonts w:ascii="Garamond" w:eastAsia="Times New Roman" w:hAnsi="Garamond" w:cs="Garamond"/>
                <w:i/>
                <w:sz w:val="18"/>
                <w:szCs w:val="24"/>
                <w:lang w:eastAsia="en-GB"/>
              </w:rPr>
              <w:t>ë</w:t>
            </w:r>
            <w:r w:rsidRPr="00861E0D">
              <w:rPr>
                <w:rFonts w:ascii="Garamond" w:eastAsia="Times New Roman" w:hAnsi="Garamond" w:cs="Times New Roman"/>
                <w:i/>
                <w:sz w:val="18"/>
                <w:szCs w:val="24"/>
                <w:lang w:eastAsia="en-GB"/>
              </w:rPr>
              <w:t xml:space="preserve"> p</w:t>
            </w:r>
            <w:r w:rsidRPr="00861E0D">
              <w:rPr>
                <w:rFonts w:ascii="Garamond" w:eastAsia="Times New Roman" w:hAnsi="Garamond" w:cs="Garamond"/>
                <w:i/>
                <w:sz w:val="18"/>
                <w:szCs w:val="24"/>
                <w:lang w:eastAsia="en-GB"/>
              </w:rPr>
              <w:t>ë</w:t>
            </w:r>
            <w:r w:rsidRPr="00861E0D">
              <w:rPr>
                <w:rFonts w:ascii="Garamond" w:eastAsia="Times New Roman" w:hAnsi="Garamond" w:cs="Times New Roman"/>
                <w:i/>
                <w:sz w:val="18"/>
                <w:szCs w:val="24"/>
                <w:lang w:eastAsia="en-GB"/>
              </w:rPr>
              <w:t>r shpenzimet aktuale t</w:t>
            </w:r>
            <w:r w:rsidRPr="00861E0D">
              <w:rPr>
                <w:rFonts w:ascii="Garamond" w:eastAsia="Times New Roman" w:hAnsi="Garamond" w:cs="Garamond"/>
                <w:i/>
                <w:sz w:val="18"/>
                <w:szCs w:val="24"/>
                <w:lang w:eastAsia="en-GB"/>
              </w:rPr>
              <w:t>ë</w:t>
            </w:r>
            <w:r w:rsidRPr="00861E0D">
              <w:rPr>
                <w:rFonts w:ascii="Garamond" w:eastAsia="Times New Roman" w:hAnsi="Garamond" w:cs="Times New Roman"/>
                <w:i/>
                <w:sz w:val="18"/>
                <w:szCs w:val="24"/>
                <w:lang w:eastAsia="en-GB"/>
              </w:rPr>
              <w:t xml:space="preserve"> rriten, por edhe që shkollat </w:t>
            </w:r>
            <w:r w:rsidRPr="00861E0D">
              <w:rPr>
                <w:rFonts w:ascii="Times New Roman" w:eastAsia="Times New Roman" w:hAnsi="Times New Roman" w:cs="Times New Roman"/>
                <w:i/>
                <w:sz w:val="18"/>
                <w:szCs w:val="24"/>
                <w:lang w:eastAsia="en-GB"/>
              </w:rPr>
              <w:t>​​</w:t>
            </w:r>
            <w:r w:rsidRPr="00861E0D">
              <w:rPr>
                <w:rFonts w:ascii="Garamond" w:eastAsia="Times New Roman" w:hAnsi="Garamond" w:cs="Times New Roman"/>
                <w:i/>
                <w:sz w:val="18"/>
                <w:szCs w:val="24"/>
                <w:lang w:eastAsia="en-GB"/>
              </w:rPr>
              <w:t>e AFP-s</w:t>
            </w:r>
            <w:r w:rsidRPr="00861E0D">
              <w:rPr>
                <w:rFonts w:ascii="Garamond" w:eastAsia="Times New Roman" w:hAnsi="Garamond" w:cs="Garamond"/>
                <w:i/>
                <w:sz w:val="18"/>
                <w:szCs w:val="24"/>
                <w:lang w:eastAsia="en-GB"/>
              </w:rPr>
              <w:t>ë</w:t>
            </w:r>
            <w:r w:rsidRPr="00861E0D">
              <w:rPr>
                <w:rFonts w:ascii="Garamond" w:eastAsia="Times New Roman" w:hAnsi="Garamond" w:cs="Times New Roman"/>
                <w:i/>
                <w:sz w:val="18"/>
                <w:szCs w:val="24"/>
                <w:lang w:eastAsia="en-GB"/>
              </w:rPr>
              <w:t xml:space="preserve"> dhe QAP-t</w:t>
            </w:r>
            <w:r w:rsidRPr="00861E0D">
              <w:rPr>
                <w:rFonts w:ascii="Garamond" w:eastAsia="Times New Roman" w:hAnsi="Garamond" w:cs="Garamond"/>
                <w:i/>
                <w:sz w:val="18"/>
                <w:szCs w:val="24"/>
                <w:lang w:eastAsia="en-GB"/>
              </w:rPr>
              <w:t>ë</w:t>
            </w:r>
            <w:r w:rsidRPr="00861E0D">
              <w:rPr>
                <w:rFonts w:ascii="Garamond" w:eastAsia="Times New Roman" w:hAnsi="Garamond" w:cs="Times New Roman"/>
                <w:i/>
                <w:sz w:val="18"/>
                <w:szCs w:val="24"/>
                <w:lang w:eastAsia="en-GB"/>
              </w:rPr>
              <w:t xml:space="preserve"> t</w:t>
            </w:r>
            <w:r w:rsidRPr="00861E0D">
              <w:rPr>
                <w:rFonts w:ascii="Garamond" w:eastAsia="Times New Roman" w:hAnsi="Garamond" w:cs="Garamond"/>
                <w:i/>
                <w:sz w:val="18"/>
                <w:szCs w:val="24"/>
                <w:lang w:eastAsia="en-GB"/>
              </w:rPr>
              <w:t>ë</w:t>
            </w:r>
            <w:r w:rsidRPr="00861E0D">
              <w:rPr>
                <w:rFonts w:ascii="Garamond" w:eastAsia="Times New Roman" w:hAnsi="Garamond" w:cs="Times New Roman"/>
                <w:i/>
                <w:sz w:val="18"/>
                <w:szCs w:val="24"/>
                <w:lang w:eastAsia="en-GB"/>
              </w:rPr>
              <w:t xml:space="preserve"> ken</w:t>
            </w:r>
            <w:r w:rsidRPr="00861E0D">
              <w:rPr>
                <w:rFonts w:ascii="Garamond" w:eastAsia="Times New Roman" w:hAnsi="Garamond" w:cs="Garamond"/>
                <w:i/>
                <w:sz w:val="18"/>
                <w:szCs w:val="24"/>
                <w:lang w:eastAsia="en-GB"/>
              </w:rPr>
              <w:t>ë</w:t>
            </w:r>
            <w:r w:rsidRPr="00861E0D">
              <w:rPr>
                <w:rFonts w:ascii="Garamond" w:eastAsia="Times New Roman" w:hAnsi="Garamond" w:cs="Times New Roman"/>
                <w:i/>
                <w:sz w:val="18"/>
                <w:szCs w:val="24"/>
                <w:lang w:eastAsia="en-GB"/>
              </w:rPr>
              <w:t xml:space="preserve"> kapacitetin p</w:t>
            </w:r>
            <w:r w:rsidRPr="00861E0D">
              <w:rPr>
                <w:rFonts w:ascii="Garamond" w:eastAsia="Times New Roman" w:hAnsi="Garamond" w:cs="Garamond"/>
                <w:i/>
                <w:sz w:val="18"/>
                <w:szCs w:val="24"/>
                <w:lang w:eastAsia="en-GB"/>
              </w:rPr>
              <w:t>ë</w:t>
            </w:r>
            <w:r w:rsidRPr="00861E0D">
              <w:rPr>
                <w:rFonts w:ascii="Garamond" w:eastAsia="Times New Roman" w:hAnsi="Garamond" w:cs="Times New Roman"/>
                <w:i/>
                <w:sz w:val="18"/>
                <w:szCs w:val="24"/>
                <w:lang w:eastAsia="en-GB"/>
              </w:rPr>
              <w:t>r t</w:t>
            </w:r>
            <w:r w:rsidRPr="00861E0D">
              <w:rPr>
                <w:rFonts w:ascii="Garamond" w:eastAsia="Times New Roman" w:hAnsi="Garamond" w:cs="Garamond"/>
                <w:i/>
                <w:sz w:val="18"/>
                <w:szCs w:val="24"/>
                <w:lang w:eastAsia="en-GB"/>
              </w:rPr>
              <w:t>ë</w:t>
            </w:r>
            <w:r w:rsidRPr="00861E0D">
              <w:rPr>
                <w:rFonts w:ascii="Garamond" w:eastAsia="Times New Roman" w:hAnsi="Garamond" w:cs="Times New Roman"/>
                <w:i/>
                <w:sz w:val="18"/>
                <w:szCs w:val="24"/>
                <w:lang w:eastAsia="en-GB"/>
              </w:rPr>
              <w:t xml:space="preserve"> ekzekutuar buxhetet n</w:t>
            </w:r>
            <w:r w:rsidRPr="00861E0D">
              <w:rPr>
                <w:rFonts w:ascii="Garamond" w:eastAsia="Times New Roman" w:hAnsi="Garamond" w:cs="Garamond"/>
                <w:i/>
                <w:sz w:val="18"/>
                <w:szCs w:val="24"/>
                <w:lang w:eastAsia="en-GB"/>
              </w:rPr>
              <w:t>ë</w:t>
            </w:r>
            <w:r w:rsidRPr="00861E0D">
              <w:rPr>
                <w:rFonts w:ascii="Garamond" w:eastAsia="Times New Roman" w:hAnsi="Garamond" w:cs="Times New Roman"/>
                <w:i/>
                <w:sz w:val="18"/>
                <w:szCs w:val="24"/>
                <w:lang w:eastAsia="en-GB"/>
              </w:rPr>
              <w:t xml:space="preserve"> p</w:t>
            </w:r>
            <w:r w:rsidRPr="00861E0D">
              <w:rPr>
                <w:rFonts w:ascii="Garamond" w:eastAsia="Times New Roman" w:hAnsi="Garamond" w:cs="Garamond"/>
                <w:i/>
                <w:sz w:val="18"/>
                <w:szCs w:val="24"/>
                <w:lang w:eastAsia="en-GB"/>
              </w:rPr>
              <w:t>ë</w:t>
            </w:r>
            <w:r w:rsidRPr="00861E0D">
              <w:rPr>
                <w:rFonts w:ascii="Garamond" w:eastAsia="Times New Roman" w:hAnsi="Garamond" w:cs="Times New Roman"/>
                <w:i/>
                <w:sz w:val="18"/>
                <w:szCs w:val="24"/>
                <w:lang w:eastAsia="en-GB"/>
              </w:rPr>
              <w:t>rputhje me planet.</w:t>
            </w:r>
          </w:p>
        </w:tc>
      </w:tr>
      <w:tr w:rsidR="00AC29FB" w:rsidRPr="00861E0D" w14:paraId="12396B15" w14:textId="77777777" w:rsidTr="00DD108D">
        <w:trPr>
          <w:trHeight w:val="120"/>
        </w:trPr>
        <w:tc>
          <w:tcPr>
            <w:tcW w:w="892" w:type="pct"/>
            <w:tcBorders>
              <w:top w:val="single" w:sz="4" w:space="0" w:color="auto"/>
              <w:left w:val="single" w:sz="4" w:space="0" w:color="auto"/>
              <w:bottom w:val="single" w:sz="4" w:space="0" w:color="auto"/>
              <w:right w:val="single" w:sz="4" w:space="0" w:color="auto"/>
            </w:tcBorders>
          </w:tcPr>
          <w:p w14:paraId="772371D1"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18"/>
                <w:szCs w:val="24"/>
                <w:lang w:eastAsia="en-GB"/>
              </w:rPr>
            </w:pPr>
            <w:r w:rsidRPr="00861E0D">
              <w:rPr>
                <w:rFonts w:ascii="Garamond" w:eastAsia="Times New Roman" w:hAnsi="Garamond" w:cs="Times New Roman"/>
                <w:sz w:val="18"/>
                <w:szCs w:val="24"/>
                <w:lang w:eastAsia="en-GB"/>
              </w:rPr>
              <w:t>Konsiderata shtesë</w:t>
            </w:r>
          </w:p>
        </w:tc>
        <w:tc>
          <w:tcPr>
            <w:tcW w:w="4108" w:type="pct"/>
            <w:tcBorders>
              <w:top w:val="single" w:sz="4" w:space="0" w:color="auto"/>
              <w:left w:val="single" w:sz="4" w:space="0" w:color="auto"/>
              <w:bottom w:val="single" w:sz="4" w:space="0" w:color="auto"/>
              <w:right w:val="single" w:sz="4" w:space="0" w:color="auto"/>
            </w:tcBorders>
          </w:tcPr>
          <w:p w14:paraId="25D25CA8"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18"/>
                <w:szCs w:val="24"/>
                <w:highlight w:val="yellow"/>
                <w:lang w:eastAsia="en-GB"/>
              </w:rPr>
            </w:pPr>
            <w:r w:rsidRPr="00861E0D">
              <w:rPr>
                <w:rFonts w:ascii="Garamond" w:eastAsia="Times New Roman" w:hAnsi="Garamond" w:cs="Times New Roman"/>
                <w:i/>
                <w:sz w:val="18"/>
                <w:szCs w:val="24"/>
                <w:lang w:eastAsia="en-GB"/>
              </w:rPr>
              <w:t>N/A</w:t>
            </w:r>
          </w:p>
        </w:tc>
      </w:tr>
    </w:tbl>
    <w:p w14:paraId="3FCDB422" w14:textId="77777777" w:rsidR="00AC29FB" w:rsidRPr="00861E0D" w:rsidRDefault="00AC29FB" w:rsidP="00AC29FB">
      <w:pPr>
        <w:tabs>
          <w:tab w:val="left" w:pos="511"/>
        </w:tabs>
        <w:spacing w:after="0" w:line="240" w:lineRule="auto"/>
        <w:rPr>
          <w:rFonts w:ascii="Garamond" w:eastAsia="Times New Roman" w:hAnsi="Garamond" w:cs="Times New Roman"/>
          <w:bCs/>
          <w:i/>
          <w:sz w:val="24"/>
          <w:szCs w:val="24"/>
          <w:highlight w:val="yellow"/>
          <w:lang w:eastAsia="en-GB"/>
        </w:rPr>
      </w:pPr>
    </w:p>
    <w:p w14:paraId="5DD71CDE" w14:textId="4E2E8158" w:rsidR="00AC29FB" w:rsidRPr="00861E0D" w:rsidRDefault="00AC29FB" w:rsidP="00D94FCA">
      <w:pPr>
        <w:spacing w:after="0" w:line="240" w:lineRule="auto"/>
        <w:rPr>
          <w:rFonts w:ascii="Garamond" w:eastAsia="Times New Roman" w:hAnsi="Garamond" w:cs="Times New Roman"/>
          <w:bCs/>
          <w:i/>
          <w:sz w:val="24"/>
          <w:szCs w:val="24"/>
          <w:highlight w:val="yellow"/>
          <w:lang w:eastAsia="en-GB"/>
        </w:rPr>
      </w:pPr>
      <w:r w:rsidRPr="00861E0D">
        <w:rPr>
          <w:rFonts w:ascii="Garamond" w:eastAsia="Times New Roman" w:hAnsi="Garamond" w:cs="Times New Roman"/>
          <w:b/>
          <w:bCs/>
          <w:snapToGrid w:val="0"/>
          <w:sz w:val="24"/>
          <w:szCs w:val="24"/>
          <w:lang w:eastAsia="en-GB"/>
        </w:rPr>
        <w:t>Treguesi nr. 3 – Pjesa e studentëve në sistemin e dyfishtë të AFP-së</w:t>
      </w:r>
    </w:p>
    <w:tbl>
      <w:tblPr>
        <w:tblW w:w="5000" w:type="pct"/>
        <w:jc w:val="center"/>
        <w:tblBorders>
          <w:top w:val="nil"/>
          <w:left w:val="nil"/>
          <w:bottom w:val="nil"/>
          <w:right w:val="nil"/>
        </w:tblBorders>
        <w:tblLook w:val="0000" w:firstRow="0" w:lastRow="0" w:firstColumn="0" w:lastColumn="0" w:noHBand="0" w:noVBand="0"/>
      </w:tblPr>
      <w:tblGrid>
        <w:gridCol w:w="1725"/>
        <w:gridCol w:w="7336"/>
      </w:tblGrid>
      <w:tr w:rsidR="00AC29FB" w:rsidRPr="00861E0D" w14:paraId="02315FF7"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207B5162"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b/>
                <w:sz w:val="20"/>
                <w:szCs w:val="24"/>
                <w:lang w:eastAsia="en-GB"/>
              </w:rPr>
            </w:pPr>
            <w:r w:rsidRPr="00861E0D">
              <w:rPr>
                <w:rFonts w:ascii="Garamond" w:eastAsia="Times New Roman" w:hAnsi="Garamond" w:cs="Times New Roman"/>
                <w:b/>
                <w:sz w:val="20"/>
                <w:szCs w:val="24"/>
                <w:lang w:eastAsia="en-GB"/>
              </w:rPr>
              <w:t>Titulli i plotë</w:t>
            </w:r>
          </w:p>
        </w:tc>
        <w:tc>
          <w:tcPr>
            <w:tcW w:w="4108" w:type="pct"/>
            <w:tcBorders>
              <w:top w:val="single" w:sz="4" w:space="0" w:color="auto"/>
              <w:left w:val="single" w:sz="4" w:space="0" w:color="auto"/>
              <w:bottom w:val="single" w:sz="4" w:space="0" w:color="auto"/>
              <w:right w:val="single" w:sz="4" w:space="0" w:color="auto"/>
            </w:tcBorders>
          </w:tcPr>
          <w:p w14:paraId="35EDE32F"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highlight w:val="yellow"/>
                <w:lang w:eastAsia="en-GB"/>
              </w:rPr>
            </w:pPr>
            <w:r w:rsidRPr="00861E0D">
              <w:rPr>
                <w:rFonts w:ascii="Garamond" w:eastAsia="Times New Roman" w:hAnsi="Garamond" w:cs="Times New Roman"/>
                <w:sz w:val="20"/>
                <w:szCs w:val="24"/>
                <w:lang w:eastAsia="en-GB"/>
              </w:rPr>
              <w:t xml:space="preserve">Pjesa e nxënësve në sistemin e dyfishtë të AFP-së nga numri i përgjithshëm i nxënësve në shkollat </w:t>
            </w:r>
            <w:r w:rsidRPr="00861E0D">
              <w:rPr>
                <w:rFonts w:ascii="Times New Roman" w:eastAsia="Times New Roman" w:hAnsi="Times New Roman" w:cs="Times New Roman"/>
                <w:sz w:val="20"/>
                <w:szCs w:val="24"/>
                <w:lang w:eastAsia="en-GB"/>
              </w:rPr>
              <w:t>​​</w:t>
            </w:r>
            <w:r w:rsidRPr="00861E0D">
              <w:rPr>
                <w:rFonts w:ascii="Garamond" w:eastAsia="Times New Roman" w:hAnsi="Garamond" w:cs="Times New Roman"/>
                <w:sz w:val="20"/>
                <w:szCs w:val="24"/>
                <w:lang w:eastAsia="en-GB"/>
              </w:rPr>
              <w:t>e AFP-s</w:t>
            </w:r>
            <w:r w:rsidRPr="00861E0D">
              <w:rPr>
                <w:rFonts w:ascii="Garamond" w:eastAsia="Times New Roman" w:hAnsi="Garamond" w:cs="Garamond"/>
                <w:sz w:val="20"/>
                <w:szCs w:val="24"/>
                <w:lang w:eastAsia="en-GB"/>
              </w:rPr>
              <w:t>ë</w:t>
            </w:r>
            <w:r w:rsidRPr="00861E0D">
              <w:rPr>
                <w:rFonts w:ascii="Garamond" w:eastAsia="Times New Roman" w:hAnsi="Garamond" w:cs="Times New Roman"/>
                <w:sz w:val="20"/>
                <w:szCs w:val="24"/>
                <w:lang w:eastAsia="en-GB"/>
              </w:rPr>
              <w:t>.</w:t>
            </w:r>
          </w:p>
        </w:tc>
      </w:tr>
      <w:tr w:rsidR="00AC29FB" w:rsidRPr="00861E0D" w14:paraId="123B64F6"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3B3B2AB2"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b/>
                <w:sz w:val="20"/>
                <w:szCs w:val="24"/>
                <w:lang w:eastAsia="en-GB"/>
              </w:rPr>
            </w:pPr>
            <w:r w:rsidRPr="00861E0D">
              <w:rPr>
                <w:rFonts w:ascii="Garamond" w:eastAsia="Times New Roman" w:hAnsi="Garamond" w:cs="Times New Roman"/>
                <w:b/>
                <w:sz w:val="20"/>
                <w:szCs w:val="24"/>
                <w:lang w:eastAsia="en-GB"/>
              </w:rPr>
              <w:t>Baza për vitin 2023</w:t>
            </w:r>
          </w:p>
        </w:tc>
        <w:tc>
          <w:tcPr>
            <w:tcW w:w="4108" w:type="pct"/>
            <w:tcBorders>
              <w:top w:val="single" w:sz="4" w:space="0" w:color="auto"/>
              <w:left w:val="single" w:sz="4" w:space="0" w:color="auto"/>
              <w:bottom w:val="single" w:sz="4" w:space="0" w:color="auto"/>
              <w:right w:val="single" w:sz="4" w:space="0" w:color="auto"/>
            </w:tcBorders>
          </w:tcPr>
          <w:p w14:paraId="67E1CFB2" w14:textId="6C34D216"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0 (viti akademik 2023–2024)</w:t>
            </w:r>
          </w:p>
          <w:p w14:paraId="5CE9D91F"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Burimi: Të dhënat administrative të AKPA-së, të dhënat administrative të MEKI-t, të transmetuara zyrtarisht nga AKPA /MEKI</w:t>
            </w:r>
          </w:p>
        </w:tc>
      </w:tr>
      <w:tr w:rsidR="00AC29FB" w:rsidRPr="00861E0D" w14:paraId="5789153C"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0B9CFE06"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b/>
                <w:sz w:val="20"/>
                <w:szCs w:val="24"/>
                <w:lang w:eastAsia="en-GB"/>
              </w:rPr>
            </w:pPr>
            <w:r w:rsidRPr="00861E0D">
              <w:rPr>
                <w:rFonts w:ascii="Garamond" w:eastAsia="Times New Roman" w:hAnsi="Garamond" w:cs="Times New Roman"/>
                <w:b/>
                <w:sz w:val="20"/>
                <w:szCs w:val="24"/>
                <w:lang w:eastAsia="en-GB"/>
              </w:rPr>
              <w:t>Objektivi për vitin 1: 2025</w:t>
            </w:r>
          </w:p>
        </w:tc>
        <w:tc>
          <w:tcPr>
            <w:tcW w:w="4108" w:type="pct"/>
            <w:tcBorders>
              <w:top w:val="single" w:sz="4" w:space="0" w:color="auto"/>
              <w:left w:val="single" w:sz="4" w:space="0" w:color="auto"/>
              <w:bottom w:val="single" w:sz="4" w:space="0" w:color="auto"/>
              <w:right w:val="single" w:sz="4" w:space="0" w:color="auto"/>
            </w:tcBorders>
          </w:tcPr>
          <w:p w14:paraId="20C9D8B0"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7% e totalit të studentëve të AFP-së të regjistruar në vitin XII ndjekin sistemin e dyfishtë</w:t>
            </w:r>
          </w:p>
          <w:p w14:paraId="7A8AADBA" w14:textId="1A5FA7C1"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Viti akademik 2025–2026, (të dhënat e regjistrimit aktiv që nga 31 dhjetori 2025)</w:t>
            </w:r>
          </w:p>
          <w:p w14:paraId="3537B7F3"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Të dhënat administrative të AKPA; transmetimi zyrtar nga MEKI deri më 31 mars 2026</w:t>
            </w:r>
          </w:p>
          <w:p w14:paraId="3598B706"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Ky tregues i performancës do të vlerësohet saktësisht nga 0% në 100%, sipas shkallës së saktë të arritjes së objektivit. Nuk mund të kalojë 100%.</w:t>
            </w:r>
          </w:p>
          <w:p w14:paraId="3EB2418A"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Shuma për përfundim të plotë: 1 milion EURO</w:t>
            </w:r>
          </w:p>
        </w:tc>
      </w:tr>
      <w:tr w:rsidR="00AC29FB" w:rsidRPr="00861E0D" w14:paraId="253D32FB"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4100914A"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b/>
                <w:sz w:val="20"/>
                <w:szCs w:val="24"/>
                <w:lang w:eastAsia="en-GB"/>
              </w:rPr>
            </w:pPr>
            <w:r w:rsidRPr="00861E0D">
              <w:rPr>
                <w:rFonts w:ascii="Garamond" w:eastAsia="Times New Roman" w:hAnsi="Garamond" w:cs="Times New Roman"/>
                <w:b/>
                <w:sz w:val="20"/>
                <w:szCs w:val="24"/>
                <w:lang w:eastAsia="en-GB"/>
              </w:rPr>
              <w:t>Objektivi për vitin 2: 2026</w:t>
            </w:r>
          </w:p>
        </w:tc>
        <w:tc>
          <w:tcPr>
            <w:tcW w:w="4108" w:type="pct"/>
            <w:tcBorders>
              <w:top w:val="single" w:sz="4" w:space="0" w:color="auto"/>
              <w:left w:val="single" w:sz="4" w:space="0" w:color="auto"/>
              <w:bottom w:val="single" w:sz="4" w:space="0" w:color="auto"/>
              <w:right w:val="single" w:sz="4" w:space="0" w:color="auto"/>
            </w:tcBorders>
          </w:tcPr>
          <w:p w14:paraId="4DD28C57"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10% e numrit të përgjithshëm të studentëve të AFP-së të regjistruar në vitin XII ndjekin sistemin e dyfishtë</w:t>
            </w:r>
          </w:p>
          <w:p w14:paraId="215EB1E2" w14:textId="7DC50E2B"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Viti akademik 2026–2027 (të dhënat e regjistrimit aktiv që nga 31 dhjetori 2026)</w:t>
            </w:r>
          </w:p>
          <w:p w14:paraId="48DB017E"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Të dhënat administrative të AKPA; transmetimi zyrtar nga MEKI deri më 31 mars 2027</w:t>
            </w:r>
          </w:p>
          <w:p w14:paraId="14D5292D"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Ky tregues i performancës do të vlerësohet saktësisht nga 0% në 100%, sipas shkallës së saktë të arritjes së objektivit. Nuk mund të kalojë 100%.</w:t>
            </w:r>
          </w:p>
          <w:p w14:paraId="50995420"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Shuma për përfundim të plotë: 1.5 milionë EURO</w:t>
            </w:r>
          </w:p>
        </w:tc>
      </w:tr>
      <w:tr w:rsidR="00AC29FB" w:rsidRPr="00861E0D" w14:paraId="4F09F646"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37D99B7B"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b/>
                <w:sz w:val="20"/>
                <w:szCs w:val="24"/>
                <w:lang w:eastAsia="en-GB"/>
              </w:rPr>
            </w:pPr>
            <w:r w:rsidRPr="00861E0D">
              <w:rPr>
                <w:rFonts w:ascii="Garamond" w:eastAsia="Times New Roman" w:hAnsi="Garamond" w:cs="Times New Roman"/>
                <w:b/>
                <w:sz w:val="20"/>
                <w:szCs w:val="24"/>
                <w:lang w:eastAsia="en-GB"/>
              </w:rPr>
              <w:t>Objektivi për vitin 3: 2027</w:t>
            </w:r>
          </w:p>
        </w:tc>
        <w:tc>
          <w:tcPr>
            <w:tcW w:w="4108" w:type="pct"/>
            <w:tcBorders>
              <w:top w:val="single" w:sz="4" w:space="0" w:color="auto"/>
              <w:left w:val="single" w:sz="4" w:space="0" w:color="auto"/>
              <w:bottom w:val="single" w:sz="4" w:space="0" w:color="auto"/>
              <w:right w:val="single" w:sz="4" w:space="0" w:color="auto"/>
            </w:tcBorders>
          </w:tcPr>
          <w:p w14:paraId="322E7E6C"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15% e numrit të përgjithshëm të studentëve të AFP-së të regjistruar në vitin XII ndjekin sistemin e dyfishtë</w:t>
            </w:r>
          </w:p>
          <w:p w14:paraId="3CB4CCAD" w14:textId="7D87040F"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Viti akademik 2027–2028 (të dhënat e regjistrimit aktiv që nga 31 dhjetori 2027)</w:t>
            </w:r>
          </w:p>
          <w:p w14:paraId="7F1CE1B6"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Të dhënat administrative të AKPA, Raporti Vjetor i AKPA 2027; transmetimi zyrtar nga MEKI deri më 31 mars 2028</w:t>
            </w:r>
          </w:p>
          <w:p w14:paraId="120BED4B"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Ky tregues i performancës do të vlerësohet saktësisht nga 0% në 100%, sipas shkallës së saktë të arritjes së objektivit. Nuk mund të kalojë 100%.</w:t>
            </w:r>
          </w:p>
          <w:p w14:paraId="6E9B188E"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Shuma për përfundim të plotë: 1.5 milionë EURO</w:t>
            </w:r>
          </w:p>
        </w:tc>
      </w:tr>
      <w:tr w:rsidR="00AC29FB" w:rsidRPr="00861E0D" w14:paraId="59D740CB"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4C39AA7B"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b/>
                <w:sz w:val="20"/>
                <w:szCs w:val="24"/>
                <w:lang w:eastAsia="en-GB"/>
              </w:rPr>
            </w:pPr>
            <w:r w:rsidRPr="00861E0D">
              <w:rPr>
                <w:rFonts w:ascii="Garamond" w:eastAsia="Times New Roman" w:hAnsi="Garamond" w:cs="Times New Roman"/>
                <w:b/>
                <w:sz w:val="20"/>
                <w:szCs w:val="24"/>
                <w:lang w:eastAsia="en-GB"/>
              </w:rPr>
              <w:t>Karakteristikat e treguesit</w:t>
            </w:r>
          </w:p>
        </w:tc>
        <w:tc>
          <w:tcPr>
            <w:tcW w:w="4108" w:type="pct"/>
            <w:tcBorders>
              <w:top w:val="single" w:sz="4" w:space="0" w:color="auto"/>
              <w:left w:val="single" w:sz="4" w:space="0" w:color="auto"/>
              <w:bottom w:val="single" w:sz="4" w:space="0" w:color="auto"/>
              <w:right w:val="single" w:sz="4" w:space="0" w:color="auto"/>
            </w:tcBorders>
          </w:tcPr>
          <w:p w14:paraId="5B4DFC5C"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p>
        </w:tc>
      </w:tr>
      <w:tr w:rsidR="00AC29FB" w:rsidRPr="00861E0D" w14:paraId="5047CF5B"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31DD90C0"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Lloji i treguesit</w:t>
            </w:r>
          </w:p>
        </w:tc>
        <w:tc>
          <w:tcPr>
            <w:tcW w:w="4108" w:type="pct"/>
            <w:tcBorders>
              <w:top w:val="single" w:sz="4" w:space="0" w:color="auto"/>
              <w:left w:val="single" w:sz="4" w:space="0" w:color="auto"/>
              <w:bottom w:val="single" w:sz="4" w:space="0" w:color="auto"/>
              <w:right w:val="single" w:sz="4" w:space="0" w:color="auto"/>
            </w:tcBorders>
          </w:tcPr>
          <w:p w14:paraId="1C06E9E6"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iCs/>
                <w:sz w:val="20"/>
                <w:szCs w:val="24"/>
                <w:lang w:eastAsia="en-GB"/>
              </w:rPr>
            </w:pPr>
            <w:r w:rsidRPr="00861E0D">
              <w:rPr>
                <w:rFonts w:ascii="Garamond" w:eastAsia="Times New Roman" w:hAnsi="Garamond" w:cs="Times New Roman"/>
                <w:i/>
                <w:sz w:val="20"/>
                <w:szCs w:val="24"/>
                <w:lang w:eastAsia="en-GB"/>
              </w:rPr>
              <w:t>Tregues rezultati</w:t>
            </w:r>
          </w:p>
        </w:tc>
      </w:tr>
      <w:tr w:rsidR="00AC29FB" w:rsidRPr="00861E0D" w14:paraId="3B03B9EF"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6DEAB5BD" w14:textId="6F98010A"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 xml:space="preserve">Shënuesi i </w:t>
            </w:r>
            <w:r w:rsidR="00F70B50" w:rsidRPr="00861E0D">
              <w:rPr>
                <w:rFonts w:ascii="Garamond" w:eastAsia="Times New Roman" w:hAnsi="Garamond" w:cs="Times New Roman"/>
                <w:sz w:val="20"/>
                <w:szCs w:val="24"/>
                <w:lang w:eastAsia="en-GB"/>
              </w:rPr>
              <w:t>OZHQ</w:t>
            </w:r>
            <w:r w:rsidRPr="00861E0D">
              <w:rPr>
                <w:rFonts w:ascii="Garamond" w:eastAsia="Times New Roman" w:hAnsi="Garamond" w:cs="Times New Roman"/>
                <w:sz w:val="20"/>
                <w:szCs w:val="24"/>
                <w:lang w:eastAsia="en-GB"/>
              </w:rPr>
              <w:t>-së</w:t>
            </w:r>
          </w:p>
        </w:tc>
        <w:tc>
          <w:tcPr>
            <w:tcW w:w="4108" w:type="pct"/>
            <w:tcBorders>
              <w:top w:val="single" w:sz="4" w:space="0" w:color="auto"/>
              <w:left w:val="single" w:sz="4" w:space="0" w:color="auto"/>
              <w:bottom w:val="single" w:sz="4" w:space="0" w:color="auto"/>
              <w:right w:val="single" w:sz="4" w:space="0" w:color="auto"/>
            </w:tcBorders>
          </w:tcPr>
          <w:p w14:paraId="604B1223" w14:textId="4ECA6965" w:rsidR="00AC29FB" w:rsidRPr="00861E0D" w:rsidRDefault="00F70B50"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sz w:val="20"/>
                <w:szCs w:val="24"/>
                <w:lang w:eastAsia="en-GB"/>
              </w:rPr>
              <w:t>OZHQ</w:t>
            </w:r>
            <w:r w:rsidR="00AC29FB" w:rsidRPr="00861E0D">
              <w:rPr>
                <w:rFonts w:ascii="Garamond" w:eastAsia="Times New Roman" w:hAnsi="Garamond" w:cs="Times New Roman"/>
                <w:i/>
                <w:sz w:val="20"/>
                <w:szCs w:val="24"/>
                <w:lang w:eastAsia="en-GB"/>
              </w:rPr>
              <w:t xml:space="preserve"> 8; </w:t>
            </w:r>
            <w:r w:rsidRPr="00861E0D">
              <w:rPr>
                <w:rFonts w:ascii="Garamond" w:eastAsia="Times New Roman" w:hAnsi="Garamond" w:cs="Times New Roman"/>
                <w:sz w:val="20"/>
                <w:szCs w:val="24"/>
                <w:lang w:eastAsia="en-GB"/>
              </w:rPr>
              <w:t>OZHQ</w:t>
            </w:r>
            <w:r w:rsidR="00AC29FB" w:rsidRPr="00861E0D">
              <w:rPr>
                <w:rFonts w:ascii="Garamond" w:eastAsia="Times New Roman" w:hAnsi="Garamond" w:cs="Times New Roman"/>
                <w:i/>
                <w:sz w:val="20"/>
                <w:szCs w:val="24"/>
                <w:lang w:eastAsia="en-GB"/>
              </w:rPr>
              <w:t xml:space="preserve"> 1; </w:t>
            </w:r>
            <w:r w:rsidRPr="00861E0D">
              <w:rPr>
                <w:rFonts w:ascii="Garamond" w:eastAsia="Times New Roman" w:hAnsi="Garamond" w:cs="Times New Roman"/>
                <w:sz w:val="20"/>
                <w:szCs w:val="24"/>
                <w:lang w:eastAsia="en-GB"/>
              </w:rPr>
              <w:t>OZHQ</w:t>
            </w:r>
            <w:r w:rsidR="00AC29FB" w:rsidRPr="00861E0D">
              <w:rPr>
                <w:rFonts w:ascii="Garamond" w:eastAsia="Times New Roman" w:hAnsi="Garamond" w:cs="Times New Roman"/>
                <w:i/>
                <w:sz w:val="20"/>
                <w:szCs w:val="24"/>
                <w:lang w:eastAsia="en-GB"/>
              </w:rPr>
              <w:t xml:space="preserve"> 5</w:t>
            </w:r>
          </w:p>
        </w:tc>
      </w:tr>
      <w:tr w:rsidR="00AC29FB" w:rsidRPr="00861E0D" w14:paraId="7C4A17A2"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1900CAE9"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 xml:space="preserve">Qëllimi </w:t>
            </w:r>
          </w:p>
        </w:tc>
        <w:tc>
          <w:tcPr>
            <w:tcW w:w="4108" w:type="pct"/>
            <w:tcBorders>
              <w:top w:val="single" w:sz="4" w:space="0" w:color="auto"/>
              <w:left w:val="single" w:sz="4" w:space="0" w:color="auto"/>
              <w:bottom w:val="single" w:sz="4" w:space="0" w:color="auto"/>
              <w:right w:val="single" w:sz="4" w:space="0" w:color="auto"/>
            </w:tcBorders>
          </w:tcPr>
          <w:p w14:paraId="4E751241"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16020</w:t>
            </w:r>
          </w:p>
        </w:tc>
      </w:tr>
      <w:tr w:rsidR="00AC29FB" w:rsidRPr="00861E0D" w14:paraId="3EC77F1A"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4179A1C1"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Rëndësia/referenca ndaj politikës publike të vendit</w:t>
            </w:r>
          </w:p>
        </w:tc>
        <w:tc>
          <w:tcPr>
            <w:tcW w:w="4108" w:type="pct"/>
            <w:tcBorders>
              <w:top w:val="single" w:sz="4" w:space="0" w:color="auto"/>
              <w:left w:val="single" w:sz="4" w:space="0" w:color="auto"/>
              <w:bottom w:val="single" w:sz="4" w:space="0" w:color="auto"/>
              <w:right w:val="single" w:sz="4" w:space="0" w:color="auto"/>
            </w:tcBorders>
          </w:tcPr>
          <w:p w14:paraId="723F4559" w14:textId="622DD3F5"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Strategjia Kombëtare e Punësimit dhe Aftësive 2023–2030</w:t>
            </w:r>
            <w:r w:rsidR="00281F5E" w:rsidRPr="00861E0D">
              <w:rPr>
                <w:rFonts w:ascii="Garamond" w:eastAsia="Times New Roman" w:hAnsi="Garamond" w:cs="Times New Roman"/>
                <w:i/>
                <w:sz w:val="20"/>
                <w:szCs w:val="24"/>
                <w:lang w:eastAsia="en-GB"/>
              </w:rPr>
              <w:t xml:space="preserve">, objektivi strategjik </w:t>
            </w:r>
            <w:r w:rsidRPr="00861E0D">
              <w:rPr>
                <w:rFonts w:ascii="Garamond" w:eastAsia="Times New Roman" w:hAnsi="Garamond" w:cs="Times New Roman"/>
                <w:i/>
                <w:sz w:val="20"/>
                <w:szCs w:val="24"/>
                <w:lang w:eastAsia="en-GB"/>
              </w:rPr>
              <w:t>2, Masa Prioritare 2.1.1</w:t>
            </w:r>
          </w:p>
          <w:p w14:paraId="0054582E" w14:textId="03C429CC"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 xml:space="preserve">Lidhur me </w:t>
            </w:r>
            <w:r w:rsidR="00281F5E" w:rsidRPr="00861E0D">
              <w:rPr>
                <w:rFonts w:ascii="Garamond" w:eastAsia="Times New Roman" w:hAnsi="Garamond" w:cs="Times New Roman"/>
                <w:i/>
                <w:sz w:val="20"/>
                <w:szCs w:val="24"/>
                <w:lang w:eastAsia="en-GB"/>
              </w:rPr>
              <w:t xml:space="preserve">objektivin specifik </w:t>
            </w:r>
            <w:r w:rsidRPr="00861E0D">
              <w:rPr>
                <w:rFonts w:ascii="Garamond" w:eastAsia="Times New Roman" w:hAnsi="Garamond" w:cs="Times New Roman"/>
                <w:i/>
                <w:sz w:val="20"/>
                <w:szCs w:val="24"/>
                <w:lang w:eastAsia="en-GB"/>
              </w:rPr>
              <w:t>1 të logjikës së ndërhyrjes së veprimit: Nxitja e zhvillimit të aftësive dhe punësimit duke rritur arsimin, trajnimin dhe integrimin në tregun e punës.</w:t>
            </w:r>
          </w:p>
        </w:tc>
      </w:tr>
      <w:tr w:rsidR="00AC29FB" w:rsidRPr="00861E0D" w14:paraId="758D8090"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0663F09A"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Përkufizimi dhe llogaritja</w:t>
            </w:r>
          </w:p>
        </w:tc>
        <w:tc>
          <w:tcPr>
            <w:tcW w:w="4108" w:type="pct"/>
            <w:tcBorders>
              <w:top w:val="single" w:sz="4" w:space="0" w:color="auto"/>
              <w:left w:val="single" w:sz="4" w:space="0" w:color="auto"/>
              <w:bottom w:val="single" w:sz="4" w:space="0" w:color="auto"/>
              <w:right w:val="single" w:sz="4" w:space="0" w:color="auto"/>
            </w:tcBorders>
          </w:tcPr>
          <w:p w14:paraId="4311F1E0"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Pjesa e nxënësve në sistemin e dyfishtë të AFP-së nga numri i përgjithshëm i nxënësve në shkollat e AFP-s</w:t>
            </w:r>
            <w:r w:rsidRPr="00861E0D">
              <w:rPr>
                <w:rFonts w:ascii="Garamond" w:eastAsia="Times New Roman" w:hAnsi="Garamond" w:cs="Garamond"/>
                <w:sz w:val="20"/>
                <w:szCs w:val="24"/>
                <w:lang w:eastAsia="en-GB"/>
              </w:rPr>
              <w:t>ë</w:t>
            </w:r>
            <w:r w:rsidRPr="00861E0D">
              <w:rPr>
                <w:rFonts w:ascii="Garamond" w:eastAsia="Times New Roman" w:hAnsi="Garamond" w:cs="Times New Roman"/>
                <w:sz w:val="20"/>
                <w:szCs w:val="24"/>
                <w:lang w:eastAsia="en-GB"/>
              </w:rPr>
              <w:t>.</w:t>
            </w:r>
          </w:p>
          <w:p w14:paraId="2279057A"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Ky tregues mbulon shkollat publike t</w:t>
            </w:r>
            <w:r w:rsidRPr="00861E0D">
              <w:rPr>
                <w:rFonts w:ascii="Garamond" w:eastAsia="Times New Roman" w:hAnsi="Garamond" w:cs="Garamond"/>
                <w:sz w:val="20"/>
                <w:szCs w:val="24"/>
                <w:lang w:eastAsia="en-GB"/>
              </w:rPr>
              <w:t>ë</w:t>
            </w:r>
            <w:r w:rsidRPr="00861E0D">
              <w:rPr>
                <w:rFonts w:ascii="Garamond" w:eastAsia="Times New Roman" w:hAnsi="Garamond" w:cs="Times New Roman"/>
                <w:sz w:val="20"/>
                <w:szCs w:val="24"/>
                <w:lang w:eastAsia="en-GB"/>
              </w:rPr>
              <w:t xml:space="preserve"> AFP-s</w:t>
            </w:r>
            <w:r w:rsidRPr="00861E0D">
              <w:rPr>
                <w:rFonts w:ascii="Garamond" w:eastAsia="Times New Roman" w:hAnsi="Garamond" w:cs="Garamond"/>
                <w:sz w:val="20"/>
                <w:szCs w:val="24"/>
                <w:lang w:eastAsia="en-GB"/>
              </w:rPr>
              <w:t>ë</w:t>
            </w:r>
            <w:r w:rsidRPr="00861E0D">
              <w:rPr>
                <w:rFonts w:ascii="Garamond" w:eastAsia="Times New Roman" w:hAnsi="Garamond" w:cs="Times New Roman"/>
                <w:sz w:val="20"/>
                <w:szCs w:val="24"/>
                <w:lang w:eastAsia="en-GB"/>
              </w:rPr>
              <w:t>.</w:t>
            </w:r>
          </w:p>
          <w:p w14:paraId="17D3F0C4"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Llogaritja: Treguesi llogaritet duke pjesëtuar numrin e përgjithshëm të nxënësve që ndjekin sistemin e dyfishtë të AFP-së në vitin XII në çdo vit akademik, me numrin e përgjithshëm të nxënësve që ndjekin vitin XII në shkollat e AFP-s</w:t>
            </w:r>
            <w:r w:rsidRPr="00861E0D">
              <w:rPr>
                <w:rFonts w:ascii="Garamond" w:eastAsia="Times New Roman" w:hAnsi="Garamond" w:cs="Garamond"/>
                <w:sz w:val="20"/>
                <w:szCs w:val="24"/>
                <w:lang w:eastAsia="en-GB"/>
              </w:rPr>
              <w:t>ë</w:t>
            </w:r>
            <w:r w:rsidRPr="00861E0D">
              <w:rPr>
                <w:rFonts w:ascii="Garamond" w:eastAsia="Times New Roman" w:hAnsi="Garamond" w:cs="Times New Roman"/>
                <w:sz w:val="20"/>
                <w:szCs w:val="24"/>
                <w:lang w:eastAsia="en-GB"/>
              </w:rPr>
              <w:t xml:space="preserve"> n</w:t>
            </w:r>
            <w:r w:rsidRPr="00861E0D">
              <w:rPr>
                <w:rFonts w:ascii="Garamond" w:eastAsia="Times New Roman" w:hAnsi="Garamond" w:cs="Garamond"/>
                <w:sz w:val="20"/>
                <w:szCs w:val="24"/>
                <w:lang w:eastAsia="en-GB"/>
              </w:rPr>
              <w:t>ë</w:t>
            </w:r>
            <w:r w:rsidRPr="00861E0D">
              <w:rPr>
                <w:rFonts w:ascii="Garamond" w:eastAsia="Times New Roman" w:hAnsi="Garamond" w:cs="Times New Roman"/>
                <w:sz w:val="20"/>
                <w:szCs w:val="24"/>
                <w:lang w:eastAsia="en-GB"/>
              </w:rPr>
              <w:t xml:space="preserve"> vitin e dh</w:t>
            </w:r>
            <w:r w:rsidRPr="00861E0D">
              <w:rPr>
                <w:rFonts w:ascii="Garamond" w:eastAsia="Times New Roman" w:hAnsi="Garamond" w:cs="Garamond"/>
                <w:sz w:val="20"/>
                <w:szCs w:val="24"/>
                <w:lang w:eastAsia="en-GB"/>
              </w:rPr>
              <w:t>ë</w:t>
            </w:r>
            <w:r w:rsidRPr="00861E0D">
              <w:rPr>
                <w:rFonts w:ascii="Garamond" w:eastAsia="Times New Roman" w:hAnsi="Garamond" w:cs="Times New Roman"/>
                <w:sz w:val="20"/>
                <w:szCs w:val="24"/>
                <w:lang w:eastAsia="en-GB"/>
              </w:rPr>
              <w:t>n</w:t>
            </w:r>
            <w:r w:rsidRPr="00861E0D">
              <w:rPr>
                <w:rFonts w:ascii="Garamond" w:eastAsia="Times New Roman" w:hAnsi="Garamond" w:cs="Garamond"/>
                <w:sz w:val="20"/>
                <w:szCs w:val="24"/>
                <w:lang w:eastAsia="en-GB"/>
              </w:rPr>
              <w:t>ë</w:t>
            </w:r>
            <w:r w:rsidRPr="00861E0D">
              <w:rPr>
                <w:rFonts w:ascii="Garamond" w:eastAsia="Times New Roman" w:hAnsi="Garamond" w:cs="Times New Roman"/>
                <w:sz w:val="20"/>
                <w:szCs w:val="24"/>
                <w:lang w:eastAsia="en-GB"/>
              </w:rPr>
              <w:t>. Numri i nx</w:t>
            </w:r>
            <w:r w:rsidRPr="00861E0D">
              <w:rPr>
                <w:rFonts w:ascii="Garamond" w:eastAsia="Times New Roman" w:hAnsi="Garamond" w:cs="Garamond"/>
                <w:sz w:val="20"/>
                <w:szCs w:val="24"/>
                <w:lang w:eastAsia="en-GB"/>
              </w:rPr>
              <w:t>ë</w:t>
            </w:r>
            <w:r w:rsidRPr="00861E0D">
              <w:rPr>
                <w:rFonts w:ascii="Garamond" w:eastAsia="Times New Roman" w:hAnsi="Garamond" w:cs="Times New Roman"/>
                <w:sz w:val="20"/>
                <w:szCs w:val="24"/>
                <w:lang w:eastAsia="en-GB"/>
              </w:rPr>
              <w:t>n</w:t>
            </w:r>
            <w:r w:rsidRPr="00861E0D">
              <w:rPr>
                <w:rFonts w:ascii="Garamond" w:eastAsia="Times New Roman" w:hAnsi="Garamond" w:cs="Garamond"/>
                <w:sz w:val="20"/>
                <w:szCs w:val="24"/>
                <w:lang w:eastAsia="en-GB"/>
              </w:rPr>
              <w:t>ë</w:t>
            </w:r>
            <w:r w:rsidRPr="00861E0D">
              <w:rPr>
                <w:rFonts w:ascii="Garamond" w:eastAsia="Times New Roman" w:hAnsi="Garamond" w:cs="Times New Roman"/>
                <w:sz w:val="20"/>
                <w:szCs w:val="24"/>
                <w:lang w:eastAsia="en-GB"/>
              </w:rPr>
              <w:t>sve t</w:t>
            </w:r>
            <w:r w:rsidRPr="00861E0D">
              <w:rPr>
                <w:rFonts w:ascii="Garamond" w:eastAsia="Times New Roman" w:hAnsi="Garamond" w:cs="Garamond"/>
                <w:sz w:val="20"/>
                <w:szCs w:val="24"/>
                <w:lang w:eastAsia="en-GB"/>
              </w:rPr>
              <w:t>ë</w:t>
            </w:r>
            <w:r w:rsidRPr="00861E0D">
              <w:rPr>
                <w:rFonts w:ascii="Garamond" w:eastAsia="Times New Roman" w:hAnsi="Garamond" w:cs="Times New Roman"/>
                <w:sz w:val="20"/>
                <w:szCs w:val="24"/>
                <w:lang w:eastAsia="en-GB"/>
              </w:rPr>
              <w:t xml:space="preserve"> regjistruar aktivisht m</w:t>
            </w:r>
            <w:r w:rsidRPr="00861E0D">
              <w:rPr>
                <w:rFonts w:ascii="Garamond" w:eastAsia="Times New Roman" w:hAnsi="Garamond" w:cs="Garamond"/>
                <w:sz w:val="20"/>
                <w:szCs w:val="24"/>
                <w:lang w:eastAsia="en-GB"/>
              </w:rPr>
              <w:t>ë</w:t>
            </w:r>
            <w:r w:rsidRPr="00861E0D">
              <w:rPr>
                <w:rFonts w:ascii="Garamond" w:eastAsia="Times New Roman" w:hAnsi="Garamond" w:cs="Times New Roman"/>
                <w:sz w:val="20"/>
                <w:szCs w:val="24"/>
                <w:lang w:eastAsia="en-GB"/>
              </w:rPr>
              <w:t xml:space="preserve"> 31 dhjetor të vitit n do të jetë referenca për vitin akademik n/n+1.</w:t>
            </w:r>
          </w:p>
          <w:p w14:paraId="38C841B5"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iCs/>
                <w:sz w:val="20"/>
                <w:szCs w:val="24"/>
                <w:highlight w:val="yellow"/>
                <w:lang w:eastAsia="en-GB"/>
              </w:rPr>
            </w:pPr>
            <w:r w:rsidRPr="00861E0D">
              <w:rPr>
                <w:rFonts w:ascii="Garamond" w:eastAsia="Times New Roman" w:hAnsi="Garamond" w:cs="Times New Roman"/>
                <w:sz w:val="20"/>
                <w:szCs w:val="24"/>
                <w:lang w:eastAsia="en-GB"/>
              </w:rPr>
              <w:t>Njësia e matjes: Përqindja</w:t>
            </w:r>
          </w:p>
        </w:tc>
      </w:tr>
      <w:tr w:rsidR="00AC29FB" w:rsidRPr="00861E0D" w14:paraId="353BD0F5"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5089FCE9"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 xml:space="preserve">Ndarja </w:t>
            </w:r>
          </w:p>
        </w:tc>
        <w:tc>
          <w:tcPr>
            <w:tcW w:w="4108" w:type="pct"/>
            <w:tcBorders>
              <w:top w:val="single" w:sz="4" w:space="0" w:color="auto"/>
              <w:left w:val="single" w:sz="4" w:space="0" w:color="auto"/>
              <w:bottom w:val="single" w:sz="4" w:space="0" w:color="auto"/>
              <w:right w:val="single" w:sz="4" w:space="0" w:color="auto"/>
            </w:tcBorders>
          </w:tcPr>
          <w:p w14:paraId="58B8665D"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highlight w:val="yellow"/>
                <w:lang w:eastAsia="en-GB"/>
              </w:rPr>
            </w:pPr>
            <w:r w:rsidRPr="00861E0D">
              <w:rPr>
                <w:rFonts w:ascii="Garamond" w:eastAsia="Times New Roman" w:hAnsi="Garamond" w:cs="Times New Roman"/>
                <w:snapToGrid w:val="0"/>
                <w:sz w:val="20"/>
                <w:szCs w:val="24"/>
                <w:lang w:eastAsia="en-GB"/>
              </w:rPr>
              <w:t>Ndarja sipas gjinisë</w:t>
            </w:r>
          </w:p>
        </w:tc>
      </w:tr>
      <w:tr w:rsidR="00AC29FB" w:rsidRPr="00861E0D" w14:paraId="34258FAE"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52CC124E"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Mbledhja dhe publikimi i të dhënave</w:t>
            </w:r>
          </w:p>
        </w:tc>
        <w:tc>
          <w:tcPr>
            <w:tcW w:w="4108" w:type="pct"/>
            <w:tcBorders>
              <w:top w:val="single" w:sz="4" w:space="0" w:color="auto"/>
              <w:left w:val="single" w:sz="4" w:space="0" w:color="auto"/>
              <w:bottom w:val="single" w:sz="4" w:space="0" w:color="auto"/>
              <w:right w:val="single" w:sz="4" w:space="0" w:color="auto"/>
            </w:tcBorders>
          </w:tcPr>
          <w:p w14:paraId="79E7293A"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highlight w:val="yellow"/>
                <w:lang w:eastAsia="en-GB"/>
              </w:rPr>
            </w:pPr>
            <w:r w:rsidRPr="00861E0D">
              <w:rPr>
                <w:rFonts w:ascii="Garamond" w:eastAsia="Times New Roman" w:hAnsi="Garamond" w:cs="Times New Roman"/>
                <w:snapToGrid w:val="0"/>
                <w:sz w:val="20"/>
                <w:szCs w:val="24"/>
                <w:lang w:eastAsia="en-GB"/>
              </w:rPr>
              <w:t>Të dhëna administrative: Të dhëna të prodhuara zyrtarisht nga AKPA në lidhje me numrin e kurrikulave të dyfishta të zbatuara në shkollat e AFP-s</w:t>
            </w:r>
            <w:r w:rsidRPr="00861E0D">
              <w:rPr>
                <w:rFonts w:ascii="Garamond" w:eastAsia="Times New Roman" w:hAnsi="Garamond" w:cs="Garamond"/>
                <w:snapToGrid w:val="0"/>
                <w:sz w:val="20"/>
                <w:szCs w:val="24"/>
                <w:lang w:eastAsia="en-GB"/>
              </w:rPr>
              <w:t>ë</w:t>
            </w:r>
            <w:r w:rsidRPr="00861E0D">
              <w:rPr>
                <w:rFonts w:ascii="Garamond" w:eastAsia="Times New Roman" w:hAnsi="Garamond" w:cs="Times New Roman"/>
                <w:snapToGrid w:val="0"/>
                <w:sz w:val="20"/>
                <w:szCs w:val="24"/>
                <w:lang w:eastAsia="en-GB"/>
              </w:rPr>
              <w:t>, numrin e student</w:t>
            </w:r>
            <w:r w:rsidRPr="00861E0D">
              <w:rPr>
                <w:rFonts w:ascii="Garamond" w:eastAsia="Times New Roman" w:hAnsi="Garamond" w:cs="Garamond"/>
                <w:snapToGrid w:val="0"/>
                <w:sz w:val="20"/>
                <w:szCs w:val="24"/>
                <w:lang w:eastAsia="en-GB"/>
              </w:rPr>
              <w:t>ë</w:t>
            </w:r>
            <w:r w:rsidRPr="00861E0D">
              <w:rPr>
                <w:rFonts w:ascii="Garamond" w:eastAsia="Times New Roman" w:hAnsi="Garamond" w:cs="Times New Roman"/>
                <w:snapToGrid w:val="0"/>
                <w:sz w:val="20"/>
                <w:szCs w:val="24"/>
                <w:lang w:eastAsia="en-GB"/>
              </w:rPr>
              <w:t>ve t</w:t>
            </w:r>
            <w:r w:rsidRPr="00861E0D">
              <w:rPr>
                <w:rFonts w:ascii="Garamond" w:eastAsia="Times New Roman" w:hAnsi="Garamond" w:cs="Garamond"/>
                <w:snapToGrid w:val="0"/>
                <w:sz w:val="20"/>
                <w:szCs w:val="24"/>
                <w:lang w:eastAsia="en-GB"/>
              </w:rPr>
              <w:t>ë</w:t>
            </w:r>
            <w:r w:rsidRPr="00861E0D">
              <w:rPr>
                <w:rFonts w:ascii="Garamond" w:eastAsia="Times New Roman" w:hAnsi="Garamond" w:cs="Times New Roman"/>
                <w:snapToGrid w:val="0"/>
                <w:sz w:val="20"/>
                <w:szCs w:val="24"/>
                <w:lang w:eastAsia="en-GB"/>
              </w:rPr>
              <w:t xml:space="preserve"> regjistruar dhe q</w:t>
            </w:r>
            <w:r w:rsidRPr="00861E0D">
              <w:rPr>
                <w:rFonts w:ascii="Garamond" w:eastAsia="Times New Roman" w:hAnsi="Garamond" w:cs="Garamond"/>
                <w:snapToGrid w:val="0"/>
                <w:sz w:val="20"/>
                <w:szCs w:val="24"/>
                <w:lang w:eastAsia="en-GB"/>
              </w:rPr>
              <w:t>ë</w:t>
            </w:r>
            <w:r w:rsidRPr="00861E0D">
              <w:rPr>
                <w:rFonts w:ascii="Garamond" w:eastAsia="Times New Roman" w:hAnsi="Garamond" w:cs="Times New Roman"/>
                <w:snapToGrid w:val="0"/>
                <w:sz w:val="20"/>
                <w:szCs w:val="24"/>
                <w:lang w:eastAsia="en-GB"/>
              </w:rPr>
              <w:t xml:space="preserve"> ndjekin programe t</w:t>
            </w:r>
            <w:r w:rsidRPr="00861E0D">
              <w:rPr>
                <w:rFonts w:ascii="Garamond" w:eastAsia="Times New Roman" w:hAnsi="Garamond" w:cs="Garamond"/>
                <w:snapToGrid w:val="0"/>
                <w:sz w:val="20"/>
                <w:szCs w:val="24"/>
                <w:lang w:eastAsia="en-GB"/>
              </w:rPr>
              <w:t>ë</w:t>
            </w:r>
            <w:r w:rsidRPr="00861E0D">
              <w:rPr>
                <w:rFonts w:ascii="Garamond" w:eastAsia="Times New Roman" w:hAnsi="Garamond" w:cs="Times New Roman"/>
                <w:snapToGrid w:val="0"/>
                <w:sz w:val="20"/>
                <w:szCs w:val="24"/>
                <w:lang w:eastAsia="en-GB"/>
              </w:rPr>
              <w:t xml:space="preserve"> dyfishta dhe numrin total t</w:t>
            </w:r>
            <w:r w:rsidRPr="00861E0D">
              <w:rPr>
                <w:rFonts w:ascii="Garamond" w:eastAsia="Times New Roman" w:hAnsi="Garamond" w:cs="Garamond"/>
                <w:snapToGrid w:val="0"/>
                <w:sz w:val="20"/>
                <w:szCs w:val="24"/>
                <w:lang w:eastAsia="en-GB"/>
              </w:rPr>
              <w:t>ë</w:t>
            </w:r>
            <w:r w:rsidRPr="00861E0D">
              <w:rPr>
                <w:rFonts w:ascii="Garamond" w:eastAsia="Times New Roman" w:hAnsi="Garamond" w:cs="Times New Roman"/>
                <w:snapToGrid w:val="0"/>
                <w:sz w:val="20"/>
                <w:szCs w:val="24"/>
                <w:lang w:eastAsia="en-GB"/>
              </w:rPr>
              <w:t xml:space="preserve"> student</w:t>
            </w:r>
            <w:r w:rsidRPr="00861E0D">
              <w:rPr>
                <w:rFonts w:ascii="Garamond" w:eastAsia="Times New Roman" w:hAnsi="Garamond" w:cs="Garamond"/>
                <w:snapToGrid w:val="0"/>
                <w:sz w:val="20"/>
                <w:szCs w:val="24"/>
                <w:lang w:eastAsia="en-GB"/>
              </w:rPr>
              <w:t>ë</w:t>
            </w:r>
            <w:r w:rsidRPr="00861E0D">
              <w:rPr>
                <w:rFonts w:ascii="Garamond" w:eastAsia="Times New Roman" w:hAnsi="Garamond" w:cs="Times New Roman"/>
                <w:snapToGrid w:val="0"/>
                <w:sz w:val="20"/>
                <w:szCs w:val="24"/>
                <w:lang w:eastAsia="en-GB"/>
              </w:rPr>
              <w:t>ve n</w:t>
            </w:r>
            <w:r w:rsidRPr="00861E0D">
              <w:rPr>
                <w:rFonts w:ascii="Garamond" w:eastAsia="Times New Roman" w:hAnsi="Garamond" w:cs="Garamond"/>
                <w:snapToGrid w:val="0"/>
                <w:sz w:val="20"/>
                <w:szCs w:val="24"/>
                <w:lang w:eastAsia="en-GB"/>
              </w:rPr>
              <w:t>ë</w:t>
            </w:r>
            <w:r w:rsidRPr="00861E0D">
              <w:rPr>
                <w:rFonts w:ascii="Garamond" w:eastAsia="Times New Roman" w:hAnsi="Garamond" w:cs="Times New Roman"/>
                <w:snapToGrid w:val="0"/>
                <w:sz w:val="20"/>
                <w:szCs w:val="24"/>
                <w:lang w:eastAsia="en-GB"/>
              </w:rPr>
              <w:t xml:space="preserve"> shkollat </w:t>
            </w:r>
            <w:r w:rsidRPr="00861E0D">
              <w:rPr>
                <w:rFonts w:ascii="Times New Roman" w:eastAsia="Times New Roman" w:hAnsi="Times New Roman" w:cs="Times New Roman"/>
                <w:snapToGrid w:val="0"/>
                <w:sz w:val="20"/>
                <w:szCs w:val="24"/>
                <w:lang w:eastAsia="en-GB"/>
              </w:rPr>
              <w:t>​​</w:t>
            </w:r>
            <w:r w:rsidRPr="00861E0D">
              <w:rPr>
                <w:rFonts w:ascii="Garamond" w:eastAsia="Times New Roman" w:hAnsi="Garamond" w:cs="Times New Roman"/>
                <w:snapToGrid w:val="0"/>
                <w:sz w:val="20"/>
                <w:szCs w:val="24"/>
                <w:lang w:eastAsia="en-GB"/>
              </w:rPr>
              <w:t>e AFP-s</w:t>
            </w:r>
            <w:r w:rsidRPr="00861E0D">
              <w:rPr>
                <w:rFonts w:ascii="Garamond" w:eastAsia="Times New Roman" w:hAnsi="Garamond" w:cs="Garamond"/>
                <w:snapToGrid w:val="0"/>
                <w:sz w:val="20"/>
                <w:szCs w:val="24"/>
                <w:lang w:eastAsia="en-GB"/>
              </w:rPr>
              <w:t>ë</w:t>
            </w:r>
            <w:r w:rsidRPr="00861E0D">
              <w:rPr>
                <w:rFonts w:ascii="Garamond" w:eastAsia="Times New Roman" w:hAnsi="Garamond" w:cs="Times New Roman"/>
                <w:snapToGrid w:val="0"/>
                <w:sz w:val="20"/>
                <w:szCs w:val="24"/>
                <w:lang w:eastAsia="en-GB"/>
              </w:rPr>
              <w:t xml:space="preserve"> sipas vitit, t</w:t>
            </w:r>
            <w:r w:rsidRPr="00861E0D">
              <w:rPr>
                <w:rFonts w:ascii="Garamond" w:eastAsia="Times New Roman" w:hAnsi="Garamond" w:cs="Garamond"/>
                <w:snapToGrid w:val="0"/>
                <w:sz w:val="20"/>
                <w:szCs w:val="24"/>
                <w:lang w:eastAsia="en-GB"/>
              </w:rPr>
              <w:t>ë</w:t>
            </w:r>
            <w:r w:rsidRPr="00861E0D">
              <w:rPr>
                <w:rFonts w:ascii="Garamond" w:eastAsia="Times New Roman" w:hAnsi="Garamond" w:cs="Times New Roman"/>
                <w:snapToGrid w:val="0"/>
                <w:sz w:val="20"/>
                <w:szCs w:val="24"/>
                <w:lang w:eastAsia="en-GB"/>
              </w:rPr>
              <w:t xml:space="preserve"> transmetuara zyrtarisht nga MEKI. Përveç kësaj: Raporti Vjetor i Progresit të AKPA-së dhe raporti zyrtar vjetor mbi zbatimin e SKPA-së. Botim vjetor; të dhënat janë të disponueshme në baza tremujore sipas kërkesës.</w:t>
            </w:r>
          </w:p>
        </w:tc>
      </w:tr>
      <w:tr w:rsidR="00AC29FB" w:rsidRPr="00861E0D" w14:paraId="4B915369"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2005D88F"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Cilësia e të dhënave</w:t>
            </w:r>
          </w:p>
        </w:tc>
        <w:tc>
          <w:tcPr>
            <w:tcW w:w="4108" w:type="pct"/>
            <w:tcBorders>
              <w:top w:val="single" w:sz="4" w:space="0" w:color="auto"/>
              <w:left w:val="single" w:sz="4" w:space="0" w:color="auto"/>
              <w:bottom w:val="single" w:sz="4" w:space="0" w:color="auto"/>
              <w:right w:val="single" w:sz="4" w:space="0" w:color="auto"/>
            </w:tcBorders>
          </w:tcPr>
          <w:p w14:paraId="280CB304" w14:textId="6924EFF2"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Të dhënat mblidhen dhe administrohen nga AKPA-ja</w:t>
            </w:r>
          </w:p>
          <w:p w14:paraId="0A3C6F95"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highlight w:val="yellow"/>
                <w:lang w:eastAsia="en-GB"/>
              </w:rPr>
            </w:pPr>
            <w:r w:rsidRPr="00861E0D">
              <w:rPr>
                <w:rFonts w:ascii="Garamond" w:eastAsia="Times New Roman" w:hAnsi="Garamond" w:cs="Times New Roman"/>
                <w:i/>
                <w:sz w:val="20"/>
                <w:szCs w:val="24"/>
                <w:lang w:eastAsia="en-GB"/>
              </w:rPr>
              <w:t>Periodiciteti i treguesit: Vjetor</w:t>
            </w:r>
          </w:p>
        </w:tc>
      </w:tr>
      <w:tr w:rsidR="00AC29FB" w:rsidRPr="00861E0D" w14:paraId="13F0052A"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2139CA66"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Rreziqet ose faktorët e jashtëm</w:t>
            </w:r>
          </w:p>
        </w:tc>
        <w:tc>
          <w:tcPr>
            <w:tcW w:w="4108" w:type="pct"/>
            <w:tcBorders>
              <w:top w:val="single" w:sz="4" w:space="0" w:color="auto"/>
              <w:left w:val="single" w:sz="4" w:space="0" w:color="auto"/>
              <w:bottom w:val="single" w:sz="4" w:space="0" w:color="auto"/>
              <w:right w:val="single" w:sz="4" w:space="0" w:color="auto"/>
            </w:tcBorders>
          </w:tcPr>
          <w:p w14:paraId="41166A12" w14:textId="42755BC8"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Treguesi lidhet me hartimin dhe miratimin e kurrikulave kuadër për sistemin e dyfishtë të AFP-së nga AKAFP-ja (Agjencia Kombëtare e Arsimit, Formimit Profesional dhe Kualifikimeve) dhe aftësinë e sistemit për t</w:t>
            </w:r>
            <w:r w:rsidR="00E12DB1" w:rsidRPr="00861E0D">
              <w:rPr>
                <w:rFonts w:ascii="Garamond" w:eastAsia="Times New Roman" w:hAnsi="Garamond" w:cs="Times New Roman"/>
                <w:i/>
                <w:sz w:val="20"/>
                <w:szCs w:val="24"/>
                <w:lang w:eastAsia="en-GB"/>
              </w:rPr>
              <w:t>’</w:t>
            </w:r>
            <w:r w:rsidRPr="00861E0D">
              <w:rPr>
                <w:rFonts w:ascii="Garamond" w:eastAsia="Times New Roman" w:hAnsi="Garamond" w:cs="Times New Roman"/>
                <w:i/>
                <w:sz w:val="20"/>
                <w:szCs w:val="24"/>
                <w:lang w:eastAsia="en-GB"/>
              </w:rPr>
              <w:t>u angazhuar dhe integruar sektorin privat në sistemin e arsimit profesional. Ky është një proces i vazhdueshëm. Kjo kërkon trajnime shtesë për mentorët në sistemin e dyfishtë, si dhe rritje të ndërgjegjësimit për studentët dhe prindërit mbi përfitimet e sistemit të dyfishtë. Meqë AFP-ja e dyfishtë zbatohet në bashkëpunim me bizneset, AKAFP-ja dhe AKPA-ja do të duhet të punojnë ngushtë me komunitetin e biznesit për të rritur ndërgjegjësimin e tyre mbi përfitimet e sistemit të praktikës për zhvillimin e fuqisë punëtore në kontekstin e mungesës së vazhdueshme të aftësive; dhe të identifikojnë bizneset me gatishmëri dhe infrastrukturë e kapacitete të duhura për të vendosur studentët në AFP-në e dyfishtë. Sistemi i dyfishtë parashikohet aktualisht të përfshihet në vitin XII të arsimit profesional. AKPA po shqyrton futjen graduale edhe në vitin XI, por kurrikulat përkatëse nuk janë zhvilluar ende. Zgjerimi i sistemit të dyfishtë nuk duhet të përshpejtohet deri në atë pikë sa të dëmtojë cilësinë.</w:t>
            </w:r>
          </w:p>
        </w:tc>
      </w:tr>
      <w:tr w:rsidR="00AC29FB" w:rsidRPr="00861E0D" w14:paraId="1561C2B5"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7A02E0D0"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Konsiderata shtesë</w:t>
            </w:r>
          </w:p>
        </w:tc>
        <w:tc>
          <w:tcPr>
            <w:tcW w:w="4108" w:type="pct"/>
            <w:tcBorders>
              <w:top w:val="single" w:sz="4" w:space="0" w:color="auto"/>
              <w:left w:val="single" w:sz="4" w:space="0" w:color="auto"/>
              <w:bottom w:val="single" w:sz="4" w:space="0" w:color="auto"/>
              <w:right w:val="single" w:sz="4" w:space="0" w:color="auto"/>
            </w:tcBorders>
          </w:tcPr>
          <w:p w14:paraId="5B77937B" w14:textId="00F37B7A"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highlight w:val="yellow"/>
                <w:lang w:eastAsia="en-GB"/>
              </w:rPr>
            </w:pPr>
            <w:r w:rsidRPr="00861E0D">
              <w:rPr>
                <w:rFonts w:ascii="Garamond" w:eastAsia="Times New Roman" w:hAnsi="Garamond" w:cs="Times New Roman"/>
                <w:i/>
                <w:sz w:val="20"/>
                <w:szCs w:val="24"/>
                <w:lang w:eastAsia="en-GB"/>
              </w:rPr>
              <w:t xml:space="preserve">Treguesi nuk është përfshirë zyrtarisht në NESS 2023–2030. Një projekt pilot për sistemin e dyfishtë të AFP-së u iniciua për herë të parë në vitin akademik 2024–2025, në pesë profile të arsimit të mesëm. Sistemi i dyfishtë zbatohet në bazë të </w:t>
            </w:r>
            <w:r w:rsidR="005609B1" w:rsidRPr="00861E0D">
              <w:rPr>
                <w:rFonts w:ascii="Garamond" w:eastAsia="Times New Roman" w:hAnsi="Garamond" w:cs="Times New Roman"/>
                <w:i/>
                <w:sz w:val="20"/>
                <w:szCs w:val="24"/>
                <w:lang w:eastAsia="en-GB"/>
              </w:rPr>
              <w:t xml:space="preserve">vendimit </w:t>
            </w:r>
            <w:r w:rsidRPr="00861E0D">
              <w:rPr>
                <w:rFonts w:ascii="Garamond" w:eastAsia="Times New Roman" w:hAnsi="Garamond" w:cs="Times New Roman"/>
                <w:i/>
                <w:sz w:val="20"/>
                <w:szCs w:val="24"/>
                <w:lang w:eastAsia="en-GB"/>
              </w:rPr>
              <w:t>të Këshillit të Ministrave nr. 691, datë 6.11.2024</w:t>
            </w:r>
            <w:r w:rsidR="005609B1" w:rsidRPr="00861E0D">
              <w:rPr>
                <w:rFonts w:ascii="Garamond" w:eastAsia="Times New Roman" w:hAnsi="Garamond" w:cs="Times New Roman"/>
                <w:i/>
                <w:sz w:val="20"/>
                <w:szCs w:val="24"/>
                <w:lang w:eastAsia="en-GB"/>
              </w:rPr>
              <w:t>,</w:t>
            </w:r>
            <w:r w:rsidRPr="00861E0D">
              <w:rPr>
                <w:rFonts w:ascii="Garamond" w:eastAsia="Times New Roman" w:hAnsi="Garamond" w:cs="Times New Roman"/>
                <w:i/>
                <w:sz w:val="20"/>
                <w:szCs w:val="24"/>
                <w:lang w:eastAsia="en-GB"/>
              </w:rPr>
              <w:t xml:space="preserve"> </w:t>
            </w:r>
            <w:r w:rsidR="0028108A" w:rsidRPr="00861E0D">
              <w:rPr>
                <w:rFonts w:ascii="Garamond" w:eastAsia="Times New Roman" w:hAnsi="Garamond" w:cs="Times New Roman"/>
                <w:i/>
                <w:sz w:val="20"/>
                <w:szCs w:val="24"/>
                <w:lang w:eastAsia="en-GB"/>
              </w:rPr>
              <w:t>“</w:t>
            </w:r>
            <w:r w:rsidRPr="00861E0D">
              <w:rPr>
                <w:rFonts w:ascii="Garamond" w:eastAsia="Times New Roman" w:hAnsi="Garamond" w:cs="Times New Roman"/>
                <w:i/>
                <w:sz w:val="20"/>
                <w:szCs w:val="24"/>
                <w:lang w:eastAsia="en-GB"/>
              </w:rPr>
              <w:t>Për vendosjen e rregullave të veçanta që zbatohen për kontratën e praktikës dhe përcaktimin e pagës minimale për praktikën në arsimin dhe trajnimin profesional të dyfishtë</w:t>
            </w:r>
            <w:r w:rsidR="0028108A" w:rsidRPr="00861E0D">
              <w:rPr>
                <w:rFonts w:ascii="Garamond" w:eastAsia="Times New Roman" w:hAnsi="Garamond" w:cs="Times New Roman"/>
                <w:i/>
                <w:sz w:val="20"/>
                <w:szCs w:val="24"/>
                <w:lang w:eastAsia="en-GB"/>
              </w:rPr>
              <w:t>”</w:t>
            </w:r>
            <w:r w:rsidRPr="00861E0D">
              <w:rPr>
                <w:rFonts w:ascii="Garamond" w:eastAsia="Times New Roman" w:hAnsi="Garamond" w:cs="Times New Roman"/>
                <w:i/>
                <w:sz w:val="20"/>
                <w:szCs w:val="24"/>
                <w:lang w:eastAsia="en-GB"/>
              </w:rPr>
              <w:t>.</w:t>
            </w:r>
          </w:p>
        </w:tc>
      </w:tr>
    </w:tbl>
    <w:p w14:paraId="6277583E" w14:textId="77777777" w:rsidR="00AC29FB" w:rsidRPr="00861E0D" w:rsidRDefault="00AC29FB" w:rsidP="00AC29FB">
      <w:pPr>
        <w:spacing w:after="0" w:line="240" w:lineRule="auto"/>
        <w:jc w:val="center"/>
        <w:rPr>
          <w:rFonts w:ascii="Garamond" w:eastAsia="Times New Roman" w:hAnsi="Garamond" w:cs="Times New Roman"/>
          <w:b/>
          <w:bCs/>
          <w:snapToGrid w:val="0"/>
          <w:sz w:val="24"/>
          <w:szCs w:val="24"/>
          <w:lang w:eastAsia="en-GB"/>
        </w:rPr>
      </w:pPr>
    </w:p>
    <w:p w14:paraId="17812F19" w14:textId="49161518" w:rsidR="00AC29FB" w:rsidRPr="00861E0D" w:rsidRDefault="00AC29FB" w:rsidP="00D94FCA">
      <w:pPr>
        <w:spacing w:after="0" w:line="240" w:lineRule="auto"/>
        <w:rPr>
          <w:rFonts w:ascii="Garamond" w:eastAsia="Times New Roman" w:hAnsi="Garamond" w:cs="Times New Roman"/>
          <w:b/>
          <w:bCs/>
          <w:snapToGrid w:val="0"/>
          <w:sz w:val="24"/>
          <w:szCs w:val="24"/>
          <w:lang w:eastAsia="en-GB"/>
        </w:rPr>
      </w:pPr>
      <w:r w:rsidRPr="00861E0D">
        <w:rPr>
          <w:rFonts w:ascii="Garamond" w:eastAsia="Times New Roman" w:hAnsi="Garamond" w:cs="Times New Roman"/>
          <w:b/>
          <w:bCs/>
          <w:snapToGrid w:val="0"/>
          <w:sz w:val="24"/>
          <w:szCs w:val="24"/>
          <w:lang w:eastAsia="en-GB"/>
        </w:rPr>
        <w:t>Treguesi nr. 4 – Masa të fokusuara te fëmijët</w:t>
      </w:r>
    </w:p>
    <w:tbl>
      <w:tblPr>
        <w:tblW w:w="5000" w:type="pct"/>
        <w:tblBorders>
          <w:top w:val="nil"/>
          <w:left w:val="nil"/>
          <w:bottom w:val="nil"/>
          <w:right w:val="nil"/>
        </w:tblBorders>
        <w:tblLook w:val="0000" w:firstRow="0" w:lastRow="0" w:firstColumn="0" w:lastColumn="0" w:noHBand="0" w:noVBand="0"/>
      </w:tblPr>
      <w:tblGrid>
        <w:gridCol w:w="1725"/>
        <w:gridCol w:w="7336"/>
      </w:tblGrid>
      <w:tr w:rsidR="00AC29FB" w:rsidRPr="00861E0D" w14:paraId="1F08C41C" w14:textId="77777777" w:rsidTr="00DD108D">
        <w:trPr>
          <w:trHeight w:val="120"/>
        </w:trPr>
        <w:tc>
          <w:tcPr>
            <w:tcW w:w="892" w:type="pct"/>
            <w:tcBorders>
              <w:top w:val="single" w:sz="4" w:space="0" w:color="auto"/>
              <w:left w:val="single" w:sz="4" w:space="0" w:color="auto"/>
              <w:bottom w:val="single" w:sz="4" w:space="0" w:color="auto"/>
              <w:right w:val="single" w:sz="4" w:space="0" w:color="auto"/>
            </w:tcBorders>
          </w:tcPr>
          <w:p w14:paraId="51F88D20"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b/>
                <w:sz w:val="20"/>
                <w:szCs w:val="24"/>
                <w:lang w:eastAsia="en-GB"/>
              </w:rPr>
            </w:pPr>
            <w:r w:rsidRPr="00861E0D">
              <w:rPr>
                <w:rFonts w:ascii="Garamond" w:eastAsia="Times New Roman" w:hAnsi="Garamond" w:cs="Times New Roman"/>
                <w:b/>
                <w:sz w:val="20"/>
                <w:szCs w:val="24"/>
                <w:lang w:eastAsia="en-GB"/>
              </w:rPr>
              <w:t>Titulli i plotë</w:t>
            </w:r>
          </w:p>
        </w:tc>
        <w:tc>
          <w:tcPr>
            <w:tcW w:w="4108" w:type="pct"/>
            <w:tcBorders>
              <w:top w:val="single" w:sz="4" w:space="0" w:color="auto"/>
              <w:left w:val="single" w:sz="4" w:space="0" w:color="auto"/>
              <w:bottom w:val="single" w:sz="4" w:space="0" w:color="auto"/>
              <w:right w:val="single" w:sz="4" w:space="0" w:color="auto"/>
            </w:tcBorders>
          </w:tcPr>
          <w:p w14:paraId="474AE38F" w14:textId="610EA17A" w:rsidR="00AC29FB" w:rsidRPr="00861E0D" w:rsidRDefault="00AC29FB" w:rsidP="00DD108D">
            <w:pPr>
              <w:autoSpaceDE w:val="0"/>
              <w:autoSpaceDN w:val="0"/>
              <w:adjustRightInd w:val="0"/>
              <w:spacing w:after="0" w:line="240" w:lineRule="auto"/>
              <w:rPr>
                <w:rFonts w:ascii="Garamond" w:hAnsi="Garamond" w:cs="Times New Roman"/>
                <w:sz w:val="20"/>
                <w:szCs w:val="24"/>
              </w:rPr>
            </w:pPr>
            <w:r w:rsidRPr="00861E0D">
              <w:rPr>
                <w:rFonts w:ascii="Garamond" w:hAnsi="Garamond" w:cs="Times New Roman"/>
                <w:sz w:val="20"/>
                <w:szCs w:val="24"/>
              </w:rPr>
              <w:t xml:space="preserve">Përqindja e fëmijëve në rrezik varfërie </w:t>
            </w:r>
            <w:r w:rsidRPr="00861E0D">
              <w:rPr>
                <w:rFonts w:ascii="Garamond" w:hAnsi="Garamond" w:cs="Times New Roman"/>
                <w:sz w:val="20"/>
                <w:szCs w:val="24"/>
                <w:vertAlign w:val="superscript"/>
              </w:rPr>
              <w:footnoteReference w:id="83"/>
            </w:r>
            <w:r w:rsidRPr="00861E0D">
              <w:rPr>
                <w:rFonts w:ascii="Garamond" w:hAnsi="Garamond" w:cs="Times New Roman"/>
                <w:sz w:val="20"/>
                <w:szCs w:val="24"/>
              </w:rPr>
              <w:t xml:space="preserve"> që përfitojnë nga masat e mbrojtjes sociale të fokusuara te fëmijët (ndihma sociale dhe programe të tjera)</w:t>
            </w:r>
          </w:p>
        </w:tc>
      </w:tr>
      <w:tr w:rsidR="00AC29FB" w:rsidRPr="00861E0D" w14:paraId="001712D1" w14:textId="77777777" w:rsidTr="00DD108D">
        <w:trPr>
          <w:trHeight w:val="120"/>
        </w:trPr>
        <w:tc>
          <w:tcPr>
            <w:tcW w:w="892" w:type="pct"/>
            <w:tcBorders>
              <w:top w:val="single" w:sz="4" w:space="0" w:color="auto"/>
              <w:left w:val="single" w:sz="4" w:space="0" w:color="auto"/>
              <w:bottom w:val="single" w:sz="4" w:space="0" w:color="auto"/>
              <w:right w:val="single" w:sz="4" w:space="0" w:color="auto"/>
            </w:tcBorders>
          </w:tcPr>
          <w:p w14:paraId="2E5833E0"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b/>
                <w:sz w:val="20"/>
                <w:szCs w:val="24"/>
                <w:lang w:eastAsia="en-GB"/>
              </w:rPr>
            </w:pPr>
            <w:r w:rsidRPr="00861E0D">
              <w:rPr>
                <w:rFonts w:ascii="Garamond" w:eastAsia="Times New Roman" w:hAnsi="Garamond" w:cs="Times New Roman"/>
                <w:b/>
                <w:sz w:val="20"/>
                <w:szCs w:val="24"/>
                <w:lang w:eastAsia="en-GB"/>
              </w:rPr>
              <w:t>Baza për vitin 2021</w:t>
            </w:r>
          </w:p>
        </w:tc>
        <w:tc>
          <w:tcPr>
            <w:tcW w:w="4108" w:type="pct"/>
            <w:tcBorders>
              <w:top w:val="single" w:sz="4" w:space="0" w:color="auto"/>
              <w:left w:val="single" w:sz="4" w:space="0" w:color="auto"/>
              <w:bottom w:val="single" w:sz="4" w:space="0" w:color="auto"/>
              <w:right w:val="single" w:sz="4" w:space="0" w:color="auto"/>
            </w:tcBorders>
          </w:tcPr>
          <w:p w14:paraId="08CAD9B7"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42%</w:t>
            </w:r>
          </w:p>
          <w:p w14:paraId="690F03F1" w14:textId="4333203A" w:rsidR="00AC29FB" w:rsidRPr="00861E0D" w:rsidRDefault="00AC29FB" w:rsidP="00DD108D">
            <w:pPr>
              <w:autoSpaceDE w:val="0"/>
              <w:autoSpaceDN w:val="0"/>
              <w:adjustRightInd w:val="0"/>
              <w:spacing w:after="0" w:line="240" w:lineRule="auto"/>
              <w:rPr>
                <w:rFonts w:ascii="Garamond" w:eastAsia="Times New Roman" w:hAnsi="Garamond" w:cs="Times New Roman"/>
                <w:iCs/>
                <w:sz w:val="20"/>
                <w:szCs w:val="24"/>
                <w:lang w:eastAsia="en-GB"/>
              </w:rPr>
            </w:pPr>
            <w:r w:rsidRPr="00861E0D">
              <w:rPr>
                <w:rFonts w:ascii="Garamond" w:eastAsia="Times New Roman" w:hAnsi="Garamond" w:cs="Times New Roman"/>
                <w:sz w:val="20"/>
                <w:szCs w:val="24"/>
                <w:lang w:eastAsia="en-GB"/>
              </w:rPr>
              <w:t>Burimi: Të dhënat administrative të MSHMS-së/INSTAT-it (</w:t>
            </w:r>
            <w:r w:rsidR="00710D11" w:rsidRPr="00861E0D">
              <w:rPr>
                <w:rFonts w:ascii="Garamond" w:eastAsia="Times New Roman" w:hAnsi="Garamond" w:cs="Times New Roman"/>
                <w:sz w:val="20"/>
                <w:szCs w:val="24"/>
                <w:lang w:eastAsia="en-GB"/>
              </w:rPr>
              <w:t>statistikat mbi të ardhurat dhe kushtet e jetesës)</w:t>
            </w:r>
          </w:p>
        </w:tc>
      </w:tr>
      <w:tr w:rsidR="00AC29FB" w:rsidRPr="00861E0D" w14:paraId="5851CA99" w14:textId="77777777" w:rsidTr="00DD108D">
        <w:trPr>
          <w:trHeight w:val="120"/>
        </w:trPr>
        <w:tc>
          <w:tcPr>
            <w:tcW w:w="892" w:type="pct"/>
            <w:tcBorders>
              <w:top w:val="single" w:sz="4" w:space="0" w:color="auto"/>
              <w:left w:val="single" w:sz="4" w:space="0" w:color="auto"/>
              <w:bottom w:val="single" w:sz="4" w:space="0" w:color="auto"/>
              <w:right w:val="single" w:sz="4" w:space="0" w:color="auto"/>
            </w:tcBorders>
          </w:tcPr>
          <w:p w14:paraId="10397C5F"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b/>
                <w:sz w:val="20"/>
                <w:szCs w:val="24"/>
                <w:lang w:eastAsia="en-GB"/>
              </w:rPr>
            </w:pPr>
            <w:r w:rsidRPr="00861E0D">
              <w:rPr>
                <w:rFonts w:ascii="Garamond" w:eastAsia="Times New Roman" w:hAnsi="Garamond" w:cs="Times New Roman"/>
                <w:b/>
                <w:sz w:val="20"/>
                <w:szCs w:val="24"/>
                <w:lang w:eastAsia="en-GB"/>
              </w:rPr>
              <w:t>Objektivi për vitin 1: 2025</w:t>
            </w:r>
          </w:p>
        </w:tc>
        <w:tc>
          <w:tcPr>
            <w:tcW w:w="4108" w:type="pct"/>
            <w:tcBorders>
              <w:top w:val="single" w:sz="4" w:space="0" w:color="auto"/>
              <w:left w:val="single" w:sz="4" w:space="0" w:color="auto"/>
              <w:bottom w:val="single" w:sz="4" w:space="0" w:color="auto"/>
              <w:right w:val="single" w:sz="4" w:space="0" w:color="auto"/>
            </w:tcBorders>
          </w:tcPr>
          <w:p w14:paraId="086514F2"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50%</w:t>
            </w:r>
          </w:p>
          <w:p w14:paraId="28E12D2D" w14:textId="4A210A74"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 xml:space="preserve">1 janar </w:t>
            </w:r>
            <w:r w:rsidR="00873CCF" w:rsidRPr="00861E0D">
              <w:rPr>
                <w:rFonts w:ascii="Garamond" w:eastAsia="Times New Roman" w:hAnsi="Garamond" w:cs="Times New Roman"/>
                <w:i/>
                <w:sz w:val="20"/>
                <w:szCs w:val="24"/>
                <w:lang w:eastAsia="en-GB"/>
              </w:rPr>
              <w:t>–</w:t>
            </w:r>
            <w:r w:rsidRPr="00861E0D">
              <w:rPr>
                <w:rFonts w:ascii="Garamond" w:eastAsia="Times New Roman" w:hAnsi="Garamond" w:cs="Times New Roman"/>
                <w:i/>
                <w:sz w:val="20"/>
                <w:szCs w:val="24"/>
                <w:lang w:eastAsia="en-GB"/>
              </w:rPr>
              <w:t xml:space="preserve"> 31</w:t>
            </w:r>
            <w:r w:rsidR="00873CCF" w:rsidRPr="00861E0D">
              <w:rPr>
                <w:rFonts w:ascii="Garamond" w:eastAsia="Times New Roman" w:hAnsi="Garamond" w:cs="Times New Roman"/>
                <w:i/>
                <w:sz w:val="20"/>
                <w:szCs w:val="24"/>
                <w:lang w:eastAsia="en-GB"/>
              </w:rPr>
              <w:t xml:space="preserve"> </w:t>
            </w:r>
            <w:r w:rsidRPr="00861E0D">
              <w:rPr>
                <w:rFonts w:ascii="Garamond" w:eastAsia="Times New Roman" w:hAnsi="Garamond" w:cs="Times New Roman"/>
                <w:i/>
                <w:sz w:val="20"/>
                <w:szCs w:val="24"/>
                <w:lang w:eastAsia="en-GB"/>
              </w:rPr>
              <w:t>dhjetor 2025</w:t>
            </w:r>
          </w:p>
          <w:p w14:paraId="618ECD8A"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Të dhëna administrative të MSHMS-së. Raporti Vjetor i SSSH-së (Sistemit të Sigurimeve Shoqërore) 2025, i publikuar deri më 31 mars 2026; Raporti Vjetor i Progresit të MSHMS-së mbi zbatimin e Strategjisë Kombëtare për Mbrojtjen Sociale, i përgatitur deri më 30 qershor 2026.</w:t>
            </w:r>
          </w:p>
          <w:p w14:paraId="3E70059E"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Ky tregues i performancës do të vlerësohet saktësisht nga 0% në 100%, sipas shkallës së saktë të arritjes së objektivit. Nuk mund të kalojë 100%.</w:t>
            </w:r>
          </w:p>
          <w:p w14:paraId="6A945A1C"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Shuma për përfundim të plotë: 0.8 milion EURO</w:t>
            </w:r>
          </w:p>
        </w:tc>
      </w:tr>
      <w:tr w:rsidR="00AC29FB" w:rsidRPr="00861E0D" w14:paraId="111142BD" w14:textId="77777777" w:rsidTr="00DD108D">
        <w:trPr>
          <w:trHeight w:val="120"/>
        </w:trPr>
        <w:tc>
          <w:tcPr>
            <w:tcW w:w="892" w:type="pct"/>
            <w:tcBorders>
              <w:top w:val="single" w:sz="4" w:space="0" w:color="auto"/>
              <w:left w:val="single" w:sz="4" w:space="0" w:color="auto"/>
              <w:bottom w:val="single" w:sz="4" w:space="0" w:color="auto"/>
              <w:right w:val="single" w:sz="4" w:space="0" w:color="auto"/>
            </w:tcBorders>
          </w:tcPr>
          <w:p w14:paraId="54D63509"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b/>
                <w:sz w:val="20"/>
                <w:szCs w:val="24"/>
                <w:lang w:eastAsia="en-GB"/>
              </w:rPr>
            </w:pPr>
            <w:r w:rsidRPr="00861E0D">
              <w:rPr>
                <w:rFonts w:ascii="Garamond" w:eastAsia="Times New Roman" w:hAnsi="Garamond" w:cs="Times New Roman"/>
                <w:b/>
                <w:sz w:val="20"/>
                <w:szCs w:val="24"/>
                <w:lang w:eastAsia="en-GB"/>
              </w:rPr>
              <w:t>Objektivi për vitin 2: 2026</w:t>
            </w:r>
          </w:p>
        </w:tc>
        <w:tc>
          <w:tcPr>
            <w:tcW w:w="4108" w:type="pct"/>
            <w:tcBorders>
              <w:top w:val="single" w:sz="4" w:space="0" w:color="auto"/>
              <w:left w:val="single" w:sz="4" w:space="0" w:color="auto"/>
              <w:bottom w:val="single" w:sz="4" w:space="0" w:color="auto"/>
              <w:right w:val="single" w:sz="4" w:space="0" w:color="auto"/>
            </w:tcBorders>
          </w:tcPr>
          <w:p w14:paraId="38BD71DD"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60%</w:t>
            </w:r>
          </w:p>
          <w:p w14:paraId="56C5EBB9" w14:textId="671FDFD4"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 xml:space="preserve">1 janar </w:t>
            </w:r>
            <w:r w:rsidR="00710D11" w:rsidRPr="00861E0D">
              <w:rPr>
                <w:rFonts w:ascii="Garamond" w:eastAsia="Times New Roman" w:hAnsi="Garamond" w:cs="Times New Roman"/>
                <w:i/>
                <w:sz w:val="20"/>
                <w:szCs w:val="24"/>
                <w:lang w:eastAsia="en-GB"/>
              </w:rPr>
              <w:t>–</w:t>
            </w:r>
            <w:r w:rsidRPr="00861E0D">
              <w:rPr>
                <w:rFonts w:ascii="Garamond" w:eastAsia="Times New Roman" w:hAnsi="Garamond" w:cs="Times New Roman"/>
                <w:i/>
                <w:sz w:val="20"/>
                <w:szCs w:val="24"/>
                <w:lang w:eastAsia="en-GB"/>
              </w:rPr>
              <w:t xml:space="preserve"> 31</w:t>
            </w:r>
            <w:r w:rsidR="00710D11" w:rsidRPr="00861E0D">
              <w:rPr>
                <w:rFonts w:ascii="Garamond" w:eastAsia="Times New Roman" w:hAnsi="Garamond" w:cs="Times New Roman"/>
                <w:i/>
                <w:sz w:val="20"/>
                <w:szCs w:val="24"/>
                <w:lang w:eastAsia="en-GB"/>
              </w:rPr>
              <w:t xml:space="preserve"> </w:t>
            </w:r>
            <w:r w:rsidRPr="00861E0D">
              <w:rPr>
                <w:rFonts w:ascii="Garamond" w:eastAsia="Times New Roman" w:hAnsi="Garamond" w:cs="Times New Roman"/>
                <w:i/>
                <w:sz w:val="20"/>
                <w:szCs w:val="24"/>
                <w:lang w:eastAsia="en-GB"/>
              </w:rPr>
              <w:t>dhjetor 2026</w:t>
            </w:r>
          </w:p>
          <w:p w14:paraId="01F0FA24"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Të dhëna administrative të MSHMS-së. Raporti Vjetor i SSSH-së 2026 i publikuar deri më 31 mars 2027; Raporti Vjetor i Progresit të MSHMS-së mbi zbatimin e Strategjisë Kombëtare për Mbrojtjen Sociale, i përgatitur deri më 30 qershor 2027.</w:t>
            </w:r>
          </w:p>
          <w:p w14:paraId="14B8FA11"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Ky tregues performance do të vlerësohet saktësisht nga 0% në 100%, sipas shkallës së saktë të arritjes së objektivit. Nuk mund të kalojë 100%.</w:t>
            </w:r>
          </w:p>
          <w:p w14:paraId="175E207E"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Shuma për përfundim të plotë: 1 milion EURO</w:t>
            </w:r>
          </w:p>
        </w:tc>
      </w:tr>
      <w:tr w:rsidR="00AC29FB" w:rsidRPr="00861E0D" w14:paraId="36D3A18F" w14:textId="77777777" w:rsidTr="00DD108D">
        <w:trPr>
          <w:trHeight w:val="120"/>
        </w:trPr>
        <w:tc>
          <w:tcPr>
            <w:tcW w:w="892" w:type="pct"/>
            <w:tcBorders>
              <w:top w:val="single" w:sz="4" w:space="0" w:color="auto"/>
              <w:left w:val="single" w:sz="4" w:space="0" w:color="auto"/>
              <w:bottom w:val="single" w:sz="4" w:space="0" w:color="auto"/>
              <w:right w:val="single" w:sz="4" w:space="0" w:color="auto"/>
            </w:tcBorders>
          </w:tcPr>
          <w:p w14:paraId="5E3A12A4"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b/>
                <w:sz w:val="20"/>
                <w:szCs w:val="24"/>
                <w:lang w:eastAsia="en-GB"/>
              </w:rPr>
            </w:pPr>
            <w:r w:rsidRPr="00861E0D">
              <w:rPr>
                <w:rFonts w:ascii="Garamond" w:eastAsia="Times New Roman" w:hAnsi="Garamond" w:cs="Times New Roman"/>
                <w:b/>
                <w:sz w:val="20"/>
                <w:szCs w:val="24"/>
                <w:lang w:eastAsia="en-GB"/>
              </w:rPr>
              <w:t>Objektivi për vitin 3: 2027</w:t>
            </w:r>
          </w:p>
        </w:tc>
        <w:tc>
          <w:tcPr>
            <w:tcW w:w="4108" w:type="pct"/>
            <w:tcBorders>
              <w:top w:val="single" w:sz="4" w:space="0" w:color="auto"/>
              <w:left w:val="single" w:sz="4" w:space="0" w:color="auto"/>
              <w:bottom w:val="single" w:sz="4" w:space="0" w:color="auto"/>
              <w:right w:val="single" w:sz="4" w:space="0" w:color="auto"/>
            </w:tcBorders>
          </w:tcPr>
          <w:p w14:paraId="74EA1071"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70%</w:t>
            </w:r>
          </w:p>
          <w:p w14:paraId="5285AA59"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1 janar - 31 dhjetor 2027</w:t>
            </w:r>
          </w:p>
          <w:p w14:paraId="6CE4F65D"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Të dhëna administrative të MSHMS-së. Raporti Vjetor i SSSH-së 2027 i publikuar deri më 31 mars 2028; Raporti Vjetor i Progresit të MSHMS-së mbi zbatimin e Strategjisë Kombëtare për Mbrojtjen Sociale, i përgatitur deri më 30 qershor 2028</w:t>
            </w:r>
          </w:p>
          <w:p w14:paraId="26CC4C6A"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Ky tregues performance do të vlerësohet saktësisht nga 0% në 100%, sipas shkallës së saktë të arritjes së objektivit. Nuk mund të kalojë 100%.</w:t>
            </w:r>
          </w:p>
          <w:p w14:paraId="069C5774"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Shuma për përfundim të plotë: 1.7 milionë EURO</w:t>
            </w:r>
          </w:p>
        </w:tc>
      </w:tr>
      <w:tr w:rsidR="00AC29FB" w:rsidRPr="00861E0D" w14:paraId="2D9A25EE" w14:textId="77777777" w:rsidTr="00DD108D">
        <w:trPr>
          <w:trHeight w:val="120"/>
        </w:trPr>
        <w:tc>
          <w:tcPr>
            <w:tcW w:w="892" w:type="pct"/>
            <w:tcBorders>
              <w:top w:val="single" w:sz="4" w:space="0" w:color="auto"/>
              <w:left w:val="single" w:sz="4" w:space="0" w:color="auto"/>
              <w:bottom w:val="single" w:sz="4" w:space="0" w:color="auto"/>
              <w:right w:val="single" w:sz="4" w:space="0" w:color="auto"/>
            </w:tcBorders>
          </w:tcPr>
          <w:p w14:paraId="6FE9A910"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b/>
                <w:sz w:val="20"/>
                <w:szCs w:val="24"/>
                <w:lang w:eastAsia="en-GB"/>
              </w:rPr>
            </w:pPr>
            <w:r w:rsidRPr="00861E0D">
              <w:rPr>
                <w:rFonts w:ascii="Garamond" w:eastAsia="Times New Roman" w:hAnsi="Garamond" w:cs="Times New Roman"/>
                <w:b/>
                <w:sz w:val="20"/>
                <w:szCs w:val="24"/>
                <w:lang w:eastAsia="en-GB"/>
              </w:rPr>
              <w:t>Karakteristikat e treguesit</w:t>
            </w:r>
          </w:p>
        </w:tc>
        <w:tc>
          <w:tcPr>
            <w:tcW w:w="4108" w:type="pct"/>
            <w:tcBorders>
              <w:top w:val="single" w:sz="4" w:space="0" w:color="auto"/>
              <w:left w:val="single" w:sz="4" w:space="0" w:color="auto"/>
              <w:bottom w:val="single" w:sz="4" w:space="0" w:color="auto"/>
              <w:right w:val="single" w:sz="4" w:space="0" w:color="auto"/>
            </w:tcBorders>
          </w:tcPr>
          <w:p w14:paraId="7207BAE7"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highlight w:val="yellow"/>
                <w:lang w:eastAsia="en-GB"/>
              </w:rPr>
            </w:pPr>
          </w:p>
        </w:tc>
      </w:tr>
      <w:tr w:rsidR="00AC29FB" w:rsidRPr="00861E0D" w14:paraId="7B113284" w14:textId="77777777" w:rsidTr="00DD108D">
        <w:trPr>
          <w:trHeight w:val="120"/>
        </w:trPr>
        <w:tc>
          <w:tcPr>
            <w:tcW w:w="892" w:type="pct"/>
            <w:tcBorders>
              <w:top w:val="single" w:sz="4" w:space="0" w:color="auto"/>
              <w:left w:val="single" w:sz="4" w:space="0" w:color="auto"/>
              <w:bottom w:val="single" w:sz="4" w:space="0" w:color="auto"/>
              <w:right w:val="single" w:sz="4" w:space="0" w:color="auto"/>
            </w:tcBorders>
          </w:tcPr>
          <w:p w14:paraId="0DADF89A"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Lloji i treguesit</w:t>
            </w:r>
          </w:p>
        </w:tc>
        <w:tc>
          <w:tcPr>
            <w:tcW w:w="4108" w:type="pct"/>
            <w:tcBorders>
              <w:top w:val="single" w:sz="4" w:space="0" w:color="auto"/>
              <w:left w:val="single" w:sz="4" w:space="0" w:color="auto"/>
              <w:bottom w:val="single" w:sz="4" w:space="0" w:color="auto"/>
              <w:right w:val="single" w:sz="4" w:space="0" w:color="auto"/>
            </w:tcBorders>
          </w:tcPr>
          <w:p w14:paraId="6626D6F4"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Cs/>
                <w:sz w:val="20"/>
                <w:szCs w:val="24"/>
                <w:highlight w:val="yellow"/>
                <w:lang w:eastAsia="en-GB"/>
              </w:rPr>
            </w:pPr>
            <w:r w:rsidRPr="00861E0D">
              <w:rPr>
                <w:rFonts w:ascii="Garamond" w:eastAsia="Times New Roman" w:hAnsi="Garamond" w:cs="Times New Roman"/>
                <w:iCs/>
                <w:sz w:val="20"/>
                <w:szCs w:val="24"/>
                <w:lang w:eastAsia="en-GB"/>
              </w:rPr>
              <w:t xml:space="preserve">Rezultat </w:t>
            </w:r>
          </w:p>
        </w:tc>
      </w:tr>
      <w:tr w:rsidR="00AC29FB" w:rsidRPr="00861E0D" w14:paraId="0076192D" w14:textId="77777777" w:rsidTr="00DD108D">
        <w:trPr>
          <w:trHeight w:val="120"/>
        </w:trPr>
        <w:tc>
          <w:tcPr>
            <w:tcW w:w="892" w:type="pct"/>
            <w:tcBorders>
              <w:top w:val="single" w:sz="4" w:space="0" w:color="auto"/>
              <w:left w:val="single" w:sz="4" w:space="0" w:color="auto"/>
              <w:bottom w:val="single" w:sz="4" w:space="0" w:color="auto"/>
              <w:right w:val="single" w:sz="4" w:space="0" w:color="auto"/>
            </w:tcBorders>
          </w:tcPr>
          <w:p w14:paraId="5DCBF706" w14:textId="41DFB0A7"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 xml:space="preserve">Shënuesi i </w:t>
            </w:r>
            <w:r w:rsidR="00F70B50" w:rsidRPr="00861E0D">
              <w:rPr>
                <w:rFonts w:ascii="Garamond" w:eastAsia="Times New Roman" w:hAnsi="Garamond" w:cs="Times New Roman"/>
                <w:sz w:val="20"/>
                <w:szCs w:val="24"/>
                <w:lang w:eastAsia="en-GB"/>
              </w:rPr>
              <w:t>OZHQ</w:t>
            </w:r>
            <w:r w:rsidRPr="00861E0D">
              <w:rPr>
                <w:rFonts w:ascii="Garamond" w:eastAsia="Times New Roman" w:hAnsi="Garamond" w:cs="Times New Roman"/>
                <w:sz w:val="20"/>
                <w:szCs w:val="24"/>
                <w:lang w:eastAsia="en-GB"/>
              </w:rPr>
              <w:t>-së</w:t>
            </w:r>
          </w:p>
        </w:tc>
        <w:tc>
          <w:tcPr>
            <w:tcW w:w="4108" w:type="pct"/>
            <w:tcBorders>
              <w:top w:val="single" w:sz="4" w:space="0" w:color="auto"/>
              <w:left w:val="single" w:sz="4" w:space="0" w:color="auto"/>
              <w:bottom w:val="single" w:sz="4" w:space="0" w:color="auto"/>
              <w:right w:val="single" w:sz="4" w:space="0" w:color="auto"/>
            </w:tcBorders>
          </w:tcPr>
          <w:p w14:paraId="74D091CB"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highlight w:val="yellow"/>
                <w:lang w:eastAsia="en-GB"/>
              </w:rPr>
            </w:pPr>
            <w:r w:rsidRPr="00861E0D">
              <w:rPr>
                <w:rFonts w:ascii="Garamond" w:eastAsia="Times New Roman" w:hAnsi="Garamond" w:cs="Times New Roman"/>
                <w:sz w:val="20"/>
                <w:szCs w:val="24"/>
                <w:lang w:eastAsia="en-GB"/>
              </w:rPr>
              <w:t xml:space="preserve">SDG 10: Reduktimi i pabarazive dhe SDG 1: Zero varfëri </w:t>
            </w:r>
          </w:p>
        </w:tc>
      </w:tr>
      <w:tr w:rsidR="00AC29FB" w:rsidRPr="00861E0D" w14:paraId="76B46032" w14:textId="77777777" w:rsidTr="00DD108D">
        <w:trPr>
          <w:trHeight w:val="120"/>
        </w:trPr>
        <w:tc>
          <w:tcPr>
            <w:tcW w:w="892" w:type="pct"/>
            <w:tcBorders>
              <w:top w:val="single" w:sz="4" w:space="0" w:color="auto"/>
              <w:left w:val="single" w:sz="4" w:space="0" w:color="auto"/>
              <w:bottom w:val="single" w:sz="4" w:space="0" w:color="auto"/>
              <w:right w:val="single" w:sz="4" w:space="0" w:color="auto"/>
            </w:tcBorders>
          </w:tcPr>
          <w:p w14:paraId="4DB093B6"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 xml:space="preserve">Qëllimi </w:t>
            </w:r>
          </w:p>
        </w:tc>
        <w:tc>
          <w:tcPr>
            <w:tcW w:w="4108" w:type="pct"/>
            <w:tcBorders>
              <w:top w:val="single" w:sz="4" w:space="0" w:color="auto"/>
              <w:left w:val="single" w:sz="4" w:space="0" w:color="auto"/>
              <w:bottom w:val="single" w:sz="4" w:space="0" w:color="auto"/>
              <w:right w:val="single" w:sz="4" w:space="0" w:color="auto"/>
            </w:tcBorders>
          </w:tcPr>
          <w:p w14:paraId="0A1F8816"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highlight w:val="yellow"/>
                <w:lang w:eastAsia="en-GB"/>
              </w:rPr>
            </w:pPr>
            <w:r w:rsidRPr="00861E0D">
              <w:rPr>
                <w:rFonts w:ascii="Garamond" w:eastAsia="Times New Roman" w:hAnsi="Garamond" w:cs="Times New Roman"/>
                <w:i/>
                <w:sz w:val="20"/>
                <w:szCs w:val="24"/>
                <w:lang w:eastAsia="en-GB"/>
              </w:rPr>
              <w:t>16011</w:t>
            </w:r>
          </w:p>
        </w:tc>
      </w:tr>
      <w:tr w:rsidR="00AC29FB" w:rsidRPr="00861E0D" w14:paraId="40897D26" w14:textId="77777777" w:rsidTr="00DD108D">
        <w:trPr>
          <w:trHeight w:val="120"/>
        </w:trPr>
        <w:tc>
          <w:tcPr>
            <w:tcW w:w="892" w:type="pct"/>
            <w:tcBorders>
              <w:top w:val="single" w:sz="4" w:space="0" w:color="auto"/>
              <w:left w:val="single" w:sz="4" w:space="0" w:color="auto"/>
              <w:bottom w:val="single" w:sz="4" w:space="0" w:color="auto"/>
              <w:right w:val="single" w:sz="4" w:space="0" w:color="auto"/>
            </w:tcBorders>
          </w:tcPr>
          <w:p w14:paraId="00DB64D0"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Rëndësia/referenca ndaj politikës publike të vendit</w:t>
            </w:r>
          </w:p>
        </w:tc>
        <w:tc>
          <w:tcPr>
            <w:tcW w:w="4108" w:type="pct"/>
            <w:tcBorders>
              <w:top w:val="single" w:sz="4" w:space="0" w:color="auto"/>
              <w:left w:val="single" w:sz="4" w:space="0" w:color="auto"/>
              <w:bottom w:val="single" w:sz="4" w:space="0" w:color="auto"/>
              <w:right w:val="single" w:sz="4" w:space="0" w:color="auto"/>
            </w:tcBorders>
          </w:tcPr>
          <w:p w14:paraId="7BB742C5" w14:textId="0955B258"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highlight w:val="yellow"/>
                <w:lang w:eastAsia="en-GB"/>
              </w:rPr>
            </w:pPr>
            <w:r w:rsidRPr="00861E0D">
              <w:rPr>
                <w:rFonts w:ascii="Garamond" w:eastAsia="Times New Roman" w:hAnsi="Garamond" w:cs="Times New Roman"/>
                <w:iCs/>
                <w:sz w:val="20"/>
                <w:szCs w:val="24"/>
                <w:lang w:eastAsia="en-GB"/>
              </w:rPr>
              <w:t xml:space="preserve">Strategjia Kombëtare për Mbrojtjen Sociale 2024–2030, Qëllimi i </w:t>
            </w:r>
            <w:r w:rsidR="005609B1" w:rsidRPr="00861E0D">
              <w:rPr>
                <w:rFonts w:ascii="Garamond" w:eastAsia="Times New Roman" w:hAnsi="Garamond" w:cs="Times New Roman"/>
                <w:iCs/>
                <w:sz w:val="20"/>
                <w:szCs w:val="24"/>
                <w:lang w:eastAsia="en-GB"/>
              </w:rPr>
              <w:t>p</w:t>
            </w:r>
            <w:r w:rsidRPr="00861E0D">
              <w:rPr>
                <w:rFonts w:ascii="Garamond" w:eastAsia="Times New Roman" w:hAnsi="Garamond" w:cs="Times New Roman"/>
                <w:iCs/>
                <w:sz w:val="20"/>
                <w:szCs w:val="24"/>
                <w:lang w:eastAsia="en-GB"/>
              </w:rPr>
              <w:t>olitikës A (Zbutja e varfërisë për çdo individ në nevojë dhe përmirësimi i jetës së personave me aftësi të kufizuara përmes skemave financiare të duhura, transparente dhe të përgjegjshme ndaj gjinisë për fuqizimin dhe integrimin, të afta për t</w:t>
            </w:r>
            <w:r w:rsidR="00E12DB1" w:rsidRPr="00861E0D">
              <w:rPr>
                <w:rFonts w:ascii="Garamond" w:eastAsia="Times New Roman" w:hAnsi="Garamond" w:cs="Times New Roman"/>
                <w:iCs/>
                <w:sz w:val="20"/>
                <w:szCs w:val="24"/>
                <w:lang w:eastAsia="en-GB"/>
              </w:rPr>
              <w:t>’</w:t>
            </w:r>
            <w:r w:rsidRPr="00861E0D">
              <w:rPr>
                <w:rFonts w:ascii="Garamond" w:eastAsia="Times New Roman" w:hAnsi="Garamond" w:cs="Times New Roman"/>
                <w:iCs/>
                <w:sz w:val="20"/>
                <w:szCs w:val="24"/>
                <w:lang w:eastAsia="en-GB"/>
              </w:rPr>
              <w:t>u përballur me rreziqet e krizës), dhe Objektivi specifik/strategjik A1 (Përmirësimi i performancës, përshtatshmërisë dhe reagimit ndaj krizave të skemave financiare për individët (burra, gra, djem dhe vajza) në skemën e ndihmës ekonomike) dhe A3 (Përmirësimi i fokusimit ndaj fëmijëve, vajzave dhe djemve nëpërmjet skemave financiare sensitive ndaj gjinisë dhe një programi mbrojtjeje sociale të fokusuar te fëmijët).</w:t>
            </w:r>
          </w:p>
        </w:tc>
      </w:tr>
      <w:tr w:rsidR="00AC29FB" w:rsidRPr="00861E0D" w14:paraId="282292F6" w14:textId="77777777" w:rsidTr="00DD108D">
        <w:trPr>
          <w:trHeight w:val="120"/>
        </w:trPr>
        <w:tc>
          <w:tcPr>
            <w:tcW w:w="892" w:type="pct"/>
            <w:tcBorders>
              <w:top w:val="single" w:sz="4" w:space="0" w:color="auto"/>
              <w:left w:val="single" w:sz="4" w:space="0" w:color="auto"/>
              <w:bottom w:val="single" w:sz="4" w:space="0" w:color="auto"/>
              <w:right w:val="single" w:sz="4" w:space="0" w:color="auto"/>
            </w:tcBorders>
          </w:tcPr>
          <w:p w14:paraId="7592EA4D"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Përkufizimi dhe llogaritja</w:t>
            </w:r>
          </w:p>
        </w:tc>
        <w:tc>
          <w:tcPr>
            <w:tcW w:w="4108" w:type="pct"/>
            <w:tcBorders>
              <w:top w:val="single" w:sz="4" w:space="0" w:color="auto"/>
              <w:left w:val="single" w:sz="4" w:space="0" w:color="auto"/>
              <w:bottom w:val="single" w:sz="4" w:space="0" w:color="auto"/>
              <w:right w:val="single" w:sz="4" w:space="0" w:color="auto"/>
            </w:tcBorders>
          </w:tcPr>
          <w:p w14:paraId="20338176" w14:textId="37A79876" w:rsidR="00AC29FB" w:rsidRPr="00861E0D" w:rsidRDefault="00AC29FB" w:rsidP="00DD108D">
            <w:pPr>
              <w:autoSpaceDE w:val="0"/>
              <w:autoSpaceDN w:val="0"/>
              <w:adjustRightInd w:val="0"/>
              <w:spacing w:after="0" w:line="240" w:lineRule="auto"/>
              <w:rPr>
                <w:rFonts w:ascii="Garamond" w:eastAsia="Times New Roman" w:hAnsi="Garamond" w:cs="Times New Roman"/>
                <w:snapToGrid w:val="0"/>
                <w:sz w:val="20"/>
                <w:szCs w:val="24"/>
                <w:lang w:eastAsia="en-GB"/>
              </w:rPr>
            </w:pPr>
            <w:r w:rsidRPr="00861E0D">
              <w:rPr>
                <w:rFonts w:ascii="Garamond" w:eastAsia="Times New Roman" w:hAnsi="Garamond" w:cs="Times New Roman"/>
                <w:b/>
                <w:bCs/>
                <w:snapToGrid w:val="0"/>
                <w:sz w:val="20"/>
                <w:szCs w:val="24"/>
                <w:lang w:eastAsia="en-GB"/>
              </w:rPr>
              <w:t>Fëmijë (0</w:t>
            </w:r>
            <w:r w:rsidR="00710D11" w:rsidRPr="00861E0D">
              <w:rPr>
                <w:rFonts w:ascii="Garamond" w:eastAsia="Times New Roman" w:hAnsi="Garamond" w:cs="Times New Roman"/>
                <w:b/>
                <w:bCs/>
                <w:snapToGrid w:val="0"/>
                <w:sz w:val="20"/>
                <w:szCs w:val="24"/>
                <w:lang w:eastAsia="en-GB"/>
              </w:rPr>
              <w:t>–</w:t>
            </w:r>
            <w:r w:rsidRPr="00861E0D">
              <w:rPr>
                <w:rFonts w:ascii="Garamond" w:eastAsia="Times New Roman" w:hAnsi="Garamond" w:cs="Times New Roman"/>
                <w:b/>
                <w:bCs/>
                <w:snapToGrid w:val="0"/>
                <w:sz w:val="20"/>
                <w:szCs w:val="24"/>
                <w:lang w:eastAsia="en-GB"/>
              </w:rPr>
              <w:t>18 vjeç)</w:t>
            </w:r>
            <w:r w:rsidRPr="00861E0D">
              <w:rPr>
                <w:rFonts w:ascii="Garamond" w:eastAsia="Times New Roman" w:hAnsi="Garamond" w:cs="Times New Roman"/>
                <w:snapToGrid w:val="0"/>
                <w:sz w:val="20"/>
                <w:szCs w:val="24"/>
                <w:lang w:eastAsia="en-GB"/>
              </w:rPr>
              <w:t xml:space="preserve"> që marrin përfitime monetare të mbrojtjes sociale të fokusuara te fëmijët brenda programit të ndihmës sociale (NE) dhe/ose programeve të reja të mbrojtjes sociale që planifikohen të krijohen. </w:t>
            </w:r>
          </w:p>
          <w:p w14:paraId="72FA5E83" w14:textId="3390AD13" w:rsidR="00AC29FB" w:rsidRPr="00861E0D" w:rsidRDefault="00AC29FB" w:rsidP="00DD108D">
            <w:pPr>
              <w:autoSpaceDE w:val="0"/>
              <w:autoSpaceDN w:val="0"/>
              <w:adjustRightInd w:val="0"/>
              <w:spacing w:after="0" w:line="240" w:lineRule="auto"/>
              <w:rPr>
                <w:rFonts w:ascii="Garamond" w:eastAsia="Times New Roman" w:hAnsi="Garamond" w:cs="Times New Roman"/>
                <w:snapToGrid w:val="0"/>
                <w:sz w:val="20"/>
                <w:szCs w:val="24"/>
                <w:lang w:eastAsia="en-GB"/>
              </w:rPr>
            </w:pPr>
            <w:r w:rsidRPr="00861E0D">
              <w:rPr>
                <w:rFonts w:ascii="Garamond" w:eastAsia="Times New Roman" w:hAnsi="Garamond" w:cs="Times New Roman"/>
                <w:snapToGrid w:val="0"/>
                <w:sz w:val="20"/>
                <w:szCs w:val="24"/>
                <w:lang w:eastAsia="en-GB"/>
              </w:rPr>
              <w:t>Pjesa llogaritet duke pjesëtuar numrin total të fëmijëve që përfitojnë nga masat e mbrojtjes sociale të fokusuara te fëmijët (programi i ndihmës sociale dhe/ose programet e reja të mbrojtjes sociale që planifikohen të krijohen) në vitin e synuar me numrin total të fëmijëve në rrezik varfërie të identifikuar nga të dhënat e BE-SILC (Statistikat e Bashkimit Evropian mbi të Ardhurat dhe Kushtet e Jetesës) në vitin e fundit të disponueshëm, shumëzuar me 100.</w:t>
            </w:r>
          </w:p>
          <w:p w14:paraId="0A08AED8"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p>
          <w:p w14:paraId="0A2853A3" w14:textId="70625482"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INSTAT</w:t>
            </w:r>
            <w:r w:rsidR="00873CCF" w:rsidRPr="00861E0D">
              <w:rPr>
                <w:rFonts w:ascii="Garamond" w:eastAsia="Times New Roman" w:hAnsi="Garamond" w:cs="Times New Roman"/>
                <w:sz w:val="20"/>
                <w:szCs w:val="24"/>
                <w:lang w:eastAsia="en-GB"/>
              </w:rPr>
              <w:t>-i</w:t>
            </w:r>
            <w:r w:rsidRPr="00861E0D">
              <w:rPr>
                <w:rFonts w:ascii="Garamond" w:eastAsia="Times New Roman" w:hAnsi="Garamond" w:cs="Times New Roman"/>
                <w:sz w:val="20"/>
                <w:szCs w:val="24"/>
                <w:lang w:eastAsia="en-GB"/>
              </w:rPr>
              <w:t xml:space="preserve"> publikon </w:t>
            </w:r>
            <w:r w:rsidR="005609B1" w:rsidRPr="00861E0D">
              <w:rPr>
                <w:rFonts w:ascii="Garamond" w:eastAsia="Times New Roman" w:hAnsi="Garamond" w:cs="Times New Roman"/>
                <w:sz w:val="20"/>
                <w:szCs w:val="24"/>
                <w:lang w:eastAsia="en-GB"/>
              </w:rPr>
              <w:t xml:space="preserve">anketën e të ardhurave dhe kushteve të jetesës </w:t>
            </w:r>
            <w:r w:rsidRPr="00861E0D">
              <w:rPr>
                <w:rFonts w:ascii="Garamond" w:eastAsia="Times New Roman" w:hAnsi="Garamond" w:cs="Times New Roman"/>
                <w:sz w:val="20"/>
                <w:szCs w:val="24"/>
                <w:lang w:eastAsia="en-GB"/>
              </w:rPr>
              <w:t xml:space="preserve">(BE-SILC) që mat kushtet e jetesës, varfërinë relative dhe privimin material në familjet shqiptare. Kjo anketë është plotësisht në përputhje me metodologjinë e </w:t>
            </w:r>
            <w:r w:rsidR="00710D11" w:rsidRPr="00861E0D">
              <w:rPr>
                <w:rFonts w:ascii="Garamond" w:eastAsia="Times New Roman" w:hAnsi="Garamond" w:cs="Times New Roman"/>
                <w:sz w:val="20"/>
                <w:szCs w:val="24"/>
                <w:lang w:eastAsia="en-GB"/>
              </w:rPr>
              <w:t>EUROSTAT</w:t>
            </w:r>
            <w:r w:rsidRPr="00861E0D">
              <w:rPr>
                <w:rFonts w:ascii="Garamond" w:eastAsia="Times New Roman" w:hAnsi="Garamond" w:cs="Times New Roman"/>
                <w:sz w:val="20"/>
                <w:szCs w:val="24"/>
                <w:lang w:eastAsia="en-GB"/>
              </w:rPr>
              <w:t xml:space="preserve">-it dhe metodologjinë e përdorur nga të gjitha shtetet anëtare të BE-së. Anketa BE-SILC kryhet çdo vit. Të dhënat më të fundit të disponueshme të anketës janë të vitit 2021. </w:t>
            </w:r>
            <w:r w:rsidRPr="00861E0D">
              <w:rPr>
                <w:rFonts w:ascii="Garamond" w:eastAsia="Times New Roman" w:hAnsi="Garamond" w:cs="Times New Roman"/>
                <w:b/>
                <w:bCs/>
                <w:sz w:val="20"/>
                <w:szCs w:val="24"/>
                <w:lang w:eastAsia="en-GB"/>
              </w:rPr>
              <w:t xml:space="preserve">Shkalla e rrezikut të varfërisë </w:t>
            </w:r>
            <w:r w:rsidRPr="00861E0D">
              <w:rPr>
                <w:rFonts w:ascii="Garamond" w:eastAsia="Times New Roman" w:hAnsi="Garamond" w:cs="Times New Roman"/>
                <w:sz w:val="20"/>
                <w:szCs w:val="24"/>
                <w:lang w:eastAsia="en-GB"/>
              </w:rPr>
              <w:t xml:space="preserve">tregon përqindjen e personave që jetojnë në familje ku të ardhurat ekuivalente të disponueshme janë nën nivelin e rrezikut të varfërisë. </w:t>
            </w:r>
          </w:p>
          <w:p w14:paraId="481D4C69"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b/>
                <w:bCs/>
                <w:sz w:val="20"/>
                <w:szCs w:val="24"/>
                <w:lang w:eastAsia="en-GB"/>
              </w:rPr>
            </w:pPr>
          </w:p>
          <w:p w14:paraId="27093AD4"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iCs/>
                <w:sz w:val="20"/>
                <w:szCs w:val="24"/>
                <w:highlight w:val="yellow"/>
                <w:lang w:eastAsia="en-GB"/>
              </w:rPr>
            </w:pPr>
            <w:r w:rsidRPr="00861E0D">
              <w:rPr>
                <w:rFonts w:ascii="Garamond" w:eastAsia="Times New Roman" w:hAnsi="Garamond" w:cs="Times New Roman"/>
                <w:snapToGrid w:val="0"/>
                <w:sz w:val="20"/>
                <w:szCs w:val="24"/>
                <w:lang w:eastAsia="en-GB"/>
              </w:rPr>
              <w:t>Njësia matëse: %</w:t>
            </w:r>
          </w:p>
        </w:tc>
      </w:tr>
      <w:tr w:rsidR="00AC29FB" w:rsidRPr="00861E0D" w14:paraId="1D95C6FA" w14:textId="77777777" w:rsidTr="00DD108D">
        <w:trPr>
          <w:trHeight w:val="120"/>
        </w:trPr>
        <w:tc>
          <w:tcPr>
            <w:tcW w:w="892" w:type="pct"/>
            <w:tcBorders>
              <w:top w:val="single" w:sz="4" w:space="0" w:color="auto"/>
              <w:left w:val="single" w:sz="4" w:space="0" w:color="auto"/>
              <w:bottom w:val="single" w:sz="4" w:space="0" w:color="auto"/>
              <w:right w:val="single" w:sz="4" w:space="0" w:color="auto"/>
            </w:tcBorders>
          </w:tcPr>
          <w:p w14:paraId="516CA6D5"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 xml:space="preserve">Ndarja </w:t>
            </w:r>
          </w:p>
        </w:tc>
        <w:tc>
          <w:tcPr>
            <w:tcW w:w="4108" w:type="pct"/>
            <w:tcBorders>
              <w:top w:val="single" w:sz="4" w:space="0" w:color="auto"/>
              <w:left w:val="single" w:sz="4" w:space="0" w:color="auto"/>
              <w:bottom w:val="single" w:sz="4" w:space="0" w:color="auto"/>
              <w:right w:val="single" w:sz="4" w:space="0" w:color="auto"/>
            </w:tcBorders>
          </w:tcPr>
          <w:p w14:paraId="50490D73" w14:textId="13F23308"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Cs/>
                <w:sz w:val="20"/>
                <w:szCs w:val="24"/>
                <w:lang w:eastAsia="en-GB"/>
              </w:rPr>
              <w:t>Të dhënat nga ndihma sociale (</w:t>
            </w:r>
            <w:r w:rsidR="005609B1" w:rsidRPr="00861E0D">
              <w:rPr>
                <w:rFonts w:ascii="Garamond" w:eastAsia="Times New Roman" w:hAnsi="Garamond" w:cs="Times New Roman"/>
                <w:iCs/>
                <w:sz w:val="20"/>
                <w:szCs w:val="24"/>
                <w:lang w:eastAsia="en-GB"/>
              </w:rPr>
              <w:t xml:space="preserve">ndihma ekonomike </w:t>
            </w:r>
            <w:r w:rsidRPr="00861E0D">
              <w:rPr>
                <w:rFonts w:ascii="Garamond" w:eastAsia="Times New Roman" w:hAnsi="Garamond" w:cs="Times New Roman"/>
                <w:iCs/>
                <w:sz w:val="20"/>
                <w:szCs w:val="24"/>
                <w:lang w:eastAsia="en-GB"/>
              </w:rPr>
              <w:t>NE) të ndara në nivel individual sipas gjinisë, minoriteteve (romë dhe egjiptianë), aftësisë së kufizuar, grup</w:t>
            </w:r>
            <w:r w:rsidR="00281F5E" w:rsidRPr="00861E0D">
              <w:rPr>
                <w:rFonts w:ascii="Garamond" w:eastAsia="Times New Roman" w:hAnsi="Garamond" w:cs="Times New Roman"/>
                <w:iCs/>
                <w:sz w:val="20"/>
                <w:szCs w:val="24"/>
                <w:lang w:eastAsia="en-GB"/>
              </w:rPr>
              <w:t>-</w:t>
            </w:r>
            <w:r w:rsidRPr="00861E0D">
              <w:rPr>
                <w:rFonts w:ascii="Garamond" w:eastAsia="Times New Roman" w:hAnsi="Garamond" w:cs="Times New Roman"/>
                <w:iCs/>
                <w:sz w:val="20"/>
                <w:szCs w:val="24"/>
                <w:lang w:eastAsia="en-GB"/>
              </w:rPr>
              <w:t>moshave. Të dhënat e BE-SILC të ndara sipas gjinisë, grup</w:t>
            </w:r>
            <w:r w:rsidR="00281F5E" w:rsidRPr="00861E0D">
              <w:rPr>
                <w:rFonts w:ascii="Garamond" w:eastAsia="Times New Roman" w:hAnsi="Garamond" w:cs="Times New Roman"/>
                <w:iCs/>
                <w:sz w:val="20"/>
                <w:szCs w:val="24"/>
                <w:lang w:eastAsia="en-GB"/>
              </w:rPr>
              <w:t>-</w:t>
            </w:r>
            <w:r w:rsidRPr="00861E0D">
              <w:rPr>
                <w:rFonts w:ascii="Garamond" w:eastAsia="Times New Roman" w:hAnsi="Garamond" w:cs="Times New Roman"/>
                <w:iCs/>
                <w:sz w:val="20"/>
                <w:szCs w:val="24"/>
                <w:lang w:eastAsia="en-GB"/>
              </w:rPr>
              <w:t>moshave.</w:t>
            </w:r>
          </w:p>
        </w:tc>
      </w:tr>
      <w:tr w:rsidR="00AC29FB" w:rsidRPr="00861E0D" w14:paraId="4DBB7F09" w14:textId="77777777" w:rsidTr="00DD108D">
        <w:trPr>
          <w:trHeight w:val="120"/>
        </w:trPr>
        <w:tc>
          <w:tcPr>
            <w:tcW w:w="892" w:type="pct"/>
            <w:tcBorders>
              <w:top w:val="single" w:sz="4" w:space="0" w:color="auto"/>
              <w:left w:val="single" w:sz="4" w:space="0" w:color="auto"/>
              <w:bottom w:val="single" w:sz="4" w:space="0" w:color="auto"/>
              <w:right w:val="single" w:sz="4" w:space="0" w:color="auto"/>
            </w:tcBorders>
          </w:tcPr>
          <w:p w14:paraId="15FF2244"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Mbledhja dhe publikimi i të dhënave</w:t>
            </w:r>
          </w:p>
        </w:tc>
        <w:tc>
          <w:tcPr>
            <w:tcW w:w="4108" w:type="pct"/>
            <w:tcBorders>
              <w:top w:val="single" w:sz="4" w:space="0" w:color="auto"/>
              <w:left w:val="single" w:sz="4" w:space="0" w:color="auto"/>
              <w:bottom w:val="single" w:sz="4" w:space="0" w:color="auto"/>
              <w:right w:val="single" w:sz="4" w:space="0" w:color="auto"/>
            </w:tcBorders>
          </w:tcPr>
          <w:p w14:paraId="77D23C14"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Cs/>
                <w:sz w:val="20"/>
                <w:szCs w:val="24"/>
                <w:lang w:eastAsia="en-GB"/>
              </w:rPr>
            </w:pPr>
            <w:r w:rsidRPr="00861E0D">
              <w:rPr>
                <w:rFonts w:ascii="Garamond" w:eastAsia="Times New Roman" w:hAnsi="Garamond" w:cs="Times New Roman"/>
                <w:snapToGrid w:val="0"/>
                <w:sz w:val="20"/>
                <w:szCs w:val="24"/>
                <w:lang w:eastAsia="en-GB"/>
              </w:rPr>
              <w:t>Të dhëna administrative: Të dhënat administrohen dhe menaxhohen nga njësitë e qeverisjes vendore dhe SSSH-ja përmes Sistemit të Menaxhimit të Informacionit për Programin e Ndihmës Ekonomike, i menaxhuar nga SSSH-ja.</w:t>
            </w:r>
          </w:p>
          <w:p w14:paraId="5757C001"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napToGrid w:val="0"/>
                <w:sz w:val="20"/>
                <w:szCs w:val="24"/>
                <w:lang w:eastAsia="en-GB"/>
              </w:rPr>
            </w:pPr>
            <w:r w:rsidRPr="00861E0D">
              <w:rPr>
                <w:rFonts w:ascii="Garamond" w:eastAsia="Times New Roman" w:hAnsi="Garamond" w:cs="Times New Roman"/>
                <w:snapToGrid w:val="0"/>
                <w:sz w:val="20"/>
                <w:szCs w:val="24"/>
                <w:lang w:eastAsia="en-GB"/>
              </w:rPr>
              <w:t>Të dhënat administrative prodhohen/konsolidohen nga SSH-ja dhe transmetohen zyrtarisht nga MSHMS-ja.</w:t>
            </w:r>
          </w:p>
          <w:p w14:paraId="5C6DC033"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napToGrid w:val="0"/>
                <w:sz w:val="20"/>
                <w:szCs w:val="24"/>
                <w:lang w:eastAsia="en-GB"/>
              </w:rPr>
            </w:pPr>
            <w:r w:rsidRPr="00861E0D">
              <w:rPr>
                <w:rFonts w:ascii="Garamond" w:eastAsia="Times New Roman" w:hAnsi="Garamond" w:cs="Times New Roman"/>
                <w:snapToGrid w:val="0"/>
                <w:sz w:val="20"/>
                <w:szCs w:val="24"/>
                <w:lang w:eastAsia="en-GB"/>
              </w:rPr>
              <w:t>Periodiciteti i matjes:</w:t>
            </w:r>
          </w:p>
          <w:p w14:paraId="79735C8F"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napToGrid w:val="0"/>
                <w:sz w:val="20"/>
                <w:szCs w:val="24"/>
                <w:lang w:eastAsia="en-GB"/>
              </w:rPr>
            </w:pPr>
            <w:r w:rsidRPr="00861E0D">
              <w:rPr>
                <w:rFonts w:ascii="Garamond" w:eastAsia="Times New Roman" w:hAnsi="Garamond" w:cs="Times New Roman"/>
                <w:snapToGrid w:val="0"/>
                <w:sz w:val="20"/>
                <w:szCs w:val="24"/>
                <w:lang w:eastAsia="en-GB"/>
              </w:rPr>
              <w:t>Përfituesit e përfitimeve monetare për fëmijë - Çdo vit, të disponueshme çdo tremujor me kërkesë.</w:t>
            </w:r>
          </w:p>
          <w:p w14:paraId="59B2D9B3" w14:textId="7E0E00BE" w:rsidR="00AC29FB" w:rsidRPr="00861E0D" w:rsidRDefault="00AC29FB" w:rsidP="00DD108D">
            <w:pPr>
              <w:autoSpaceDE w:val="0"/>
              <w:autoSpaceDN w:val="0"/>
              <w:adjustRightInd w:val="0"/>
              <w:spacing w:after="0" w:line="240" w:lineRule="auto"/>
              <w:rPr>
                <w:rFonts w:ascii="Garamond" w:eastAsia="Times New Roman" w:hAnsi="Garamond" w:cs="Times New Roman"/>
                <w:snapToGrid w:val="0"/>
                <w:sz w:val="20"/>
                <w:szCs w:val="24"/>
                <w:lang w:eastAsia="en-GB"/>
              </w:rPr>
            </w:pPr>
            <w:r w:rsidRPr="00861E0D">
              <w:rPr>
                <w:rFonts w:ascii="Garamond" w:eastAsia="Times New Roman" w:hAnsi="Garamond" w:cs="Times New Roman"/>
                <w:snapToGrid w:val="0"/>
                <w:sz w:val="20"/>
                <w:szCs w:val="24"/>
                <w:lang w:eastAsia="en-GB"/>
              </w:rPr>
              <w:t xml:space="preserve">Të dhënat e BE-SILC (Statistikat e Bashkimit Evropian mbi të Ardhurat dhe Kushtet e Jetesës) </w:t>
            </w:r>
            <w:r w:rsidR="00873CCF" w:rsidRPr="00861E0D">
              <w:rPr>
                <w:rFonts w:ascii="Garamond" w:eastAsia="Times New Roman" w:hAnsi="Garamond" w:cs="Times New Roman"/>
                <w:snapToGrid w:val="0"/>
                <w:sz w:val="20"/>
                <w:szCs w:val="24"/>
                <w:lang w:eastAsia="en-GB"/>
              </w:rPr>
              <w:t>–</w:t>
            </w:r>
            <w:r w:rsidRPr="00861E0D">
              <w:rPr>
                <w:rFonts w:ascii="Garamond" w:eastAsia="Times New Roman" w:hAnsi="Garamond" w:cs="Times New Roman"/>
                <w:snapToGrid w:val="0"/>
                <w:sz w:val="20"/>
                <w:szCs w:val="24"/>
                <w:lang w:eastAsia="en-GB"/>
              </w:rPr>
              <w:t xml:space="preserve"> </w:t>
            </w:r>
            <w:r w:rsidR="00873CCF" w:rsidRPr="00861E0D">
              <w:rPr>
                <w:rFonts w:ascii="Garamond" w:eastAsia="Times New Roman" w:hAnsi="Garamond" w:cs="Times New Roman"/>
                <w:snapToGrid w:val="0"/>
                <w:sz w:val="20"/>
                <w:szCs w:val="24"/>
                <w:lang w:eastAsia="en-GB"/>
              </w:rPr>
              <w:t xml:space="preserve">çdo </w:t>
            </w:r>
            <w:r w:rsidRPr="00861E0D">
              <w:rPr>
                <w:rFonts w:ascii="Garamond" w:eastAsia="Times New Roman" w:hAnsi="Garamond" w:cs="Times New Roman"/>
                <w:snapToGrid w:val="0"/>
                <w:sz w:val="20"/>
                <w:szCs w:val="24"/>
                <w:lang w:eastAsia="en-GB"/>
              </w:rPr>
              <w:t>vit.</w:t>
            </w:r>
          </w:p>
          <w:p w14:paraId="3D569CB1"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napToGrid w:val="0"/>
                <w:sz w:val="20"/>
                <w:szCs w:val="24"/>
                <w:lang w:eastAsia="en-GB"/>
              </w:rPr>
            </w:pPr>
          </w:p>
          <w:p w14:paraId="3EC60506"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snapToGrid w:val="0"/>
                <w:sz w:val="20"/>
                <w:szCs w:val="24"/>
                <w:lang w:eastAsia="en-GB"/>
              </w:rPr>
              <w:t>Raporti Vjetor i Progresit të SSSH-së dhe raporti zyrtar vjetor mbi zbatimin e SKMS-së i përgatitur nga MSHMS-ja. BE-SILC: i publikuar nga INSTAT/EUROSTAT. Të dhënat e BE-SILC janë të disponueshme vetëm me një vonesë minimale prej një viti.</w:t>
            </w:r>
          </w:p>
        </w:tc>
      </w:tr>
      <w:tr w:rsidR="00AC29FB" w:rsidRPr="00861E0D" w14:paraId="0FB6C80A" w14:textId="77777777" w:rsidTr="00DD108D">
        <w:trPr>
          <w:trHeight w:val="1003"/>
        </w:trPr>
        <w:tc>
          <w:tcPr>
            <w:tcW w:w="892" w:type="pct"/>
            <w:tcBorders>
              <w:top w:val="single" w:sz="4" w:space="0" w:color="auto"/>
              <w:left w:val="single" w:sz="4" w:space="0" w:color="auto"/>
              <w:bottom w:val="single" w:sz="4" w:space="0" w:color="auto"/>
              <w:right w:val="single" w:sz="4" w:space="0" w:color="auto"/>
            </w:tcBorders>
          </w:tcPr>
          <w:p w14:paraId="2D055D87"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Cilësia e të dhënave</w:t>
            </w:r>
          </w:p>
        </w:tc>
        <w:tc>
          <w:tcPr>
            <w:tcW w:w="4108" w:type="pct"/>
            <w:tcBorders>
              <w:top w:val="single" w:sz="4" w:space="0" w:color="auto"/>
              <w:left w:val="single" w:sz="4" w:space="0" w:color="auto"/>
              <w:bottom w:val="single" w:sz="4" w:space="0" w:color="auto"/>
              <w:right w:val="single" w:sz="4" w:space="0" w:color="auto"/>
            </w:tcBorders>
          </w:tcPr>
          <w:p w14:paraId="41E1D50A" w14:textId="04F161E3" w:rsidR="00AC29FB" w:rsidRPr="00861E0D" w:rsidRDefault="00AC29FB" w:rsidP="00DD108D">
            <w:pPr>
              <w:autoSpaceDE w:val="0"/>
              <w:autoSpaceDN w:val="0"/>
              <w:adjustRightInd w:val="0"/>
              <w:spacing w:after="0" w:line="240" w:lineRule="auto"/>
              <w:rPr>
                <w:rFonts w:ascii="Garamond" w:eastAsia="Times New Roman" w:hAnsi="Garamond" w:cs="Times New Roman"/>
                <w:iCs/>
                <w:sz w:val="20"/>
                <w:szCs w:val="24"/>
                <w:lang w:eastAsia="en-GB"/>
              </w:rPr>
            </w:pPr>
            <w:r w:rsidRPr="00861E0D">
              <w:rPr>
                <w:rFonts w:ascii="Garamond" w:eastAsia="Times New Roman" w:hAnsi="Garamond" w:cs="Times New Roman"/>
                <w:iCs/>
                <w:sz w:val="20"/>
                <w:szCs w:val="24"/>
                <w:lang w:eastAsia="en-GB"/>
              </w:rPr>
              <w:t>Raporti mbi treguesin duhet të përfshijë numrin e fëmijëve që përfitojnë nga skema e ndihmës financiare në baza mujore. Përveç kësaj, MSHMS duhet t</w:t>
            </w:r>
            <w:r w:rsidR="00E12DB1" w:rsidRPr="00861E0D">
              <w:rPr>
                <w:rFonts w:ascii="Garamond" w:eastAsia="Times New Roman" w:hAnsi="Garamond" w:cs="Times New Roman"/>
                <w:iCs/>
                <w:sz w:val="20"/>
                <w:szCs w:val="24"/>
                <w:lang w:eastAsia="en-GB"/>
              </w:rPr>
              <w:t>’</w:t>
            </w:r>
            <w:r w:rsidRPr="00861E0D">
              <w:rPr>
                <w:rFonts w:ascii="Garamond" w:eastAsia="Times New Roman" w:hAnsi="Garamond" w:cs="Times New Roman"/>
                <w:iCs/>
                <w:sz w:val="20"/>
                <w:szCs w:val="24"/>
                <w:lang w:eastAsia="en-GB"/>
              </w:rPr>
              <w:t>i publikojë këto të dhëna zyrtare si pjesë të raportit zyrtar vjetor të MSHMS-së mbi zbatimin e strategjisë së SKMS-së.</w:t>
            </w:r>
          </w:p>
        </w:tc>
      </w:tr>
      <w:tr w:rsidR="00AC29FB" w:rsidRPr="00861E0D" w14:paraId="0CE74004" w14:textId="77777777" w:rsidTr="00DD108D">
        <w:trPr>
          <w:trHeight w:val="120"/>
        </w:trPr>
        <w:tc>
          <w:tcPr>
            <w:tcW w:w="892" w:type="pct"/>
            <w:tcBorders>
              <w:top w:val="single" w:sz="4" w:space="0" w:color="auto"/>
              <w:left w:val="single" w:sz="4" w:space="0" w:color="auto"/>
              <w:bottom w:val="single" w:sz="4" w:space="0" w:color="auto"/>
              <w:right w:val="single" w:sz="4" w:space="0" w:color="auto"/>
            </w:tcBorders>
          </w:tcPr>
          <w:p w14:paraId="7224CE38" w14:textId="111DE4E7"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Rreziqet ose faktorët</w:t>
            </w:r>
            <w:r w:rsidR="00794FF0" w:rsidRPr="00861E0D">
              <w:rPr>
                <w:rFonts w:ascii="Garamond" w:eastAsia="Times New Roman" w:hAnsi="Garamond" w:cs="Times New Roman"/>
                <w:sz w:val="20"/>
                <w:szCs w:val="24"/>
                <w:lang w:eastAsia="en-GB"/>
              </w:rPr>
              <w:t xml:space="preserve"> </w:t>
            </w:r>
            <w:r w:rsidRPr="00861E0D">
              <w:rPr>
                <w:rFonts w:ascii="Garamond" w:eastAsia="Times New Roman" w:hAnsi="Garamond" w:cs="Times New Roman"/>
                <w:sz w:val="20"/>
                <w:szCs w:val="24"/>
                <w:lang w:eastAsia="en-GB"/>
              </w:rPr>
              <w:t>e jashtëm</w:t>
            </w:r>
          </w:p>
        </w:tc>
        <w:tc>
          <w:tcPr>
            <w:tcW w:w="4108" w:type="pct"/>
            <w:tcBorders>
              <w:top w:val="single" w:sz="4" w:space="0" w:color="auto"/>
              <w:left w:val="single" w:sz="4" w:space="0" w:color="auto"/>
              <w:bottom w:val="single" w:sz="4" w:space="0" w:color="auto"/>
              <w:right w:val="single" w:sz="4" w:space="0" w:color="auto"/>
            </w:tcBorders>
          </w:tcPr>
          <w:p w14:paraId="09082917"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SKMS njeh nevojën për të ofruar mbështetje të mëtejshme për familjet me fëmijë (të vegjël) në kontekstin kur mbështetja ekzistuese është e papërshtatshme dhe e pamjaftueshme dhe nuk ka program përfitimesh për fëmijë.</w:t>
            </w:r>
          </w:p>
          <w:p w14:paraId="191D1CD1" w14:textId="465F2001"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 xml:space="preserve">MSHP-ja ka përgatitur një skicë të shkurtër të një skeme mbështetjeje që synon fëmijët e moshës 0-3 vjeç, e cila pritet të pilotohet në kuadër të skemës </w:t>
            </w:r>
            <w:r w:rsidR="0028108A" w:rsidRPr="00861E0D">
              <w:rPr>
                <w:rFonts w:ascii="Garamond" w:eastAsia="Times New Roman" w:hAnsi="Garamond" w:cs="Times New Roman"/>
                <w:sz w:val="20"/>
                <w:szCs w:val="24"/>
                <w:lang w:eastAsia="en-GB"/>
              </w:rPr>
              <w:t>“</w:t>
            </w:r>
            <w:r w:rsidRPr="00861E0D">
              <w:rPr>
                <w:rFonts w:ascii="Garamond" w:eastAsia="Times New Roman" w:hAnsi="Garamond" w:cs="Times New Roman"/>
                <w:sz w:val="20"/>
                <w:szCs w:val="24"/>
                <w:lang w:eastAsia="en-GB"/>
              </w:rPr>
              <w:t>1000 ditët e para të jetës së një fëmije</w:t>
            </w:r>
            <w:r w:rsidR="0028108A" w:rsidRPr="00861E0D">
              <w:rPr>
                <w:rFonts w:ascii="Garamond" w:eastAsia="Times New Roman" w:hAnsi="Garamond" w:cs="Times New Roman"/>
                <w:sz w:val="20"/>
                <w:szCs w:val="24"/>
                <w:lang w:eastAsia="en-GB"/>
              </w:rPr>
              <w:t>”</w:t>
            </w:r>
            <w:r w:rsidRPr="00861E0D">
              <w:rPr>
                <w:rFonts w:ascii="Garamond" w:eastAsia="Times New Roman" w:hAnsi="Garamond" w:cs="Times New Roman"/>
                <w:sz w:val="20"/>
                <w:szCs w:val="24"/>
                <w:lang w:eastAsia="en-GB"/>
              </w:rPr>
              <w:t xml:space="preserve"> dhe më pas të pasohet nga zbatimi i saj në nivel kombëtar. Analizat e vazhdueshme të ndikimit të programeve aktuale për adresimin e nevojave të fëmijëve në rrezik varfërie, pritet të kryhen në afatin kohor të strategjisë së re që mbështet hartimin e modifikimeve të nevojshme në sistemin e mbrojtjes së fëmijëve. Masat e propozuara të SKMS-së për të adresuar varfërinë e fëmijëve përqendrohen në zbatimin e shërbimeve të integruara shëndetësore dhe të mbrojtjes sociale për fëmijët ekonomikisht të pafavorizuar, sigurimin e aksesit arsimor për të parandaluar braktisjen e shkollës dhe koordinimin e shërbimeve sociale, arsimore dhe shëndetësore për të prioritizuar mirëqenien e fëmijëve që jetojnë në varfëri. Krahas kësaj, një nga masat është vlerësimi i fizibilitetit dhe kapaciteteve institucionale për të zhvilluar një Plan</w:t>
            </w:r>
            <w:r w:rsidR="00873CCF" w:rsidRPr="00861E0D">
              <w:rPr>
                <w:rFonts w:ascii="Garamond" w:eastAsia="Times New Roman" w:hAnsi="Garamond" w:cs="Times New Roman"/>
                <w:sz w:val="20"/>
                <w:szCs w:val="24"/>
                <w:lang w:eastAsia="en-GB"/>
              </w:rPr>
              <w:t xml:space="preserve"> </w:t>
            </w:r>
            <w:r w:rsidRPr="00861E0D">
              <w:rPr>
                <w:rFonts w:ascii="Garamond" w:eastAsia="Times New Roman" w:hAnsi="Garamond" w:cs="Times New Roman"/>
                <w:sz w:val="20"/>
                <w:szCs w:val="24"/>
                <w:lang w:eastAsia="en-GB"/>
              </w:rPr>
              <w:t>Veprimi për Garancinë e Fëmijëve të përshtatur posaçërisht për të lehtësuar varfërinë e fëmijëve në përputhje me udhëzimet e BE-së.</w:t>
            </w:r>
          </w:p>
        </w:tc>
      </w:tr>
      <w:tr w:rsidR="00AC29FB" w:rsidRPr="00861E0D" w14:paraId="444FC227" w14:textId="77777777" w:rsidTr="00DD108D">
        <w:trPr>
          <w:trHeight w:val="120"/>
        </w:trPr>
        <w:tc>
          <w:tcPr>
            <w:tcW w:w="892" w:type="pct"/>
            <w:tcBorders>
              <w:top w:val="single" w:sz="4" w:space="0" w:color="auto"/>
              <w:left w:val="single" w:sz="4" w:space="0" w:color="auto"/>
              <w:bottom w:val="single" w:sz="4" w:space="0" w:color="auto"/>
              <w:right w:val="single" w:sz="4" w:space="0" w:color="auto"/>
            </w:tcBorders>
          </w:tcPr>
          <w:p w14:paraId="1E8F94E0"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Konsiderata shtesë</w:t>
            </w:r>
          </w:p>
        </w:tc>
        <w:tc>
          <w:tcPr>
            <w:tcW w:w="4108" w:type="pct"/>
            <w:tcBorders>
              <w:top w:val="single" w:sz="4" w:space="0" w:color="auto"/>
              <w:left w:val="single" w:sz="4" w:space="0" w:color="auto"/>
              <w:bottom w:val="single" w:sz="4" w:space="0" w:color="auto"/>
              <w:right w:val="single" w:sz="4" w:space="0" w:color="auto"/>
            </w:tcBorders>
          </w:tcPr>
          <w:p w14:paraId="054F0A6E"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highlight w:val="yellow"/>
                <w:lang w:eastAsia="en-GB"/>
              </w:rPr>
            </w:pPr>
            <w:r w:rsidRPr="00861E0D">
              <w:rPr>
                <w:rFonts w:ascii="Garamond" w:eastAsia="Times New Roman" w:hAnsi="Garamond" w:cs="Times New Roman"/>
                <w:sz w:val="20"/>
                <w:szCs w:val="24"/>
                <w:lang w:eastAsia="en-GB"/>
              </w:rPr>
              <w:t>Nuk aplikohet</w:t>
            </w:r>
          </w:p>
        </w:tc>
      </w:tr>
    </w:tbl>
    <w:p w14:paraId="42D821BE" w14:textId="77777777" w:rsidR="00AC29FB" w:rsidRPr="00861E0D" w:rsidRDefault="00AC29FB" w:rsidP="00AC29FB">
      <w:pPr>
        <w:tabs>
          <w:tab w:val="left" w:pos="511"/>
        </w:tabs>
        <w:spacing w:after="0" w:line="240" w:lineRule="auto"/>
        <w:rPr>
          <w:rFonts w:ascii="Garamond" w:eastAsia="Times New Roman" w:hAnsi="Garamond" w:cs="Times New Roman"/>
          <w:bCs/>
          <w:i/>
          <w:sz w:val="24"/>
          <w:szCs w:val="24"/>
          <w:highlight w:val="yellow"/>
          <w:lang w:eastAsia="en-GB"/>
        </w:rPr>
      </w:pPr>
    </w:p>
    <w:p w14:paraId="78934C1D" w14:textId="3B32AE62" w:rsidR="00AC29FB" w:rsidRPr="00861E0D" w:rsidRDefault="00AC29FB" w:rsidP="00D94FCA">
      <w:pPr>
        <w:spacing w:after="0" w:line="240" w:lineRule="auto"/>
        <w:rPr>
          <w:rFonts w:ascii="Garamond" w:eastAsia="Times New Roman" w:hAnsi="Garamond" w:cs="Times New Roman"/>
          <w:b/>
          <w:bCs/>
          <w:snapToGrid w:val="0"/>
          <w:sz w:val="24"/>
          <w:szCs w:val="24"/>
          <w:lang w:eastAsia="en-GB"/>
        </w:rPr>
      </w:pPr>
      <w:r w:rsidRPr="00861E0D">
        <w:rPr>
          <w:rFonts w:ascii="Garamond" w:eastAsia="Times New Roman" w:hAnsi="Garamond" w:cs="Times New Roman"/>
          <w:b/>
          <w:bCs/>
          <w:snapToGrid w:val="0"/>
          <w:sz w:val="24"/>
          <w:szCs w:val="24"/>
          <w:lang w:eastAsia="en-GB"/>
        </w:rPr>
        <w:t xml:space="preserve">Treguesi nr. 5 – Shërbimet e </w:t>
      </w:r>
      <w:r w:rsidR="00D94FCA" w:rsidRPr="00861E0D">
        <w:rPr>
          <w:rFonts w:ascii="Garamond" w:eastAsia="Times New Roman" w:hAnsi="Garamond" w:cs="Times New Roman"/>
          <w:b/>
          <w:bCs/>
          <w:snapToGrid w:val="0"/>
          <w:sz w:val="24"/>
          <w:szCs w:val="24"/>
          <w:lang w:eastAsia="en-GB"/>
        </w:rPr>
        <w:t>kujdesit social</w:t>
      </w:r>
    </w:p>
    <w:tbl>
      <w:tblPr>
        <w:tblW w:w="5000" w:type="pct"/>
        <w:jc w:val="center"/>
        <w:tblBorders>
          <w:top w:val="nil"/>
          <w:left w:val="nil"/>
          <w:bottom w:val="nil"/>
          <w:right w:val="nil"/>
        </w:tblBorders>
        <w:tblLook w:val="0000" w:firstRow="0" w:lastRow="0" w:firstColumn="0" w:lastColumn="0" w:noHBand="0" w:noVBand="0"/>
      </w:tblPr>
      <w:tblGrid>
        <w:gridCol w:w="1725"/>
        <w:gridCol w:w="7336"/>
      </w:tblGrid>
      <w:tr w:rsidR="00AC29FB" w:rsidRPr="00861E0D" w14:paraId="51B1C8C7"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45DBE96C"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b/>
                <w:sz w:val="20"/>
                <w:szCs w:val="24"/>
                <w:lang w:eastAsia="en-GB"/>
              </w:rPr>
            </w:pPr>
            <w:r w:rsidRPr="00861E0D">
              <w:rPr>
                <w:rFonts w:ascii="Garamond" w:eastAsia="Times New Roman" w:hAnsi="Garamond" w:cs="Times New Roman"/>
                <w:b/>
                <w:sz w:val="20"/>
                <w:szCs w:val="24"/>
                <w:lang w:eastAsia="en-GB"/>
              </w:rPr>
              <w:t>Titulli i plotë</w:t>
            </w:r>
          </w:p>
        </w:tc>
        <w:tc>
          <w:tcPr>
            <w:tcW w:w="4108" w:type="pct"/>
            <w:tcBorders>
              <w:top w:val="single" w:sz="4" w:space="0" w:color="auto"/>
              <w:left w:val="single" w:sz="4" w:space="0" w:color="auto"/>
              <w:bottom w:val="single" w:sz="4" w:space="0" w:color="auto"/>
              <w:right w:val="single" w:sz="4" w:space="0" w:color="auto"/>
            </w:tcBorders>
          </w:tcPr>
          <w:p w14:paraId="2096BBDD" w14:textId="77777777" w:rsidR="00AC29FB" w:rsidRPr="00861E0D" w:rsidRDefault="00AC29FB" w:rsidP="00DD108D">
            <w:pPr>
              <w:autoSpaceDE w:val="0"/>
              <w:autoSpaceDN w:val="0"/>
              <w:adjustRightInd w:val="0"/>
              <w:spacing w:after="0" w:line="240" w:lineRule="auto"/>
              <w:rPr>
                <w:rFonts w:ascii="Garamond" w:hAnsi="Garamond" w:cs="Times New Roman"/>
                <w:i/>
                <w:sz w:val="20"/>
                <w:szCs w:val="24"/>
                <w:highlight w:val="yellow"/>
              </w:rPr>
            </w:pPr>
            <w:r w:rsidRPr="00861E0D">
              <w:rPr>
                <w:rFonts w:ascii="Garamond" w:hAnsi="Garamond"/>
                <w:sz w:val="20"/>
                <w:szCs w:val="24"/>
              </w:rPr>
              <w:t>Numri i shërbimeve të kujdesit social të ofruara në nivel lokal dhe rajonal, sipas tipologjisë,</w:t>
            </w:r>
            <w:r w:rsidRPr="00861E0D">
              <w:rPr>
                <w:rFonts w:ascii="Garamond" w:hAnsi="Garamond"/>
                <w:sz w:val="20"/>
                <w:szCs w:val="24"/>
                <w:vertAlign w:val="superscript"/>
              </w:rPr>
              <w:footnoteReference w:id="84"/>
            </w:r>
            <w:r w:rsidRPr="00861E0D">
              <w:rPr>
                <w:rFonts w:ascii="Garamond" w:hAnsi="Garamond"/>
                <w:sz w:val="20"/>
                <w:szCs w:val="24"/>
              </w:rPr>
              <w:t xml:space="preserve"> mbështetur nga Fondi Social</w:t>
            </w:r>
          </w:p>
        </w:tc>
      </w:tr>
      <w:tr w:rsidR="00AC29FB" w:rsidRPr="00861E0D" w14:paraId="5E1B2774" w14:textId="77777777" w:rsidTr="00D94FCA">
        <w:trPr>
          <w:trHeight w:val="50"/>
          <w:jc w:val="center"/>
        </w:trPr>
        <w:tc>
          <w:tcPr>
            <w:tcW w:w="892" w:type="pct"/>
            <w:tcBorders>
              <w:top w:val="single" w:sz="4" w:space="0" w:color="auto"/>
              <w:left w:val="single" w:sz="4" w:space="0" w:color="auto"/>
              <w:bottom w:val="single" w:sz="4" w:space="0" w:color="auto"/>
              <w:right w:val="single" w:sz="4" w:space="0" w:color="auto"/>
            </w:tcBorders>
          </w:tcPr>
          <w:p w14:paraId="2C705CAD"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b/>
                <w:sz w:val="20"/>
                <w:szCs w:val="24"/>
                <w:lang w:eastAsia="en-GB"/>
              </w:rPr>
            </w:pPr>
            <w:r w:rsidRPr="00861E0D">
              <w:rPr>
                <w:rFonts w:ascii="Garamond" w:eastAsia="Times New Roman" w:hAnsi="Garamond" w:cs="Times New Roman"/>
                <w:b/>
                <w:sz w:val="20"/>
                <w:szCs w:val="24"/>
                <w:lang w:eastAsia="en-GB"/>
              </w:rPr>
              <w:t>Baza për vitin 2023</w:t>
            </w:r>
          </w:p>
        </w:tc>
        <w:tc>
          <w:tcPr>
            <w:tcW w:w="4108" w:type="pct"/>
            <w:tcBorders>
              <w:top w:val="single" w:sz="4" w:space="0" w:color="auto"/>
              <w:left w:val="single" w:sz="4" w:space="0" w:color="auto"/>
              <w:bottom w:val="single" w:sz="4" w:space="0" w:color="auto"/>
              <w:right w:val="single" w:sz="4" w:space="0" w:color="auto"/>
            </w:tcBorders>
          </w:tcPr>
          <w:p w14:paraId="6DA01F47" w14:textId="77777777" w:rsidR="00AC29FB" w:rsidRPr="00861E0D" w:rsidRDefault="00AC29FB" w:rsidP="00DD108D">
            <w:pPr>
              <w:autoSpaceDE w:val="0"/>
              <w:autoSpaceDN w:val="0"/>
              <w:adjustRightInd w:val="0"/>
              <w:spacing w:after="0" w:line="240" w:lineRule="auto"/>
              <w:rPr>
                <w:rFonts w:ascii="Garamond" w:hAnsi="Garamond" w:cs="Times New Roman"/>
                <w:i/>
                <w:sz w:val="20"/>
                <w:szCs w:val="24"/>
              </w:rPr>
            </w:pPr>
            <w:r w:rsidRPr="00861E0D">
              <w:rPr>
                <w:rFonts w:ascii="Garamond" w:hAnsi="Garamond" w:cs="Times New Roman"/>
                <w:i/>
                <w:sz w:val="20"/>
                <w:szCs w:val="24"/>
              </w:rPr>
              <w:t xml:space="preserve">54 shërbime të kujdesit social të mbështetura nëpërmjet Fondit Social (39 shërbime të kujdesit social në nivel bashkiak dhe 15 shërbime të kujdesit social në nivel rajonal) </w:t>
            </w:r>
          </w:p>
          <w:p w14:paraId="32DCDD1B" w14:textId="77777777" w:rsidR="00AC29FB" w:rsidRPr="00861E0D" w:rsidRDefault="00AC29FB" w:rsidP="00DD108D">
            <w:pPr>
              <w:autoSpaceDE w:val="0"/>
              <w:autoSpaceDN w:val="0"/>
              <w:adjustRightInd w:val="0"/>
              <w:spacing w:after="0" w:line="240" w:lineRule="auto"/>
              <w:rPr>
                <w:rFonts w:ascii="Garamond" w:hAnsi="Garamond" w:cs="Times New Roman"/>
                <w:sz w:val="20"/>
                <w:szCs w:val="24"/>
                <w:highlight w:val="yellow"/>
              </w:rPr>
            </w:pPr>
            <w:r w:rsidRPr="00861E0D">
              <w:rPr>
                <w:rFonts w:ascii="Garamond" w:hAnsi="Garamond" w:cs="Times New Roman"/>
                <w:iCs/>
                <w:sz w:val="20"/>
                <w:szCs w:val="24"/>
              </w:rPr>
              <w:t xml:space="preserve">Burimi: Të dhëna administrative të MSHMS-së </w:t>
            </w:r>
          </w:p>
        </w:tc>
      </w:tr>
      <w:tr w:rsidR="00AC29FB" w:rsidRPr="00861E0D" w14:paraId="38AF6268"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52C57464"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b/>
                <w:sz w:val="20"/>
                <w:szCs w:val="24"/>
                <w:lang w:eastAsia="en-GB"/>
              </w:rPr>
            </w:pPr>
            <w:r w:rsidRPr="00861E0D">
              <w:rPr>
                <w:rFonts w:ascii="Garamond" w:eastAsia="Times New Roman" w:hAnsi="Garamond" w:cs="Times New Roman"/>
                <w:b/>
                <w:sz w:val="20"/>
                <w:szCs w:val="24"/>
                <w:lang w:eastAsia="en-GB"/>
              </w:rPr>
              <w:t>Objektivi për vitin 1: 2025</w:t>
            </w:r>
          </w:p>
        </w:tc>
        <w:tc>
          <w:tcPr>
            <w:tcW w:w="4108" w:type="pct"/>
            <w:tcBorders>
              <w:top w:val="single" w:sz="4" w:space="0" w:color="auto"/>
              <w:left w:val="single" w:sz="4" w:space="0" w:color="auto"/>
              <w:bottom w:val="single" w:sz="4" w:space="0" w:color="auto"/>
              <w:right w:val="single" w:sz="4" w:space="0" w:color="auto"/>
            </w:tcBorders>
          </w:tcPr>
          <w:p w14:paraId="7C0F05B4"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69 shërbime të kujdesit social të mbështetura nëpërmjet Fondit Social (ose 15 shërbime të reja të kujdesit social mbi nivelin bazë)</w:t>
            </w:r>
          </w:p>
          <w:p w14:paraId="675AC160"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1 janar – 31 dhjetor 2025</w:t>
            </w:r>
          </w:p>
          <w:p w14:paraId="1FB96ACD" w14:textId="3B4486A8"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 xml:space="preserve">Të dhëna administrative të MSHMS-së. Raporti Vjetor i SSSH-së 2025 i publikuar deri më 31 </w:t>
            </w:r>
            <w:r w:rsidR="00830487" w:rsidRPr="00861E0D">
              <w:rPr>
                <w:rFonts w:ascii="Garamond" w:eastAsia="Times New Roman" w:hAnsi="Garamond" w:cs="Times New Roman"/>
                <w:i/>
                <w:sz w:val="20"/>
                <w:szCs w:val="24"/>
                <w:lang w:eastAsia="en-GB"/>
              </w:rPr>
              <w:t>m</w:t>
            </w:r>
            <w:r w:rsidRPr="00861E0D">
              <w:rPr>
                <w:rFonts w:ascii="Garamond" w:eastAsia="Times New Roman" w:hAnsi="Garamond" w:cs="Times New Roman"/>
                <w:i/>
                <w:sz w:val="20"/>
                <w:szCs w:val="24"/>
                <w:lang w:eastAsia="en-GB"/>
              </w:rPr>
              <w:t xml:space="preserve">ars 2026; Raporti Vjetor i Progresit të MSHMS-së mbi zbatimin e Strategjisë Kombëtare për Mbrojtjen Sociale, i përgatitur deri më 31 </w:t>
            </w:r>
            <w:r w:rsidR="00830487" w:rsidRPr="00861E0D">
              <w:rPr>
                <w:rFonts w:ascii="Garamond" w:eastAsia="Times New Roman" w:hAnsi="Garamond" w:cs="Times New Roman"/>
                <w:i/>
                <w:sz w:val="20"/>
                <w:szCs w:val="24"/>
                <w:lang w:eastAsia="en-GB"/>
              </w:rPr>
              <w:t xml:space="preserve">qershor </w:t>
            </w:r>
            <w:r w:rsidRPr="00861E0D">
              <w:rPr>
                <w:rFonts w:ascii="Garamond" w:eastAsia="Times New Roman" w:hAnsi="Garamond" w:cs="Times New Roman"/>
                <w:i/>
                <w:sz w:val="20"/>
                <w:szCs w:val="24"/>
                <w:lang w:eastAsia="en-GB"/>
              </w:rPr>
              <w:t>2026</w:t>
            </w:r>
          </w:p>
          <w:p w14:paraId="2742F5AB"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Ky tregues i performancës do të vlerësohet saktësisht nga 0% në 100%, sipas shkallës së saktë të arritjes së objektivit. Nuk mund të kalojë 100%.</w:t>
            </w:r>
          </w:p>
          <w:p w14:paraId="4ED767A1"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Shuma për përfundim të plotë: 1 milion EURO</w:t>
            </w:r>
          </w:p>
        </w:tc>
      </w:tr>
      <w:tr w:rsidR="00AC29FB" w:rsidRPr="00861E0D" w14:paraId="4F35114B"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3B5EFE3B"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b/>
                <w:sz w:val="20"/>
                <w:szCs w:val="24"/>
                <w:lang w:eastAsia="en-GB"/>
              </w:rPr>
            </w:pPr>
            <w:r w:rsidRPr="00861E0D">
              <w:rPr>
                <w:rFonts w:ascii="Garamond" w:eastAsia="Times New Roman" w:hAnsi="Garamond" w:cs="Times New Roman"/>
                <w:b/>
                <w:sz w:val="20"/>
                <w:szCs w:val="24"/>
                <w:lang w:eastAsia="en-GB"/>
              </w:rPr>
              <w:t>Objektivi për vitin 2: 2026</w:t>
            </w:r>
          </w:p>
        </w:tc>
        <w:tc>
          <w:tcPr>
            <w:tcW w:w="4108" w:type="pct"/>
            <w:tcBorders>
              <w:top w:val="single" w:sz="4" w:space="0" w:color="auto"/>
              <w:left w:val="single" w:sz="4" w:space="0" w:color="auto"/>
              <w:bottom w:val="single" w:sz="4" w:space="0" w:color="auto"/>
              <w:right w:val="single" w:sz="4" w:space="0" w:color="auto"/>
            </w:tcBorders>
          </w:tcPr>
          <w:p w14:paraId="464BFE17"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74 shërbime të kujdesit social të mbështetura përmes Fondit Social (ose 20 shërbime të reja të kujdesit social mbi nivelin bazë)</w:t>
            </w:r>
          </w:p>
          <w:p w14:paraId="6C5F9E55" w14:textId="155ECE9D"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 xml:space="preserve">1 janar </w:t>
            </w:r>
            <w:r w:rsidR="00830487" w:rsidRPr="00861E0D">
              <w:rPr>
                <w:rFonts w:ascii="Garamond" w:eastAsia="Times New Roman" w:hAnsi="Garamond" w:cs="Times New Roman"/>
                <w:i/>
                <w:sz w:val="20"/>
                <w:szCs w:val="24"/>
                <w:lang w:eastAsia="en-GB"/>
              </w:rPr>
              <w:t>–</w:t>
            </w:r>
            <w:r w:rsidRPr="00861E0D">
              <w:rPr>
                <w:rFonts w:ascii="Garamond" w:eastAsia="Times New Roman" w:hAnsi="Garamond" w:cs="Times New Roman"/>
                <w:i/>
                <w:sz w:val="20"/>
                <w:szCs w:val="24"/>
                <w:lang w:eastAsia="en-GB"/>
              </w:rPr>
              <w:t xml:space="preserve"> 31 dhjetor 2026</w:t>
            </w:r>
          </w:p>
          <w:p w14:paraId="2B4A04E3"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Të dhëna administrative të MSHMS-së, Raporti Vjetor i SSSH-së 2026, i publikuar deri më 31 mars 2027; Raporti Vjetor i Progresit të MSHMS-së mbi zbatimin e Strategjisë Kombëtare për Mbrojtjen Sociale, i përgatitur deri më 31 qershor 2027.</w:t>
            </w:r>
          </w:p>
          <w:p w14:paraId="51AA426B"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Ky tregues i performancës do të vlerësohet saktësisht nga 0% në 100%, sipas shkallës së saktë të arritjes së objektivit. Nuk mund të kalojë 100%.</w:t>
            </w:r>
          </w:p>
          <w:p w14:paraId="0BC2E76E"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Shuma për përfundim të plotë: 1 milion EURO</w:t>
            </w:r>
          </w:p>
        </w:tc>
      </w:tr>
      <w:tr w:rsidR="00AC29FB" w:rsidRPr="00861E0D" w14:paraId="1EFB7FFA"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41E55C23"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b/>
                <w:sz w:val="20"/>
                <w:szCs w:val="24"/>
                <w:lang w:eastAsia="en-GB"/>
              </w:rPr>
            </w:pPr>
            <w:r w:rsidRPr="00861E0D">
              <w:rPr>
                <w:rFonts w:ascii="Garamond" w:eastAsia="Times New Roman" w:hAnsi="Garamond" w:cs="Times New Roman"/>
                <w:b/>
                <w:sz w:val="20"/>
                <w:szCs w:val="24"/>
                <w:lang w:eastAsia="en-GB"/>
              </w:rPr>
              <w:t>Objektivi për vitin 3: 2027</w:t>
            </w:r>
          </w:p>
        </w:tc>
        <w:tc>
          <w:tcPr>
            <w:tcW w:w="4108" w:type="pct"/>
            <w:tcBorders>
              <w:top w:val="single" w:sz="4" w:space="0" w:color="auto"/>
              <w:left w:val="single" w:sz="4" w:space="0" w:color="auto"/>
              <w:bottom w:val="single" w:sz="4" w:space="0" w:color="auto"/>
              <w:right w:val="single" w:sz="4" w:space="0" w:color="auto"/>
            </w:tcBorders>
          </w:tcPr>
          <w:p w14:paraId="170C8827"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84 shërbime të kujdesit social të mbështetura nëpërmjet Fondit Social (ose 30 shërbime të reja të kujdesit social mbi nivelin bazë)</w:t>
            </w:r>
          </w:p>
          <w:p w14:paraId="56D0070D"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1 janar - 31 dhjetor 2027</w:t>
            </w:r>
          </w:p>
          <w:p w14:paraId="05AB511F" w14:textId="19735F78"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 xml:space="preserve">Të dhëna administrative të MSHMS-së. Raporti Vjetor i SSSH-së 2027 i publikuar deri më 31 </w:t>
            </w:r>
            <w:r w:rsidR="00830487" w:rsidRPr="00861E0D">
              <w:rPr>
                <w:rFonts w:ascii="Garamond" w:eastAsia="Times New Roman" w:hAnsi="Garamond" w:cs="Times New Roman"/>
                <w:i/>
                <w:sz w:val="20"/>
                <w:szCs w:val="24"/>
                <w:lang w:eastAsia="en-GB"/>
              </w:rPr>
              <w:t xml:space="preserve">mars </w:t>
            </w:r>
            <w:r w:rsidRPr="00861E0D">
              <w:rPr>
                <w:rFonts w:ascii="Garamond" w:eastAsia="Times New Roman" w:hAnsi="Garamond" w:cs="Times New Roman"/>
                <w:i/>
                <w:sz w:val="20"/>
                <w:szCs w:val="24"/>
                <w:lang w:eastAsia="en-GB"/>
              </w:rPr>
              <w:t xml:space="preserve">2028; Raporti Vjetor i Progresit të MSHMS-së mbi zbatimin e Strategjisë Kombëtare për Mbrojtjen Sociale, i përgatitur deri më 31 </w:t>
            </w:r>
            <w:r w:rsidR="00A27D7B" w:rsidRPr="00861E0D">
              <w:rPr>
                <w:rFonts w:ascii="Garamond" w:eastAsia="Times New Roman" w:hAnsi="Garamond" w:cs="Times New Roman"/>
                <w:i/>
                <w:sz w:val="20"/>
                <w:szCs w:val="24"/>
                <w:lang w:eastAsia="en-GB"/>
              </w:rPr>
              <w:t xml:space="preserve">qershor </w:t>
            </w:r>
            <w:r w:rsidRPr="00861E0D">
              <w:rPr>
                <w:rFonts w:ascii="Garamond" w:eastAsia="Times New Roman" w:hAnsi="Garamond" w:cs="Times New Roman"/>
                <w:i/>
                <w:sz w:val="20"/>
                <w:szCs w:val="24"/>
                <w:lang w:eastAsia="en-GB"/>
              </w:rPr>
              <w:t>2028</w:t>
            </w:r>
          </w:p>
          <w:p w14:paraId="1853CC1C"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Ky tregues i performancës do të vlerësohet saktësisht nga 0% në 100%, sipas shkallës së saktë të arritjes së objektivit. Nuk mund të kalojë 100%.</w:t>
            </w:r>
          </w:p>
          <w:p w14:paraId="61CA0A56"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Shuma për përfundim të plotë: 1 milion EUR</w:t>
            </w:r>
          </w:p>
        </w:tc>
      </w:tr>
      <w:tr w:rsidR="00AC29FB" w:rsidRPr="00861E0D" w14:paraId="558B0806"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31696187"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b/>
                <w:sz w:val="20"/>
                <w:szCs w:val="24"/>
                <w:lang w:eastAsia="en-GB"/>
              </w:rPr>
            </w:pPr>
            <w:r w:rsidRPr="00861E0D">
              <w:rPr>
                <w:rFonts w:ascii="Garamond" w:eastAsia="Times New Roman" w:hAnsi="Garamond" w:cs="Times New Roman"/>
                <w:b/>
                <w:sz w:val="20"/>
                <w:szCs w:val="24"/>
                <w:lang w:eastAsia="en-GB"/>
              </w:rPr>
              <w:t>Karakteristikat e treguesit</w:t>
            </w:r>
          </w:p>
        </w:tc>
        <w:tc>
          <w:tcPr>
            <w:tcW w:w="4108" w:type="pct"/>
            <w:tcBorders>
              <w:top w:val="single" w:sz="4" w:space="0" w:color="auto"/>
              <w:left w:val="single" w:sz="4" w:space="0" w:color="auto"/>
              <w:bottom w:val="single" w:sz="4" w:space="0" w:color="auto"/>
              <w:right w:val="single" w:sz="4" w:space="0" w:color="auto"/>
            </w:tcBorders>
          </w:tcPr>
          <w:p w14:paraId="32CF4B5D"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highlight w:val="yellow"/>
                <w:lang w:eastAsia="en-GB"/>
              </w:rPr>
            </w:pPr>
          </w:p>
        </w:tc>
      </w:tr>
      <w:tr w:rsidR="00AC29FB" w:rsidRPr="00861E0D" w14:paraId="221EE51B"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51BFB4D5"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Lloji i treguesit</w:t>
            </w:r>
          </w:p>
        </w:tc>
        <w:tc>
          <w:tcPr>
            <w:tcW w:w="4108" w:type="pct"/>
            <w:tcBorders>
              <w:top w:val="single" w:sz="4" w:space="0" w:color="auto"/>
              <w:left w:val="single" w:sz="4" w:space="0" w:color="auto"/>
              <w:bottom w:val="single" w:sz="4" w:space="0" w:color="auto"/>
              <w:right w:val="single" w:sz="4" w:space="0" w:color="auto"/>
            </w:tcBorders>
          </w:tcPr>
          <w:p w14:paraId="42892360"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iCs/>
                <w:sz w:val="20"/>
                <w:szCs w:val="24"/>
                <w:highlight w:val="yellow"/>
                <w:lang w:eastAsia="en-GB"/>
              </w:rPr>
            </w:pPr>
            <w:r w:rsidRPr="00861E0D">
              <w:rPr>
                <w:rFonts w:ascii="Garamond" w:eastAsia="Times New Roman" w:hAnsi="Garamond" w:cs="Times New Roman"/>
                <w:i/>
                <w:sz w:val="20"/>
                <w:szCs w:val="24"/>
                <w:lang w:eastAsia="en-GB"/>
              </w:rPr>
              <w:t xml:space="preserve">Rezultat </w:t>
            </w:r>
          </w:p>
        </w:tc>
      </w:tr>
      <w:tr w:rsidR="00AC29FB" w:rsidRPr="00861E0D" w14:paraId="1FE2DEA3"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1647FE60" w14:textId="440A4487"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 xml:space="preserve">Shënuesi i </w:t>
            </w:r>
            <w:r w:rsidR="00F70B50" w:rsidRPr="00861E0D">
              <w:rPr>
                <w:rFonts w:ascii="Garamond" w:eastAsia="Times New Roman" w:hAnsi="Garamond" w:cs="Times New Roman"/>
                <w:sz w:val="20"/>
                <w:szCs w:val="24"/>
                <w:lang w:eastAsia="en-GB"/>
              </w:rPr>
              <w:t>OZHQ</w:t>
            </w:r>
            <w:r w:rsidRPr="00861E0D">
              <w:rPr>
                <w:rFonts w:ascii="Garamond" w:eastAsia="Times New Roman" w:hAnsi="Garamond" w:cs="Times New Roman"/>
                <w:sz w:val="20"/>
                <w:szCs w:val="24"/>
                <w:lang w:eastAsia="en-GB"/>
              </w:rPr>
              <w:t>-së</w:t>
            </w:r>
          </w:p>
        </w:tc>
        <w:tc>
          <w:tcPr>
            <w:tcW w:w="4108" w:type="pct"/>
            <w:tcBorders>
              <w:top w:val="single" w:sz="4" w:space="0" w:color="auto"/>
              <w:left w:val="single" w:sz="4" w:space="0" w:color="auto"/>
              <w:bottom w:val="single" w:sz="4" w:space="0" w:color="auto"/>
              <w:right w:val="single" w:sz="4" w:space="0" w:color="auto"/>
            </w:tcBorders>
          </w:tcPr>
          <w:p w14:paraId="62F659E0" w14:textId="7B27341A" w:rsidR="00AC29FB" w:rsidRPr="00861E0D" w:rsidRDefault="00F70B50" w:rsidP="00DD108D">
            <w:pPr>
              <w:autoSpaceDE w:val="0"/>
              <w:autoSpaceDN w:val="0"/>
              <w:adjustRightInd w:val="0"/>
              <w:spacing w:after="0" w:line="240" w:lineRule="auto"/>
              <w:rPr>
                <w:rFonts w:ascii="Garamond" w:eastAsia="Times New Roman" w:hAnsi="Garamond" w:cs="Times New Roman"/>
                <w:i/>
                <w:sz w:val="20"/>
                <w:szCs w:val="24"/>
                <w:highlight w:val="yellow"/>
                <w:lang w:eastAsia="en-GB"/>
              </w:rPr>
            </w:pPr>
            <w:r w:rsidRPr="00861E0D">
              <w:rPr>
                <w:rFonts w:ascii="Garamond" w:eastAsia="Times New Roman" w:hAnsi="Garamond" w:cs="Times New Roman"/>
                <w:sz w:val="20"/>
                <w:szCs w:val="24"/>
                <w:lang w:eastAsia="en-GB"/>
              </w:rPr>
              <w:t>OZHQ</w:t>
            </w:r>
            <w:r w:rsidR="00AC29FB" w:rsidRPr="00861E0D">
              <w:rPr>
                <w:rFonts w:ascii="Garamond" w:eastAsia="Times New Roman" w:hAnsi="Garamond" w:cs="Times New Roman"/>
                <w:sz w:val="20"/>
                <w:szCs w:val="24"/>
                <w:lang w:eastAsia="en-GB"/>
              </w:rPr>
              <w:t xml:space="preserve"> 10: Pabarazitë e reduktuara, si treguesi kryesor i </w:t>
            </w:r>
            <w:r w:rsidRPr="00861E0D">
              <w:rPr>
                <w:rFonts w:ascii="Garamond" w:eastAsia="Times New Roman" w:hAnsi="Garamond" w:cs="Times New Roman"/>
                <w:sz w:val="20"/>
                <w:szCs w:val="24"/>
                <w:lang w:eastAsia="en-GB"/>
              </w:rPr>
              <w:t>OZHQ</w:t>
            </w:r>
            <w:r w:rsidR="00AC29FB" w:rsidRPr="00861E0D">
              <w:rPr>
                <w:rFonts w:ascii="Garamond" w:eastAsia="Times New Roman" w:hAnsi="Garamond" w:cs="Times New Roman"/>
                <w:sz w:val="20"/>
                <w:szCs w:val="24"/>
                <w:lang w:eastAsia="en-GB"/>
              </w:rPr>
              <w:t xml:space="preserve">-së. </w:t>
            </w:r>
            <w:r w:rsidRPr="00861E0D">
              <w:rPr>
                <w:rFonts w:ascii="Garamond" w:eastAsia="Times New Roman" w:hAnsi="Garamond" w:cs="Times New Roman"/>
                <w:sz w:val="20"/>
                <w:szCs w:val="24"/>
                <w:lang w:eastAsia="en-GB"/>
              </w:rPr>
              <w:t>OZHQ</w:t>
            </w:r>
            <w:r w:rsidR="00AC29FB" w:rsidRPr="00861E0D">
              <w:rPr>
                <w:rFonts w:ascii="Garamond" w:eastAsia="Times New Roman" w:hAnsi="Garamond" w:cs="Times New Roman"/>
                <w:sz w:val="20"/>
                <w:szCs w:val="24"/>
                <w:lang w:eastAsia="en-GB"/>
              </w:rPr>
              <w:t xml:space="preserve">-të e tjera janë </w:t>
            </w:r>
            <w:r w:rsidRPr="00861E0D">
              <w:rPr>
                <w:rFonts w:ascii="Garamond" w:eastAsia="Times New Roman" w:hAnsi="Garamond" w:cs="Times New Roman"/>
                <w:sz w:val="20"/>
                <w:szCs w:val="24"/>
                <w:lang w:eastAsia="en-GB"/>
              </w:rPr>
              <w:t>OZHQ</w:t>
            </w:r>
            <w:r w:rsidR="00AC29FB" w:rsidRPr="00861E0D">
              <w:rPr>
                <w:rFonts w:ascii="Garamond" w:eastAsia="Times New Roman" w:hAnsi="Garamond" w:cs="Times New Roman"/>
                <w:sz w:val="20"/>
                <w:szCs w:val="24"/>
                <w:lang w:eastAsia="en-GB"/>
              </w:rPr>
              <w:t xml:space="preserve"> 5: Barazia gjinore dhe SDG 16: Paqja, drejtësia dhe institucionet e forta.</w:t>
            </w:r>
          </w:p>
        </w:tc>
      </w:tr>
      <w:tr w:rsidR="00AC29FB" w:rsidRPr="00861E0D" w14:paraId="582226FF"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5D83DB25"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 xml:space="preserve">Qëllimi </w:t>
            </w:r>
          </w:p>
        </w:tc>
        <w:tc>
          <w:tcPr>
            <w:tcW w:w="4108" w:type="pct"/>
            <w:tcBorders>
              <w:top w:val="single" w:sz="4" w:space="0" w:color="auto"/>
              <w:left w:val="single" w:sz="4" w:space="0" w:color="auto"/>
              <w:bottom w:val="single" w:sz="4" w:space="0" w:color="auto"/>
              <w:right w:val="single" w:sz="4" w:space="0" w:color="auto"/>
            </w:tcBorders>
          </w:tcPr>
          <w:p w14:paraId="267B02AB"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highlight w:val="yellow"/>
                <w:lang w:eastAsia="en-GB"/>
              </w:rPr>
            </w:pPr>
            <w:r w:rsidRPr="00861E0D">
              <w:rPr>
                <w:rFonts w:ascii="Garamond" w:eastAsia="Times New Roman" w:hAnsi="Garamond" w:cs="Times New Roman"/>
                <w:i/>
                <w:sz w:val="20"/>
                <w:szCs w:val="24"/>
                <w:lang w:eastAsia="en-GB"/>
              </w:rPr>
              <w:t>16015</w:t>
            </w:r>
          </w:p>
        </w:tc>
      </w:tr>
      <w:tr w:rsidR="00AC29FB" w:rsidRPr="00861E0D" w14:paraId="68A03C53"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313EEC6A"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Rëndësia/referenca ndaj politikës publike të vendit</w:t>
            </w:r>
          </w:p>
        </w:tc>
        <w:tc>
          <w:tcPr>
            <w:tcW w:w="4108" w:type="pct"/>
            <w:tcBorders>
              <w:top w:val="single" w:sz="4" w:space="0" w:color="auto"/>
              <w:left w:val="single" w:sz="4" w:space="0" w:color="auto"/>
              <w:bottom w:val="single" w:sz="4" w:space="0" w:color="auto"/>
              <w:right w:val="single" w:sz="4" w:space="0" w:color="auto"/>
            </w:tcBorders>
          </w:tcPr>
          <w:p w14:paraId="560067F0" w14:textId="4FFDC9A1" w:rsidR="00AC29FB" w:rsidRPr="00861E0D" w:rsidRDefault="00AC29FB" w:rsidP="00DD108D">
            <w:pPr>
              <w:autoSpaceDE w:val="0"/>
              <w:autoSpaceDN w:val="0"/>
              <w:adjustRightInd w:val="0"/>
              <w:spacing w:after="0" w:line="240" w:lineRule="auto"/>
              <w:rPr>
                <w:rFonts w:ascii="Garamond" w:eastAsia="Times New Roman" w:hAnsi="Garamond" w:cs="Times New Roman"/>
                <w:iCs/>
                <w:sz w:val="20"/>
                <w:szCs w:val="24"/>
                <w:lang w:eastAsia="en-GB"/>
              </w:rPr>
            </w:pPr>
            <w:r w:rsidRPr="00861E0D">
              <w:rPr>
                <w:rFonts w:ascii="Garamond" w:eastAsia="Times New Roman" w:hAnsi="Garamond" w:cs="Times New Roman"/>
                <w:iCs/>
                <w:sz w:val="20"/>
                <w:szCs w:val="24"/>
                <w:lang w:eastAsia="en-GB"/>
              </w:rPr>
              <w:t xml:space="preserve">Strategjia Kombëtare për Mbrojtjen Sociale 2024–2030, Qëllimi i </w:t>
            </w:r>
            <w:r w:rsidR="005609B1" w:rsidRPr="00861E0D">
              <w:rPr>
                <w:rFonts w:ascii="Garamond" w:eastAsia="Times New Roman" w:hAnsi="Garamond" w:cs="Times New Roman"/>
                <w:iCs/>
                <w:sz w:val="20"/>
                <w:szCs w:val="24"/>
                <w:lang w:eastAsia="en-GB"/>
              </w:rPr>
              <w:t xml:space="preserve">politikës </w:t>
            </w:r>
            <w:r w:rsidRPr="00861E0D">
              <w:rPr>
                <w:rFonts w:ascii="Garamond" w:eastAsia="Times New Roman" w:hAnsi="Garamond" w:cs="Times New Roman"/>
                <w:iCs/>
                <w:sz w:val="20"/>
                <w:szCs w:val="24"/>
                <w:lang w:eastAsia="en-GB"/>
              </w:rPr>
              <w:t>B (Zgjerimi i shërbimeve sociale të integruara, të arritshme, cilësore dhe të përgjigjshme ndaj gjinisë, si dhe avancimi i deinstitucionalizimit, në partneritet me qeverisjen vendore dhe aktorë të tjerë) dhe objektivi specifik/strategjik B.1: Konsolidimi i procesit të decentralizimit të shërbimeve të kujdesit social për financim të qëndrueshëm dhe të përgjigjshëm ndaj gjinisë, mbulim gjeografik, aksesueshmëri dhe reagim ndaj krizave dhe emergjencave.</w:t>
            </w:r>
          </w:p>
        </w:tc>
      </w:tr>
      <w:tr w:rsidR="00AC29FB" w:rsidRPr="00861E0D" w14:paraId="4A2F7EE3"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663729B2"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Përkufizimi dhe llogaritja</w:t>
            </w:r>
          </w:p>
        </w:tc>
        <w:tc>
          <w:tcPr>
            <w:tcW w:w="4108" w:type="pct"/>
            <w:tcBorders>
              <w:top w:val="single" w:sz="4" w:space="0" w:color="auto"/>
              <w:left w:val="single" w:sz="4" w:space="0" w:color="auto"/>
              <w:bottom w:val="single" w:sz="4" w:space="0" w:color="auto"/>
              <w:right w:val="single" w:sz="4" w:space="0" w:color="auto"/>
            </w:tcBorders>
          </w:tcPr>
          <w:p w14:paraId="6D4780EE"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napToGrid w:val="0"/>
                <w:sz w:val="20"/>
                <w:szCs w:val="24"/>
                <w:lang w:eastAsia="en-GB"/>
              </w:rPr>
            </w:pPr>
            <w:r w:rsidRPr="00861E0D">
              <w:rPr>
                <w:rFonts w:ascii="Garamond" w:eastAsia="Times New Roman" w:hAnsi="Garamond" w:cs="Times New Roman"/>
                <w:snapToGrid w:val="0"/>
                <w:sz w:val="20"/>
                <w:szCs w:val="24"/>
                <w:lang w:eastAsia="en-GB"/>
              </w:rPr>
              <w:t>Numri i shërbimeve të reja të kujdesit social të krijuara nëpërmjet Fondit Social në vitin e synuar, duke përdorur fondet e buxhetit të shtetit dhe kontributet e veta nga buxhetet e tyre (fondet sociale lokale).</w:t>
            </w:r>
          </w:p>
          <w:p w14:paraId="6B2A208C"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highlight w:val="yellow"/>
                <w:lang w:eastAsia="en-GB"/>
              </w:rPr>
            </w:pPr>
            <w:r w:rsidRPr="00861E0D">
              <w:rPr>
                <w:rFonts w:ascii="Garamond" w:eastAsia="Times New Roman" w:hAnsi="Garamond" w:cs="Times New Roman"/>
                <w:snapToGrid w:val="0"/>
                <w:sz w:val="20"/>
                <w:szCs w:val="24"/>
                <w:lang w:eastAsia="en-GB"/>
              </w:rPr>
              <w:t>Njësia matëse: numër</w:t>
            </w:r>
          </w:p>
        </w:tc>
      </w:tr>
      <w:tr w:rsidR="00AC29FB" w:rsidRPr="00861E0D" w14:paraId="1EA06091"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1B23B730"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 xml:space="preserve">Ndarja </w:t>
            </w:r>
          </w:p>
        </w:tc>
        <w:tc>
          <w:tcPr>
            <w:tcW w:w="4108" w:type="pct"/>
            <w:tcBorders>
              <w:top w:val="single" w:sz="4" w:space="0" w:color="auto"/>
              <w:left w:val="single" w:sz="4" w:space="0" w:color="auto"/>
              <w:bottom w:val="single" w:sz="4" w:space="0" w:color="auto"/>
              <w:right w:val="single" w:sz="4" w:space="0" w:color="auto"/>
            </w:tcBorders>
          </w:tcPr>
          <w:p w14:paraId="4437756B"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Cs/>
                <w:sz w:val="20"/>
                <w:szCs w:val="24"/>
                <w:highlight w:val="yellow"/>
                <w:lang w:eastAsia="en-GB"/>
              </w:rPr>
            </w:pPr>
            <w:r w:rsidRPr="00861E0D">
              <w:rPr>
                <w:rFonts w:ascii="Garamond" w:eastAsia="Times New Roman" w:hAnsi="Garamond" w:cs="Times New Roman"/>
                <w:iCs/>
                <w:sz w:val="20"/>
                <w:szCs w:val="24"/>
                <w:lang w:eastAsia="en-GB"/>
              </w:rPr>
              <w:t>Të ndara sipas tipologjisë së shërbimeve të reja të kujdesit social të krijuara të mbështetura përmes Fondit Social sipas bashkisë/rajonit.</w:t>
            </w:r>
          </w:p>
        </w:tc>
      </w:tr>
      <w:tr w:rsidR="00AC29FB" w:rsidRPr="00861E0D" w14:paraId="69B235A3"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09A55439"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Mbledhja dhe publikimi i të dhënave</w:t>
            </w:r>
          </w:p>
        </w:tc>
        <w:tc>
          <w:tcPr>
            <w:tcW w:w="4108" w:type="pct"/>
            <w:tcBorders>
              <w:top w:val="single" w:sz="4" w:space="0" w:color="auto"/>
              <w:left w:val="single" w:sz="4" w:space="0" w:color="auto"/>
              <w:bottom w:val="single" w:sz="4" w:space="0" w:color="auto"/>
              <w:right w:val="single" w:sz="4" w:space="0" w:color="auto"/>
            </w:tcBorders>
          </w:tcPr>
          <w:p w14:paraId="269CD55E"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highlight w:val="yellow"/>
                <w:lang w:eastAsia="en-GB"/>
              </w:rPr>
            </w:pPr>
            <w:r w:rsidRPr="00861E0D">
              <w:rPr>
                <w:rFonts w:ascii="Garamond" w:eastAsia="Times New Roman" w:hAnsi="Garamond" w:cs="Times New Roman"/>
                <w:snapToGrid w:val="0"/>
                <w:sz w:val="20"/>
                <w:szCs w:val="24"/>
                <w:lang w:eastAsia="en-GB"/>
              </w:rPr>
              <w:t>Të dhëna administrative: Të dhënat për shërbimet e reja të mbështetura nëpërmjet Fondit Social, prodhohen nga MSHMS-ja pas rezultateve të çdo thirrjeje. Të dhënat në lidhje me mbulimin e shërbimeve të kujdesit social në të gjithë vendin prodhohen zyrtarisht nga SSSH-ja dhe transmetohen zyrtarisht nga MSHMS-ja. Përveç kësaj: Raporti i Inspektoratit të Shërbimeve Sociale mbi shërbimet e kujdesit social të mbështetura nëpërmjet Fondit Social. Raporti Vjetor i Progresit të SSSH-së dhe raporti zyrtar vjetor i MSHMS-së mbi zbatimin e SKMS-së. Publikimi vjetor.</w:t>
            </w:r>
          </w:p>
        </w:tc>
      </w:tr>
      <w:tr w:rsidR="00AC29FB" w:rsidRPr="00861E0D" w14:paraId="1EA71E89"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74C09AC8"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Cilësia e të dhënave</w:t>
            </w:r>
          </w:p>
        </w:tc>
        <w:tc>
          <w:tcPr>
            <w:tcW w:w="4108" w:type="pct"/>
            <w:tcBorders>
              <w:top w:val="single" w:sz="4" w:space="0" w:color="auto"/>
              <w:left w:val="single" w:sz="4" w:space="0" w:color="auto"/>
              <w:bottom w:val="single" w:sz="4" w:space="0" w:color="auto"/>
              <w:right w:val="single" w:sz="4" w:space="0" w:color="auto"/>
            </w:tcBorders>
          </w:tcPr>
          <w:p w14:paraId="1BFEF26E"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lang w:eastAsia="en-GB"/>
              </w:rPr>
            </w:pPr>
            <w:r w:rsidRPr="00861E0D">
              <w:rPr>
                <w:rFonts w:ascii="Garamond" w:eastAsia="Times New Roman" w:hAnsi="Garamond" w:cs="Times New Roman"/>
                <w:i/>
                <w:sz w:val="20"/>
                <w:szCs w:val="24"/>
                <w:lang w:eastAsia="en-GB"/>
              </w:rPr>
              <w:t>Të dhënat mblidhen dhe administrohen nga MSHMS-ja.</w:t>
            </w:r>
          </w:p>
        </w:tc>
      </w:tr>
      <w:tr w:rsidR="00AC29FB" w:rsidRPr="00861E0D" w14:paraId="12E58894"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0C4B2692"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 xml:space="preserve">Rreziqet ose faktorët e jashtëm </w:t>
            </w:r>
          </w:p>
        </w:tc>
        <w:tc>
          <w:tcPr>
            <w:tcW w:w="4108" w:type="pct"/>
            <w:tcBorders>
              <w:top w:val="single" w:sz="4" w:space="0" w:color="auto"/>
              <w:left w:val="single" w:sz="4" w:space="0" w:color="auto"/>
              <w:bottom w:val="single" w:sz="4" w:space="0" w:color="auto"/>
              <w:right w:val="single" w:sz="4" w:space="0" w:color="auto"/>
            </w:tcBorders>
          </w:tcPr>
          <w:p w14:paraId="3A135661" w14:textId="5D08AF28" w:rsidR="00AC29FB" w:rsidRPr="00861E0D" w:rsidRDefault="00AC29FB" w:rsidP="00DD108D">
            <w:pPr>
              <w:autoSpaceDE w:val="0"/>
              <w:autoSpaceDN w:val="0"/>
              <w:adjustRightInd w:val="0"/>
              <w:spacing w:after="0" w:line="240" w:lineRule="auto"/>
              <w:rPr>
                <w:rFonts w:ascii="Garamond" w:eastAsia="Times New Roman" w:hAnsi="Garamond" w:cs="Times New Roman"/>
                <w:iCs/>
                <w:sz w:val="20"/>
                <w:szCs w:val="24"/>
                <w:lang w:eastAsia="en-GB"/>
              </w:rPr>
            </w:pPr>
            <w:r w:rsidRPr="00861E0D">
              <w:rPr>
                <w:rFonts w:ascii="Garamond" w:eastAsia="Times New Roman" w:hAnsi="Garamond" w:cs="Times New Roman"/>
                <w:iCs/>
                <w:sz w:val="20"/>
                <w:szCs w:val="24"/>
                <w:lang w:eastAsia="en-GB"/>
              </w:rPr>
              <w:t>Treguesi mat efektivitetin e Fondit Social për të mbështetur zgjerimin dhe diversifikimin e ofrimit të shërbimeve të kujdesit social në nivel lokal dhe rajonal. Ai ndikohet në një shkallë të caktuar nga alokimet totale të buxhetit të shtetit për Fondin Social dhe kapacitetet e strukturave lokale/rajonale për të kontribuar në krijimin e shërbimeve të reja. VKM-ja mbi kriteret për metodologjinë e ndarjes së Fondit Social, aktualisht është duke u rishikuar nga MSHMS-ja. Alokimi për Fondin Social në nivel ministrie të linjës, është përfshirë në programin buxhetor të Kujdesit Social të MSHMS-së. Efektiviteti i qasjes së re/të rishikuar mbetet për t</w:t>
            </w:r>
            <w:r w:rsidR="00E12DB1" w:rsidRPr="00861E0D">
              <w:rPr>
                <w:rFonts w:ascii="Garamond" w:eastAsia="Times New Roman" w:hAnsi="Garamond" w:cs="Times New Roman"/>
                <w:iCs/>
                <w:sz w:val="20"/>
                <w:szCs w:val="24"/>
                <w:lang w:eastAsia="en-GB"/>
              </w:rPr>
              <w:t>’</w:t>
            </w:r>
            <w:r w:rsidRPr="00861E0D">
              <w:rPr>
                <w:rFonts w:ascii="Garamond" w:eastAsia="Times New Roman" w:hAnsi="Garamond" w:cs="Times New Roman"/>
                <w:iCs/>
                <w:sz w:val="20"/>
                <w:szCs w:val="24"/>
                <w:lang w:eastAsia="en-GB"/>
              </w:rPr>
              <w:t>u vlerësuar pas miratimit dhe zbatimit të saj.</w:t>
            </w:r>
          </w:p>
        </w:tc>
      </w:tr>
      <w:tr w:rsidR="00AC29FB" w:rsidRPr="00861E0D" w14:paraId="17828EB0" w14:textId="77777777" w:rsidTr="00DD108D">
        <w:trPr>
          <w:trHeight w:val="120"/>
          <w:jc w:val="center"/>
        </w:trPr>
        <w:tc>
          <w:tcPr>
            <w:tcW w:w="892" w:type="pct"/>
            <w:tcBorders>
              <w:top w:val="single" w:sz="4" w:space="0" w:color="auto"/>
              <w:left w:val="single" w:sz="4" w:space="0" w:color="auto"/>
              <w:bottom w:val="single" w:sz="4" w:space="0" w:color="auto"/>
              <w:right w:val="single" w:sz="4" w:space="0" w:color="auto"/>
            </w:tcBorders>
          </w:tcPr>
          <w:p w14:paraId="0AB5583B"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sz w:val="20"/>
                <w:szCs w:val="24"/>
                <w:lang w:eastAsia="en-GB"/>
              </w:rPr>
            </w:pPr>
            <w:r w:rsidRPr="00861E0D">
              <w:rPr>
                <w:rFonts w:ascii="Garamond" w:eastAsia="Times New Roman" w:hAnsi="Garamond" w:cs="Times New Roman"/>
                <w:sz w:val="20"/>
                <w:szCs w:val="24"/>
                <w:lang w:eastAsia="en-GB"/>
              </w:rPr>
              <w:t>Konsiderata shtesë</w:t>
            </w:r>
          </w:p>
        </w:tc>
        <w:tc>
          <w:tcPr>
            <w:tcW w:w="4108" w:type="pct"/>
            <w:tcBorders>
              <w:top w:val="single" w:sz="4" w:space="0" w:color="auto"/>
              <w:left w:val="single" w:sz="4" w:space="0" w:color="auto"/>
              <w:bottom w:val="single" w:sz="4" w:space="0" w:color="auto"/>
              <w:right w:val="single" w:sz="4" w:space="0" w:color="auto"/>
            </w:tcBorders>
          </w:tcPr>
          <w:p w14:paraId="6A068754" w14:textId="77777777" w:rsidR="00AC29FB" w:rsidRPr="00861E0D" w:rsidRDefault="00AC29FB" w:rsidP="00DD108D">
            <w:pPr>
              <w:autoSpaceDE w:val="0"/>
              <w:autoSpaceDN w:val="0"/>
              <w:adjustRightInd w:val="0"/>
              <w:spacing w:after="0" w:line="240" w:lineRule="auto"/>
              <w:rPr>
                <w:rFonts w:ascii="Garamond" w:eastAsia="Times New Roman" w:hAnsi="Garamond" w:cs="Times New Roman"/>
                <w:i/>
                <w:sz w:val="20"/>
                <w:szCs w:val="24"/>
                <w:highlight w:val="yellow"/>
                <w:lang w:eastAsia="en-GB"/>
              </w:rPr>
            </w:pPr>
            <w:r w:rsidRPr="00861E0D">
              <w:rPr>
                <w:rFonts w:ascii="Garamond" w:eastAsia="Times New Roman" w:hAnsi="Garamond" w:cs="Times New Roman"/>
                <w:i/>
                <w:sz w:val="20"/>
                <w:szCs w:val="24"/>
                <w:lang w:eastAsia="en-GB"/>
              </w:rPr>
              <w:t>Nuk aplikohet</w:t>
            </w:r>
          </w:p>
        </w:tc>
      </w:tr>
      <w:bookmarkEnd w:id="412"/>
    </w:tbl>
    <w:p w14:paraId="7FBE6984" w14:textId="77777777" w:rsidR="00D94FCA" w:rsidRPr="00861E0D" w:rsidRDefault="00D94FCA" w:rsidP="007A4074">
      <w:pPr>
        <w:pStyle w:val="TEKSTIIIIII"/>
        <w:jc w:val="center"/>
        <w:rPr>
          <w:b/>
        </w:rPr>
      </w:pPr>
    </w:p>
    <w:p w14:paraId="3F5942FC" w14:textId="77777777" w:rsidR="00830487" w:rsidRPr="00861E0D" w:rsidRDefault="007A4074" w:rsidP="007A4074">
      <w:pPr>
        <w:pStyle w:val="TEKSTIIIIII"/>
        <w:jc w:val="center"/>
      </w:pPr>
      <w:r w:rsidRPr="00861E0D">
        <w:t xml:space="preserve">SHTOJCA IA </w:t>
      </w:r>
    </w:p>
    <w:p w14:paraId="13354E1E" w14:textId="5E6B9A02" w:rsidR="007A4074" w:rsidRPr="00861E0D" w:rsidRDefault="007A4074" w:rsidP="007A4074">
      <w:pPr>
        <w:pStyle w:val="TEKSTIIIIII"/>
        <w:jc w:val="center"/>
      </w:pPr>
      <w:r w:rsidRPr="00861E0D">
        <w:t>TABELA PËRMBLEDHËSE E BUXHETIT</w:t>
      </w:r>
    </w:p>
    <w:p w14:paraId="61001E1C" w14:textId="77777777" w:rsidR="00830487" w:rsidRPr="00861E0D" w:rsidRDefault="00830487" w:rsidP="007A4074">
      <w:pPr>
        <w:pStyle w:val="TEKSTIIIIII"/>
        <w:jc w:val="center"/>
      </w:pPr>
    </w:p>
    <w:p w14:paraId="7F0290B0" w14:textId="77777777" w:rsidR="007A4074" w:rsidRPr="00861E0D" w:rsidRDefault="007A4074" w:rsidP="007A4074">
      <w:pPr>
        <w:pStyle w:val="TEKSTIIIIII"/>
        <w:jc w:val="center"/>
        <w:rPr>
          <w:b/>
        </w:rPr>
      </w:pPr>
      <w:r w:rsidRPr="00861E0D">
        <w:rPr>
          <w:b/>
        </w:rPr>
        <w:t>Titulli i Programit: Plani Vjetor i Veprimit në favor të Republikës së Shqipërisë për vitin 2024</w:t>
      </w:r>
    </w:p>
    <w:p w14:paraId="2075AE32" w14:textId="77777777" w:rsidR="007A4074" w:rsidRPr="00861E0D" w:rsidRDefault="007A4074" w:rsidP="007A4074">
      <w:pPr>
        <w:pStyle w:val="TEKSTIIIIII"/>
        <w:jc w:val="center"/>
        <w:rPr>
          <w:b/>
        </w:rPr>
      </w:pPr>
      <w:r w:rsidRPr="00861E0D">
        <w:rPr>
          <w:b/>
        </w:rPr>
        <w:t>Përfituesi i IPA III: Shqipëria</w:t>
      </w:r>
    </w:p>
    <w:p w14:paraId="5DA86A30" w14:textId="77777777" w:rsidR="002C0CC0" w:rsidRPr="00861E0D" w:rsidRDefault="007A4074" w:rsidP="007A4074">
      <w:pPr>
        <w:pStyle w:val="TEKSTIIIIII"/>
        <w:jc w:val="center"/>
        <w:rPr>
          <w:b/>
        </w:rPr>
      </w:pPr>
      <w:r w:rsidRPr="00861E0D">
        <w:rPr>
          <w:b/>
        </w:rPr>
        <w:t>Referenca e Programit OPSYS: JAD.1354182</w:t>
      </w:r>
    </w:p>
    <w:p w14:paraId="20FE8BDB" w14:textId="77777777" w:rsidR="00965240" w:rsidRPr="00861E0D" w:rsidRDefault="00965240" w:rsidP="007A4074">
      <w:pPr>
        <w:pStyle w:val="TEKSTIIIIII"/>
        <w:jc w:val="center"/>
        <w:rPr>
          <w:b/>
        </w:rPr>
      </w:pPr>
    </w:p>
    <w:p w14:paraId="604810EC" w14:textId="77777777" w:rsidR="002C0CC0" w:rsidRPr="00861E0D" w:rsidRDefault="00965240" w:rsidP="00965240">
      <w:pPr>
        <w:pStyle w:val="TEKSTIIIIII"/>
        <w:ind w:firstLine="0"/>
        <w:jc w:val="center"/>
        <w:rPr>
          <w:b/>
        </w:rPr>
      </w:pPr>
      <w:r w:rsidRPr="00861E0D">
        <w:rPr>
          <w:noProof/>
          <w:lang w:val="en-US"/>
        </w:rPr>
        <w:drawing>
          <wp:inline distT="0" distB="0" distL="0" distR="0" wp14:anchorId="1B90A2F1" wp14:editId="16C7AABB">
            <wp:extent cx="6358175" cy="1420720"/>
            <wp:effectExtent l="0" t="0" r="508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431188" cy="1437035"/>
                    </a:xfrm>
                    <a:prstGeom prst="rect">
                      <a:avLst/>
                    </a:prstGeom>
                    <a:noFill/>
                    <a:ln>
                      <a:noFill/>
                    </a:ln>
                  </pic:spPr>
                </pic:pic>
              </a:graphicData>
            </a:graphic>
          </wp:inline>
        </w:drawing>
      </w:r>
    </w:p>
    <w:p w14:paraId="47BE08B2" w14:textId="77777777" w:rsidR="00965240" w:rsidRPr="00861E0D" w:rsidRDefault="00965240" w:rsidP="00965240">
      <w:pPr>
        <w:pStyle w:val="TEKSTIIIIII"/>
        <w:ind w:firstLine="0"/>
        <w:jc w:val="center"/>
        <w:rPr>
          <w:b/>
        </w:rPr>
      </w:pPr>
    </w:p>
    <w:p w14:paraId="7DCCA623" w14:textId="77777777" w:rsidR="00D94FCA" w:rsidRPr="00861E0D" w:rsidRDefault="0026761A" w:rsidP="0026761A">
      <w:pPr>
        <w:pStyle w:val="TEKSTIIIIII"/>
        <w:jc w:val="center"/>
      </w:pPr>
      <w:r w:rsidRPr="00861E0D">
        <w:t xml:space="preserve">SHTOJCA II </w:t>
      </w:r>
    </w:p>
    <w:p w14:paraId="0CC3B791" w14:textId="2F662CAD" w:rsidR="0026761A" w:rsidRPr="00861E0D" w:rsidRDefault="0026761A" w:rsidP="0026761A">
      <w:pPr>
        <w:pStyle w:val="TEKSTIIIIII"/>
        <w:jc w:val="center"/>
      </w:pPr>
      <w:r w:rsidRPr="00861E0D">
        <w:t>KUSHTET E PËRGJITHSHME</w:t>
      </w:r>
    </w:p>
    <w:p w14:paraId="4B65E1CF" w14:textId="77777777" w:rsidR="0026761A" w:rsidRPr="00861E0D" w:rsidRDefault="0026761A" w:rsidP="0026761A">
      <w:pPr>
        <w:pStyle w:val="TEKSTIIIIII"/>
        <w:jc w:val="center"/>
        <w:rPr>
          <w:b/>
        </w:rPr>
      </w:pPr>
    </w:p>
    <w:p w14:paraId="461EDE36" w14:textId="66A04AEE" w:rsidR="0026761A" w:rsidRPr="00861E0D" w:rsidRDefault="00D94FCA" w:rsidP="00D94FCA">
      <w:pPr>
        <w:pStyle w:val="TEKSTIIIIII"/>
        <w:rPr>
          <w:b/>
        </w:rPr>
      </w:pPr>
      <w:r w:rsidRPr="00861E0D">
        <w:rPr>
          <w:b/>
        </w:rPr>
        <w:t>Përmbajtja</w:t>
      </w:r>
    </w:p>
    <w:p w14:paraId="293F8D7E" w14:textId="77777777" w:rsidR="0026761A" w:rsidRPr="00861E0D" w:rsidRDefault="0026761A" w:rsidP="0026761A">
      <w:pPr>
        <w:pStyle w:val="TEKSTIIIIII"/>
        <w:rPr>
          <w:b/>
        </w:rPr>
      </w:pPr>
      <w:r w:rsidRPr="00861E0D">
        <w:rPr>
          <w:b/>
        </w:rPr>
        <w:t>Pjesa I: Dispozitat e zbatueshme për aktivitetet për të cilat përfituesi IPA III është autoritet kontraktues në kuadrin e MIVP-së</w:t>
      </w:r>
    </w:p>
    <w:p w14:paraId="0623E661" w14:textId="530322E6" w:rsidR="0026761A" w:rsidRPr="00861E0D" w:rsidRDefault="0026761A" w:rsidP="0026761A">
      <w:pPr>
        <w:pStyle w:val="TEKSTIIIIII"/>
      </w:pPr>
      <w:r w:rsidRPr="00861E0D">
        <w:t>Neni 1</w:t>
      </w:r>
      <w:r w:rsidR="00D94FCA" w:rsidRPr="00861E0D">
        <w:t>.</w:t>
      </w:r>
      <w:r w:rsidRPr="00861E0D">
        <w:t xml:space="preserve"> Parime të përgjithshme </w:t>
      </w:r>
    </w:p>
    <w:p w14:paraId="2A49D548" w14:textId="440BFA1F" w:rsidR="0026761A" w:rsidRPr="00861E0D" w:rsidRDefault="0026761A" w:rsidP="0026761A">
      <w:pPr>
        <w:pStyle w:val="TEKSTIIIIII"/>
      </w:pPr>
      <w:r w:rsidRPr="00861E0D">
        <w:t>Neni 1a</w:t>
      </w:r>
      <w:r w:rsidR="00D94FCA" w:rsidRPr="00861E0D">
        <w:t>.</w:t>
      </w:r>
      <w:r w:rsidRPr="00861E0D">
        <w:t xml:space="preserve"> Prokurimi dhe dhënia e grantev</w:t>
      </w:r>
      <w:r w:rsidR="00D94FCA" w:rsidRPr="00861E0D">
        <w:t>e</w:t>
      </w:r>
    </w:p>
    <w:p w14:paraId="6D87EDEA" w14:textId="116C870E" w:rsidR="0026761A" w:rsidRPr="00861E0D" w:rsidRDefault="0026761A" w:rsidP="0026761A">
      <w:pPr>
        <w:pStyle w:val="TEKSTIIIIII"/>
      </w:pPr>
      <w:r w:rsidRPr="00861E0D">
        <w:t>Neni 1b</w:t>
      </w:r>
      <w:r w:rsidR="00D94FCA" w:rsidRPr="00861E0D">
        <w:t>.</w:t>
      </w:r>
      <w:r w:rsidRPr="00861E0D">
        <w:t xml:space="preserve"> Përjashtimi dhe sanksionet administrative </w:t>
      </w:r>
    </w:p>
    <w:p w14:paraId="12BF2425" w14:textId="0B114DBC" w:rsidR="0026761A" w:rsidRPr="00861E0D" w:rsidRDefault="0026761A" w:rsidP="0026761A">
      <w:pPr>
        <w:pStyle w:val="TEKSTIIIIII"/>
      </w:pPr>
      <w:r w:rsidRPr="00861E0D">
        <w:t>Neni 2</w:t>
      </w:r>
      <w:r w:rsidR="00D94FCA" w:rsidRPr="00861E0D">
        <w:t>.</w:t>
      </w:r>
      <w:r w:rsidRPr="00861E0D">
        <w:t xml:space="preserve"> Komunikimi dhe </w:t>
      </w:r>
      <w:r w:rsidR="00D94FCA" w:rsidRPr="00861E0D">
        <w:t>v</w:t>
      </w:r>
      <w:r w:rsidRPr="00861E0D">
        <w:t xml:space="preserve">izibiliteti </w:t>
      </w:r>
    </w:p>
    <w:p w14:paraId="49DA55EA" w14:textId="77126D30" w:rsidR="0026761A" w:rsidRPr="00861E0D" w:rsidRDefault="0026761A" w:rsidP="0026761A">
      <w:pPr>
        <w:pStyle w:val="TEKSTIIIIII"/>
      </w:pPr>
      <w:r w:rsidRPr="00861E0D">
        <w:t>Neni 3</w:t>
      </w:r>
      <w:r w:rsidR="00D94FCA" w:rsidRPr="00861E0D">
        <w:t>.</w:t>
      </w:r>
      <w:r w:rsidRPr="00861E0D">
        <w:t xml:space="preserve"> Kontrollet </w:t>
      </w:r>
      <w:r w:rsidRPr="00861E0D">
        <w:rPr>
          <w:i/>
        </w:rPr>
        <w:t>ex-ante</w:t>
      </w:r>
      <w:r w:rsidRPr="00861E0D">
        <w:t xml:space="preserve"> për procedurat e granteve dhe prokurimit dhe kontrollet </w:t>
      </w:r>
      <w:r w:rsidRPr="00861E0D">
        <w:rPr>
          <w:i/>
        </w:rPr>
        <w:t>ex-post</w:t>
      </w:r>
      <w:r w:rsidRPr="00861E0D">
        <w:t xml:space="preserve"> për kontratat dhe grantet që do të kryhen nga Komisioni</w:t>
      </w:r>
    </w:p>
    <w:p w14:paraId="581ECDDE" w14:textId="2104C0C3" w:rsidR="0026761A" w:rsidRPr="00861E0D" w:rsidRDefault="0026761A" w:rsidP="0026761A">
      <w:pPr>
        <w:pStyle w:val="TEKSTIIIIII"/>
      </w:pPr>
      <w:r w:rsidRPr="00861E0D">
        <w:t>Neni 4</w:t>
      </w:r>
      <w:r w:rsidR="00D94FCA" w:rsidRPr="00861E0D">
        <w:t>.</w:t>
      </w:r>
      <w:r w:rsidRPr="00861E0D">
        <w:t xml:space="preserve"> Llogaritë bankare, sistemete kontabilitetit dheshpenzimet e</w:t>
      </w:r>
      <w:r w:rsidR="00794FF0" w:rsidRPr="00861E0D">
        <w:t xml:space="preserve"> </w:t>
      </w:r>
      <w:r w:rsidRPr="00861E0D">
        <w:t xml:space="preserve">pranuara </w:t>
      </w:r>
    </w:p>
    <w:p w14:paraId="30CCB203" w14:textId="52CB4AB1" w:rsidR="0026761A" w:rsidRPr="00861E0D" w:rsidRDefault="0026761A" w:rsidP="0026761A">
      <w:pPr>
        <w:pStyle w:val="TEKSTIIIIII"/>
      </w:pPr>
      <w:r w:rsidRPr="00861E0D">
        <w:t>Neni 5</w:t>
      </w:r>
      <w:r w:rsidR="00D94FCA" w:rsidRPr="00861E0D">
        <w:t>.</w:t>
      </w:r>
      <w:r w:rsidRPr="00861E0D">
        <w:t xml:space="preserve"> Dispozitat për pagesat e kryera nga Komisioni për përfituesin IPA III </w:t>
      </w:r>
    </w:p>
    <w:p w14:paraId="37D5FA4D" w14:textId="5B002C31" w:rsidR="0026761A" w:rsidRPr="00861E0D" w:rsidRDefault="0026761A" w:rsidP="0026761A">
      <w:pPr>
        <w:pStyle w:val="TEKSTIIIIII"/>
      </w:pPr>
      <w:r w:rsidRPr="00861E0D">
        <w:t>Neni 6</w:t>
      </w:r>
      <w:r w:rsidR="00D94FCA" w:rsidRPr="00861E0D">
        <w:t>.</w:t>
      </w:r>
      <w:r w:rsidRPr="00861E0D">
        <w:t xml:space="preserve"> Ndërprerja e pagesave</w:t>
      </w:r>
    </w:p>
    <w:p w14:paraId="26F03451" w14:textId="6583502E" w:rsidR="0026761A" w:rsidRPr="00861E0D" w:rsidRDefault="0026761A" w:rsidP="0026761A">
      <w:pPr>
        <w:pStyle w:val="TEKSTIIIIII"/>
      </w:pPr>
      <w:r w:rsidRPr="00861E0D">
        <w:t>Neni 7</w:t>
      </w:r>
      <w:r w:rsidR="00D94FCA" w:rsidRPr="00861E0D">
        <w:t>.</w:t>
      </w:r>
      <w:r w:rsidRPr="00861E0D">
        <w:t xml:space="preserve"> Rikuperimi i fondeve </w:t>
      </w:r>
    </w:p>
    <w:p w14:paraId="6813C0D2" w14:textId="477865D8" w:rsidR="0026761A" w:rsidRPr="00861E0D" w:rsidRDefault="0026761A" w:rsidP="0026761A">
      <w:pPr>
        <w:pStyle w:val="TEKSTIIIIII"/>
      </w:pPr>
      <w:r w:rsidRPr="00861E0D">
        <w:t>Neni 7a</w:t>
      </w:r>
      <w:r w:rsidR="00D94FCA" w:rsidRPr="00861E0D">
        <w:t>.</w:t>
      </w:r>
      <w:r w:rsidRPr="00861E0D">
        <w:t xml:space="preserve"> Korrigjimet financiare dhe mbyllja </w:t>
      </w:r>
    </w:p>
    <w:p w14:paraId="58D9175F" w14:textId="77777777" w:rsidR="0026761A" w:rsidRPr="00861E0D" w:rsidRDefault="0026761A" w:rsidP="0026761A">
      <w:pPr>
        <w:pStyle w:val="TEKSTIIIIII"/>
        <w:rPr>
          <w:b/>
        </w:rPr>
      </w:pPr>
      <w:r w:rsidRPr="00861E0D">
        <w:rPr>
          <w:b/>
        </w:rPr>
        <w:t xml:space="preserve">Pjesa II: Dispozitat e zbatueshme për mbështetjen buxhetore </w:t>
      </w:r>
    </w:p>
    <w:p w14:paraId="1B62849C" w14:textId="71C722D4" w:rsidR="0026761A" w:rsidRPr="00861E0D" w:rsidRDefault="0026761A" w:rsidP="0026761A">
      <w:pPr>
        <w:pStyle w:val="TEKSTIIIIII"/>
      </w:pPr>
      <w:r w:rsidRPr="00861E0D">
        <w:t>Neni 8</w:t>
      </w:r>
      <w:r w:rsidR="00D94FCA" w:rsidRPr="00861E0D">
        <w:t>.</w:t>
      </w:r>
      <w:r w:rsidRPr="00861E0D">
        <w:t xml:space="preserve"> Dialogu mbi politikat </w:t>
      </w:r>
    </w:p>
    <w:p w14:paraId="2D861A22" w14:textId="12E2DFCE" w:rsidR="0026761A" w:rsidRPr="00861E0D" w:rsidRDefault="0026761A" w:rsidP="0026761A">
      <w:pPr>
        <w:pStyle w:val="TEKSTIIIIII"/>
      </w:pPr>
      <w:r w:rsidRPr="00861E0D">
        <w:t>Neni 9</w:t>
      </w:r>
      <w:r w:rsidR="00D94FCA" w:rsidRPr="00861E0D">
        <w:t>.</w:t>
      </w:r>
      <w:r w:rsidRPr="00861E0D">
        <w:t xml:space="preserve"> Verifikimi i kushteve dhe disbursimi</w:t>
      </w:r>
    </w:p>
    <w:p w14:paraId="0CA54C71" w14:textId="28A7EA30" w:rsidR="0026761A" w:rsidRPr="00861E0D" w:rsidRDefault="0026761A" w:rsidP="0026761A">
      <w:pPr>
        <w:pStyle w:val="TEKSTIIIIII"/>
      </w:pPr>
      <w:r w:rsidRPr="00861E0D">
        <w:t>Neni 10</w:t>
      </w:r>
      <w:r w:rsidR="00D94FCA" w:rsidRPr="00861E0D">
        <w:t>.</w:t>
      </w:r>
      <w:r w:rsidRPr="00861E0D">
        <w:t xml:space="preserve"> Transparenca e mbështetjes buxhetore</w:t>
      </w:r>
    </w:p>
    <w:p w14:paraId="3C724678" w14:textId="0379B540" w:rsidR="0026761A" w:rsidRPr="00861E0D" w:rsidRDefault="0026761A" w:rsidP="0026761A">
      <w:pPr>
        <w:pStyle w:val="TEKSTIIIIII"/>
      </w:pPr>
      <w:r w:rsidRPr="00861E0D">
        <w:t>Neni 11</w:t>
      </w:r>
      <w:r w:rsidR="00D94FCA" w:rsidRPr="00861E0D">
        <w:t>.</w:t>
      </w:r>
      <w:r w:rsidRPr="00861E0D">
        <w:t xml:space="preserve"> Rikuperimi i mbështetjes buxhetore </w:t>
      </w:r>
    </w:p>
    <w:p w14:paraId="07064503" w14:textId="77777777" w:rsidR="0026761A" w:rsidRPr="00861E0D" w:rsidRDefault="0026761A" w:rsidP="0026761A">
      <w:pPr>
        <w:pStyle w:val="TEKSTIIIIII"/>
        <w:rPr>
          <w:b/>
        </w:rPr>
      </w:pPr>
      <w:r w:rsidRPr="00861E0D">
        <w:rPr>
          <w:b/>
        </w:rPr>
        <w:t xml:space="preserve">Pjesa III: Dispozitat e zbatueshme për këtë Marrëveshje Financimi në tërësi, pavarësisht metodës së zbatimit </w:t>
      </w:r>
    </w:p>
    <w:p w14:paraId="16922848" w14:textId="04F93CDD" w:rsidR="0026761A" w:rsidRPr="00861E0D" w:rsidRDefault="0026761A" w:rsidP="0026761A">
      <w:pPr>
        <w:pStyle w:val="TEKSTIIIIII"/>
      </w:pPr>
      <w:r w:rsidRPr="00861E0D">
        <w:t>Neni 12</w:t>
      </w:r>
      <w:r w:rsidR="00D94FCA" w:rsidRPr="00861E0D">
        <w:t>.</w:t>
      </w:r>
      <w:r w:rsidRPr="00861E0D">
        <w:t xml:space="preserve"> Periudha e ekzekutimit, periudha e zbatimit operacional dhe afati i kontraktimi</w:t>
      </w:r>
    </w:p>
    <w:p w14:paraId="002021BC" w14:textId="5B6F54DF" w:rsidR="0026761A" w:rsidRPr="00861E0D" w:rsidRDefault="0026761A" w:rsidP="0026761A">
      <w:pPr>
        <w:pStyle w:val="TEKSTIIIIII"/>
      </w:pPr>
      <w:r w:rsidRPr="00861E0D">
        <w:t>Neni 13</w:t>
      </w:r>
      <w:r w:rsidR="00D94FCA" w:rsidRPr="00861E0D">
        <w:t xml:space="preserve">. </w:t>
      </w:r>
      <w:r w:rsidRPr="00861E0D">
        <w:t>Lejet dhe autorizimi</w:t>
      </w:r>
      <w:r w:rsidR="00794FF0" w:rsidRPr="00861E0D">
        <w:t xml:space="preserve"> </w:t>
      </w:r>
    </w:p>
    <w:p w14:paraId="6BBAD906" w14:textId="4AE3567F" w:rsidR="0026761A" w:rsidRPr="00861E0D" w:rsidRDefault="0026761A" w:rsidP="0026761A">
      <w:pPr>
        <w:pStyle w:val="TEKSTIIIIII"/>
      </w:pPr>
      <w:r w:rsidRPr="00861E0D">
        <w:t>Neni 14</w:t>
      </w:r>
      <w:r w:rsidR="00D94FCA" w:rsidRPr="00861E0D">
        <w:t>.</w:t>
      </w:r>
      <w:r w:rsidRPr="00861E0D">
        <w:t xml:space="preserve"> Kërkesat e raportimit</w:t>
      </w:r>
      <w:r w:rsidR="00794FF0" w:rsidRPr="00861E0D">
        <w:t xml:space="preserve"> </w:t>
      </w:r>
    </w:p>
    <w:p w14:paraId="7A24B011" w14:textId="181D3A1E" w:rsidR="0026761A" w:rsidRPr="00861E0D" w:rsidRDefault="0026761A" w:rsidP="0026761A">
      <w:pPr>
        <w:pStyle w:val="TEKSTIIIIII"/>
      </w:pPr>
      <w:r w:rsidRPr="00861E0D">
        <w:t>Neni 15</w:t>
      </w:r>
      <w:r w:rsidR="00D94FCA" w:rsidRPr="00861E0D">
        <w:t>.</w:t>
      </w:r>
      <w:r w:rsidRPr="00861E0D">
        <w:t xml:space="preserve"> Të drejtat e pronësisë intelektuale</w:t>
      </w:r>
    </w:p>
    <w:p w14:paraId="6C83722F" w14:textId="7A059E28" w:rsidR="0026761A" w:rsidRPr="00861E0D" w:rsidRDefault="0026761A" w:rsidP="0026761A">
      <w:pPr>
        <w:pStyle w:val="TEKSTIIIIII"/>
      </w:pPr>
      <w:r w:rsidRPr="00861E0D">
        <w:t>Neni 16</w:t>
      </w:r>
      <w:r w:rsidR="00D94FCA" w:rsidRPr="00861E0D">
        <w:t>.</w:t>
      </w:r>
      <w:r w:rsidRPr="00861E0D">
        <w:t xml:space="preserve"> Konsultimi ndërmjet përfituesit IPA dhe Komisionit</w:t>
      </w:r>
    </w:p>
    <w:p w14:paraId="09C07894" w14:textId="78275D0F" w:rsidR="0026761A" w:rsidRPr="00861E0D" w:rsidRDefault="0026761A" w:rsidP="0026761A">
      <w:pPr>
        <w:pStyle w:val="TEKSTIIIIII"/>
      </w:pPr>
      <w:r w:rsidRPr="00861E0D">
        <w:t>Neni 17</w:t>
      </w:r>
      <w:r w:rsidR="00D94FCA" w:rsidRPr="00861E0D">
        <w:t>.</w:t>
      </w:r>
      <w:r w:rsidRPr="00861E0D">
        <w:t xml:space="preserve"> Ndryshimet ligjore të Marrëveshjes së Financimit </w:t>
      </w:r>
    </w:p>
    <w:p w14:paraId="37DE70DA" w14:textId="60C6350C" w:rsidR="0026761A" w:rsidRPr="00861E0D" w:rsidRDefault="0026761A" w:rsidP="0026761A">
      <w:pPr>
        <w:pStyle w:val="TEKSTIIIIII"/>
      </w:pPr>
      <w:r w:rsidRPr="00861E0D">
        <w:t>Neni 18</w:t>
      </w:r>
      <w:r w:rsidR="00D94FCA" w:rsidRPr="00861E0D">
        <w:t>.</w:t>
      </w:r>
      <w:r w:rsidRPr="00861E0D">
        <w:t xml:space="preserve"> Pezullimi i kësaj Marrëveshjeje Financimi </w:t>
      </w:r>
    </w:p>
    <w:p w14:paraId="6B9C1FAD" w14:textId="0C71622B" w:rsidR="0026761A" w:rsidRPr="00861E0D" w:rsidRDefault="0026761A" w:rsidP="0026761A">
      <w:pPr>
        <w:pStyle w:val="TEKSTIIIIII"/>
      </w:pPr>
      <w:r w:rsidRPr="00861E0D">
        <w:t>Neni 19</w:t>
      </w:r>
      <w:r w:rsidR="00D94FCA" w:rsidRPr="00861E0D">
        <w:t>.</w:t>
      </w:r>
      <w:r w:rsidRPr="00861E0D">
        <w:t xml:space="preserve"> Zgjidhja e kësaj Marrëveshjeje Financimi </w:t>
      </w:r>
    </w:p>
    <w:p w14:paraId="2D79C28F" w14:textId="77777777" w:rsidR="00D94FCA" w:rsidRPr="00861E0D" w:rsidRDefault="0026761A" w:rsidP="00D94FCA">
      <w:pPr>
        <w:pStyle w:val="TEKSTIIIIII"/>
      </w:pPr>
      <w:r w:rsidRPr="00861E0D">
        <w:t>Neni 20</w:t>
      </w:r>
      <w:r w:rsidR="00D94FCA" w:rsidRPr="00861E0D">
        <w:t>.</w:t>
      </w:r>
      <w:r w:rsidRPr="00861E0D">
        <w:t xml:space="preserve"> Ligji i zbatueshëm, zgjidhja e mosmarrëveshjeve</w:t>
      </w:r>
      <w:r w:rsidR="00794FF0" w:rsidRPr="00861E0D">
        <w:t xml:space="preserve"> </w:t>
      </w:r>
    </w:p>
    <w:p w14:paraId="20F4F32E" w14:textId="74F671D4" w:rsidR="0026761A" w:rsidRPr="00861E0D" w:rsidRDefault="0026761A" w:rsidP="00D94FCA">
      <w:pPr>
        <w:pStyle w:val="TEKSTIIIIII"/>
      </w:pPr>
      <w:r w:rsidRPr="00861E0D">
        <w:t>Neni 21</w:t>
      </w:r>
      <w:r w:rsidR="00D94FCA" w:rsidRPr="00861E0D">
        <w:t>.</w:t>
      </w:r>
      <w:r w:rsidRPr="00861E0D">
        <w:t xml:space="preserve"> Masat kufizuese të BE-së</w:t>
      </w:r>
    </w:p>
    <w:p w14:paraId="7021E2DB" w14:textId="77777777" w:rsidR="00775990" w:rsidRPr="00861E0D" w:rsidRDefault="00775990" w:rsidP="0026761A">
      <w:pPr>
        <w:pStyle w:val="TEKSTIIIIII"/>
        <w:ind w:firstLine="0"/>
      </w:pPr>
    </w:p>
    <w:p w14:paraId="5F08DFC5" w14:textId="77777777" w:rsidR="00775990" w:rsidRPr="00861E0D" w:rsidRDefault="00775990" w:rsidP="00775990">
      <w:pPr>
        <w:pStyle w:val="TEKSTIIIIII"/>
        <w:jc w:val="center"/>
        <w:rPr>
          <w:b/>
        </w:rPr>
      </w:pPr>
      <w:r w:rsidRPr="00861E0D">
        <w:rPr>
          <w:b/>
        </w:rPr>
        <w:t>Pjesa I: Dispozitat e zbatueshme për aktivitetet për të cilat përfituesi IPA III</w:t>
      </w:r>
    </w:p>
    <w:p w14:paraId="727D7E47" w14:textId="77777777" w:rsidR="00775990" w:rsidRPr="00861E0D" w:rsidRDefault="00775990" w:rsidP="00775990">
      <w:pPr>
        <w:pStyle w:val="TEKSTIIIIII"/>
        <w:jc w:val="center"/>
        <w:rPr>
          <w:b/>
        </w:rPr>
      </w:pPr>
      <w:r w:rsidRPr="00861E0D">
        <w:rPr>
          <w:b/>
        </w:rPr>
        <w:t>është autoritet kontraktues në kuadrin e MIVP-së</w:t>
      </w:r>
    </w:p>
    <w:p w14:paraId="53625158" w14:textId="77777777" w:rsidR="00775990" w:rsidRPr="00861E0D" w:rsidRDefault="00775990" w:rsidP="00775990">
      <w:pPr>
        <w:pStyle w:val="TEKSTIIIIII"/>
      </w:pPr>
    </w:p>
    <w:p w14:paraId="6C028D6A" w14:textId="77777777" w:rsidR="00C96884" w:rsidRDefault="00C96884" w:rsidP="00775990">
      <w:pPr>
        <w:pStyle w:val="TEKSTIIIIII"/>
        <w:jc w:val="center"/>
      </w:pPr>
    </w:p>
    <w:p w14:paraId="38F7FF17" w14:textId="77777777" w:rsidR="00C96884" w:rsidRDefault="00C96884" w:rsidP="00775990">
      <w:pPr>
        <w:pStyle w:val="TEKSTIIIIII"/>
        <w:jc w:val="center"/>
      </w:pPr>
    </w:p>
    <w:p w14:paraId="1D01D845" w14:textId="77777777" w:rsidR="00C96884" w:rsidRDefault="00C96884" w:rsidP="00775990">
      <w:pPr>
        <w:pStyle w:val="TEKSTIIIIII"/>
        <w:jc w:val="center"/>
      </w:pPr>
    </w:p>
    <w:p w14:paraId="7DD77801" w14:textId="77777777" w:rsidR="00775990" w:rsidRPr="00861E0D" w:rsidRDefault="00775990" w:rsidP="00775990">
      <w:pPr>
        <w:pStyle w:val="TEKSTIIIIII"/>
        <w:jc w:val="center"/>
      </w:pPr>
      <w:bookmarkStart w:id="413" w:name="_GoBack"/>
      <w:bookmarkEnd w:id="413"/>
      <w:r w:rsidRPr="00861E0D">
        <w:t>Neni 1</w:t>
      </w:r>
    </w:p>
    <w:p w14:paraId="4E23B2CD" w14:textId="77777777" w:rsidR="00775990" w:rsidRPr="00861E0D" w:rsidRDefault="00775990" w:rsidP="00775990">
      <w:pPr>
        <w:pStyle w:val="TEKSTIIIIII"/>
        <w:jc w:val="center"/>
        <w:rPr>
          <w:b/>
        </w:rPr>
      </w:pPr>
      <w:r w:rsidRPr="00861E0D">
        <w:rPr>
          <w:b/>
        </w:rPr>
        <w:t>Parime të përgjithshme</w:t>
      </w:r>
    </w:p>
    <w:p w14:paraId="4A8F46CD" w14:textId="77777777" w:rsidR="00775990" w:rsidRPr="00861E0D" w:rsidRDefault="00775990" w:rsidP="00775990">
      <w:pPr>
        <w:pStyle w:val="TEKSTIIIIII"/>
      </w:pPr>
    </w:p>
    <w:p w14:paraId="759C08A0" w14:textId="3B84E435" w:rsidR="00775990" w:rsidRPr="00861E0D" w:rsidRDefault="00775990" w:rsidP="00775990">
      <w:pPr>
        <w:pStyle w:val="TEKSTIIIIII"/>
      </w:pPr>
      <w:r w:rsidRPr="00861E0D">
        <w:t>1</w:t>
      </w:r>
      <w:r w:rsidR="00830487" w:rsidRPr="00861E0D">
        <w:t>.</w:t>
      </w:r>
      <w:r w:rsidRPr="00861E0D">
        <w:t xml:space="preserve"> Qëllimi i </w:t>
      </w:r>
      <w:r w:rsidR="00830487" w:rsidRPr="00861E0D">
        <w:t>p</w:t>
      </w:r>
      <w:r w:rsidRPr="00861E0D">
        <w:t xml:space="preserve">jesës I është të përcaktojë rregullat për zbatimin e detyrave të besuara për ekzekutimin e buxhetit siç përshkruhet në </w:t>
      </w:r>
      <w:r w:rsidR="00872807" w:rsidRPr="00861E0D">
        <w:t xml:space="preserve">shtojcën </w:t>
      </w:r>
      <w:r w:rsidRPr="00861E0D">
        <w:t>I, si dhe të përcaktojë të drejtat dhe detyrimet e përfituesit IPA III dhe të Komisionit në kryerjen e këtyre detyrave.</w:t>
      </w:r>
    </w:p>
    <w:p w14:paraId="7E03E060" w14:textId="77777777" w:rsidR="00775990" w:rsidRPr="00861E0D" w:rsidRDefault="00775990" w:rsidP="00775990">
      <w:pPr>
        <w:pStyle w:val="TEKSTIIIIII"/>
      </w:pPr>
      <w:r w:rsidRPr="00861E0D">
        <w:t>Pjesa I zbatohet për detyrat e ekzekutimit të buxhetit që i janë besuar përfituesit IPA III vetëm në lidhje me kontributin e BE-së, ose të kombinuar me fondet e përfituesit IPA III ose fondet e një pale të tretë, në rastin kur këto fonde zbatohen me bashkëfinancim të përbashkët.</w:t>
      </w:r>
    </w:p>
    <w:p w14:paraId="75C3C59F" w14:textId="52710967" w:rsidR="00775990" w:rsidRPr="00861E0D" w:rsidRDefault="00775990" w:rsidP="00775990">
      <w:pPr>
        <w:pStyle w:val="TEKSTIIIIII"/>
      </w:pPr>
      <w:r w:rsidRPr="00861E0D">
        <w:t>2</w:t>
      </w:r>
      <w:r w:rsidR="00830487" w:rsidRPr="00861E0D">
        <w:t>.</w:t>
      </w:r>
      <w:r w:rsidRPr="00861E0D">
        <w:t xml:space="preserve"> Përfituesi IPA III mbetet përgjegjës për përmbushjen e detyrimeve të përcaktuara në këtë Marrëveshje Financimi dhe në Marrëveshjen Financiare Kuadër të Partneritetit (MFKP). Në zbatim të neneve 6, 18, 19 dhe 21, Komisioni rezervon të drejtën të ndërpresë pagesat dhe të pezullojë dhe/ose zgjidhë këtë Marrëveshje Financimi.</w:t>
      </w:r>
    </w:p>
    <w:p w14:paraId="7281639D" w14:textId="62365859" w:rsidR="00775990" w:rsidRPr="00861E0D" w:rsidRDefault="00775990" w:rsidP="00775990">
      <w:pPr>
        <w:pStyle w:val="TEKSTIIIIII"/>
      </w:pPr>
      <w:r w:rsidRPr="00861E0D">
        <w:t>3</w:t>
      </w:r>
      <w:r w:rsidR="00830487" w:rsidRPr="00861E0D">
        <w:t>.</w:t>
      </w:r>
      <w:r w:rsidRPr="00861E0D">
        <w:t xml:space="preserve"> Përfituesi IPA III respekton kontributin minimal të specifikuar në </w:t>
      </w:r>
      <w:r w:rsidR="00872807" w:rsidRPr="00861E0D">
        <w:t xml:space="preserve">shtojcën </w:t>
      </w:r>
      <w:r w:rsidRPr="00861E0D">
        <w:t>I. Në rastin e kontributeve si nga përfituesi IPA III edhe nga BE-ja, kontributi i përfituesit IPA III vihet në dispozicion njëkohësisht me kontributin korrespondues të BE-së.</w:t>
      </w:r>
    </w:p>
    <w:p w14:paraId="68D76BCE" w14:textId="286A97F1" w:rsidR="00775990" w:rsidRPr="00861E0D" w:rsidRDefault="00775990" w:rsidP="00775990">
      <w:pPr>
        <w:pStyle w:val="TEKSTIIIIII"/>
      </w:pPr>
      <w:r w:rsidRPr="00861E0D">
        <w:t>4</w:t>
      </w:r>
      <w:r w:rsidR="00830487" w:rsidRPr="00861E0D">
        <w:t>.</w:t>
      </w:r>
      <w:r w:rsidRPr="00861E0D">
        <w:t xml:space="preserve"> Për qëllimet e zbatimit të nenit 25 të MFKP-së për mbrojtjen e të dhënave, të dhënat personale duhet:</w:t>
      </w:r>
    </w:p>
    <w:p w14:paraId="2B4F9BB9" w14:textId="77777777" w:rsidR="00775990" w:rsidRPr="00861E0D" w:rsidRDefault="00775990" w:rsidP="00775990">
      <w:pPr>
        <w:pStyle w:val="TEKSTIIIIII"/>
      </w:pPr>
      <w:r w:rsidRPr="00861E0D">
        <w:t>- të përpunohen në mënyrë të ligjshme, të drejtë dhe transparente në lidhje me subjektin e të dhënave;</w:t>
      </w:r>
    </w:p>
    <w:p w14:paraId="2815D28A" w14:textId="77777777" w:rsidR="00775990" w:rsidRPr="00861E0D" w:rsidRDefault="00775990" w:rsidP="00775990">
      <w:pPr>
        <w:pStyle w:val="TEKSTIIIIII"/>
      </w:pPr>
      <w:r w:rsidRPr="00861E0D">
        <w:t>- të mblidhen për qëllime të specifikuara, të qarta dhe të ligjshme, si dhe të mos përpunohen më tej në çfarëdo mënyre që nuk është në pajtim me këto qëllime;</w:t>
      </w:r>
    </w:p>
    <w:p w14:paraId="683AB2CD" w14:textId="77777777" w:rsidR="00775990" w:rsidRPr="00861E0D" w:rsidRDefault="00775990" w:rsidP="00775990">
      <w:pPr>
        <w:pStyle w:val="TEKSTIIIIII"/>
      </w:pPr>
      <w:r w:rsidRPr="00861E0D">
        <w:t>- të jenë të mjaftueshme, relevante dhe të kufizuara në masën që është e nevojshme për qëllimet për të cilat përpunohen;</w:t>
      </w:r>
    </w:p>
    <w:p w14:paraId="2EEA44EE" w14:textId="77777777" w:rsidR="00775990" w:rsidRPr="00861E0D" w:rsidRDefault="00775990" w:rsidP="00775990">
      <w:pPr>
        <w:pStyle w:val="TEKSTIIIIII"/>
      </w:pPr>
      <w:r w:rsidRPr="00861E0D">
        <w:t>- të jenë të sakta dhe, sipas rastit, të përditësohen;</w:t>
      </w:r>
    </w:p>
    <w:p w14:paraId="6C632BDC" w14:textId="77777777" w:rsidR="00775990" w:rsidRPr="00861E0D" w:rsidRDefault="00775990" w:rsidP="00775990">
      <w:pPr>
        <w:pStyle w:val="TEKSTIIIIII"/>
      </w:pPr>
      <w:r w:rsidRPr="00861E0D">
        <w:t>- të përpunohen në një mënyrë që garanton sigurinë e duhur të të dhënave personale; dhe</w:t>
      </w:r>
    </w:p>
    <w:p w14:paraId="3396891D" w14:textId="77777777" w:rsidR="00775990" w:rsidRPr="00861E0D" w:rsidRDefault="00775990" w:rsidP="00775990">
      <w:pPr>
        <w:pStyle w:val="TEKSTIIIIII"/>
      </w:pPr>
      <w:r w:rsidRPr="00861E0D">
        <w:t>- të ruhen në një formë që mundëson identifikimin e subjekteve vetëm gjatë periudhës së nevojshme për qëllimet për të cilat përpunohen të dhënat personale.</w:t>
      </w:r>
    </w:p>
    <w:p w14:paraId="3116F07B" w14:textId="4DBE754B" w:rsidR="00775990" w:rsidRPr="00861E0D" w:rsidRDefault="00775990" w:rsidP="00775990">
      <w:pPr>
        <w:pStyle w:val="TEKSTIIIIII"/>
      </w:pPr>
      <w:r w:rsidRPr="00861E0D">
        <w:t>Të dhënat personale në dokumentet që ruhen nga përfituesi IPA III, në përputhje me pikën 2 të nenit 1a, duhet të fshihen sapo të skadojnë afatet e përcaktuara në atë pikë.</w:t>
      </w:r>
    </w:p>
    <w:p w14:paraId="58147B72" w14:textId="77777777" w:rsidR="00775990" w:rsidRPr="00861E0D" w:rsidRDefault="00775990" w:rsidP="00775990">
      <w:pPr>
        <w:pStyle w:val="TEKSTIIIIII"/>
      </w:pPr>
    </w:p>
    <w:p w14:paraId="24D0994F" w14:textId="77777777" w:rsidR="00775990" w:rsidRPr="00861E0D" w:rsidRDefault="00775990" w:rsidP="00775990">
      <w:pPr>
        <w:pStyle w:val="TEKSTIIIIII"/>
        <w:jc w:val="center"/>
      </w:pPr>
      <w:r w:rsidRPr="00861E0D">
        <w:t>Neni 1a</w:t>
      </w:r>
    </w:p>
    <w:p w14:paraId="71963DD1" w14:textId="77777777" w:rsidR="00775990" w:rsidRPr="00861E0D" w:rsidRDefault="00775990" w:rsidP="00775990">
      <w:pPr>
        <w:pStyle w:val="TEKSTIIIIII"/>
        <w:jc w:val="center"/>
        <w:rPr>
          <w:b/>
        </w:rPr>
      </w:pPr>
      <w:r w:rsidRPr="00861E0D">
        <w:rPr>
          <w:b/>
        </w:rPr>
        <w:t>Prokurimi dhe dhënia e granteve</w:t>
      </w:r>
    </w:p>
    <w:p w14:paraId="2BCE7E20" w14:textId="77777777" w:rsidR="00775990" w:rsidRPr="00861E0D" w:rsidRDefault="00775990" w:rsidP="00775990">
      <w:pPr>
        <w:pStyle w:val="TEKSTIIIIII"/>
      </w:pPr>
    </w:p>
    <w:p w14:paraId="2BC96D90" w14:textId="0D5E2472" w:rsidR="00775990" w:rsidRPr="00861E0D" w:rsidRDefault="00775990" w:rsidP="00775990">
      <w:pPr>
        <w:pStyle w:val="TEKSTIIIIII"/>
      </w:pPr>
      <w:r w:rsidRPr="00861E0D">
        <w:t>1</w:t>
      </w:r>
      <w:r w:rsidR="00830487" w:rsidRPr="00861E0D">
        <w:t>.</w:t>
      </w:r>
      <w:r w:rsidRPr="00861E0D">
        <w:t xml:space="preserve"> Pa cenuar nenin 18(5) të MFKP-së, detyrat e përcaktuara në pikën 1 të nenit 1 realizohen nga përfituesi IPA III në përputhje me procedurat dhe dokumentet standarde të miratuara dhe të publikuara nga Komisioni për prokurimin dhe kontratat grant në veprimet e jashtme, veçanërisht me udhëzuesin praktik për procedurat e kontraktimit për veprimet e jashtme të Bashkimin Evropian (PRAG) që janë në fuqi në kohën e shpalljes së procedurës në fjalë, si dhe në përputhje me standardet e vizibilitetit dhe komunikimit të përcaktuara në nenin 2(2).</w:t>
      </w:r>
    </w:p>
    <w:p w14:paraId="697D0247" w14:textId="77777777" w:rsidR="00775990" w:rsidRPr="00861E0D" w:rsidRDefault="00775990" w:rsidP="00775990">
      <w:pPr>
        <w:pStyle w:val="TEKSTIIIIII"/>
      </w:pPr>
      <w:r w:rsidRPr="00861E0D">
        <w:t>Përfituesi IPA III realizon procedurat e prokurimit dhe dhënies së grantit, lidh kontratat përkatëse dhe garanton që të gjitha dokumentet e nevojshme për gjurmën e auditit të jenë në gjuhën e kësaj Marrëveshjeje Financimi.</w:t>
      </w:r>
    </w:p>
    <w:p w14:paraId="7BCD5D3E" w14:textId="7B1B3D94" w:rsidR="00775990" w:rsidRPr="00861E0D" w:rsidRDefault="00775990" w:rsidP="00775990">
      <w:pPr>
        <w:pStyle w:val="TEKSTIIIIII"/>
      </w:pPr>
      <w:r w:rsidRPr="00861E0D">
        <w:t>2</w:t>
      </w:r>
      <w:r w:rsidR="00830487" w:rsidRPr="00861E0D">
        <w:t>.</w:t>
      </w:r>
      <w:r w:rsidRPr="00861E0D">
        <w:t xml:space="preserve"> Pa cenuar nenin 49 të MFKP-së, përfituesi ruan të gjitha dokumentet shoqëruese financiare dhe kontraktuale që nga data e hyrjes në fuqi të kësaj Marrëveshjeje Financimi ose që nga një datë më e hershme nëse procedura e prokurimit, thirrja për projektpropozime apo procedurës e granteve direkt është shpallur përpara hyrjes në fuqi të kësaj Marrëveshjeje Financimi, deri pesë vjet nga data e mbylljes së programit. Përfituesi IPA III ruan veçanërisht sa më poshtë:</w:t>
      </w:r>
    </w:p>
    <w:p w14:paraId="107F129B" w14:textId="77777777" w:rsidR="00775990" w:rsidRPr="00861E0D" w:rsidRDefault="00775990" w:rsidP="00775990">
      <w:pPr>
        <w:pStyle w:val="TEKSTIIIIII"/>
      </w:pPr>
      <w:r w:rsidRPr="00861E0D">
        <w:t>a) Procedurat e prokurimit:</w:t>
      </w:r>
    </w:p>
    <w:p w14:paraId="75F97A2E" w14:textId="2C45DE2E" w:rsidR="00775990" w:rsidRPr="00861E0D" w:rsidRDefault="00775990" w:rsidP="00775990">
      <w:pPr>
        <w:pStyle w:val="TEKSTIIIIII"/>
      </w:pPr>
      <w:r w:rsidRPr="00861E0D">
        <w:t xml:space="preserve">i. </w:t>
      </w:r>
      <w:r w:rsidR="00830487" w:rsidRPr="00861E0D">
        <w:t xml:space="preserve">parashikimi </w:t>
      </w:r>
      <w:r w:rsidRPr="00861E0D">
        <w:t>me provë të publikimit të njoftimit për prokurim, si dhe çdo korrigjim;</w:t>
      </w:r>
    </w:p>
    <w:p w14:paraId="7ED1278D" w14:textId="58DEAB6B" w:rsidR="00775990" w:rsidRPr="00861E0D" w:rsidRDefault="00775990" w:rsidP="00775990">
      <w:pPr>
        <w:pStyle w:val="TEKSTIIIIII"/>
      </w:pPr>
      <w:r w:rsidRPr="00861E0D">
        <w:t xml:space="preserve">ii. </w:t>
      </w:r>
      <w:r w:rsidR="00830487" w:rsidRPr="00861E0D">
        <w:t xml:space="preserve">emërimi </w:t>
      </w:r>
      <w:r w:rsidRPr="00861E0D">
        <w:t>i komisionit të kualifikimit;</w:t>
      </w:r>
    </w:p>
    <w:p w14:paraId="38E73B58" w14:textId="46A351B0" w:rsidR="00775990" w:rsidRPr="00861E0D" w:rsidRDefault="00775990" w:rsidP="00775990">
      <w:pPr>
        <w:pStyle w:val="TEKSTIIIIII"/>
      </w:pPr>
      <w:r w:rsidRPr="00861E0D">
        <w:t xml:space="preserve">iii. </w:t>
      </w:r>
      <w:r w:rsidR="00830487" w:rsidRPr="00861E0D">
        <w:t xml:space="preserve">raporti </w:t>
      </w:r>
      <w:r w:rsidRPr="00861E0D">
        <w:t>i kualifikimit (duke përfshirë shtojcat) dhe aplikimet;</w:t>
      </w:r>
    </w:p>
    <w:p w14:paraId="19DC60D5" w14:textId="42B7142A" w:rsidR="00775990" w:rsidRPr="00861E0D" w:rsidRDefault="00775990" w:rsidP="00775990">
      <w:pPr>
        <w:pStyle w:val="TEKSTIIIIII"/>
      </w:pPr>
      <w:r w:rsidRPr="00861E0D">
        <w:t xml:space="preserve">iv. </w:t>
      </w:r>
      <w:r w:rsidR="00830487" w:rsidRPr="00861E0D">
        <w:t xml:space="preserve">prova </w:t>
      </w:r>
      <w:r w:rsidRPr="00861E0D">
        <w:t>e publikimit të njoftimit të aplikantëve të kualifikuar;</w:t>
      </w:r>
    </w:p>
    <w:p w14:paraId="367B9842" w14:textId="3EF4B90B" w:rsidR="00775990" w:rsidRPr="00861E0D" w:rsidRDefault="00775990" w:rsidP="00775990">
      <w:pPr>
        <w:pStyle w:val="TEKSTIIIIII"/>
      </w:pPr>
      <w:r w:rsidRPr="00861E0D">
        <w:t xml:space="preserve">v. </w:t>
      </w:r>
      <w:r w:rsidR="00830487" w:rsidRPr="00861E0D">
        <w:t xml:space="preserve">letrat </w:t>
      </w:r>
      <w:r w:rsidRPr="00861E0D">
        <w:t>për aplikantët e shkualifikuar;</w:t>
      </w:r>
    </w:p>
    <w:p w14:paraId="3E8CDD64" w14:textId="37C60A43" w:rsidR="00775990" w:rsidRPr="00861E0D" w:rsidRDefault="00775990" w:rsidP="00775990">
      <w:pPr>
        <w:pStyle w:val="TEKSTIIIIII"/>
      </w:pPr>
      <w:r w:rsidRPr="00861E0D">
        <w:t xml:space="preserve">vi. </w:t>
      </w:r>
      <w:r w:rsidR="00830487" w:rsidRPr="00861E0D">
        <w:t xml:space="preserve">ftesa </w:t>
      </w:r>
      <w:r w:rsidRPr="00861E0D">
        <w:t>për tender ose dokument të barazvlefshëm;</w:t>
      </w:r>
    </w:p>
    <w:p w14:paraId="3D160EC2" w14:textId="4A620F52" w:rsidR="00775990" w:rsidRPr="00861E0D" w:rsidRDefault="00775990" w:rsidP="00775990">
      <w:pPr>
        <w:pStyle w:val="TEKSTIIIIII"/>
      </w:pPr>
      <w:r w:rsidRPr="00861E0D">
        <w:t xml:space="preserve">vii. </w:t>
      </w:r>
      <w:r w:rsidR="00830487" w:rsidRPr="00861E0D">
        <w:t xml:space="preserve">dosja </w:t>
      </w:r>
      <w:r w:rsidRPr="00861E0D">
        <w:t>e tenderit, duke përfshirë shtojcat, sqarimet, procesverbalet e takimeve, provën e publikimin;</w:t>
      </w:r>
    </w:p>
    <w:p w14:paraId="1241029E" w14:textId="2989C72F" w:rsidR="00775990" w:rsidRPr="00861E0D" w:rsidRDefault="00775990" w:rsidP="00775990">
      <w:pPr>
        <w:pStyle w:val="TEKSTIIIIII"/>
      </w:pPr>
      <w:r w:rsidRPr="00861E0D">
        <w:t xml:space="preserve">viii. </w:t>
      </w:r>
      <w:r w:rsidR="00830487" w:rsidRPr="00861E0D">
        <w:t xml:space="preserve">emërimin </w:t>
      </w:r>
      <w:r w:rsidRPr="00861E0D">
        <w:t>e komisionit të vlerësimit;</w:t>
      </w:r>
    </w:p>
    <w:p w14:paraId="630E2E94" w14:textId="2E3B30A7" w:rsidR="00775990" w:rsidRPr="00861E0D" w:rsidRDefault="00775990" w:rsidP="00775990">
      <w:pPr>
        <w:pStyle w:val="TEKSTIIIIII"/>
      </w:pPr>
      <w:r w:rsidRPr="00861E0D">
        <w:t xml:space="preserve">ix. </w:t>
      </w:r>
      <w:r w:rsidR="00830487" w:rsidRPr="00861E0D">
        <w:t xml:space="preserve">relacioni </w:t>
      </w:r>
      <w:r w:rsidRPr="00861E0D">
        <w:t>i hapjes së tenderit, duke përfshirë shtojcat;</w:t>
      </w:r>
    </w:p>
    <w:p w14:paraId="321DD309" w14:textId="7433980C" w:rsidR="00775990" w:rsidRPr="00861E0D" w:rsidRDefault="00775990" w:rsidP="00775990">
      <w:pPr>
        <w:pStyle w:val="TEKSTIIIIII"/>
      </w:pPr>
      <w:r w:rsidRPr="00861E0D">
        <w:t xml:space="preserve">x. </w:t>
      </w:r>
      <w:r w:rsidR="00830487" w:rsidRPr="00861E0D">
        <w:t xml:space="preserve">raporti </w:t>
      </w:r>
      <w:r w:rsidRPr="00861E0D">
        <w:t>i vlerësimit/negociatave, duke përfshirë shtojcat dhe ofertat e dorëzuara;</w:t>
      </w:r>
      <w:r w:rsidR="009F0680" w:rsidRPr="00861E0D">
        <w:rPr>
          <w:rStyle w:val="FootnoteReference"/>
        </w:rPr>
        <w:footnoteReference w:id="85"/>
      </w:r>
    </w:p>
    <w:p w14:paraId="3D35CFFE" w14:textId="78EBFB4C" w:rsidR="00775990" w:rsidRPr="00861E0D" w:rsidRDefault="00775990" w:rsidP="00775990">
      <w:pPr>
        <w:pStyle w:val="TEKSTIIIIII"/>
      </w:pPr>
      <w:r w:rsidRPr="00861E0D">
        <w:t xml:space="preserve">xi. </w:t>
      </w:r>
      <w:r w:rsidR="00830487" w:rsidRPr="00861E0D">
        <w:t>njoftimet</w:t>
      </w:r>
      <w:r w:rsidRPr="00861E0D">
        <w:t>;</w:t>
      </w:r>
    </w:p>
    <w:p w14:paraId="5479274D" w14:textId="7FD84CBD" w:rsidR="00775990" w:rsidRPr="00861E0D" w:rsidRDefault="00775990" w:rsidP="00775990">
      <w:pPr>
        <w:pStyle w:val="TEKSTIIIIII"/>
      </w:pPr>
      <w:r w:rsidRPr="00861E0D">
        <w:t xml:space="preserve">xii. </w:t>
      </w:r>
      <w:r w:rsidR="00830487" w:rsidRPr="00861E0D">
        <w:t xml:space="preserve">shkresa </w:t>
      </w:r>
      <w:r w:rsidRPr="00861E0D">
        <w:t>përcjellëse për dorëzimin e kontratës;</w:t>
      </w:r>
    </w:p>
    <w:p w14:paraId="46E5A19E" w14:textId="5E77DB09" w:rsidR="00775990" w:rsidRPr="00861E0D" w:rsidRDefault="00775990" w:rsidP="00775990">
      <w:pPr>
        <w:pStyle w:val="TEKSTIIIIII"/>
      </w:pPr>
      <w:r w:rsidRPr="00861E0D">
        <w:t xml:space="preserve">xiii. </w:t>
      </w:r>
      <w:r w:rsidR="00830487" w:rsidRPr="00861E0D">
        <w:t xml:space="preserve">shkresat </w:t>
      </w:r>
      <w:r w:rsidRPr="00861E0D">
        <w:t>drejtuar kandidatëve jofitues;</w:t>
      </w:r>
    </w:p>
    <w:p w14:paraId="727612C5" w14:textId="6CFC92A6" w:rsidR="00775990" w:rsidRPr="00861E0D" w:rsidRDefault="00775990" w:rsidP="00775990">
      <w:pPr>
        <w:pStyle w:val="TEKSTIIIIII"/>
      </w:pPr>
      <w:r w:rsidRPr="00861E0D">
        <w:t xml:space="preserve">xiv. </w:t>
      </w:r>
      <w:r w:rsidR="00830487" w:rsidRPr="00861E0D">
        <w:t xml:space="preserve">njoftimi </w:t>
      </w:r>
      <w:r w:rsidRPr="00861E0D">
        <w:t>i fituesit/anulimit, duke përfshirë provën e publikimit;</w:t>
      </w:r>
    </w:p>
    <w:p w14:paraId="36BB10BE" w14:textId="6A9F8418" w:rsidR="00775990" w:rsidRPr="00861E0D" w:rsidRDefault="00775990" w:rsidP="00775990">
      <w:pPr>
        <w:pStyle w:val="TEKSTIIIIII"/>
      </w:pPr>
      <w:r w:rsidRPr="00861E0D">
        <w:t xml:space="preserve">xv. </w:t>
      </w:r>
      <w:r w:rsidR="00830487" w:rsidRPr="00861E0D">
        <w:t xml:space="preserve">kontratat </w:t>
      </w:r>
      <w:r w:rsidRPr="00861E0D">
        <w:t>e nënshkruara, ndryshimet në to, klauzolat shtesë, raportet e zbatimit dhe korrespondenca përkatëse.</w:t>
      </w:r>
    </w:p>
    <w:p w14:paraId="417E288F" w14:textId="7A5CF98B" w:rsidR="00775990" w:rsidRPr="00861E0D" w:rsidRDefault="00775990" w:rsidP="00775990">
      <w:pPr>
        <w:pStyle w:val="TEKSTIIIIII"/>
      </w:pPr>
      <w:r w:rsidRPr="00861E0D">
        <w:t>b)</w:t>
      </w:r>
      <w:r w:rsidR="00830487" w:rsidRPr="00861E0D">
        <w:t xml:space="preserve"> </w:t>
      </w:r>
      <w:r w:rsidRPr="00861E0D">
        <w:t>Thirrjet për projektpropozime dhe grantet direkte:</w:t>
      </w:r>
    </w:p>
    <w:p w14:paraId="1FE6C021" w14:textId="5997A3A9" w:rsidR="00775990" w:rsidRPr="00861E0D" w:rsidRDefault="00775990" w:rsidP="00775990">
      <w:pPr>
        <w:pStyle w:val="TEKSTIIIIII"/>
      </w:pPr>
      <w:r w:rsidRPr="00861E0D">
        <w:t xml:space="preserve">i. </w:t>
      </w:r>
      <w:r w:rsidR="00830487" w:rsidRPr="00861E0D">
        <w:t xml:space="preserve">emërimi </w:t>
      </w:r>
      <w:r w:rsidRPr="00861E0D">
        <w:t>i komisionit të vlerësimit;</w:t>
      </w:r>
    </w:p>
    <w:p w14:paraId="72658515" w14:textId="0F271402" w:rsidR="00775990" w:rsidRPr="00861E0D" w:rsidRDefault="00775990" w:rsidP="00775990">
      <w:pPr>
        <w:pStyle w:val="TEKSTIIIIII"/>
      </w:pPr>
      <w:r w:rsidRPr="00861E0D">
        <w:t xml:space="preserve">ii. </w:t>
      </w:r>
      <w:r w:rsidR="00830487" w:rsidRPr="00861E0D">
        <w:t xml:space="preserve">raporti </w:t>
      </w:r>
      <w:r w:rsidRPr="00861E0D">
        <w:t>i hapjes dhe administrativ, duke përfshirë shtojcat dhe aplikimet e dorëzuara;</w:t>
      </w:r>
      <w:r w:rsidR="00EA6599" w:rsidRPr="00861E0D">
        <w:rPr>
          <w:rStyle w:val="FootnoteReference"/>
        </w:rPr>
        <w:footnoteReference w:id="86"/>
      </w:r>
      <w:r w:rsidRPr="00861E0D">
        <w:t xml:space="preserve"> </w:t>
      </w:r>
    </w:p>
    <w:p w14:paraId="3BAF6154" w14:textId="0B7F0B31" w:rsidR="00775990" w:rsidRPr="00861E0D" w:rsidRDefault="00775990" w:rsidP="00775990">
      <w:pPr>
        <w:pStyle w:val="TEKSTIIIIII"/>
      </w:pPr>
      <w:r w:rsidRPr="00861E0D">
        <w:t xml:space="preserve">iii. </w:t>
      </w:r>
      <w:r w:rsidR="00830487" w:rsidRPr="00861E0D">
        <w:t xml:space="preserve">shkresat </w:t>
      </w:r>
      <w:r w:rsidRPr="00861E0D">
        <w:t>drejtuar aplikantëve të kualifikuar dhe të shkualifikuar, pas vlerësimit të projektit konceptual;</w:t>
      </w:r>
    </w:p>
    <w:p w14:paraId="5235A02B" w14:textId="718CBB36" w:rsidR="00775990" w:rsidRPr="00861E0D" w:rsidRDefault="00775990" w:rsidP="00775990">
      <w:pPr>
        <w:pStyle w:val="TEKSTIIIIII"/>
      </w:pPr>
      <w:r w:rsidRPr="00861E0D">
        <w:t xml:space="preserve">iv. </w:t>
      </w:r>
      <w:r w:rsidR="00830487" w:rsidRPr="00861E0D">
        <w:t xml:space="preserve">raporti </w:t>
      </w:r>
      <w:r w:rsidRPr="00861E0D">
        <w:t>i vlerësimit të projektit konceptual;</w:t>
      </w:r>
    </w:p>
    <w:p w14:paraId="6E4E647D" w14:textId="2665D11C" w:rsidR="00775990" w:rsidRPr="00861E0D" w:rsidRDefault="00775990" w:rsidP="00775990">
      <w:pPr>
        <w:pStyle w:val="TEKSTIIIIII"/>
      </w:pPr>
      <w:r w:rsidRPr="00861E0D">
        <w:t xml:space="preserve">v. </w:t>
      </w:r>
      <w:r w:rsidR="00830487" w:rsidRPr="00861E0D">
        <w:t xml:space="preserve">raporti </w:t>
      </w:r>
      <w:r w:rsidRPr="00861E0D">
        <w:t>i vlerësimit të aplikimit të plotë ose raporti i negociatave, bashkë me shtojcat përkatëse;</w:t>
      </w:r>
    </w:p>
    <w:p w14:paraId="50720B91" w14:textId="02F75777" w:rsidR="00775990" w:rsidRPr="00861E0D" w:rsidRDefault="00775990" w:rsidP="00775990">
      <w:pPr>
        <w:pStyle w:val="TEKSTIIIIII"/>
      </w:pPr>
      <w:r w:rsidRPr="00861E0D">
        <w:t xml:space="preserve">vi. </w:t>
      </w:r>
      <w:r w:rsidR="00830487" w:rsidRPr="00861E0D">
        <w:t xml:space="preserve">kontrolli </w:t>
      </w:r>
      <w:r w:rsidRPr="00861E0D">
        <w:t>i kritereve kualifikuese dhe dokumenteve mbështetëse;</w:t>
      </w:r>
    </w:p>
    <w:p w14:paraId="423292C4" w14:textId="548D578F" w:rsidR="00775990" w:rsidRPr="00861E0D" w:rsidRDefault="00775990" w:rsidP="00775990">
      <w:pPr>
        <w:pStyle w:val="TEKSTIIIIII"/>
      </w:pPr>
      <w:r w:rsidRPr="00861E0D">
        <w:t xml:space="preserve">vii. </w:t>
      </w:r>
      <w:r w:rsidR="00830487" w:rsidRPr="00861E0D">
        <w:t xml:space="preserve">shkresat </w:t>
      </w:r>
      <w:r w:rsidRPr="00861E0D">
        <w:t>drejtuar aplikantëve fitues dhe jofitues me një listë rezervë të miratuar pas vlerësimit të plotë të aplikimeve;</w:t>
      </w:r>
    </w:p>
    <w:p w14:paraId="293541EC" w14:textId="334326B6" w:rsidR="00775990" w:rsidRPr="00861E0D" w:rsidRDefault="00775990" w:rsidP="00775990">
      <w:pPr>
        <w:pStyle w:val="TEKSTIIIIII"/>
      </w:pPr>
      <w:r w:rsidRPr="00861E0D">
        <w:t>viii.</w:t>
      </w:r>
      <w:r w:rsidR="00794FF0" w:rsidRPr="00861E0D">
        <w:t xml:space="preserve"> </w:t>
      </w:r>
      <w:r w:rsidR="00830487" w:rsidRPr="00861E0D">
        <w:t xml:space="preserve">shkresa </w:t>
      </w:r>
      <w:r w:rsidRPr="00861E0D">
        <w:t>përcjellëse për dorëzimin e kontratës grant;</w:t>
      </w:r>
    </w:p>
    <w:p w14:paraId="7B2EB09B" w14:textId="16AA89C5" w:rsidR="00775990" w:rsidRPr="00861E0D" w:rsidRDefault="00775990" w:rsidP="00775990">
      <w:pPr>
        <w:pStyle w:val="TEKSTIIIIII"/>
      </w:pPr>
      <w:r w:rsidRPr="00861E0D">
        <w:t xml:space="preserve">ix. </w:t>
      </w:r>
      <w:r w:rsidR="00830487" w:rsidRPr="00861E0D">
        <w:t xml:space="preserve">njoftimi </w:t>
      </w:r>
      <w:r w:rsidRPr="00861E0D">
        <w:t>i fituesit /anulimit me provë të publikimit;</w:t>
      </w:r>
    </w:p>
    <w:p w14:paraId="493A1B26" w14:textId="298F2A88" w:rsidR="00775990" w:rsidRPr="00861E0D" w:rsidRDefault="00775990" w:rsidP="00775990">
      <w:pPr>
        <w:pStyle w:val="TEKSTIIIIII"/>
      </w:pPr>
      <w:r w:rsidRPr="00861E0D">
        <w:t xml:space="preserve">x. </w:t>
      </w:r>
      <w:r w:rsidR="00830487" w:rsidRPr="00861E0D">
        <w:t xml:space="preserve">kontratat </w:t>
      </w:r>
      <w:r w:rsidRPr="00861E0D">
        <w:t>e nënshkruara, ndryshimet në to, klauzolat shtesë, raportet e zbatimit dhe korrespondenca përkatëse.</w:t>
      </w:r>
    </w:p>
    <w:p w14:paraId="55306FEC" w14:textId="77777777" w:rsidR="00775990" w:rsidRPr="00861E0D" w:rsidRDefault="00775990" w:rsidP="00775990">
      <w:pPr>
        <w:pStyle w:val="TEKSTIIIIII"/>
      </w:pPr>
      <w:r w:rsidRPr="00861E0D">
        <w:t>Gjithashtu, dokumentet financiare të përcaktuara në pikat 2(a) dhe 2(b) plotësohen me të gjitha dokumentet mbështetëse përkatëse siç kërkohet nga procedurat e përcaktuara në pikën 1, si edhe me të gjithë dokumentacionin përkatës që lidhet me pagesat, rikuperimet dhe shpenzimet operacionale, për shembull raportet e projektit dhe raportet e kontrolleve në terren, marrjen në dorëzim të furnizimeve dhe punimeve, garancitë dhe raportet e inxhinierëve mbikëqyrës.</w:t>
      </w:r>
    </w:p>
    <w:p w14:paraId="3E4298E3" w14:textId="2519A54B" w:rsidR="00775990" w:rsidRPr="00861E0D" w:rsidRDefault="00775990" w:rsidP="00775990">
      <w:pPr>
        <w:pStyle w:val="TEKSTIIIIII"/>
      </w:pPr>
      <w:r w:rsidRPr="00861E0D">
        <w:t>3</w:t>
      </w:r>
      <w:r w:rsidR="00830487" w:rsidRPr="00861E0D">
        <w:t>.</w:t>
      </w:r>
      <w:r w:rsidRPr="00861E0D">
        <w:t xml:space="preserve"> Operacionet e bashkëfinancuara nga BE-ja në kuadrin e këtij Programi, mund të përfitojnë fonde nga një organizatë ndërkombëtare, Shtet Anëtar, vend i tretë ose organizatë rajonale.</w:t>
      </w:r>
    </w:p>
    <w:p w14:paraId="1BF00260" w14:textId="77777777" w:rsidR="00775990" w:rsidRPr="00861E0D" w:rsidRDefault="00775990" w:rsidP="00775990">
      <w:pPr>
        <w:pStyle w:val="TEKSTIIIIII"/>
      </w:pPr>
    </w:p>
    <w:p w14:paraId="6197E268" w14:textId="77777777" w:rsidR="00775990" w:rsidRPr="00861E0D" w:rsidRDefault="00775990" w:rsidP="00775990">
      <w:pPr>
        <w:pStyle w:val="TEKSTIIIIII"/>
        <w:jc w:val="center"/>
      </w:pPr>
      <w:r w:rsidRPr="00861E0D">
        <w:t>Neni 1b</w:t>
      </w:r>
    </w:p>
    <w:p w14:paraId="1AD59F34" w14:textId="77777777" w:rsidR="00775990" w:rsidRPr="00861E0D" w:rsidRDefault="00775990" w:rsidP="00775990">
      <w:pPr>
        <w:pStyle w:val="TEKSTIIIIII"/>
        <w:jc w:val="center"/>
        <w:rPr>
          <w:b/>
        </w:rPr>
      </w:pPr>
      <w:r w:rsidRPr="00861E0D">
        <w:rPr>
          <w:b/>
        </w:rPr>
        <w:t>Përjashtimi dhe sanksionet administrative</w:t>
      </w:r>
    </w:p>
    <w:p w14:paraId="10494531" w14:textId="77777777" w:rsidR="00775990" w:rsidRPr="00861E0D" w:rsidRDefault="00775990" w:rsidP="00775990">
      <w:pPr>
        <w:pStyle w:val="TEKSTIIIIII"/>
      </w:pPr>
    </w:p>
    <w:p w14:paraId="65F01E39" w14:textId="2DBEAC9F" w:rsidR="00775990" w:rsidRPr="00861E0D" w:rsidRDefault="00775990" w:rsidP="00775990">
      <w:pPr>
        <w:pStyle w:val="TEKSTIIIIII"/>
      </w:pPr>
      <w:r w:rsidRPr="00861E0D">
        <w:t>1</w:t>
      </w:r>
      <w:r w:rsidR="00830487" w:rsidRPr="00861E0D">
        <w:t>.</w:t>
      </w:r>
      <w:r w:rsidRPr="00861E0D">
        <w:t xml:space="preserve"> Gjatë zbatimit të procedurave dhe dokumenteve standarde të miratuara dhe të publikuara nga Komisioni për prokurimet dhe kontratat grant, përfituesi IPA II garanton që asnjë prokurim apo kontratë grant e financuar nga BE-ja të mos i jepet një operatori ekonomik apo aplikanti për grant nëse operatori ekonomik apo aplikanti për grant, qoftë vetë ose një person me tagra përfaqësimi, vendimmarrjeje apo kontrolli mbi të, ndodhet në një nga situatat e përjashtimit të përcaktuara në procedurat përkatëse dhe dokumentet standarde të Komisionit.</w:t>
      </w:r>
    </w:p>
    <w:p w14:paraId="47C45E1A" w14:textId="71D3EEF1" w:rsidR="00775990" w:rsidRPr="00861E0D" w:rsidRDefault="00775990" w:rsidP="00775990">
      <w:pPr>
        <w:pStyle w:val="TEKSTIIIIII"/>
      </w:pPr>
      <w:r w:rsidRPr="00861E0D">
        <w:t>2</w:t>
      </w:r>
      <w:r w:rsidR="00830487" w:rsidRPr="00861E0D">
        <w:t>.</w:t>
      </w:r>
      <w:r w:rsidRPr="00861E0D">
        <w:t xml:space="preserve"> Përfituesi IPA III informon menjëherë Komisionit kur një kandidat, ofertues apo aplikant ndodhet në njërën nga situatat e përjashtimit sipas pikës 1 ose ka kryer parregullsi dhe mashtrim sipas nenit 51(5) të MFKP-së ose ka shfaqur mangësi të theksuara në respektimin e detyrimeve kryesore në lidhje me zbatimin e një kontrate apo granti të financuar nga buxheti i BE-ë.</w:t>
      </w:r>
    </w:p>
    <w:p w14:paraId="535AECC7" w14:textId="2AE37163" w:rsidR="00775990" w:rsidRPr="00861E0D" w:rsidRDefault="00775990" w:rsidP="00775990">
      <w:pPr>
        <w:pStyle w:val="TEKSTIIIIII"/>
      </w:pPr>
      <w:r w:rsidRPr="00861E0D">
        <w:t>3</w:t>
      </w:r>
      <w:r w:rsidR="00830487" w:rsidRPr="00861E0D">
        <w:t>.</w:t>
      </w:r>
      <w:r w:rsidRPr="00861E0D">
        <w:t xml:space="preserve"> Gjatë procedurave të prokurimit dhe kontratave të grantit, përfituesi IPA III merr parasysh informacionin që përmban sistemi EDES (Sistemi i Diktimit të Hershëm dhe Përjashtimit) i Komisionit. Aksesi në informacion mund të garantohet nëpërmjet pikave ndërlidhëse ose konsultimit duke përdorur këto mjete: (Komisioni Evropian, Drejtoria e Përgjithshme e Buxhetit, Zyrtari Kontabël i Komisionit, MO15, B-1049 Bruksel, Belgjikë dhe me </w:t>
      </w:r>
      <w:r w:rsidRPr="00861E0D">
        <w:rPr>
          <w:i/>
        </w:rPr>
        <w:t>e</w:t>
      </w:r>
      <w:r w:rsidR="00830487" w:rsidRPr="00861E0D">
        <w:rPr>
          <w:i/>
        </w:rPr>
        <w:t>-</w:t>
      </w:r>
      <w:r w:rsidRPr="00861E0D">
        <w:rPr>
          <w:i/>
        </w:rPr>
        <w:t>mail</w:t>
      </w:r>
      <w:r w:rsidRPr="00861E0D">
        <w:t xml:space="preserve"> drejtuar BUDG-C01-EXCL- DB@ec.europa.eu, duke vënë në dijeni Komisionin përmes adresës së përcaktuar në nenin 3 të </w:t>
      </w:r>
      <w:r w:rsidR="00BB1560" w:rsidRPr="00861E0D">
        <w:t>kushteve të veçanta</w:t>
      </w:r>
      <w:r w:rsidRPr="00861E0D">
        <w:t>). Çdo kontratë ose grant i lidhur me një kontraktues apo përfituesi granti që ndodhet në situatën e përjashtimit në momentin e lidhjes së kontratës, përjashtohet nga financimet e BE-së dhe mund të zbatohet mekanizmi i korrigjimeve financiare sipas nenit 7a.</w:t>
      </w:r>
    </w:p>
    <w:p w14:paraId="623A6642" w14:textId="7307BB01" w:rsidR="00775990" w:rsidRPr="00861E0D" w:rsidRDefault="00775990" w:rsidP="00775990">
      <w:pPr>
        <w:pStyle w:val="TEKSTIIIIII"/>
      </w:pPr>
      <w:r w:rsidRPr="00861E0D">
        <w:t>4</w:t>
      </w:r>
      <w:r w:rsidR="00BB1560" w:rsidRPr="00861E0D">
        <w:t>.</w:t>
      </w:r>
      <w:r w:rsidRPr="00861E0D">
        <w:t xml:space="preserve"> Kur përfituesi III vihet në dijeni për situatën e përjashtimit sipas pikë</w:t>
      </w:r>
      <w:r w:rsidR="00BB1560" w:rsidRPr="00861E0D">
        <w:t>s</w:t>
      </w:r>
      <w:r w:rsidRPr="00861E0D">
        <w:t xml:space="preserve"> 1 në zbatimin e detyrave të përcaktuara në </w:t>
      </w:r>
      <w:r w:rsidR="00BB1560" w:rsidRPr="00861E0D">
        <w:t>s</w:t>
      </w:r>
      <w:r w:rsidRPr="00861E0D">
        <w:t xml:space="preserve">htojcën I, përfituesi IPA II vendos </w:t>
      </w:r>
      <w:r w:rsidR="00BB1560" w:rsidRPr="00861E0D">
        <w:t>–</w:t>
      </w:r>
      <w:r w:rsidRPr="00861E0D">
        <w:t xml:space="preserve"> në</w:t>
      </w:r>
      <w:r w:rsidR="00BB1560" w:rsidRPr="00861E0D">
        <w:t xml:space="preserve"> </w:t>
      </w:r>
      <w:r w:rsidRPr="00861E0D">
        <w:t xml:space="preserve">zbatim të kushteve të legjislacionit të brendshëm </w:t>
      </w:r>
      <w:r w:rsidR="00BB1560" w:rsidRPr="00861E0D">
        <w:t>–</w:t>
      </w:r>
      <w:r w:rsidRPr="00861E0D">
        <w:t xml:space="preserve"> refuzimin</w:t>
      </w:r>
      <w:r w:rsidR="00BB1560" w:rsidRPr="00861E0D">
        <w:t xml:space="preserve"> </w:t>
      </w:r>
      <w:r w:rsidRPr="00861E0D">
        <w:t>e operatorit ekonomik apo aplikantit për grant nga procedura në fjalë dhe përjashtimin e tij nga procedurat e ardhshme të prokurimit dhe grantit. Përfituesi IPA III mund edhe të vendosë penalitete financiare proporcionale me vlerën e kontratës në fjalë. Refuzimet, përjashtimet dhe/ose penalitetet financiare vendosen pas procedurës së kundërshtimit që i garanton të drejtën e mbrojtjes personit në fjalë. Përfituesi IPA III njofton Komisionin sipas pikës 2 të këtij neni.</w:t>
      </w:r>
    </w:p>
    <w:p w14:paraId="7571D541" w14:textId="77777777" w:rsidR="00F80734" w:rsidRPr="00861E0D" w:rsidRDefault="00F80734" w:rsidP="00F80734">
      <w:pPr>
        <w:pStyle w:val="TEKSTIIIIII"/>
        <w:jc w:val="center"/>
      </w:pPr>
    </w:p>
    <w:p w14:paraId="2B0F124E" w14:textId="77777777" w:rsidR="00F80734" w:rsidRPr="00861E0D" w:rsidRDefault="00775990" w:rsidP="00F80734">
      <w:pPr>
        <w:pStyle w:val="TEKSTIIIIII"/>
        <w:jc w:val="center"/>
      </w:pPr>
      <w:r w:rsidRPr="00861E0D">
        <w:t>Neni 2</w:t>
      </w:r>
    </w:p>
    <w:p w14:paraId="7C3DFF31" w14:textId="77777777" w:rsidR="00775990" w:rsidRPr="00861E0D" w:rsidRDefault="00775990" w:rsidP="00F80734">
      <w:pPr>
        <w:pStyle w:val="TEKSTIIIIII"/>
        <w:jc w:val="center"/>
        <w:rPr>
          <w:b/>
        </w:rPr>
      </w:pPr>
      <w:r w:rsidRPr="00861E0D">
        <w:rPr>
          <w:b/>
        </w:rPr>
        <w:t>Komunikimi dhe Vizibiliteti</w:t>
      </w:r>
    </w:p>
    <w:p w14:paraId="7173F83A" w14:textId="77777777" w:rsidR="00F80734" w:rsidRPr="00861E0D" w:rsidRDefault="00F80734" w:rsidP="00775990">
      <w:pPr>
        <w:pStyle w:val="TEKSTIIIIII"/>
      </w:pPr>
    </w:p>
    <w:p w14:paraId="0906CBF9" w14:textId="540FD6D6" w:rsidR="00775990" w:rsidRPr="00861E0D" w:rsidRDefault="00775990" w:rsidP="00775990">
      <w:pPr>
        <w:pStyle w:val="TEKSTIIIIII"/>
      </w:pPr>
      <w:r w:rsidRPr="00861E0D">
        <w:t>1</w:t>
      </w:r>
      <w:r w:rsidR="00BB1560" w:rsidRPr="00861E0D">
        <w:t>.</w:t>
      </w:r>
      <w:r w:rsidRPr="00861E0D">
        <w:t xml:space="preserve"> Në përputhje me nenin 24 të MFKP-së, përfituesi IPA II merr masat e nevojshme për të garantuar vizibilitetin e financimit të BE-së për aktivitetet që i janë besuar atij, si dhe përgatit një plan koherent për aktivitetet e komunikimit dhe vizibilitetit, i cili duhet t</w:t>
      </w:r>
      <w:r w:rsidR="00E12DB1" w:rsidRPr="00861E0D">
        <w:t>’</w:t>
      </w:r>
      <w:r w:rsidRPr="00861E0D">
        <w:t>i paraqitet Komisionit për miratim brenda 2 muajve nga data e hyrjes në fuqi të kësaj Marrëveshjeje Financimi.</w:t>
      </w:r>
    </w:p>
    <w:p w14:paraId="64CBCF85" w14:textId="00F188BC" w:rsidR="00775990" w:rsidRPr="00861E0D" w:rsidRDefault="00775990" w:rsidP="00775990">
      <w:pPr>
        <w:pStyle w:val="TEKSTIIIIII"/>
      </w:pPr>
      <w:r w:rsidRPr="00861E0D">
        <w:t>2</w:t>
      </w:r>
      <w:r w:rsidR="00BB1560" w:rsidRPr="00861E0D">
        <w:t>.</w:t>
      </w:r>
      <w:r w:rsidRPr="00861E0D">
        <w:t xml:space="preserve"> Këto aktivitete komunikimi dhe vizibiliteti duhet të jenë në përputhje me Manualin e Vizibilitetit dhe Komunikimit për Veprimet e Jashtme të BE-së të miratuara dhe të publikuara nga Komisioni, i cili është në fuqi në kohën e aktiviteteve.</w:t>
      </w:r>
    </w:p>
    <w:p w14:paraId="79E506C4" w14:textId="77777777" w:rsidR="00775990" w:rsidRPr="00861E0D" w:rsidRDefault="00775990" w:rsidP="00775990">
      <w:pPr>
        <w:pStyle w:val="TEKSTIIIIII"/>
      </w:pPr>
    </w:p>
    <w:p w14:paraId="62418B28" w14:textId="77777777" w:rsidR="00775990" w:rsidRPr="00861E0D" w:rsidRDefault="00775990" w:rsidP="00775990">
      <w:pPr>
        <w:pStyle w:val="TEKSTIIIIII"/>
        <w:jc w:val="center"/>
      </w:pPr>
      <w:r w:rsidRPr="00861E0D">
        <w:t>Neni 3</w:t>
      </w:r>
    </w:p>
    <w:p w14:paraId="07846469" w14:textId="77777777" w:rsidR="00775990" w:rsidRPr="00861E0D" w:rsidRDefault="00775990" w:rsidP="00775990">
      <w:pPr>
        <w:pStyle w:val="TEKSTIIIIII"/>
        <w:jc w:val="center"/>
        <w:rPr>
          <w:b/>
        </w:rPr>
      </w:pPr>
      <w:r w:rsidRPr="00861E0D">
        <w:rPr>
          <w:b/>
        </w:rPr>
        <w:t xml:space="preserve">Kontrollet </w:t>
      </w:r>
      <w:r w:rsidRPr="00861E0D">
        <w:rPr>
          <w:b/>
          <w:i/>
        </w:rPr>
        <w:t>ex-ante</w:t>
      </w:r>
      <w:r w:rsidRPr="00861E0D">
        <w:rPr>
          <w:b/>
        </w:rPr>
        <w:t xml:space="preserve"> për procedurat e granteve dhe prokurimit dhe kontrollet </w:t>
      </w:r>
      <w:r w:rsidRPr="00861E0D">
        <w:rPr>
          <w:b/>
          <w:i/>
        </w:rPr>
        <w:t>ex-post</w:t>
      </w:r>
      <w:r w:rsidRPr="00861E0D">
        <w:rPr>
          <w:b/>
        </w:rPr>
        <w:t xml:space="preserve"> për kontratat dhe grantet që do të realizohen nga Komisioni</w:t>
      </w:r>
    </w:p>
    <w:p w14:paraId="7D0CD2AD" w14:textId="77777777" w:rsidR="00775990" w:rsidRPr="00861E0D" w:rsidRDefault="00775990" w:rsidP="00775990">
      <w:pPr>
        <w:pStyle w:val="TEKSTIIIIII"/>
        <w:rPr>
          <w:b/>
        </w:rPr>
      </w:pPr>
    </w:p>
    <w:p w14:paraId="6FFB4270" w14:textId="5E6456FD" w:rsidR="00775990" w:rsidRPr="00861E0D" w:rsidRDefault="00775990" w:rsidP="00775990">
      <w:pPr>
        <w:pStyle w:val="TEKSTIIIIII"/>
      </w:pPr>
      <w:r w:rsidRPr="00861E0D">
        <w:t>1</w:t>
      </w:r>
      <w:r w:rsidR="00BB1560" w:rsidRPr="00861E0D">
        <w:t>.</w:t>
      </w:r>
      <w:r w:rsidRPr="00861E0D">
        <w:t xml:space="preserve"> Komisioni mund të ushtrojë kontrolle </w:t>
      </w:r>
      <w:r w:rsidRPr="00861E0D">
        <w:rPr>
          <w:i/>
        </w:rPr>
        <w:t>ex-ante</w:t>
      </w:r>
      <w:r w:rsidRPr="00861E0D">
        <w:t xml:space="preserve"> për procedurat e prokurimit dhe granteve për fazat si më poshtë:</w:t>
      </w:r>
    </w:p>
    <w:p w14:paraId="1530ABD1" w14:textId="77777777" w:rsidR="00775990" w:rsidRPr="00861E0D" w:rsidRDefault="00775990" w:rsidP="00775990">
      <w:pPr>
        <w:pStyle w:val="TEKSTIIIIII"/>
      </w:pPr>
      <w:r w:rsidRPr="00861E0D">
        <w:t>a) miratimi i njoftimeve të kontratës(ave) për prokurim dhe çdo korrigjim i tyre;</w:t>
      </w:r>
    </w:p>
    <w:p w14:paraId="073C1E69" w14:textId="77777777" w:rsidR="00775990" w:rsidRPr="00861E0D" w:rsidRDefault="00775990" w:rsidP="00775990">
      <w:pPr>
        <w:pStyle w:val="TEKSTIIIIII"/>
      </w:pPr>
      <w:r w:rsidRPr="00861E0D">
        <w:t>b) miratimi i dosjeve të tenderit dhe udhëzimeve për aplikantët për grantet;</w:t>
      </w:r>
    </w:p>
    <w:p w14:paraId="28675F70" w14:textId="5F7038D1" w:rsidR="00775990" w:rsidRPr="00861E0D" w:rsidRDefault="00775990" w:rsidP="00775990">
      <w:pPr>
        <w:pStyle w:val="TEKSTIIIIII"/>
      </w:pPr>
      <w:r w:rsidRPr="00861E0D">
        <w:t xml:space="preserve">c) miratimi i përbërjes së </w:t>
      </w:r>
      <w:r w:rsidR="00BB1560" w:rsidRPr="00861E0D">
        <w:t>komisioneve të vlerësimit</w:t>
      </w:r>
      <w:r w:rsidRPr="00861E0D">
        <w:t>;</w:t>
      </w:r>
    </w:p>
    <w:p w14:paraId="20C5157E" w14:textId="77777777" w:rsidR="00775990" w:rsidRPr="00861E0D" w:rsidRDefault="00775990" w:rsidP="00775990">
      <w:pPr>
        <w:pStyle w:val="TEKSTIIIIII"/>
      </w:pPr>
      <w:r w:rsidRPr="00861E0D">
        <w:t>d) miratimi i raporteve të vlerësimit, vendimeve të refuzimit dhe përzgjedhjes së fituesit;</w:t>
      </w:r>
      <w:r w:rsidR="00EA6599" w:rsidRPr="00861E0D">
        <w:rPr>
          <w:rStyle w:val="FootnoteReference"/>
        </w:rPr>
        <w:footnoteReference w:id="87"/>
      </w:r>
      <w:r w:rsidRPr="00861E0D">
        <w:t xml:space="preserve"> </w:t>
      </w:r>
    </w:p>
    <w:p w14:paraId="43D65964" w14:textId="6F409C57" w:rsidR="00775990" w:rsidRPr="00861E0D" w:rsidRDefault="00775990" w:rsidP="00775990">
      <w:pPr>
        <w:pStyle w:val="TEKSTIIIIII"/>
      </w:pPr>
      <w:r w:rsidRPr="00861E0D">
        <w:t>e) miratimi i dosjeve të kontratave dhe anekskontratave.</w:t>
      </w:r>
    </w:p>
    <w:p w14:paraId="11302A45" w14:textId="6DB970AD" w:rsidR="00775990" w:rsidRPr="00861E0D" w:rsidRDefault="00775990" w:rsidP="00775990">
      <w:pPr>
        <w:pStyle w:val="TEKSTIIIIII"/>
      </w:pPr>
      <w:r w:rsidRPr="00861E0D">
        <w:t>2</w:t>
      </w:r>
      <w:r w:rsidR="00BB1560" w:rsidRPr="00861E0D">
        <w:t xml:space="preserve">. </w:t>
      </w:r>
      <w:r w:rsidRPr="00861E0D">
        <w:t xml:space="preserve">Në lidhje me kontrollet </w:t>
      </w:r>
      <w:r w:rsidRPr="00861E0D">
        <w:rPr>
          <w:i/>
        </w:rPr>
        <w:t>ex-ante</w:t>
      </w:r>
      <w:r w:rsidRPr="00861E0D">
        <w:t>, Komisioni vendos:</w:t>
      </w:r>
    </w:p>
    <w:p w14:paraId="7FD263D7" w14:textId="77777777" w:rsidR="00775990" w:rsidRPr="00861E0D" w:rsidRDefault="00775990" w:rsidP="00775990">
      <w:pPr>
        <w:pStyle w:val="TEKSTIIIIII"/>
      </w:pPr>
      <w:r w:rsidRPr="00861E0D">
        <w:t xml:space="preserve">a) të kryejë kontrolle </w:t>
      </w:r>
      <w:r w:rsidRPr="00861E0D">
        <w:rPr>
          <w:i/>
        </w:rPr>
        <w:t>ex-ante</w:t>
      </w:r>
      <w:r w:rsidRPr="00861E0D">
        <w:t xml:space="preserve"> për të gjitha dosjet, ose</w:t>
      </w:r>
    </w:p>
    <w:p w14:paraId="454D39F3" w14:textId="77777777" w:rsidR="00775990" w:rsidRPr="00861E0D" w:rsidRDefault="00775990" w:rsidP="00775990">
      <w:pPr>
        <w:pStyle w:val="TEKSTIIIIII"/>
      </w:pPr>
      <w:r w:rsidRPr="00861E0D">
        <w:t xml:space="preserve">b) të kryejë kontrolle </w:t>
      </w:r>
      <w:r w:rsidRPr="00861E0D">
        <w:rPr>
          <w:i/>
        </w:rPr>
        <w:t>ex-ante</w:t>
      </w:r>
      <w:r w:rsidRPr="00861E0D">
        <w:t xml:space="preserve"> në disa dosje të tilla të përzgjedhura, ose</w:t>
      </w:r>
    </w:p>
    <w:p w14:paraId="3EB4E915" w14:textId="77777777" w:rsidR="00775990" w:rsidRPr="00861E0D" w:rsidRDefault="00775990" w:rsidP="00775990">
      <w:pPr>
        <w:pStyle w:val="TEKSTIIIIII"/>
      </w:pPr>
      <w:r w:rsidRPr="00861E0D">
        <w:t xml:space="preserve">c) të heqë dorë plotësisht nga kontrollet </w:t>
      </w:r>
      <w:r w:rsidRPr="00861E0D">
        <w:rPr>
          <w:i/>
        </w:rPr>
        <w:t>ex-ante</w:t>
      </w:r>
      <w:r w:rsidRPr="00861E0D">
        <w:t>.</w:t>
      </w:r>
    </w:p>
    <w:p w14:paraId="3D5EA13F" w14:textId="1AE59322" w:rsidR="00775990" w:rsidRPr="00861E0D" w:rsidRDefault="00775990" w:rsidP="00775990">
      <w:pPr>
        <w:pStyle w:val="TEKSTIIIIII"/>
      </w:pPr>
      <w:r w:rsidRPr="00861E0D">
        <w:t>3</w:t>
      </w:r>
      <w:r w:rsidR="00BB1560" w:rsidRPr="00861E0D">
        <w:t>.</w:t>
      </w:r>
      <w:r w:rsidRPr="00861E0D">
        <w:t xml:space="preserve"> Nëse Komisioni vendos të kryejë kontrolle </w:t>
      </w:r>
      <w:r w:rsidRPr="00861E0D">
        <w:rPr>
          <w:i/>
        </w:rPr>
        <w:t>ex-ante</w:t>
      </w:r>
      <w:r w:rsidRPr="00861E0D">
        <w:t xml:space="preserve"> në përputhje me pikën 2(a) ose (b), informon përfituesin IPA III për dosjet e përzgjedhura për kontrollet </w:t>
      </w:r>
      <w:r w:rsidRPr="00861E0D">
        <w:rPr>
          <w:i/>
        </w:rPr>
        <w:t>ex-ante</w:t>
      </w:r>
      <w:r w:rsidRPr="00861E0D">
        <w:t xml:space="preserve">. Përfituesi IPA III i paraqet Komisionit të gjithë dokumentacionin dhe informacionin e nevojshëm menjëherë pasi informohet se një dosje është përzgjedhur për kontroll </w:t>
      </w:r>
      <w:r w:rsidRPr="00861E0D">
        <w:rPr>
          <w:i/>
        </w:rPr>
        <w:t>ex-ante</w:t>
      </w:r>
      <w:r w:rsidRPr="00861E0D">
        <w:t>, jo më vonë se momenti i dorëzimit për publik të njoftimit të kontratës apo udhëzimeve për aplikantët.</w:t>
      </w:r>
    </w:p>
    <w:p w14:paraId="725CC6D3" w14:textId="69DAF8F3" w:rsidR="00775990" w:rsidRPr="00861E0D" w:rsidRDefault="00775990" w:rsidP="00775990">
      <w:pPr>
        <w:pStyle w:val="TEKSTIIIIII"/>
      </w:pPr>
      <w:r w:rsidRPr="00861E0D">
        <w:t>4</w:t>
      </w:r>
      <w:r w:rsidR="00BB1560" w:rsidRPr="00861E0D">
        <w:t>.</w:t>
      </w:r>
      <w:r w:rsidRPr="00861E0D">
        <w:t xml:space="preserve"> Komisioni mund të vendosë të kryejë kontrolle </w:t>
      </w:r>
      <w:r w:rsidRPr="00861E0D">
        <w:rPr>
          <w:i/>
        </w:rPr>
        <w:t>ex-post</w:t>
      </w:r>
      <w:r w:rsidRPr="00861E0D">
        <w:t xml:space="preserve"> për procedurat e granteve që nuk kanë qenë objekt i kontrollit </w:t>
      </w:r>
      <w:r w:rsidRPr="00861E0D">
        <w:rPr>
          <w:i/>
        </w:rPr>
        <w:t>ex-ante</w:t>
      </w:r>
      <w:r w:rsidRPr="00861E0D">
        <w:t xml:space="preserve"> (brenda 6 muajve nga nënshkrimi i kontratës).</w:t>
      </w:r>
    </w:p>
    <w:p w14:paraId="6C447DCB" w14:textId="5A429648" w:rsidR="00775990" w:rsidRPr="00861E0D" w:rsidRDefault="00775990" w:rsidP="00775990">
      <w:pPr>
        <w:pStyle w:val="TEKSTIIIIII"/>
      </w:pPr>
      <w:r w:rsidRPr="00861E0D">
        <w:t>5</w:t>
      </w:r>
      <w:r w:rsidR="00BB1560" w:rsidRPr="00861E0D">
        <w:t>.</w:t>
      </w:r>
      <w:r w:rsidRPr="00861E0D">
        <w:t xml:space="preserve"> Komisioni mund të vendosë të kryejë kontrolle </w:t>
      </w:r>
      <w:r w:rsidRPr="00861E0D">
        <w:rPr>
          <w:i/>
        </w:rPr>
        <w:t>ex-post</w:t>
      </w:r>
      <w:r w:rsidRPr="00861E0D">
        <w:t xml:space="preserve"> në çdo kohë - përfshirë auditimet dhe kontrollet në terren - për çdo kontratë dhe grant të dhënë nga përfituesi IPA III që rrjedh nga kjo Marrëveshje Financimi. Përfituesi IPA III i paraqet Komisionit të gjithë dokumentacionin dhe informacionin e nevojshëm menjëherë pasi informohet se një dosje është përzgjedhur për kontroll </w:t>
      </w:r>
      <w:r w:rsidRPr="00861E0D">
        <w:rPr>
          <w:i/>
        </w:rPr>
        <w:t>ex-post</w:t>
      </w:r>
      <w:r w:rsidRPr="00861E0D">
        <w:t xml:space="preserve">. Komisioni mund të autorizojë një person apo subjekt që të kryejë kontrollet </w:t>
      </w:r>
      <w:r w:rsidRPr="00861E0D">
        <w:rPr>
          <w:i/>
        </w:rPr>
        <w:t>ex-post</w:t>
      </w:r>
      <w:r w:rsidRPr="00861E0D">
        <w:t xml:space="preserve"> për llogari të vet.</w:t>
      </w:r>
    </w:p>
    <w:p w14:paraId="1A9AB961" w14:textId="77777777" w:rsidR="00775990" w:rsidRPr="00861E0D" w:rsidRDefault="00775990" w:rsidP="00775990">
      <w:pPr>
        <w:pStyle w:val="TEKSTIIIIII"/>
      </w:pPr>
    </w:p>
    <w:p w14:paraId="23B4CEC7" w14:textId="77777777" w:rsidR="00775990" w:rsidRPr="00861E0D" w:rsidRDefault="00775990" w:rsidP="00775990">
      <w:pPr>
        <w:pStyle w:val="TEKSTIIIIII"/>
        <w:jc w:val="center"/>
      </w:pPr>
      <w:r w:rsidRPr="00861E0D">
        <w:t>Neni 4</w:t>
      </w:r>
    </w:p>
    <w:p w14:paraId="6A6D5B9E" w14:textId="77777777" w:rsidR="00775990" w:rsidRPr="00861E0D" w:rsidRDefault="00775990" w:rsidP="00775990">
      <w:pPr>
        <w:pStyle w:val="TEKSTIIIIII"/>
        <w:jc w:val="center"/>
        <w:rPr>
          <w:b/>
        </w:rPr>
      </w:pPr>
      <w:r w:rsidRPr="00861E0D">
        <w:rPr>
          <w:b/>
        </w:rPr>
        <w:t>Llogaritë bankare, sistemet e kontabilitetit dhe shpenzimet e pranuara</w:t>
      </w:r>
    </w:p>
    <w:p w14:paraId="0060A680" w14:textId="77777777" w:rsidR="00775990" w:rsidRPr="00861E0D" w:rsidRDefault="00775990" w:rsidP="00775990">
      <w:pPr>
        <w:pStyle w:val="TEKSTIIIIII"/>
      </w:pPr>
    </w:p>
    <w:p w14:paraId="16E037C5" w14:textId="35F32083" w:rsidR="00775990" w:rsidRPr="00861E0D" w:rsidRDefault="00775990" w:rsidP="00775990">
      <w:pPr>
        <w:pStyle w:val="TEKSTIIIIII"/>
      </w:pPr>
      <w:r w:rsidRPr="00861E0D">
        <w:t>1</w:t>
      </w:r>
      <w:r w:rsidR="00BB1560" w:rsidRPr="00861E0D">
        <w:t>.</w:t>
      </w:r>
      <w:r w:rsidRPr="00861E0D">
        <w:t xml:space="preserve"> Pas hyrjes në fuqi të kësaj Marrëveshjeje Financimi, Organi Kontabël dhe Organi i Ndërmjetëm për Menaxhimin Financiar (ONMF) i përfituesit IPA që është Autoriteti Kontraktues për Programin, hap të paktën një llogari bankare në monedhën Euro. Balanca bankare totale për Programin është shuma e balancave për të gjitha llogaritë bankare të Programit që mbahen nga Organi Kontabël dhe të gjithë ONMF-të pjesëmarrës në përfituesin IPA III. Raportimi për të gjitha llogarite bankare që kanë lidhje me secilin program, regjistrohet nëpërmjet sistemit IPA-APP.</w:t>
      </w:r>
      <w:r w:rsidR="00EA6599" w:rsidRPr="00861E0D">
        <w:rPr>
          <w:rStyle w:val="FootnoteReference"/>
        </w:rPr>
        <w:footnoteReference w:id="88"/>
      </w:r>
      <w:r w:rsidR="00794FF0" w:rsidRPr="00861E0D">
        <w:t xml:space="preserve"> </w:t>
      </w:r>
    </w:p>
    <w:p w14:paraId="32C84E0B" w14:textId="6EB7CCD1" w:rsidR="00775990" w:rsidRPr="00861E0D" w:rsidRDefault="00775990" w:rsidP="00775990">
      <w:pPr>
        <w:pStyle w:val="TEKSTIIIIII"/>
      </w:pPr>
      <w:r w:rsidRPr="00861E0D">
        <w:t>2</w:t>
      </w:r>
      <w:r w:rsidR="00BB1560" w:rsidRPr="00861E0D">
        <w:t>.</w:t>
      </w:r>
      <w:r w:rsidRPr="00861E0D">
        <w:t xml:space="preserve"> Përfituesi IPA III përgatit dhe i paraqet Komisionit planet e parashikimit të disbursimeve gjatë periudhës së zbatimit të Programit, duke ndjekur modelin në germën (d) të </w:t>
      </w:r>
      <w:r w:rsidR="00BB1560" w:rsidRPr="00861E0D">
        <w:t xml:space="preserve">shtojcës </w:t>
      </w:r>
      <w:r w:rsidRPr="00861E0D">
        <w:t>III. Këto parashikime përditësohen dhe paraqiten bashkë me çdo kërkesë për fonde sipas nenit 5(1) dhe (3), me raportin financiar vjetor të përcaktuar në nenin 14(2) dhe me parashikimin e kërkesëpagesave të mundshme sipas nenit 33(3) të MFKP-së. Plani i parashikimit të disbursimeve bazohet në nevojat reale dhe aktuale dhe mbështetet nga një analizë e hollësishme e dokumentuar (përfshirë kontraktimet e planifikuara dhe kalendarin e pagesave për çdo kontratë), e cila i vihet në dispozicion Komisionit me kërkesë të tij.</w:t>
      </w:r>
    </w:p>
    <w:p w14:paraId="4966DD29" w14:textId="66B69D25" w:rsidR="00775990" w:rsidRPr="00861E0D" w:rsidRDefault="00775990" w:rsidP="00775990">
      <w:pPr>
        <w:pStyle w:val="TEKSTIIIIII"/>
      </w:pPr>
      <w:r w:rsidRPr="00861E0D">
        <w:t>3</w:t>
      </w:r>
      <w:r w:rsidR="00BB1560" w:rsidRPr="00861E0D">
        <w:t>.</w:t>
      </w:r>
      <w:r w:rsidRPr="00861E0D">
        <w:t xml:space="preserve"> Plani fillestar për parashikimin e disbursimeve duhet të përmbajë një përmbledhje të parashikimit vjetor të disbursimeve për të gjithë periudhën e zbatimit, si dhe parashikimet mujore të disbursimeve për 12 muajt e parë të Programit. Planet e mëvonshme duhet të përmbajnë përmbledhje të parashikimit vjetor të disbursimeve për balancën gjatë periudhës së zbatimit të Programit, si dhe parashikimet mujore të disbursimeve për 14 muajt pasues.</w:t>
      </w:r>
    </w:p>
    <w:p w14:paraId="0A3F3FCB" w14:textId="46E78229" w:rsidR="00775990" w:rsidRPr="00861E0D" w:rsidRDefault="00775990" w:rsidP="00775990">
      <w:pPr>
        <w:pStyle w:val="TEKSTIIIIII"/>
      </w:pPr>
      <w:r w:rsidRPr="00861E0D">
        <w:t>4</w:t>
      </w:r>
      <w:r w:rsidR="00BB1560" w:rsidRPr="00861E0D">
        <w:t>.</w:t>
      </w:r>
      <w:r w:rsidRPr="00861E0D">
        <w:t xml:space="preserve"> Përfituesi IPA III krijon dhe mban një sistem kontabël në përputhje me </w:t>
      </w:r>
      <w:r w:rsidR="00BB1560" w:rsidRPr="00861E0D">
        <w:t xml:space="preserve">klauzolën </w:t>
      </w:r>
      <w:r w:rsidRPr="00861E0D">
        <w:t xml:space="preserve">4(3)(a) të </w:t>
      </w:r>
      <w:r w:rsidR="00BB1560" w:rsidRPr="00861E0D">
        <w:t xml:space="preserve">shtojcës </w:t>
      </w:r>
      <w:r w:rsidRPr="00861E0D">
        <w:t xml:space="preserve">A të MFKP- së, i cili përmban të paktën të dhëna për kontratat e menaxhuara në kuadrin e Programit të parashikuara në </w:t>
      </w:r>
      <w:r w:rsidR="00BB1560" w:rsidRPr="00861E0D">
        <w:t xml:space="preserve">shtojcën </w:t>
      </w:r>
      <w:r w:rsidRPr="00861E0D">
        <w:t>IV.</w:t>
      </w:r>
    </w:p>
    <w:p w14:paraId="377F16AE" w14:textId="51256F2C" w:rsidR="00775990" w:rsidRPr="00861E0D" w:rsidRDefault="00775990" w:rsidP="00775990">
      <w:pPr>
        <w:pStyle w:val="TEKSTIIIIII"/>
      </w:pPr>
      <w:r w:rsidRPr="00861E0D">
        <w:t>5</w:t>
      </w:r>
      <w:r w:rsidR="00BB1560" w:rsidRPr="00861E0D">
        <w:t>.</w:t>
      </w:r>
      <w:r w:rsidRPr="00861E0D">
        <w:t xml:space="preserve"> Në zbatim të nenit 57(2) të MFKP-së, shpenzimet e pranuara në sistemin kontabël që mbahet sipas seksionit 4 të këtij neni, duhet të jenë kryer, pranuar dhe paguar dhe të korrespondojnë me shpenzimet aktuale të vërtetuara me dokumente mbështetëse dhe duhet të përdoren, kur është e nevojshme, për të likuiduar parafinancimin e paguar nga përfituesi IPA III sipas kontratave vendore.</w:t>
      </w:r>
    </w:p>
    <w:p w14:paraId="2195D313" w14:textId="77777777" w:rsidR="00166BCD" w:rsidRPr="00861E0D" w:rsidRDefault="00166BCD" w:rsidP="00775990">
      <w:pPr>
        <w:pStyle w:val="TEKSTIIIIII"/>
      </w:pPr>
    </w:p>
    <w:p w14:paraId="0BCF4CC8" w14:textId="77777777" w:rsidR="00166BCD" w:rsidRPr="00861E0D" w:rsidRDefault="00775990" w:rsidP="00166BCD">
      <w:pPr>
        <w:pStyle w:val="TEKSTIIIIII"/>
        <w:jc w:val="center"/>
      </w:pPr>
      <w:r w:rsidRPr="00861E0D">
        <w:t>Neni 5</w:t>
      </w:r>
    </w:p>
    <w:p w14:paraId="2AC15612" w14:textId="77777777" w:rsidR="00775990" w:rsidRPr="00861E0D" w:rsidRDefault="00775990" w:rsidP="00166BCD">
      <w:pPr>
        <w:pStyle w:val="TEKSTIIIIII"/>
        <w:jc w:val="center"/>
        <w:rPr>
          <w:b/>
        </w:rPr>
      </w:pPr>
      <w:r w:rsidRPr="00861E0D">
        <w:rPr>
          <w:b/>
        </w:rPr>
        <w:t>Dispozitat pagesat e kryera nga Komisioni për përfituesin IPA III</w:t>
      </w:r>
    </w:p>
    <w:p w14:paraId="560FB9F8" w14:textId="77777777" w:rsidR="00166BCD" w:rsidRPr="00861E0D" w:rsidRDefault="00166BCD" w:rsidP="00775990">
      <w:pPr>
        <w:pStyle w:val="TEKSTIIIIII"/>
      </w:pPr>
    </w:p>
    <w:p w14:paraId="345E393C" w14:textId="7B3C1737" w:rsidR="00775990" w:rsidRPr="00861E0D" w:rsidRDefault="00775990" w:rsidP="00775990">
      <w:pPr>
        <w:pStyle w:val="TEKSTIIIIII"/>
      </w:pPr>
      <w:r w:rsidRPr="00861E0D">
        <w:t>1</w:t>
      </w:r>
      <w:r w:rsidR="007F63E4" w:rsidRPr="00861E0D">
        <w:t>.</w:t>
      </w:r>
      <w:r w:rsidRPr="00861E0D">
        <w:t xml:space="preserve"> Çdo kërkesë për parafinancim duhet të përmbajë pasqyrën e shpenzimeve për Programin, si edhe shumat e kontraktuara dhe të disbursuara</w:t>
      </w:r>
      <w:r w:rsidR="007F63E4" w:rsidRPr="00861E0D">
        <w:t>,</w:t>
      </w:r>
      <w:r w:rsidRPr="00861E0D">
        <w:t xml:space="preserve"> si dhe shpenzimet e pranuara.</w:t>
      </w:r>
    </w:p>
    <w:p w14:paraId="1DC679FB" w14:textId="4AEB83E8" w:rsidR="00775990" w:rsidRPr="00861E0D" w:rsidRDefault="00775990" w:rsidP="00775990">
      <w:pPr>
        <w:pStyle w:val="TEKSTIIIIII"/>
      </w:pPr>
      <w:r w:rsidRPr="00861E0D">
        <w:t>2</w:t>
      </w:r>
      <w:r w:rsidR="007F63E4" w:rsidRPr="00861E0D">
        <w:t>.</w:t>
      </w:r>
      <w:r w:rsidRPr="00861E0D">
        <w:t xml:space="preserve"> Kërkesa e parë për parafinancim mbulon 100% disbursimet e parashikuara për vitin e parë të planit të parashikimit të disbursimeve sipas nenit 4(2). Kjo kërkesë për parafinancim duhet të mbështetet me mandate bankare për të gjitha llogaritë bankare të Programit, sipas rastit.</w:t>
      </w:r>
    </w:p>
    <w:p w14:paraId="62425B16" w14:textId="1C395CBF" w:rsidR="00775990" w:rsidRPr="00861E0D" w:rsidRDefault="00775990" w:rsidP="00775990">
      <w:pPr>
        <w:pStyle w:val="TEKSTIIIIII"/>
      </w:pPr>
      <w:r w:rsidRPr="00861E0D">
        <w:t>3</w:t>
      </w:r>
      <w:r w:rsidR="007F63E4" w:rsidRPr="00861E0D">
        <w:t>.</w:t>
      </w:r>
      <w:r w:rsidRPr="00861E0D">
        <w:t xml:space="preserve"> Përfituesi IPA III paraqet kërkesëpagesat për parafinancim kur balanca totale bankare e Programit bie nën nivelin e parashikimit të disbursimeve për pesë muajt pasues të Programit.</w:t>
      </w:r>
    </w:p>
    <w:p w14:paraId="26AD5115" w14:textId="77777777" w:rsidR="00775990" w:rsidRPr="00861E0D" w:rsidRDefault="00775990" w:rsidP="00775990">
      <w:pPr>
        <w:pStyle w:val="TEKSTIIIIII"/>
      </w:pPr>
      <w:r w:rsidRPr="00861E0D">
        <w:t>4) Çdo kërkesë për parafinancim duhet të përmbajë:</w:t>
      </w:r>
    </w:p>
    <w:p w14:paraId="620C504B" w14:textId="77777777" w:rsidR="00775990" w:rsidRPr="00861E0D" w:rsidRDefault="00775990" w:rsidP="00775990">
      <w:pPr>
        <w:pStyle w:val="TEKSTIIIIII"/>
      </w:pPr>
      <w:r w:rsidRPr="00861E0D">
        <w:t>a) Balancat bankare për Programin në fundin e afatit të kërkesës;</w:t>
      </w:r>
    </w:p>
    <w:p w14:paraId="0D7139E5" w14:textId="77777777" w:rsidR="00775990" w:rsidRPr="00861E0D" w:rsidRDefault="00775990" w:rsidP="00775990">
      <w:pPr>
        <w:pStyle w:val="TEKSTIIIIII"/>
      </w:pPr>
      <w:r w:rsidRPr="00861E0D">
        <w:t>b) Mandatet bankare të përditësuara për të gjitha llogaritë bankare të Programit, nëse ka;</w:t>
      </w:r>
    </w:p>
    <w:p w14:paraId="4BC6C834" w14:textId="77777777" w:rsidR="00775990" w:rsidRPr="00861E0D" w:rsidRDefault="00775990" w:rsidP="00775990">
      <w:pPr>
        <w:pStyle w:val="TEKSTIIIIII"/>
      </w:pPr>
      <w:r w:rsidRPr="00861E0D">
        <w:t>c) Parashikimin e disbursimeve për Programin për 14 muaj nga afati i kërkesës sipas nenit 4(2);</w:t>
      </w:r>
    </w:p>
    <w:p w14:paraId="23FB4DB5" w14:textId="77777777" w:rsidR="00775990" w:rsidRPr="00861E0D" w:rsidRDefault="00775990" w:rsidP="00775990">
      <w:pPr>
        <w:pStyle w:val="TEKSTIIIIII"/>
      </w:pPr>
      <w:r w:rsidRPr="00861E0D">
        <w:t>d) Raportimin në IPA-APP.</w:t>
      </w:r>
    </w:p>
    <w:p w14:paraId="7AE0D1EC" w14:textId="6CDA08AF" w:rsidR="00775990" w:rsidRPr="00861E0D" w:rsidRDefault="00775990" w:rsidP="00775990">
      <w:pPr>
        <w:pStyle w:val="TEKSTIIIIII"/>
      </w:pPr>
      <w:r w:rsidRPr="00861E0D">
        <w:t>5</w:t>
      </w:r>
      <w:r w:rsidR="007F63E4" w:rsidRPr="00861E0D">
        <w:t>.</w:t>
      </w:r>
      <w:r w:rsidRPr="00861E0D">
        <w:t xml:space="preserve"> Për çdo parafinancim të mëvonshëm, përfituesi IPA III mund të kërkojë shumën totale të disbursimeve të parashikuara për 14 muaj pas afatit të kërkesës, minus balancat e përcaktuara në pikën 4(a) në datën e afatit të kërkesës për fonde, plus ndonjë shumë të financuar nga përfituesi IPA III sipas pikës 6 e cila nuk është rimbursuar ende.</w:t>
      </w:r>
    </w:p>
    <w:p w14:paraId="1DE23B47" w14:textId="77777777" w:rsidR="00775990" w:rsidRPr="00861E0D" w:rsidRDefault="00775990" w:rsidP="00775990">
      <w:pPr>
        <w:pStyle w:val="TEKSTIIIIII"/>
      </w:pPr>
      <w:r w:rsidRPr="00861E0D">
        <w:t>Komisioni rezervon të drejtën për të reduktuar çdo pagesë të mëvonshme parafinancimi nëse balanca totale bankare e mbajtur nga përfituesi IPA III në kuadrin e këtij Programi tejkalon parashikimin e disbursimeve për 14 muajt pasues.</w:t>
      </w:r>
    </w:p>
    <w:p w14:paraId="0B08E60B" w14:textId="4505FB62" w:rsidR="00775990" w:rsidRPr="00861E0D" w:rsidRDefault="00775990" w:rsidP="00775990">
      <w:pPr>
        <w:pStyle w:val="TEKSTIIIIII"/>
      </w:pPr>
      <w:r w:rsidRPr="00861E0D">
        <w:t>6</w:t>
      </w:r>
      <w:r w:rsidR="007F63E4" w:rsidRPr="00861E0D">
        <w:t>.</w:t>
      </w:r>
      <w:r w:rsidRPr="00861E0D">
        <w:t xml:space="preserve"> Kur pagesa reduktohet sipas pikës 5, përfituesi IPA II duhet të financojë Programin nga burimet e veta deri në shumën e reduktimit. Përfituesi IPA III mund të kërkojë më pas rimbursimin e atyre fondeve si pjesë e kërkesës së radhës për fonde, të parashikuar në pikën 5.</w:t>
      </w:r>
    </w:p>
    <w:p w14:paraId="6F6DDFE7" w14:textId="50A450B7" w:rsidR="00775990" w:rsidRPr="00861E0D" w:rsidRDefault="00775990" w:rsidP="00775990">
      <w:pPr>
        <w:pStyle w:val="TEKSTIIIIII"/>
      </w:pPr>
      <w:r w:rsidRPr="00861E0D">
        <w:t>7</w:t>
      </w:r>
      <w:r w:rsidR="007F63E4" w:rsidRPr="00861E0D">
        <w:t>.</w:t>
      </w:r>
      <w:r w:rsidRPr="00861E0D">
        <w:t xml:space="preserve"> Sipas nenit 33(1) të MFKP-së, Komisioni rezervon të drejtën të kryejë pagesa të pjesshme brenda kufijve të fondeve që ka. Sapo fondet vihen në dispozicion sërish, Komision paguan menjëherë pjesën e mbetur.</w:t>
      </w:r>
    </w:p>
    <w:p w14:paraId="65338BB0" w14:textId="653D7D7D" w:rsidR="00775990" w:rsidRPr="00861E0D" w:rsidRDefault="00775990" w:rsidP="00775990">
      <w:pPr>
        <w:pStyle w:val="TEKSTIIIIII"/>
      </w:pPr>
      <w:r w:rsidRPr="00861E0D">
        <w:t>8</w:t>
      </w:r>
      <w:r w:rsidR="007F63E4" w:rsidRPr="00861E0D">
        <w:t>.</w:t>
      </w:r>
      <w:r w:rsidRPr="00861E0D">
        <w:t xml:space="preserve"> Komisioni ka të drejtë të rikuperojë balancat e tepërta bankare që kanë mbetur pa u përdorur për më shumë se 12 muaj. Para ushtrimit të kësaj të drejte, Komisioni fton përfituesin IPA III të japë arsyet e vonesës në disbursimin e fondeve dhe të provojë nevojën e vazhdueshme për ato fonde gjatë dy muajve pasues.</w:t>
      </w:r>
    </w:p>
    <w:p w14:paraId="0582D900" w14:textId="18AFE7F4" w:rsidR="00775990" w:rsidRPr="00861E0D" w:rsidRDefault="00775990" w:rsidP="00775990">
      <w:pPr>
        <w:pStyle w:val="TEKSTIIIIII"/>
      </w:pPr>
      <w:r w:rsidRPr="00861E0D">
        <w:t>9</w:t>
      </w:r>
      <w:r w:rsidR="007F63E4" w:rsidRPr="00861E0D">
        <w:t>.</w:t>
      </w:r>
      <w:r w:rsidRPr="00861E0D">
        <w:t xml:space="preserve"> Interesat e gjeneruara nga llogaritë bankare që përdoren për këtë Program, nuk i takojnë Komisionit.</w:t>
      </w:r>
    </w:p>
    <w:p w14:paraId="07CB845C" w14:textId="30D17665" w:rsidR="00775990" w:rsidRPr="00861E0D" w:rsidRDefault="00775990" w:rsidP="00775990">
      <w:pPr>
        <w:pStyle w:val="TEKSTIIIIII"/>
      </w:pPr>
      <w:r w:rsidRPr="00861E0D">
        <w:t>10</w:t>
      </w:r>
      <w:r w:rsidR="007F63E4" w:rsidRPr="00861E0D">
        <w:t>.</w:t>
      </w:r>
      <w:r w:rsidRPr="00861E0D">
        <w:t xml:space="preserve"> Sipas nenit 33(4) të MFKP-së, nëse Komisioni e ndërpret afatin për kërkesëpagesën për më shumë se dy muaj, përfituesi IPA III mund t</w:t>
      </w:r>
      <w:r w:rsidR="00E12DB1" w:rsidRPr="00861E0D">
        <w:t>’</w:t>
      </w:r>
      <w:r w:rsidRPr="00861E0D">
        <w:t>i kërkojë Komisionit një vendim nëse ndërprerja do të vazhdojë.</w:t>
      </w:r>
    </w:p>
    <w:p w14:paraId="25A1691B" w14:textId="674CF527" w:rsidR="00775990" w:rsidRPr="00861E0D" w:rsidRDefault="00775990" w:rsidP="00775990">
      <w:pPr>
        <w:pStyle w:val="TEKSTIIIIII"/>
      </w:pPr>
      <w:r w:rsidRPr="00861E0D">
        <w:t>11</w:t>
      </w:r>
      <w:r w:rsidR="007F63E4" w:rsidRPr="00861E0D">
        <w:t>.</w:t>
      </w:r>
      <w:r w:rsidRPr="00861E0D">
        <w:t xml:space="preserve"> Pasqyra përfundimtare e shpenzimeve, e certifikuar sipas nenit 36(1)(a) të MFKP-së, i dorëzohet ZKA-së jo më vonë se 16 muajt e fundit të periudhës së zbatimit operacional.</w:t>
      </w:r>
    </w:p>
    <w:p w14:paraId="3C4A06AD" w14:textId="77777777" w:rsidR="00166BCD" w:rsidRPr="00861E0D" w:rsidRDefault="00166BCD" w:rsidP="00775990">
      <w:pPr>
        <w:pStyle w:val="TEKSTIIIIII"/>
      </w:pPr>
    </w:p>
    <w:p w14:paraId="7EEEFAD4" w14:textId="77777777" w:rsidR="00166BCD" w:rsidRPr="00861E0D" w:rsidRDefault="00775990" w:rsidP="00166BCD">
      <w:pPr>
        <w:pStyle w:val="TEKSTIIIIII"/>
        <w:jc w:val="center"/>
      </w:pPr>
      <w:r w:rsidRPr="00861E0D">
        <w:t>Neni 6</w:t>
      </w:r>
    </w:p>
    <w:p w14:paraId="31198B01" w14:textId="77777777" w:rsidR="00775990" w:rsidRPr="00861E0D" w:rsidRDefault="00775990" w:rsidP="00166BCD">
      <w:pPr>
        <w:pStyle w:val="TEKSTIIIIII"/>
        <w:jc w:val="center"/>
        <w:rPr>
          <w:b/>
        </w:rPr>
      </w:pPr>
      <w:r w:rsidRPr="00861E0D">
        <w:rPr>
          <w:b/>
        </w:rPr>
        <w:t>Ndërprerja e pagesave</w:t>
      </w:r>
    </w:p>
    <w:p w14:paraId="3BF68619" w14:textId="77777777" w:rsidR="00166BCD" w:rsidRPr="00861E0D" w:rsidRDefault="00166BCD" w:rsidP="00775990">
      <w:pPr>
        <w:pStyle w:val="TEKSTIIIIII"/>
      </w:pPr>
    </w:p>
    <w:p w14:paraId="7B8333A9" w14:textId="54B78B5C" w:rsidR="00775990" w:rsidRPr="00861E0D" w:rsidRDefault="00775990" w:rsidP="00775990">
      <w:pPr>
        <w:pStyle w:val="TEKSTIIIIII"/>
      </w:pPr>
      <w:r w:rsidRPr="00861E0D">
        <w:t>1</w:t>
      </w:r>
      <w:r w:rsidR="003C341F" w:rsidRPr="00861E0D">
        <w:t>.</w:t>
      </w:r>
      <w:r w:rsidRPr="00861E0D">
        <w:t xml:space="preserve"> Pa cenuar pezullimin ose zgjidhjen e kësaj Marrëveshjeje Financimi sipas përkatësisht neneve 18 dhe 19, si dhe pa cenuar nenet 38 dhe 39 të MFKP-së, Komisioni mund të ndërpresë pagesat pjesërisht ose plotësisht, nëse:</w:t>
      </w:r>
    </w:p>
    <w:p w14:paraId="7361DEA4" w14:textId="77777777" w:rsidR="00775990" w:rsidRPr="00861E0D" w:rsidRDefault="00775990" w:rsidP="00775990">
      <w:pPr>
        <w:pStyle w:val="TEKSTIIIIII"/>
      </w:pPr>
      <w:r w:rsidRPr="00861E0D">
        <w:t>a) Komisioni ka konstatuar ose ka shqetësime serioze se përfituesi IPA III ka kryer gabime thelbësore, parregullsi apo mashtrim që vë në dyshim ligjshmërinë apo rregullsinë e transaksioneve në fjalë gjatë zbatimit të Programit, ose nuk ka përmbushur detyrimet në kuadrin e kësaj Marrëveshjeje Financimi, duke përfshirë detyrimet lidhur me zbatimin e Planit të Vizibilitetit dhe Komunikimit.</w:t>
      </w:r>
    </w:p>
    <w:p w14:paraId="0CA72A59" w14:textId="77777777" w:rsidR="00775990" w:rsidRPr="00861E0D" w:rsidRDefault="00775990" w:rsidP="00775990">
      <w:pPr>
        <w:pStyle w:val="TEKSTIIIIII"/>
      </w:pPr>
      <w:r w:rsidRPr="00861E0D">
        <w:t>b) Komisioni ka konstatuar se ka shqetësime serioze se përfituesi IPA III ka kryer gabime sistematike dhe të përsëritura, parregullsi, mashtrim apo shkelje të detyrimeve në kuadrin e kësaj apo ndonjë tjetër Marrëveshje Financimi, me kusht që ato gabime, parregullsi, mashtrim apo shkelje të keni ndikim material në zbatimin e Marrëveshjes së Financimit apo të vënë në dyshim besueshmërinë e sistemit e kontrollit të brendshëm të përfituesit IPA IIIII ose ligjshmërinë dhe rregullsinë e shpenzimeve në fjalë.</w:t>
      </w:r>
    </w:p>
    <w:p w14:paraId="04105A0C" w14:textId="77777777" w:rsidR="00166BCD" w:rsidRPr="00861E0D" w:rsidRDefault="00166BCD" w:rsidP="00775990">
      <w:pPr>
        <w:pStyle w:val="TEKSTIIIIII"/>
      </w:pPr>
    </w:p>
    <w:p w14:paraId="025B3D4E" w14:textId="77777777" w:rsidR="00166BCD" w:rsidRPr="00861E0D" w:rsidRDefault="00775990" w:rsidP="00166BCD">
      <w:pPr>
        <w:pStyle w:val="TEKSTIIIIII"/>
        <w:jc w:val="center"/>
      </w:pPr>
      <w:r w:rsidRPr="00861E0D">
        <w:t>Neni 7</w:t>
      </w:r>
    </w:p>
    <w:p w14:paraId="014B7CA2" w14:textId="77777777" w:rsidR="00775990" w:rsidRPr="00861E0D" w:rsidRDefault="00775990" w:rsidP="00166BCD">
      <w:pPr>
        <w:pStyle w:val="TEKSTIIIIII"/>
        <w:jc w:val="center"/>
        <w:rPr>
          <w:b/>
        </w:rPr>
      </w:pPr>
      <w:r w:rsidRPr="00861E0D">
        <w:rPr>
          <w:b/>
        </w:rPr>
        <w:t>Rikuperimi i fondeve</w:t>
      </w:r>
    </w:p>
    <w:p w14:paraId="47F8F52C" w14:textId="77777777" w:rsidR="00166BCD" w:rsidRPr="00861E0D" w:rsidRDefault="00166BCD" w:rsidP="00775990">
      <w:pPr>
        <w:pStyle w:val="TEKSTIIIIII"/>
      </w:pPr>
    </w:p>
    <w:p w14:paraId="34E26ACD" w14:textId="233B2FCE" w:rsidR="00775990" w:rsidRPr="00861E0D" w:rsidRDefault="00775990" w:rsidP="00775990">
      <w:pPr>
        <w:pStyle w:val="TEKSTIIIIII"/>
      </w:pPr>
      <w:r w:rsidRPr="00861E0D">
        <w:t>1</w:t>
      </w:r>
      <w:r w:rsidR="003C341F" w:rsidRPr="00861E0D">
        <w:t>.</w:t>
      </w:r>
      <w:r w:rsidRPr="00861E0D">
        <w:t xml:space="preserve"> Përveç rasteve të përcaktuara në nenin 40 të MFKP-së, Komisioni mund të rikuperojë fonde nga përfituesi IPA III siç parashikon Marrëveshja Financiare, veçanërisht në rastet e mëposhtme:</w:t>
      </w:r>
    </w:p>
    <w:p w14:paraId="6D280EB1" w14:textId="13F845A2" w:rsidR="00775990" w:rsidRPr="00861E0D" w:rsidRDefault="00775990" w:rsidP="00775990">
      <w:pPr>
        <w:pStyle w:val="TEKSTIIIIII"/>
      </w:pPr>
      <w:r w:rsidRPr="00861E0D">
        <w:t xml:space="preserve">a) mosarritja e rezultateve dhe mospërdorimi i produkteve për qëllimin e synuar sipas </w:t>
      </w:r>
      <w:r w:rsidR="007F63E4" w:rsidRPr="00861E0D">
        <w:t>s</w:t>
      </w:r>
      <w:r w:rsidRPr="00861E0D">
        <w:t>htojcës I;</w:t>
      </w:r>
    </w:p>
    <w:p w14:paraId="34C87C6F" w14:textId="77777777" w:rsidR="00775990" w:rsidRPr="00861E0D" w:rsidRDefault="00775990" w:rsidP="00775990">
      <w:pPr>
        <w:pStyle w:val="TEKSTIIIIII"/>
      </w:pPr>
      <w:r w:rsidRPr="00861E0D">
        <w:t>b) shpenzime të papranueshme;</w:t>
      </w:r>
    </w:p>
    <w:p w14:paraId="0A5A89F7" w14:textId="121537EF" w:rsidR="00775990" w:rsidRPr="00861E0D" w:rsidRDefault="00775990" w:rsidP="00775990">
      <w:pPr>
        <w:pStyle w:val="TEKSTIIIIII"/>
      </w:pPr>
      <w:r w:rsidRPr="00861E0D">
        <w:t xml:space="preserve">c) mosrespektim i normës së bashkëfinancimit, sipas </w:t>
      </w:r>
      <w:r w:rsidR="007F63E4" w:rsidRPr="00861E0D">
        <w:t>s</w:t>
      </w:r>
      <w:r w:rsidRPr="00861E0D">
        <w:t>htojcës I;</w:t>
      </w:r>
    </w:p>
    <w:p w14:paraId="4E6B81D3" w14:textId="77777777" w:rsidR="00775990" w:rsidRPr="00861E0D" w:rsidRDefault="00775990" w:rsidP="00775990">
      <w:pPr>
        <w:pStyle w:val="TEKSTIIIIII"/>
      </w:pPr>
      <w:r w:rsidRPr="00861E0D">
        <w:t>d) shpenzime të paguara si rezultat i gabimeve, parregullsive, mashtrimit apo shkeljes së detyrimeve në zbatimin e Programit, veçanërisht në procedurat e prokurimit dhe dhënies së granteve;</w:t>
      </w:r>
    </w:p>
    <w:p w14:paraId="0D60653B" w14:textId="77777777" w:rsidR="00775990" w:rsidRPr="00861E0D" w:rsidRDefault="00775990" w:rsidP="00775990">
      <w:pPr>
        <w:pStyle w:val="TEKSTIIIIII"/>
      </w:pPr>
      <w:r w:rsidRPr="00861E0D">
        <w:t>e) dobësi ose mangësi në sistemet e menaxhimit dhe kontrollit të përfituesit IPA III që rezultojnë në korrigjimin financiar.</w:t>
      </w:r>
    </w:p>
    <w:p w14:paraId="46183949" w14:textId="628C48A4" w:rsidR="00775990" w:rsidRPr="00861E0D" w:rsidRDefault="00775990" w:rsidP="00775990">
      <w:pPr>
        <w:pStyle w:val="TEKSTIIIIII"/>
      </w:pPr>
      <w:r w:rsidRPr="00861E0D">
        <w:t>2</w:t>
      </w:r>
      <w:r w:rsidR="003C341F" w:rsidRPr="00861E0D">
        <w:t>.</w:t>
      </w:r>
      <w:r w:rsidRPr="00861E0D">
        <w:t xml:space="preserve"> Në përputhje me legjislacionin e brendshëm, ZKA rikuperon kontributin e BE-së që i është paguar përfituesit IPA II nga marrësit e fondeve, të cilët kanë qenë në një nga situatat e përcaktuara në pikën 1, germat b) ose d) të këtij neni apo ato të përcaktuara në nenin 41 të MFKP-së. Fakti që ZKA-ja nuk arrin të rikuperojë një pjesë apo të gjitha fondet, nuk e pengon Komisionin të rikuperojë fondet nga përfituesi IPA III.</w:t>
      </w:r>
    </w:p>
    <w:p w14:paraId="2A5A8FD8" w14:textId="307D6C8B" w:rsidR="00775990" w:rsidRPr="00861E0D" w:rsidRDefault="00775990" w:rsidP="00775990">
      <w:pPr>
        <w:pStyle w:val="TEKSTIIIIII"/>
      </w:pPr>
      <w:r w:rsidRPr="00861E0D">
        <w:t>3</w:t>
      </w:r>
      <w:r w:rsidR="003C341F" w:rsidRPr="00861E0D">
        <w:t>.</w:t>
      </w:r>
      <w:r w:rsidRPr="00861E0D">
        <w:t xml:space="preserve"> Shumat e paguara në mënyrë të parregullt ose të rikuperuara nga përfituesi IPA III, shumat nga garancitë financiare, të performancës dhe parafinancimit të paguara mbi bazën e procedurave të prokurimit dhe dhënies së granteve, shumat nga penalitetet financiare të vendosura nga përfituesi IPA III ndaj kandidatëve, ofertuesve, aplikantëve, kontraktuesve ose përfituesve të granteve të pagueshme në favor të përfituesit IPA III, ose përdoren sërish për Programin, ose i kthehen Komisionit.</w:t>
      </w:r>
    </w:p>
    <w:p w14:paraId="6F4D21A4" w14:textId="77777777" w:rsidR="00166BCD" w:rsidRPr="00861E0D" w:rsidRDefault="00166BCD" w:rsidP="00775990">
      <w:pPr>
        <w:pStyle w:val="TEKSTIIIIII"/>
      </w:pPr>
    </w:p>
    <w:p w14:paraId="7D10780D" w14:textId="77777777" w:rsidR="00166BCD" w:rsidRPr="00861E0D" w:rsidRDefault="00775990" w:rsidP="00166BCD">
      <w:pPr>
        <w:pStyle w:val="TEKSTIIIIII"/>
        <w:jc w:val="center"/>
      </w:pPr>
      <w:r w:rsidRPr="00861E0D">
        <w:t>Neni 7a</w:t>
      </w:r>
    </w:p>
    <w:p w14:paraId="7BDA8514" w14:textId="77777777" w:rsidR="00775990" w:rsidRPr="00861E0D" w:rsidRDefault="00775990" w:rsidP="00166BCD">
      <w:pPr>
        <w:pStyle w:val="TEKSTIIIIII"/>
        <w:jc w:val="center"/>
        <w:rPr>
          <w:b/>
        </w:rPr>
      </w:pPr>
      <w:r w:rsidRPr="00861E0D">
        <w:rPr>
          <w:b/>
        </w:rPr>
        <w:t>Korrigjimet financiare dhe mbyllja</w:t>
      </w:r>
    </w:p>
    <w:p w14:paraId="093041EF" w14:textId="77777777" w:rsidR="00166BCD" w:rsidRPr="00861E0D" w:rsidRDefault="00166BCD" w:rsidP="00775990">
      <w:pPr>
        <w:pStyle w:val="TEKSTIIIIII"/>
      </w:pPr>
    </w:p>
    <w:p w14:paraId="1B5E366F" w14:textId="77777777" w:rsidR="00775990" w:rsidRPr="00861E0D" w:rsidRDefault="00775990" w:rsidP="00775990">
      <w:pPr>
        <w:pStyle w:val="TEKSTIIIIII"/>
      </w:pPr>
      <w:r w:rsidRPr="00861E0D">
        <w:t>Përveç neneve 42, 43 dhe 47 të MFKP-së, Komisioni jep orientime shtesë për shqyrtimin dhe pranimin e procedurës së llogarive, duke përfshirë korrigjimet financiare dhe mbylljen. </w:t>
      </w:r>
    </w:p>
    <w:p w14:paraId="4DF5D511" w14:textId="77777777" w:rsidR="003C341F" w:rsidRPr="00861E0D" w:rsidRDefault="003C341F" w:rsidP="00166BCD">
      <w:pPr>
        <w:pStyle w:val="TEKSTIIIIII"/>
      </w:pPr>
    </w:p>
    <w:p w14:paraId="085AF42E" w14:textId="56D1E973" w:rsidR="00775990" w:rsidRPr="00861E0D" w:rsidRDefault="00775990" w:rsidP="003C341F">
      <w:pPr>
        <w:pStyle w:val="TEKSTIIIIII"/>
        <w:jc w:val="center"/>
        <w:rPr>
          <w:b/>
        </w:rPr>
      </w:pPr>
      <w:r w:rsidRPr="00861E0D">
        <w:rPr>
          <w:b/>
        </w:rPr>
        <w:t>Pjesa II: Dispozitat e zbatueshme për mbështetjen buxhetore</w:t>
      </w:r>
    </w:p>
    <w:p w14:paraId="24563080" w14:textId="77777777" w:rsidR="00166BCD" w:rsidRPr="00861E0D" w:rsidRDefault="00166BCD" w:rsidP="00166BCD">
      <w:pPr>
        <w:pStyle w:val="TEKSTIIIIII"/>
        <w:jc w:val="center"/>
      </w:pPr>
    </w:p>
    <w:p w14:paraId="198F6349" w14:textId="77777777" w:rsidR="00166BCD" w:rsidRPr="00861E0D" w:rsidRDefault="00775990" w:rsidP="00166BCD">
      <w:pPr>
        <w:pStyle w:val="TEKSTIIIIII"/>
        <w:jc w:val="center"/>
      </w:pPr>
      <w:r w:rsidRPr="00861E0D">
        <w:t xml:space="preserve">Neni 8 </w:t>
      </w:r>
    </w:p>
    <w:p w14:paraId="2CE0B79F" w14:textId="77777777" w:rsidR="00775990" w:rsidRPr="00861E0D" w:rsidRDefault="00775990" w:rsidP="00166BCD">
      <w:pPr>
        <w:pStyle w:val="TEKSTIIIIII"/>
        <w:jc w:val="center"/>
        <w:rPr>
          <w:b/>
        </w:rPr>
      </w:pPr>
      <w:r w:rsidRPr="00861E0D">
        <w:rPr>
          <w:b/>
        </w:rPr>
        <w:t>Dialogu mbi politikat</w:t>
      </w:r>
    </w:p>
    <w:p w14:paraId="43F108E8" w14:textId="77777777" w:rsidR="00166BCD" w:rsidRPr="00861E0D" w:rsidRDefault="00166BCD" w:rsidP="00775990">
      <w:pPr>
        <w:pStyle w:val="TEKSTIIIIII"/>
      </w:pPr>
    </w:p>
    <w:p w14:paraId="10EF8453" w14:textId="77777777" w:rsidR="00775990" w:rsidRPr="00861E0D" w:rsidRDefault="00775990" w:rsidP="00775990">
      <w:pPr>
        <w:pStyle w:val="TEKSTIIIIII"/>
      </w:pPr>
      <w:r w:rsidRPr="00861E0D">
        <w:t>Përfituesi IPA III dhe Komisioni zotohen që të angazhohen në dialog të rregullt konstruktiv në nivel të duhur për zbatimin e kësaj Marrëveshjeje Financimi.</w:t>
      </w:r>
    </w:p>
    <w:p w14:paraId="4FB42809" w14:textId="77777777" w:rsidR="00166BCD" w:rsidRPr="00861E0D" w:rsidRDefault="00166BCD" w:rsidP="00775990">
      <w:pPr>
        <w:pStyle w:val="TEKSTIIIIII"/>
      </w:pPr>
    </w:p>
    <w:p w14:paraId="4D70D0D6" w14:textId="77777777" w:rsidR="00166BCD" w:rsidRPr="00861E0D" w:rsidRDefault="00775990" w:rsidP="00166BCD">
      <w:pPr>
        <w:pStyle w:val="TEKSTIIIIII"/>
        <w:jc w:val="center"/>
      </w:pPr>
      <w:r w:rsidRPr="00861E0D">
        <w:t>Neni 9</w:t>
      </w:r>
    </w:p>
    <w:p w14:paraId="7C088D56" w14:textId="77777777" w:rsidR="00775990" w:rsidRPr="00861E0D" w:rsidRDefault="00775990" w:rsidP="00166BCD">
      <w:pPr>
        <w:pStyle w:val="TEKSTIIIIII"/>
        <w:jc w:val="center"/>
        <w:rPr>
          <w:b/>
        </w:rPr>
      </w:pPr>
      <w:r w:rsidRPr="00861E0D">
        <w:rPr>
          <w:b/>
        </w:rPr>
        <w:t>Verifikimi i kushteve dhe disbursimit</w:t>
      </w:r>
    </w:p>
    <w:p w14:paraId="6F231626" w14:textId="77777777" w:rsidR="00166BCD" w:rsidRPr="00861E0D" w:rsidRDefault="00166BCD" w:rsidP="00775990">
      <w:pPr>
        <w:pStyle w:val="TEKSTIIIIII"/>
      </w:pPr>
    </w:p>
    <w:p w14:paraId="30159E07" w14:textId="55A02E36" w:rsidR="00775990" w:rsidRPr="00861E0D" w:rsidRDefault="00775990" w:rsidP="00775990">
      <w:pPr>
        <w:pStyle w:val="TEKSTIIIIII"/>
      </w:pPr>
      <w:r w:rsidRPr="00861E0D">
        <w:t>1</w:t>
      </w:r>
      <w:r w:rsidR="003C341F" w:rsidRPr="00861E0D">
        <w:t>.</w:t>
      </w:r>
      <w:r w:rsidRPr="00861E0D">
        <w:t xml:space="preserve"> Komisioni verifikon kushtet për pagesën e kësteve nën komponentin e mbështetjes buxhetore, siç përcaktohet në </w:t>
      </w:r>
      <w:r w:rsidR="003C341F" w:rsidRPr="00861E0D">
        <w:t xml:space="preserve">lidhjen e shtojcës </w:t>
      </w:r>
      <w:r w:rsidRPr="00861E0D">
        <w:t>I.</w:t>
      </w:r>
    </w:p>
    <w:p w14:paraId="485C2D83" w14:textId="5B5F8F01" w:rsidR="00775990" w:rsidRPr="00861E0D" w:rsidRDefault="00775990" w:rsidP="00775990">
      <w:pPr>
        <w:pStyle w:val="TEKSTIIIIII"/>
      </w:pPr>
      <w:r w:rsidRPr="00861E0D">
        <w:t>2</w:t>
      </w:r>
      <w:r w:rsidR="003C341F" w:rsidRPr="00861E0D">
        <w:t>.</w:t>
      </w:r>
      <w:r w:rsidRPr="00861E0D">
        <w:t xml:space="preserve"> Nëse Komisioni konstaton se nuk janë përmbushur kushte për pagesat, e informon pa vonesë përfituesin IPA III për këtë fakt.</w:t>
      </w:r>
    </w:p>
    <w:p w14:paraId="134AD28F" w14:textId="3A95F4B0" w:rsidR="00775990" w:rsidRPr="00861E0D" w:rsidRDefault="00775990" w:rsidP="00775990">
      <w:pPr>
        <w:pStyle w:val="TEKSTIIIIII"/>
      </w:pPr>
      <w:r w:rsidRPr="00861E0D">
        <w:t>3</w:t>
      </w:r>
      <w:r w:rsidR="003C341F" w:rsidRPr="00861E0D">
        <w:t>.</w:t>
      </w:r>
      <w:r w:rsidRPr="00861E0D">
        <w:t xml:space="preserve"> Kërkesat për disbursim të paraqitura nga përfituesi IPA III janë të pranueshme për financimin e BE-së, nëse janë në përputhje me dispozitat e përcaktuara në </w:t>
      </w:r>
      <w:r w:rsidR="003C341F" w:rsidRPr="00861E0D">
        <w:t xml:space="preserve">shtojcën </w:t>
      </w:r>
      <w:r w:rsidRPr="00861E0D">
        <w:t xml:space="preserve">I dhe </w:t>
      </w:r>
      <w:r w:rsidR="003C341F" w:rsidRPr="00861E0D">
        <w:t xml:space="preserve">lidhjen </w:t>
      </w:r>
      <w:r w:rsidRPr="00861E0D">
        <w:t>përkatëse dhe janë paraqitur gjatë fazës së zbatimit operacional.</w:t>
      </w:r>
    </w:p>
    <w:p w14:paraId="387C74DE" w14:textId="13DE6B95" w:rsidR="00775990" w:rsidRPr="00861E0D" w:rsidRDefault="00775990" w:rsidP="00775990">
      <w:pPr>
        <w:pStyle w:val="TEKSTIIIIII"/>
      </w:pPr>
      <w:r w:rsidRPr="00861E0D">
        <w:t>4</w:t>
      </w:r>
      <w:r w:rsidR="003C341F" w:rsidRPr="00861E0D">
        <w:t>.</w:t>
      </w:r>
      <w:r w:rsidRPr="00861E0D">
        <w:t xml:space="preserve"> Përfituesi IPA III zbaton rregulloret kombëtarë për kursin e këmbimit valutor, në mënyrë jodiskriminuese për të gjitha disbursimet nën komponentin e mbështetjes buxhetore.</w:t>
      </w:r>
    </w:p>
    <w:p w14:paraId="199C35FA" w14:textId="77777777" w:rsidR="00166BCD" w:rsidRPr="00861E0D" w:rsidRDefault="00166BCD" w:rsidP="00775990">
      <w:pPr>
        <w:pStyle w:val="TEKSTIIIIII"/>
      </w:pPr>
    </w:p>
    <w:p w14:paraId="18CF7CAF" w14:textId="77777777" w:rsidR="00166BCD" w:rsidRPr="00861E0D" w:rsidRDefault="00775990" w:rsidP="00166BCD">
      <w:pPr>
        <w:pStyle w:val="TEKSTIIIIII"/>
        <w:jc w:val="center"/>
      </w:pPr>
      <w:r w:rsidRPr="00861E0D">
        <w:t>Neni 10</w:t>
      </w:r>
    </w:p>
    <w:p w14:paraId="6AEEF646" w14:textId="77777777" w:rsidR="00775990" w:rsidRPr="00861E0D" w:rsidRDefault="00775990" w:rsidP="00166BCD">
      <w:pPr>
        <w:pStyle w:val="TEKSTIIIIII"/>
        <w:jc w:val="center"/>
        <w:rPr>
          <w:b/>
        </w:rPr>
      </w:pPr>
      <w:r w:rsidRPr="00861E0D">
        <w:rPr>
          <w:b/>
        </w:rPr>
        <w:t>Transparenca e mbështetjes buxhetore</w:t>
      </w:r>
    </w:p>
    <w:p w14:paraId="6C6ADE2D" w14:textId="77777777" w:rsidR="00166BCD" w:rsidRPr="00861E0D" w:rsidRDefault="00166BCD" w:rsidP="00775990">
      <w:pPr>
        <w:pStyle w:val="TEKSTIIIIII"/>
      </w:pPr>
    </w:p>
    <w:p w14:paraId="5ADA6333" w14:textId="77777777" w:rsidR="00775990" w:rsidRPr="00861E0D" w:rsidRDefault="00775990" w:rsidP="00775990">
      <w:pPr>
        <w:pStyle w:val="TEKSTIIIIII"/>
      </w:pPr>
      <w:r w:rsidRPr="00861E0D">
        <w:t>Përfituesi IPA III bie dakord që Komisioni të publikojë këtë Marrëveshjeje Financimi dhe çdo ndryshimi të saj, përfshirë me mjete elektronike, si dhe informacionin bazë për mbështetjen buxhetore që Komisioni e çmon të nevojshme. Përmbajtja e publikimit do të jetë në përputhje me ligjet e BE-së të zbatueshme për mbrojtjen e të dhënave personale.</w:t>
      </w:r>
    </w:p>
    <w:p w14:paraId="071C894D" w14:textId="77777777" w:rsidR="00334491" w:rsidRPr="00861E0D" w:rsidRDefault="00334491" w:rsidP="00775990">
      <w:pPr>
        <w:pStyle w:val="TEKSTIIIIII"/>
      </w:pPr>
    </w:p>
    <w:p w14:paraId="6CCC066B" w14:textId="77777777" w:rsidR="00334491" w:rsidRPr="00861E0D" w:rsidRDefault="00775990" w:rsidP="00334491">
      <w:pPr>
        <w:pStyle w:val="TEKSTIIIIII"/>
        <w:jc w:val="center"/>
      </w:pPr>
      <w:r w:rsidRPr="00861E0D">
        <w:t>Neni 11</w:t>
      </w:r>
    </w:p>
    <w:p w14:paraId="6A1F2098" w14:textId="77777777" w:rsidR="00775990" w:rsidRPr="00861E0D" w:rsidRDefault="00775990" w:rsidP="00334491">
      <w:pPr>
        <w:pStyle w:val="TEKSTIIIIII"/>
        <w:jc w:val="center"/>
        <w:rPr>
          <w:b/>
        </w:rPr>
      </w:pPr>
      <w:r w:rsidRPr="00861E0D">
        <w:rPr>
          <w:b/>
        </w:rPr>
        <w:t>Rikuperimi i mbështetjes buxhetore</w:t>
      </w:r>
    </w:p>
    <w:p w14:paraId="47324C72" w14:textId="77777777" w:rsidR="00334491" w:rsidRPr="00861E0D" w:rsidRDefault="00334491" w:rsidP="00334491">
      <w:pPr>
        <w:pStyle w:val="TEKSTIIIIII"/>
        <w:jc w:val="center"/>
      </w:pPr>
    </w:p>
    <w:p w14:paraId="6FAB9A76" w14:textId="77777777" w:rsidR="00775990" w:rsidRPr="00861E0D" w:rsidRDefault="00775990" w:rsidP="00775990">
      <w:pPr>
        <w:pStyle w:val="TEKSTIIIIII"/>
      </w:pPr>
      <w:r w:rsidRPr="00861E0D">
        <w:t>Të gjitha disbursimet e mbështetjes buxhetore apo pjesë të tij mund të rikuperohen nga Komisioni, me respektimin e duhur të parimit të proporcionalitetit, nëse Komisioni konstaton se pagesa ka qenë e pavlefshme për shkak të një parregullsie të rëndë që i atribuohet përfituesit IPA III, veçanërisht nëse përfituesi IPA III ka dhënë informacione të pabesueshme ose të pasakta apo nëse ka pasur korrupsion apo mashtrim.</w:t>
      </w:r>
    </w:p>
    <w:p w14:paraId="25519409" w14:textId="77777777" w:rsidR="00334491" w:rsidRPr="00861E0D" w:rsidRDefault="00334491" w:rsidP="00775990">
      <w:pPr>
        <w:pStyle w:val="TEKSTIIIIII"/>
      </w:pPr>
    </w:p>
    <w:p w14:paraId="45A8D7CA" w14:textId="77777777" w:rsidR="00775990" w:rsidRPr="00861E0D" w:rsidRDefault="00775990" w:rsidP="00334491">
      <w:pPr>
        <w:pStyle w:val="TEKSTIIIIII"/>
        <w:jc w:val="center"/>
        <w:rPr>
          <w:b/>
        </w:rPr>
      </w:pPr>
      <w:r w:rsidRPr="00861E0D">
        <w:rPr>
          <w:b/>
        </w:rPr>
        <w:t>Pjesa III: Dispozitat e zbatueshme për këtë Marrëveshje Financimi në tërësi, pavarësisht metodës së zbatimit</w:t>
      </w:r>
    </w:p>
    <w:p w14:paraId="796B34E6" w14:textId="77777777" w:rsidR="00166BCD" w:rsidRPr="00861E0D" w:rsidRDefault="00166BCD" w:rsidP="00334491">
      <w:pPr>
        <w:pStyle w:val="TEKSTIIIIII"/>
        <w:jc w:val="center"/>
        <w:rPr>
          <w:b/>
        </w:rPr>
      </w:pPr>
    </w:p>
    <w:p w14:paraId="20D95790" w14:textId="77777777" w:rsidR="00166BCD" w:rsidRPr="00861E0D" w:rsidRDefault="00775990" w:rsidP="00166BCD">
      <w:pPr>
        <w:pStyle w:val="TEKSTIIIIII"/>
        <w:jc w:val="center"/>
      </w:pPr>
      <w:r w:rsidRPr="00861E0D">
        <w:t>Neni 12</w:t>
      </w:r>
    </w:p>
    <w:p w14:paraId="4D00FA77" w14:textId="77777777" w:rsidR="00775990" w:rsidRPr="00861E0D" w:rsidRDefault="00775990" w:rsidP="00166BCD">
      <w:pPr>
        <w:pStyle w:val="TEKSTIIIIII"/>
        <w:jc w:val="center"/>
        <w:rPr>
          <w:b/>
        </w:rPr>
      </w:pPr>
      <w:r w:rsidRPr="00861E0D">
        <w:rPr>
          <w:b/>
        </w:rPr>
        <w:t>Periudha e ekzekutimit, periudha e zbatimit operacional dhe afati i kontraktimit</w:t>
      </w:r>
    </w:p>
    <w:p w14:paraId="39958830" w14:textId="77777777" w:rsidR="00166BCD" w:rsidRPr="00861E0D" w:rsidRDefault="00166BCD" w:rsidP="00166BCD">
      <w:pPr>
        <w:pStyle w:val="TEKSTIIIIII"/>
        <w:jc w:val="center"/>
      </w:pPr>
    </w:p>
    <w:p w14:paraId="389674ED" w14:textId="03D8BB6E" w:rsidR="00775990" w:rsidRPr="00861E0D" w:rsidRDefault="00775990" w:rsidP="00775990">
      <w:pPr>
        <w:pStyle w:val="TEKSTIIIIII"/>
      </w:pPr>
      <w:r w:rsidRPr="00861E0D">
        <w:t>1</w:t>
      </w:r>
      <w:r w:rsidR="003C341F" w:rsidRPr="00861E0D">
        <w:t>.</w:t>
      </w:r>
      <w:r w:rsidRPr="00861E0D">
        <w:t xml:space="preserve"> Periudha e ekzekutimit është periudha gjatë së cilës zbatohet Marrëveshja e Financimit dhe përfshin periudhën e zbatimit operacional dhe fazën e mbylljes. Kohëzgjatja e periudhës së ekzekutimit përcaktohet në nenin 2(1) të </w:t>
      </w:r>
      <w:r w:rsidR="003C341F" w:rsidRPr="00861E0D">
        <w:t xml:space="preserve">kushteve të veçanta </w:t>
      </w:r>
      <w:r w:rsidRPr="00861E0D">
        <w:t>dhe fillon me nënshkrimin e kësaj Marrëveshjeje Financimi dhe mbaron në datën e fundit për zbatimin e Marrëveshjes së Financimit.</w:t>
      </w:r>
    </w:p>
    <w:p w14:paraId="7F10799E" w14:textId="55F9DFB6" w:rsidR="00775990" w:rsidRPr="00861E0D" w:rsidRDefault="00775990" w:rsidP="00775990">
      <w:pPr>
        <w:pStyle w:val="TEKSTIIIIII"/>
      </w:pPr>
      <w:r w:rsidRPr="00861E0D">
        <w:t>2</w:t>
      </w:r>
      <w:r w:rsidR="003C341F" w:rsidRPr="00861E0D">
        <w:t>.</w:t>
      </w:r>
      <w:r w:rsidRPr="00861E0D">
        <w:t xml:space="preserve"> Periudha e zbatimit operacional është periudha gjatë së cilës kryhen të gjitha aktivitetet operacionale të mbuluara me kontrata prokurimi, kontrata grant dhe marrëveshje kontributi. Kohëzgjatja e kësaj periudhe përcaktohet në nenin 2(2) të </w:t>
      </w:r>
      <w:r w:rsidR="003C341F" w:rsidRPr="00861E0D">
        <w:t xml:space="preserve">kushteve të veçanta </w:t>
      </w:r>
      <w:r w:rsidRPr="00861E0D">
        <w:t>dhe fillon me nënshkrimin e kësaj Marrëveshjeje Financimi.</w:t>
      </w:r>
    </w:p>
    <w:p w14:paraId="36169437" w14:textId="7A4DE4BA" w:rsidR="00775990" w:rsidRPr="00861E0D" w:rsidRDefault="00775990" w:rsidP="00775990">
      <w:pPr>
        <w:pStyle w:val="TEKSTIIIIII"/>
      </w:pPr>
      <w:r w:rsidRPr="00861E0D">
        <w:t>3</w:t>
      </w:r>
      <w:r w:rsidR="003C341F" w:rsidRPr="00861E0D">
        <w:t>.</w:t>
      </w:r>
      <w:r w:rsidRPr="00861E0D">
        <w:t xml:space="preserve"> Autoriteti Kontraktues e respekton periudhën e ekzekutimit operacional kur lidh dhe zbaton kontrata prokurimi, kontrata granti dhe marrëveshje kontributi në kuadrin e kësaj Marrëveshjeje Financimi.</w:t>
      </w:r>
    </w:p>
    <w:p w14:paraId="1B40D886" w14:textId="1D739119" w:rsidR="00775990" w:rsidRPr="00861E0D" w:rsidRDefault="00775990" w:rsidP="00775990">
      <w:pPr>
        <w:pStyle w:val="TEKSTIIIIII"/>
      </w:pPr>
      <w:r w:rsidRPr="00861E0D">
        <w:t>4</w:t>
      </w:r>
      <w:r w:rsidR="003C341F" w:rsidRPr="00861E0D">
        <w:t>.</w:t>
      </w:r>
      <w:r w:rsidRPr="00861E0D">
        <w:t xml:space="preserve"> Pa cenuar nenin 29(2)të MFKP-së, shpenzimet e lidhura me aktivitetet janë të pranueshme për financimin e BE-së vetëm nëse janë kryer gjatë periudhës së zbatimit operacional. Shpenzimet e kryera para hyrjes në fuqi të kësaj Marrëveshjeje Financimi nuk janë të pranueshme për financimin e BE-së, përveç kur parashikohet ndryshe në nenin 7 të </w:t>
      </w:r>
      <w:r w:rsidR="003C341F" w:rsidRPr="00861E0D">
        <w:t>kushteve të veçanta</w:t>
      </w:r>
      <w:r w:rsidRPr="00861E0D">
        <w:t>.</w:t>
      </w:r>
    </w:p>
    <w:p w14:paraId="21BF5EA7" w14:textId="03A8ED6A" w:rsidR="00775990" w:rsidRPr="00861E0D" w:rsidRDefault="00775990" w:rsidP="00775990">
      <w:pPr>
        <w:pStyle w:val="TEKSTIIIIII"/>
      </w:pPr>
      <w:r w:rsidRPr="00861E0D">
        <w:t>5</w:t>
      </w:r>
      <w:r w:rsidR="003C341F" w:rsidRPr="00861E0D">
        <w:t>.</w:t>
      </w:r>
      <w:r w:rsidRPr="00861E0D">
        <w:t xml:space="preserve"> Në zbatim të nenit 29(3)(b) të MFKP-së dhe pa cenuar nenin 28 të saj dhe nenin 7 të </w:t>
      </w:r>
      <w:r w:rsidR="003C341F" w:rsidRPr="00861E0D">
        <w:t xml:space="preserve">kushteve të veçanta, </w:t>
      </w:r>
      <w:r w:rsidRPr="00861E0D">
        <w:t>shpenzimet e mëposhtme të kryera nga përfituesi IPA III nuk janë të pranueshme për financim në kuadrin e kësaj Marrëveshjeje Financimi:</w:t>
      </w:r>
    </w:p>
    <w:p w14:paraId="459EFB91" w14:textId="77777777" w:rsidR="00775990" w:rsidRPr="00861E0D" w:rsidRDefault="00775990" w:rsidP="00775990">
      <w:pPr>
        <w:pStyle w:val="TEKSTIIIIII"/>
      </w:pPr>
      <w:r w:rsidRPr="00861E0D">
        <w:t>a) tarifat bankare, shpenzimet e garancive dhe tarifa të ngjashme;</w:t>
      </w:r>
    </w:p>
    <w:p w14:paraId="7F25CDC7" w14:textId="77777777" w:rsidR="00775990" w:rsidRPr="00861E0D" w:rsidRDefault="00775990" w:rsidP="00775990">
      <w:pPr>
        <w:pStyle w:val="TEKSTIIIIII"/>
      </w:pPr>
      <w:r w:rsidRPr="00861E0D">
        <w:t>b) gjobat dhe penalitetet financiare;</w:t>
      </w:r>
    </w:p>
    <w:p w14:paraId="68543EE8" w14:textId="77777777" w:rsidR="00775990" w:rsidRPr="00861E0D" w:rsidRDefault="00775990" w:rsidP="00775990">
      <w:pPr>
        <w:pStyle w:val="TEKSTIIIIII"/>
      </w:pPr>
      <w:r w:rsidRPr="00861E0D">
        <w:t>c) shpenzimet gjyqësore;</w:t>
      </w:r>
    </w:p>
    <w:p w14:paraId="02FE2E9D" w14:textId="77777777" w:rsidR="00775990" w:rsidRPr="00861E0D" w:rsidRDefault="00775990" w:rsidP="00775990">
      <w:pPr>
        <w:pStyle w:val="TEKSTIIIIII"/>
      </w:pPr>
      <w:r w:rsidRPr="00861E0D">
        <w:t>d) humbjet nga kursi i këmbimit të valutës;</w:t>
      </w:r>
    </w:p>
    <w:p w14:paraId="6C4EF8D3" w14:textId="77777777" w:rsidR="00775990" w:rsidRPr="00861E0D" w:rsidRDefault="00775990" w:rsidP="00775990">
      <w:pPr>
        <w:pStyle w:val="TEKSTIIIIII"/>
      </w:pPr>
      <w:r w:rsidRPr="00861E0D">
        <w:t>e) borxhet dhe tarifat e shërbimit të borxhit (interesi);</w:t>
      </w:r>
    </w:p>
    <w:p w14:paraId="2CACB4E9" w14:textId="77777777" w:rsidR="00775990" w:rsidRPr="00861E0D" w:rsidRDefault="00775990" w:rsidP="00775990">
      <w:pPr>
        <w:pStyle w:val="TEKSTIIIIII"/>
      </w:pPr>
      <w:r w:rsidRPr="00861E0D">
        <w:t>f) provizionet për humbje, borxhe apo detyrime potenciale në të ardhmen;</w:t>
      </w:r>
    </w:p>
    <w:p w14:paraId="78A51B98" w14:textId="77777777" w:rsidR="00775990" w:rsidRPr="00861E0D" w:rsidRDefault="00775990" w:rsidP="00775990">
      <w:pPr>
        <w:pStyle w:val="TEKSTIIIIII"/>
      </w:pPr>
      <w:r w:rsidRPr="00861E0D">
        <w:t>g) kreditime ndaj palëve të treta, përveç kur parashikohet ndryshe në Kushtet e Veçanta;</w:t>
      </w:r>
    </w:p>
    <w:p w14:paraId="712084F6" w14:textId="77777777" w:rsidR="00775990" w:rsidRPr="00861E0D" w:rsidRDefault="00775990" w:rsidP="00775990">
      <w:pPr>
        <w:pStyle w:val="TEKSTIIIIII"/>
      </w:pPr>
      <w:r w:rsidRPr="00861E0D">
        <w:t>h) interesi negativ që aplikohet nga bankat apo institucione të tjera financiare.</w:t>
      </w:r>
    </w:p>
    <w:p w14:paraId="0799BD31" w14:textId="1E75B264" w:rsidR="00775990" w:rsidRPr="00861E0D" w:rsidRDefault="00775990" w:rsidP="00775990">
      <w:pPr>
        <w:pStyle w:val="TEKSTIIIIII"/>
      </w:pPr>
      <w:r w:rsidRPr="00861E0D">
        <w:t>6</w:t>
      </w:r>
      <w:r w:rsidR="003C341F" w:rsidRPr="00861E0D">
        <w:t>.</w:t>
      </w:r>
      <w:r w:rsidRPr="00861E0D">
        <w:t xml:space="preserve"> Kontratat e prokurimit, kontratat grant dhe marrëveshjet e kontributit lidhen jo më vonë se tre vjet nga lidhja e Marrëveshjes së Financimit, me përjashtim të rasteve më poshtë:</w:t>
      </w:r>
    </w:p>
    <w:p w14:paraId="2FFBC2F7" w14:textId="77777777" w:rsidR="00775990" w:rsidRPr="00861E0D" w:rsidRDefault="00775990" w:rsidP="00775990">
      <w:pPr>
        <w:pStyle w:val="TEKSTIIIIII"/>
      </w:pPr>
      <w:r w:rsidRPr="00861E0D">
        <w:t>a) ndryshime në angazhimet ligjore tashmë të lidhura, të cilat nuk rezultojnë në rritje të kontributit të BE-së;</w:t>
      </w:r>
    </w:p>
    <w:p w14:paraId="6873401D" w14:textId="77777777" w:rsidR="00775990" w:rsidRPr="00861E0D" w:rsidRDefault="00775990" w:rsidP="00775990">
      <w:pPr>
        <w:pStyle w:val="TEKSTIIIIII"/>
      </w:pPr>
      <w:r w:rsidRPr="00861E0D">
        <w:t>b) angazhimet ligjore që nënshkruhen pas zgjidhjes së parakohshme të një kontrate prokurimi ekzistuese;</w:t>
      </w:r>
    </w:p>
    <w:p w14:paraId="286F9631" w14:textId="77777777" w:rsidR="00775990" w:rsidRPr="00861E0D" w:rsidRDefault="00775990" w:rsidP="00775990">
      <w:pPr>
        <w:pStyle w:val="TEKSTIIIIII"/>
      </w:pPr>
      <w:r w:rsidRPr="00861E0D">
        <w:t>c) angazhime ligjore në lidhje me auditimin dhe vlerësimin, të cilat mund të nënshkruhen pas periudhës së zbatimit operacional</w:t>
      </w:r>
    </w:p>
    <w:p w14:paraId="5BE1A0BA" w14:textId="77777777" w:rsidR="00775990" w:rsidRPr="00861E0D" w:rsidRDefault="00775990" w:rsidP="00775990">
      <w:pPr>
        <w:pStyle w:val="TEKSTIIIIII"/>
      </w:pPr>
      <w:r w:rsidRPr="00861E0D">
        <w:t>d) ndryshim të subjektit zbatues.</w:t>
      </w:r>
    </w:p>
    <w:p w14:paraId="79DFF1FC" w14:textId="386A4399" w:rsidR="00775990" w:rsidRPr="00861E0D" w:rsidRDefault="00775990" w:rsidP="00775990">
      <w:pPr>
        <w:pStyle w:val="TEKSTIIIIII"/>
      </w:pPr>
      <w:r w:rsidRPr="00861E0D">
        <w:t>7</w:t>
      </w:r>
      <w:r w:rsidR="00062A71" w:rsidRPr="00861E0D">
        <w:t>.</w:t>
      </w:r>
      <w:r w:rsidRPr="00861E0D">
        <w:t xml:space="preserve"> Një kontratë prokurimi, kontratë granti apo marrëveshje kontributi që nuk ka rezultuar në ndonjë pagesë brenda dy viteve nga nënshkrimi i saj, zgjidhet automatikisht dhe fondet e saj tërhiqen, përveç rasteve të mosmarrëveshjeve gjyqësore në gjykata apo organe arbitrazhi.</w:t>
      </w:r>
    </w:p>
    <w:p w14:paraId="1F533866" w14:textId="77777777" w:rsidR="00166BCD" w:rsidRPr="00861E0D" w:rsidRDefault="00166BCD" w:rsidP="00775990">
      <w:pPr>
        <w:pStyle w:val="TEKSTIIIIII"/>
      </w:pPr>
    </w:p>
    <w:p w14:paraId="56A7719A" w14:textId="77777777" w:rsidR="00166BCD" w:rsidRPr="00861E0D" w:rsidRDefault="00775990" w:rsidP="00166BCD">
      <w:pPr>
        <w:pStyle w:val="TEKSTIIIIII"/>
        <w:jc w:val="center"/>
      </w:pPr>
      <w:r w:rsidRPr="00861E0D">
        <w:t>Neni 13</w:t>
      </w:r>
    </w:p>
    <w:p w14:paraId="70BE04E6" w14:textId="77777777" w:rsidR="00775990" w:rsidRPr="00861E0D" w:rsidRDefault="00775990" w:rsidP="00166BCD">
      <w:pPr>
        <w:pStyle w:val="TEKSTIIIIII"/>
        <w:jc w:val="center"/>
        <w:rPr>
          <w:b/>
        </w:rPr>
      </w:pPr>
      <w:r w:rsidRPr="00861E0D">
        <w:rPr>
          <w:b/>
        </w:rPr>
        <w:t>Lejet dhe autorizimi</w:t>
      </w:r>
    </w:p>
    <w:p w14:paraId="44CED13B" w14:textId="77777777" w:rsidR="00166BCD" w:rsidRPr="00861E0D" w:rsidRDefault="00166BCD" w:rsidP="00775990">
      <w:pPr>
        <w:pStyle w:val="TEKSTIIIIII"/>
      </w:pPr>
    </w:p>
    <w:p w14:paraId="4D3DB101" w14:textId="77777777" w:rsidR="00775990" w:rsidRPr="00861E0D" w:rsidRDefault="00775990" w:rsidP="00775990">
      <w:pPr>
        <w:pStyle w:val="TEKSTIIIIII"/>
      </w:pPr>
      <w:r w:rsidRPr="00861E0D">
        <w:t>Pa cenuar nenin 27 të MFKP-së, autoritetet përgjegjëse të përfituesit IPA lëshojnë në kohën e duhur çdo lloj lejeje dhe/ose autorizimi që kërkohet për zbatimin e Programit, në përputhje me legjislacionin e brendshëm.</w:t>
      </w:r>
    </w:p>
    <w:p w14:paraId="52BC54C5" w14:textId="77777777" w:rsidR="00166BCD" w:rsidRPr="00861E0D" w:rsidRDefault="00166BCD" w:rsidP="00775990">
      <w:pPr>
        <w:pStyle w:val="TEKSTIIIIII"/>
      </w:pPr>
    </w:p>
    <w:p w14:paraId="1E0CE881" w14:textId="77777777" w:rsidR="00166BCD" w:rsidRPr="00861E0D" w:rsidRDefault="00775990" w:rsidP="00166BCD">
      <w:pPr>
        <w:pStyle w:val="TEKSTIIIIII"/>
        <w:jc w:val="center"/>
      </w:pPr>
      <w:r w:rsidRPr="00861E0D">
        <w:t>Neni 14</w:t>
      </w:r>
    </w:p>
    <w:p w14:paraId="704055A8" w14:textId="77777777" w:rsidR="00775990" w:rsidRPr="00861E0D" w:rsidRDefault="00775990" w:rsidP="00166BCD">
      <w:pPr>
        <w:pStyle w:val="TEKSTIIIIII"/>
        <w:jc w:val="center"/>
        <w:rPr>
          <w:b/>
        </w:rPr>
      </w:pPr>
      <w:r w:rsidRPr="00861E0D">
        <w:rPr>
          <w:b/>
        </w:rPr>
        <w:t>Kërkesat e raportimit</w:t>
      </w:r>
    </w:p>
    <w:p w14:paraId="6F230218" w14:textId="77777777" w:rsidR="00166BCD" w:rsidRPr="00861E0D" w:rsidRDefault="00166BCD" w:rsidP="00166BCD">
      <w:pPr>
        <w:pStyle w:val="TEKSTIIIIII"/>
        <w:jc w:val="center"/>
      </w:pPr>
    </w:p>
    <w:p w14:paraId="2D143A7F" w14:textId="519D16B0" w:rsidR="00775990" w:rsidRPr="00861E0D" w:rsidRDefault="00775990" w:rsidP="00775990">
      <w:pPr>
        <w:pStyle w:val="TEKSTIIIIII"/>
      </w:pPr>
      <w:r w:rsidRPr="00861E0D">
        <w:t>1</w:t>
      </w:r>
      <w:r w:rsidR="00205001" w:rsidRPr="00861E0D">
        <w:t>.</w:t>
      </w:r>
      <w:r w:rsidRPr="00861E0D">
        <w:t xml:space="preserve"> Për qëllimet e kërkesave të përgjithshme të raportimit pranë Komisionit, të përcaktuara në nenin 59 të MFKP-së në lidhje me raportin vjetor të zbatimit të asistencës IPA III, KKIPA përdor modelin e vënë në dispozicion nga Komisioni.</w:t>
      </w:r>
    </w:p>
    <w:p w14:paraId="7C14E3A3" w14:textId="73B7C5FC" w:rsidR="00775990" w:rsidRPr="00861E0D" w:rsidRDefault="00775990" w:rsidP="00775990">
      <w:pPr>
        <w:pStyle w:val="TEKSTIIIIII"/>
      </w:pPr>
      <w:r w:rsidRPr="00861E0D">
        <w:t>2</w:t>
      </w:r>
      <w:r w:rsidR="00F326B5" w:rsidRPr="00861E0D">
        <w:t>.</w:t>
      </w:r>
      <w:r w:rsidRPr="00861E0D">
        <w:t xml:space="preserve"> Për qëllimet e nenit 60 të MFKP-së, KKIPA</w:t>
      </w:r>
      <w:r w:rsidR="00205001" w:rsidRPr="00861E0D">
        <w:t>-ja</w:t>
      </w:r>
      <w:r w:rsidRPr="00861E0D">
        <w:t xml:space="preserve"> i dorëzon Komisionit një raport përfundimtar mbi zbatimin e aktiviteteve në kuadrin e menaxhimit indirekt të këtij Programi nga përfituesi IPA III, jo më vonë se 16 muaj nga mbarimi i periudhës së zbatimit operacional. KKIPA përdor modelin e vënë në dispozicion nga Komisioni.</w:t>
      </w:r>
    </w:p>
    <w:p w14:paraId="486DEBAF" w14:textId="0944101F" w:rsidR="00775990" w:rsidRPr="00861E0D" w:rsidRDefault="00775990" w:rsidP="00775990">
      <w:pPr>
        <w:pStyle w:val="TEKSTIIIIII"/>
      </w:pPr>
      <w:r w:rsidRPr="00861E0D">
        <w:t>3</w:t>
      </w:r>
      <w:r w:rsidR="00F326B5" w:rsidRPr="00861E0D">
        <w:t>.</w:t>
      </w:r>
      <w:r w:rsidRPr="00861E0D">
        <w:t xml:space="preserve"> Për qëllimet e nenit 61(1) të MFKP-së, ZKA paraqet në format elektronik, deri më 15 janar të vitit financiar vijues, një kopje të të dhënave që mbahen në sistemin kontabël sipas nenit 4(4). Kjo kopje shoqërohet me një raport financiar përmbledhës të nënshkruar dhe të paaudituar sipas germës </w:t>
      </w:r>
      <w:r w:rsidR="00F326B5" w:rsidRPr="00861E0D">
        <w:t>“</w:t>
      </w:r>
      <w:r w:rsidRPr="00861E0D">
        <w:t>c</w:t>
      </w:r>
      <w:r w:rsidR="00F326B5" w:rsidRPr="00861E0D">
        <w:t>”</w:t>
      </w:r>
      <w:r w:rsidRPr="00861E0D">
        <w:t xml:space="preserve"> të </w:t>
      </w:r>
      <w:r w:rsidR="00F326B5" w:rsidRPr="00861E0D">
        <w:t>s</w:t>
      </w:r>
      <w:r w:rsidRPr="00861E0D">
        <w:t>htojcës III.</w:t>
      </w:r>
    </w:p>
    <w:p w14:paraId="3BF78200" w14:textId="054FA9CF" w:rsidR="00775990" w:rsidRPr="00861E0D" w:rsidRDefault="00775990" w:rsidP="00775990">
      <w:pPr>
        <w:pStyle w:val="TEKSTIIIIII"/>
      </w:pPr>
      <w:r w:rsidRPr="00861E0D">
        <w:t>4</w:t>
      </w:r>
      <w:r w:rsidR="00F326B5" w:rsidRPr="00861E0D">
        <w:t>.</w:t>
      </w:r>
      <w:r w:rsidRPr="00861E0D">
        <w:t xml:space="preserve"> Për qëllimet e kërkesave specifike të raportimit në kuadrin e menaxhimit indirekt sipas neneve 61(2)(a) dhe 61(3) të MFKP-së, ZKA i përfituesit IPA përdor modelet e përcaktuara në germat </w:t>
      </w:r>
      <w:r w:rsidR="00F326B5" w:rsidRPr="00861E0D">
        <w:t>“</w:t>
      </w:r>
      <w:r w:rsidRPr="00861E0D">
        <w:t>a</w:t>
      </w:r>
      <w:r w:rsidR="00F326B5" w:rsidRPr="00861E0D">
        <w:t>”</w:t>
      </w:r>
      <w:r w:rsidRPr="00861E0D">
        <w:t xml:space="preserve"> dhe </w:t>
      </w:r>
      <w:r w:rsidR="00F326B5" w:rsidRPr="00861E0D">
        <w:t>“</w:t>
      </w:r>
      <w:r w:rsidRPr="00861E0D">
        <w:t>b</w:t>
      </w:r>
      <w:r w:rsidR="00F326B5" w:rsidRPr="00861E0D">
        <w:t>”</w:t>
      </w:r>
      <w:r w:rsidRPr="00861E0D">
        <w:t xml:space="preserve"> të </w:t>
      </w:r>
      <w:r w:rsidR="00F326B5" w:rsidRPr="00861E0D">
        <w:t>s</w:t>
      </w:r>
      <w:r w:rsidRPr="00861E0D">
        <w:t>htojcës III.</w:t>
      </w:r>
    </w:p>
    <w:p w14:paraId="21430348" w14:textId="77777777" w:rsidR="00166BCD" w:rsidRPr="00861E0D" w:rsidRDefault="00166BCD" w:rsidP="00775990">
      <w:pPr>
        <w:pStyle w:val="TEKSTIIIIII"/>
      </w:pPr>
    </w:p>
    <w:p w14:paraId="22E1AD5C" w14:textId="77777777" w:rsidR="00166BCD" w:rsidRPr="00861E0D" w:rsidRDefault="00775990" w:rsidP="00166BCD">
      <w:pPr>
        <w:pStyle w:val="TEKSTIIIIII"/>
        <w:jc w:val="center"/>
      </w:pPr>
      <w:r w:rsidRPr="00861E0D">
        <w:t>Neni 15</w:t>
      </w:r>
    </w:p>
    <w:p w14:paraId="46C471D9" w14:textId="77777777" w:rsidR="00775990" w:rsidRPr="00861E0D" w:rsidRDefault="00775990" w:rsidP="00166BCD">
      <w:pPr>
        <w:pStyle w:val="TEKSTIIIIII"/>
        <w:jc w:val="center"/>
        <w:rPr>
          <w:b/>
        </w:rPr>
      </w:pPr>
      <w:r w:rsidRPr="00861E0D">
        <w:rPr>
          <w:b/>
        </w:rPr>
        <w:t>Të drejtat e pronësisë intelektuale</w:t>
      </w:r>
    </w:p>
    <w:p w14:paraId="795059FC" w14:textId="77777777" w:rsidR="00166BCD" w:rsidRPr="00861E0D" w:rsidRDefault="00166BCD" w:rsidP="00775990">
      <w:pPr>
        <w:pStyle w:val="TEKSTIIIIII"/>
      </w:pPr>
    </w:p>
    <w:p w14:paraId="1A9915AE" w14:textId="7828BEF4" w:rsidR="00775990" w:rsidRPr="00861E0D" w:rsidRDefault="00775990" w:rsidP="00775990">
      <w:pPr>
        <w:pStyle w:val="TEKSTIIIIII"/>
      </w:pPr>
      <w:r w:rsidRPr="00861E0D">
        <w:t>1</w:t>
      </w:r>
      <w:r w:rsidR="00F326B5" w:rsidRPr="00861E0D">
        <w:t>.</w:t>
      </w:r>
      <w:r w:rsidRPr="00861E0D">
        <w:t xml:space="preserve"> Kontratat e financuara në kuadrin e kësaj Marrëveshjeje Financimi garantojnë që përfituesi IPA III të fitojë të gjitha të drejtat e nevojshme të pronësisë intelektuale në lidhje me teknologjinë e informacionit, studimet, skicat, planet, publicitetin dhe çdo material tjetër të përgatitur për qëllime planifikimi, zbatimi, monitorimi dhe vlerësimi.</w:t>
      </w:r>
    </w:p>
    <w:p w14:paraId="7DE174DF" w14:textId="02B2922C" w:rsidR="00775990" w:rsidRPr="00861E0D" w:rsidRDefault="00775990" w:rsidP="00775990">
      <w:pPr>
        <w:pStyle w:val="TEKSTIIIIII"/>
      </w:pPr>
      <w:r w:rsidRPr="00861E0D">
        <w:t>2</w:t>
      </w:r>
      <w:r w:rsidR="00F326B5" w:rsidRPr="00861E0D">
        <w:t>.</w:t>
      </w:r>
      <w:r w:rsidRPr="00861E0D">
        <w:t xml:space="preserve"> Përfituesi IPA III garanton që Komisioni ose çdo organ apo person i autorizuar prej Komisionit do të ketë akses dhe të drejtën të përdorë materiale të tilla. Komisioni i përdor këto materiale vetëm për qëllimet e veta.</w:t>
      </w:r>
    </w:p>
    <w:p w14:paraId="4D4D85D9" w14:textId="77777777" w:rsidR="00166BCD" w:rsidRPr="00861E0D" w:rsidRDefault="00166BCD" w:rsidP="00775990">
      <w:pPr>
        <w:pStyle w:val="TEKSTIIIIII"/>
      </w:pPr>
    </w:p>
    <w:p w14:paraId="3214B2F8" w14:textId="77777777" w:rsidR="00166BCD" w:rsidRPr="00861E0D" w:rsidRDefault="00775990" w:rsidP="00166BCD">
      <w:pPr>
        <w:pStyle w:val="TEKSTIIIIII"/>
        <w:jc w:val="center"/>
      </w:pPr>
      <w:r w:rsidRPr="00861E0D">
        <w:t>Neni 16</w:t>
      </w:r>
    </w:p>
    <w:p w14:paraId="5F22A577" w14:textId="77777777" w:rsidR="00775990" w:rsidRPr="00861E0D" w:rsidRDefault="00775990" w:rsidP="00166BCD">
      <w:pPr>
        <w:pStyle w:val="TEKSTIIIIII"/>
        <w:jc w:val="center"/>
        <w:rPr>
          <w:b/>
        </w:rPr>
      </w:pPr>
      <w:r w:rsidRPr="00861E0D">
        <w:rPr>
          <w:b/>
        </w:rPr>
        <w:t>Konsultimi ndërmjet përfituesit IPA dhe Komisionit</w:t>
      </w:r>
    </w:p>
    <w:p w14:paraId="4F32AA1C" w14:textId="77777777" w:rsidR="00166BCD" w:rsidRPr="00861E0D" w:rsidRDefault="00166BCD" w:rsidP="00775990">
      <w:pPr>
        <w:pStyle w:val="TEKSTIIIIII"/>
      </w:pPr>
    </w:p>
    <w:p w14:paraId="65B4D2E1" w14:textId="15F9520F" w:rsidR="00775990" w:rsidRPr="00861E0D" w:rsidRDefault="00775990" w:rsidP="00775990">
      <w:pPr>
        <w:pStyle w:val="TEKSTIIIIII"/>
      </w:pPr>
      <w:r w:rsidRPr="00861E0D">
        <w:t>1</w:t>
      </w:r>
      <w:r w:rsidR="00F326B5" w:rsidRPr="00861E0D">
        <w:t>.</w:t>
      </w:r>
      <w:r w:rsidRPr="00861E0D">
        <w:t xml:space="preserve"> Përfituesi IPA III dhe Komisioni konsultohen bashkë përpara se çdo mosmarrëveshje në lidhje me zbatimin apo interpretimin e Marrëveshjes së Financimit të ndiqet më tutje sipas nenit 20.</w:t>
      </w:r>
    </w:p>
    <w:p w14:paraId="650AF25B" w14:textId="292312C5" w:rsidR="00775990" w:rsidRPr="00861E0D" w:rsidRDefault="00775990" w:rsidP="00775990">
      <w:pPr>
        <w:pStyle w:val="TEKSTIIIIII"/>
      </w:pPr>
      <w:r w:rsidRPr="00861E0D">
        <w:t>2</w:t>
      </w:r>
      <w:r w:rsidR="00F326B5" w:rsidRPr="00861E0D">
        <w:t>.</w:t>
      </w:r>
      <w:r w:rsidRPr="00861E0D">
        <w:t xml:space="preserve"> Nëse Komisioni konstaton probleme në kryerjen e procedurave në lidhje me zbatimin e kësaj Marrëveshjeje Financimi, ai vendos të gjitha kontaktet e nevojshme me përfituesin IPA III për të rregulluar situatën dhe për të ndërmarrë çdo hap të nevojshëm.</w:t>
      </w:r>
    </w:p>
    <w:p w14:paraId="7000671F" w14:textId="5FB66BC0" w:rsidR="00775990" w:rsidRPr="00861E0D" w:rsidRDefault="00775990" w:rsidP="00775990">
      <w:pPr>
        <w:pStyle w:val="TEKSTIIIIII"/>
      </w:pPr>
      <w:r w:rsidRPr="00861E0D">
        <w:t>3</w:t>
      </w:r>
      <w:r w:rsidR="00F326B5" w:rsidRPr="00861E0D">
        <w:t>.</w:t>
      </w:r>
      <w:r w:rsidRPr="00861E0D">
        <w:t xml:space="preserve"> Konsultimi mund të rezultojë në një ndryshim ligjor, pezullim ose zgjidhje të kësaj Marrëveshjeje Financimi.</w:t>
      </w:r>
    </w:p>
    <w:p w14:paraId="5A80F6D6" w14:textId="4EFE3990" w:rsidR="00775990" w:rsidRPr="00861E0D" w:rsidRDefault="00775990" w:rsidP="00775990">
      <w:pPr>
        <w:pStyle w:val="TEKSTIIIIII"/>
      </w:pPr>
      <w:r w:rsidRPr="00861E0D">
        <w:t>4</w:t>
      </w:r>
      <w:r w:rsidR="00F326B5" w:rsidRPr="00861E0D">
        <w:t>.</w:t>
      </w:r>
      <w:r w:rsidRPr="00861E0D">
        <w:t xml:space="preserve"> Komisioni informon rregullisht përfituesin IPA III mbi zbatimin e aktiviteteve të përshkruara në </w:t>
      </w:r>
      <w:r w:rsidR="00F326B5" w:rsidRPr="00861E0D">
        <w:t>s</w:t>
      </w:r>
      <w:r w:rsidRPr="00861E0D">
        <w:t xml:space="preserve">htojcën I, të cilat nuk përfshihen në </w:t>
      </w:r>
      <w:r w:rsidR="00F326B5" w:rsidRPr="00861E0D">
        <w:t xml:space="preserve">pjesën </w:t>
      </w:r>
      <w:r w:rsidRPr="00861E0D">
        <w:t xml:space="preserve">I të këtyre </w:t>
      </w:r>
      <w:r w:rsidR="00F326B5" w:rsidRPr="00861E0D">
        <w:t>kushteve të përgjithshme</w:t>
      </w:r>
      <w:r w:rsidRPr="00861E0D">
        <w:t>.</w:t>
      </w:r>
    </w:p>
    <w:p w14:paraId="208A6335" w14:textId="77777777" w:rsidR="00166BCD" w:rsidRPr="00861E0D" w:rsidRDefault="00166BCD" w:rsidP="00775990">
      <w:pPr>
        <w:pStyle w:val="TEKSTIIIIII"/>
      </w:pPr>
    </w:p>
    <w:p w14:paraId="780CBE91" w14:textId="77777777" w:rsidR="00166BCD" w:rsidRPr="00861E0D" w:rsidRDefault="00775990" w:rsidP="00166BCD">
      <w:pPr>
        <w:pStyle w:val="TEKSTIIIIII"/>
        <w:jc w:val="center"/>
      </w:pPr>
      <w:r w:rsidRPr="00861E0D">
        <w:t>Neni 17</w:t>
      </w:r>
    </w:p>
    <w:p w14:paraId="1BF7CA79" w14:textId="77777777" w:rsidR="00775990" w:rsidRPr="00861E0D" w:rsidRDefault="00775990" w:rsidP="00166BCD">
      <w:pPr>
        <w:pStyle w:val="TEKSTIIIIII"/>
        <w:jc w:val="center"/>
        <w:rPr>
          <w:b/>
        </w:rPr>
      </w:pPr>
      <w:r w:rsidRPr="00861E0D">
        <w:rPr>
          <w:b/>
        </w:rPr>
        <w:t>Ndryshimet ligjore të Marrëveshjes së Financimit</w:t>
      </w:r>
    </w:p>
    <w:p w14:paraId="0C1F38EF" w14:textId="77777777" w:rsidR="00166BCD" w:rsidRPr="00861E0D" w:rsidRDefault="00166BCD" w:rsidP="00775990">
      <w:pPr>
        <w:pStyle w:val="TEKSTIIIIII"/>
        <w:rPr>
          <w:b/>
        </w:rPr>
      </w:pPr>
    </w:p>
    <w:p w14:paraId="24D7EC69" w14:textId="4EBDEAAB" w:rsidR="00775990" w:rsidRPr="00861E0D" w:rsidRDefault="00775990" w:rsidP="00775990">
      <w:pPr>
        <w:pStyle w:val="TEKSTIIIIII"/>
      </w:pPr>
      <w:r w:rsidRPr="00861E0D">
        <w:t>1</w:t>
      </w:r>
      <w:r w:rsidR="00F326B5" w:rsidRPr="00861E0D">
        <w:t>.</w:t>
      </w:r>
      <w:r w:rsidRPr="00861E0D">
        <w:t xml:space="preserve"> Çdo ndryshim ligjor i kësaj Marrëveshjeje Financimi bëhet me shkrim, si dhe me shkëmbim letrash.</w:t>
      </w:r>
    </w:p>
    <w:p w14:paraId="0A954BD8" w14:textId="4DE093F3" w:rsidR="00775990" w:rsidRPr="00861E0D" w:rsidRDefault="00775990" w:rsidP="00775990">
      <w:pPr>
        <w:pStyle w:val="TEKSTIIIIII"/>
      </w:pPr>
      <w:r w:rsidRPr="00861E0D">
        <w:t>2</w:t>
      </w:r>
      <w:r w:rsidR="00F326B5" w:rsidRPr="00861E0D">
        <w:t>.</w:t>
      </w:r>
      <w:r w:rsidRPr="00861E0D">
        <w:t xml:space="preserve"> Nëse përfituesi IPA III kërkon një ndryshim ligjor, kërkesa i paraqitet Komisionit të paktën tre muaj para se ky ndryshim ligjor planifikohet të hyjë në fuqi, me përjashtim të rasteve të justifikuara sipas rregullave.</w:t>
      </w:r>
    </w:p>
    <w:p w14:paraId="1C8B4CD3" w14:textId="3EAB3C59" w:rsidR="00775990" w:rsidRPr="00861E0D" w:rsidRDefault="00775990" w:rsidP="00775990">
      <w:pPr>
        <w:pStyle w:val="TEKSTIIIIII"/>
      </w:pPr>
      <w:r w:rsidRPr="00861E0D">
        <w:t>3</w:t>
      </w:r>
      <w:r w:rsidR="00F326B5" w:rsidRPr="00861E0D">
        <w:t>.</w:t>
      </w:r>
      <w:r w:rsidRPr="00861E0D">
        <w:t xml:space="preserve"> Komisioni mund të bëjë ndryshime ligjore në dokumentet e </w:t>
      </w:r>
      <w:r w:rsidR="00F326B5" w:rsidRPr="00861E0D">
        <w:t>s</w:t>
      </w:r>
      <w:r w:rsidRPr="00861E0D">
        <w:t>htojcave III dhe IV pa bërë ndryshim ligjor në këtë Marrëveshje Financimi. Përfituesit IPA III informohen me shkrim për çdo ndryshim ligjor të tillë dhe hyrjen e tij në fuqi.</w:t>
      </w:r>
    </w:p>
    <w:p w14:paraId="3C93C286" w14:textId="77777777" w:rsidR="00F326B5" w:rsidRPr="00861E0D" w:rsidRDefault="00F326B5" w:rsidP="00166BCD">
      <w:pPr>
        <w:pStyle w:val="TEKSTIIIIII"/>
        <w:jc w:val="center"/>
      </w:pPr>
    </w:p>
    <w:p w14:paraId="270F0CB3" w14:textId="7E3B1B50" w:rsidR="00166BCD" w:rsidRPr="00861E0D" w:rsidRDefault="00775990" w:rsidP="00166BCD">
      <w:pPr>
        <w:pStyle w:val="TEKSTIIIIII"/>
        <w:jc w:val="center"/>
      </w:pPr>
      <w:r w:rsidRPr="00861E0D">
        <w:t>Neni 18</w:t>
      </w:r>
    </w:p>
    <w:p w14:paraId="076704E6" w14:textId="77777777" w:rsidR="00775990" w:rsidRPr="00861E0D" w:rsidRDefault="00775990" w:rsidP="00166BCD">
      <w:pPr>
        <w:pStyle w:val="TEKSTIIIIII"/>
        <w:jc w:val="center"/>
        <w:rPr>
          <w:b/>
        </w:rPr>
      </w:pPr>
      <w:r w:rsidRPr="00861E0D">
        <w:rPr>
          <w:b/>
        </w:rPr>
        <w:t>Pezullimi i kësaj Marrëveshjeje Financimi</w:t>
      </w:r>
    </w:p>
    <w:p w14:paraId="1633A52D" w14:textId="77777777" w:rsidR="00166BCD" w:rsidRPr="00861E0D" w:rsidRDefault="00166BCD" w:rsidP="00775990">
      <w:pPr>
        <w:pStyle w:val="TEKSTIIIIII"/>
      </w:pPr>
    </w:p>
    <w:p w14:paraId="56547CF9" w14:textId="3C4C6073" w:rsidR="00775990" w:rsidRPr="00861E0D" w:rsidRDefault="00775990" w:rsidP="00775990">
      <w:pPr>
        <w:pStyle w:val="TEKSTIIIIII"/>
      </w:pPr>
      <w:r w:rsidRPr="00861E0D">
        <w:t>1</w:t>
      </w:r>
      <w:r w:rsidR="00F326B5" w:rsidRPr="00861E0D">
        <w:t>.</w:t>
      </w:r>
      <w:r w:rsidRPr="00861E0D">
        <w:t xml:space="preserve"> Marrëveshja e Financimit mund të pezullohet në rastet e mëposhtme:</w:t>
      </w:r>
    </w:p>
    <w:p w14:paraId="024B3D32" w14:textId="77777777" w:rsidR="00775990" w:rsidRPr="00861E0D" w:rsidRDefault="00775990" w:rsidP="00775990">
      <w:pPr>
        <w:pStyle w:val="TEKSTIIIIII"/>
      </w:pPr>
      <w:r w:rsidRPr="00861E0D">
        <w:t>a) Komisioni mund të pezullojë zbatimin e kësaj Marrëveshjeje Financimi, nëse përfituesi IPA III shkel një detyrim sipas kësaj Marrëveshjeje Financimi;</w:t>
      </w:r>
    </w:p>
    <w:p w14:paraId="1B774763" w14:textId="77777777" w:rsidR="00775990" w:rsidRPr="00861E0D" w:rsidRDefault="00775990" w:rsidP="00775990">
      <w:pPr>
        <w:pStyle w:val="TEKSTIIIIII"/>
      </w:pPr>
      <w:r w:rsidRPr="00861E0D">
        <w:t>b) Komisioni mund të pezullojë zbatimin e kësaj Marrëveshjeje Financimi, nëse përfituesi IPA III shkel një detyrim të përcaktuar në procedurat dhe dokumentet standarde të renditura në nenin 18(2) të MFKP-së;</w:t>
      </w:r>
    </w:p>
    <w:p w14:paraId="49FA587D" w14:textId="0B560F62" w:rsidR="00775990" w:rsidRPr="00861E0D" w:rsidRDefault="00775990" w:rsidP="00AF02A4">
      <w:pPr>
        <w:pStyle w:val="TEKSTIIIIII"/>
      </w:pPr>
      <w:r w:rsidRPr="00861E0D">
        <w:t>c) Komisioni mund të pezullojë zbatimin e kësaj Marrëveshjeje Financimi, nëse përfituesi IPA III nuk përmbush</w:t>
      </w:r>
      <w:r w:rsidR="00AF02A4" w:rsidRPr="00861E0D">
        <w:t xml:space="preserve"> </w:t>
      </w:r>
      <w:r w:rsidRPr="00861E0D">
        <w:t>kërkesat për t</w:t>
      </w:r>
      <w:r w:rsidR="00E12DB1" w:rsidRPr="00861E0D">
        <w:t>’</w:t>
      </w:r>
      <w:r w:rsidRPr="00861E0D">
        <w:t>i besuar detyrat e zbatimit të buxhetit;</w:t>
      </w:r>
    </w:p>
    <w:p w14:paraId="242194BE" w14:textId="77777777" w:rsidR="00775990" w:rsidRPr="00861E0D" w:rsidRDefault="00775990" w:rsidP="00775990">
      <w:pPr>
        <w:pStyle w:val="TEKSTIIIIII"/>
      </w:pPr>
      <w:r w:rsidRPr="00861E0D">
        <w:t>d) Komisioni mund të pezullojë zbatimin e kësaj Marrëveshjeje Financimi, nëse përfituesi IPA III vendos të pezullojë ose të pushojë procesin e aderimit/anëtarësimit në BE;</w:t>
      </w:r>
    </w:p>
    <w:p w14:paraId="375414FD" w14:textId="77777777" w:rsidR="00775990" w:rsidRPr="00861E0D" w:rsidRDefault="00775990" w:rsidP="00775990">
      <w:pPr>
        <w:pStyle w:val="TEKSTIIIIII"/>
      </w:pPr>
      <w:r w:rsidRPr="00861E0D">
        <w:t>e) Komisioni mund të pezullojë këtë Marrëveshje Financimi, nëse përfituesi IPA III shkel një detyrim në lidhje me respektimin e të drejtave të njeriut, parimet demokratike dhe shtetin e së drejtës dhe në raste të rënda korrupsioni apo nëse përfituesi IPA III është fajtor për shkelje të rëndë profesionale të faktuar me prova të qarta. Shkelja/kundërvajtja e rëndë profesionale nënkuptohet si në vijim:</w:t>
      </w:r>
    </w:p>
    <w:p w14:paraId="2FB61131" w14:textId="77777777" w:rsidR="00775990" w:rsidRPr="00861E0D" w:rsidRDefault="00AF02A4" w:rsidP="00775990">
      <w:pPr>
        <w:pStyle w:val="TEKSTIIIIII"/>
      </w:pPr>
      <w:r w:rsidRPr="00861E0D">
        <w:t>-</w:t>
      </w:r>
      <w:r w:rsidR="00775990" w:rsidRPr="00861E0D">
        <w:t xml:space="preserve"> shkelje e ligjeve ose akteve normative të zbatueshme, ose të standardeve etike të profesionit të cilit i përket një person ose subjekt;</w:t>
      </w:r>
    </w:p>
    <w:p w14:paraId="76BE5220" w14:textId="3953586F" w:rsidR="00775990" w:rsidRPr="00861E0D" w:rsidRDefault="00AF02A4" w:rsidP="00775990">
      <w:pPr>
        <w:pStyle w:val="TEKSTIIIIII"/>
      </w:pPr>
      <w:r w:rsidRPr="00861E0D">
        <w:t>-</w:t>
      </w:r>
      <w:r w:rsidR="00775990" w:rsidRPr="00861E0D">
        <w:t xml:space="preserve"> sjellje e gabuar e një personi ose subjekti që</w:t>
      </w:r>
      <w:r w:rsidR="00794FF0" w:rsidRPr="00861E0D">
        <w:t xml:space="preserve"> </w:t>
      </w:r>
      <w:r w:rsidR="00775990" w:rsidRPr="00861E0D">
        <w:t>ndikon në kredibilitetin e vet profesional, kur kjo sjellje është me keqdashje apo pakujdesi e rëndë.</w:t>
      </w:r>
    </w:p>
    <w:p w14:paraId="7E6180D8" w14:textId="77777777" w:rsidR="00775990" w:rsidRPr="00861E0D" w:rsidRDefault="00775990" w:rsidP="00775990">
      <w:pPr>
        <w:pStyle w:val="TEKSTIIIIII"/>
      </w:pPr>
      <w:r w:rsidRPr="00861E0D">
        <w:t xml:space="preserve">f) Marrëveshja e Financimit mund të pezullohet në rastet e forcës madhore, siç përcaktohet më poshtë. </w:t>
      </w:r>
      <w:r w:rsidR="0028108A" w:rsidRPr="00861E0D">
        <w:t>“</w:t>
      </w:r>
      <w:r w:rsidRPr="00861E0D">
        <w:t>Forcë madhore</w:t>
      </w:r>
      <w:r w:rsidR="0028108A" w:rsidRPr="00861E0D">
        <w:t>”</w:t>
      </w:r>
      <w:r w:rsidRPr="00861E0D">
        <w:t xml:space="preserve"> nënkupton çdo situatë ose raste të paparashikueshme dhe të jashtëzakonshme përtej kontrollit të palëve që pengon secilën në përmbushjen e detyrimeve të tyre, çka nuk i atribuohet një gabimi apo pakujdesie nga ana e tyre (ose nga kontraktuesit, agjentët apo të punësuarit e tyre) dhe që rezulton e pakapërcyeshme me gjithë kujdesin e duhur. Defektet në pajisje ose materiale apo vonesat në furnizimin e tyre, mosmarrëveshjet në punë, grevat ose vështirësitë financiare nuk mund të pretendohen se përbëjnë forcë madhore. Secila palë nuk mund të konsiderohet se ka shkelur detyrimet, nëse pengohet në përmbushjen e tyre nga një forcë madhore për të cilën e ka informuar siç duhet palën tjetër. Secila palë që përballet me forcë madhore informon palën tjetër pa vonesë, duke i deklaruar natyrën, kohëzgjatjen e mundshme dhe efektet e parashikueshme të problemit, si dhe merr të gjitha masat për të minimizuar dëmet e mundshme. Nëse forca madhore prek vetëm në një pjesë të Programit, pezullimi i Marrëveshjes së Financimit mund të jetë i pjesshëm. Asnjëra palë nuk mbahet përgjegjëse për shkelje të detyrimeve në kuadrin e kësaj Marrëveshjeje Financimi, nëse pengohet në përmbushjen e tyre nga forca madhore, me kusht që të marrë masa për minimizimin e dëmeve të mundshme.</w:t>
      </w:r>
    </w:p>
    <w:p w14:paraId="7D98DBF8" w14:textId="4369E9B7" w:rsidR="00775990" w:rsidRPr="00861E0D" w:rsidRDefault="00775990" w:rsidP="00775990">
      <w:pPr>
        <w:pStyle w:val="TEKSTIIIIII"/>
      </w:pPr>
      <w:r w:rsidRPr="00861E0D">
        <w:t>2</w:t>
      </w:r>
      <w:r w:rsidR="00F326B5" w:rsidRPr="00861E0D">
        <w:t>.</w:t>
      </w:r>
      <w:r w:rsidRPr="00861E0D">
        <w:t xml:space="preserve"> Komisioni mund të pezullojë këtë Marrëveshje Financimi pa njoftim paraprak.</w:t>
      </w:r>
    </w:p>
    <w:p w14:paraId="6C3BC2E2" w14:textId="66DE9665" w:rsidR="00775990" w:rsidRPr="00861E0D" w:rsidRDefault="00775990" w:rsidP="00775990">
      <w:pPr>
        <w:pStyle w:val="TEKSTIIIIII"/>
      </w:pPr>
      <w:r w:rsidRPr="00861E0D">
        <w:t>3</w:t>
      </w:r>
      <w:r w:rsidR="00F326B5" w:rsidRPr="00861E0D">
        <w:t>.</w:t>
      </w:r>
      <w:r w:rsidRPr="00861E0D">
        <w:t xml:space="preserve"> Komisioni mund të marrë të gjitha masat e nevojshme paraprake para se të ndodhë pezullimi.</w:t>
      </w:r>
    </w:p>
    <w:p w14:paraId="4BB059CD" w14:textId="204F3868" w:rsidR="00775990" w:rsidRPr="00861E0D" w:rsidRDefault="00775990" w:rsidP="00775990">
      <w:pPr>
        <w:pStyle w:val="TEKSTIIIIII"/>
      </w:pPr>
      <w:r w:rsidRPr="00861E0D">
        <w:t>4</w:t>
      </w:r>
      <w:r w:rsidR="00F326B5" w:rsidRPr="00861E0D">
        <w:t>.</w:t>
      </w:r>
      <w:r w:rsidRPr="00861E0D">
        <w:t xml:space="preserve"> Në rastin kur njoftohet pezullimi, duhet të tregohen pasojat për kontratat e prokurimit, kontratat grant dhe marrëveshjet e kontributit që janë në proces apo pritet të nënshkruhen.</w:t>
      </w:r>
    </w:p>
    <w:p w14:paraId="4771F77F" w14:textId="4C649421" w:rsidR="00775990" w:rsidRPr="00861E0D" w:rsidRDefault="00775990" w:rsidP="00775990">
      <w:pPr>
        <w:pStyle w:val="TEKSTIIIIII"/>
      </w:pPr>
      <w:r w:rsidRPr="00861E0D">
        <w:t>5</w:t>
      </w:r>
      <w:r w:rsidR="00F326B5" w:rsidRPr="00861E0D">
        <w:t>.</w:t>
      </w:r>
      <w:r w:rsidRPr="00861E0D">
        <w:t xml:space="preserve"> Pezullimi i Marrëveshjes së Financimit nuk i cenon të drejtën Komisionit që të ndërpresë pagesat dhe të zgjidhë këtë Marrëveshje Financimi sipas neneve 6 dhe 19.</w:t>
      </w:r>
    </w:p>
    <w:p w14:paraId="7A309DCC" w14:textId="3AEAE1BE" w:rsidR="00775990" w:rsidRPr="00861E0D" w:rsidRDefault="00775990" w:rsidP="00775990">
      <w:pPr>
        <w:pStyle w:val="TEKSTIIIIII"/>
      </w:pPr>
      <w:r w:rsidRPr="00861E0D">
        <w:t>6</w:t>
      </w:r>
      <w:r w:rsidR="00F326B5" w:rsidRPr="00861E0D">
        <w:t>.</w:t>
      </w:r>
      <w:r w:rsidRPr="00861E0D">
        <w:t xml:space="preserve"> Palët e rifillojnë zbatimin e Marrëveshjes së Financimit menjëherë sapo e lejojnë kushtet dhe pasi merret miratimi paraprak me shkrim i Komisionit. Kjo nuk cenon mundësinë për t</w:t>
      </w:r>
      <w:r w:rsidR="00E12DB1" w:rsidRPr="00861E0D">
        <w:t>’</w:t>
      </w:r>
      <w:r w:rsidRPr="00861E0D">
        <w:t>i bërë ndonjë ndryshim ligjor kësaj Marrëveshjeje Financimi, i cili mund të jetë i nevojshëm për ta përshtatur Programin me kushtet e reja të zbatimit, duke përfshirë, nëse është e mundur, zgjatjen e periudhave të zbatimit operacional dhe ekzekutimit, ose zgjidhjen e kësaj Marrëveshjeje Financimi sipas nenit 19.</w:t>
      </w:r>
    </w:p>
    <w:p w14:paraId="36229312" w14:textId="77777777" w:rsidR="00AF02A4" w:rsidRPr="00861E0D" w:rsidRDefault="00AF02A4" w:rsidP="00775990">
      <w:pPr>
        <w:pStyle w:val="TEKSTIIIIII"/>
      </w:pPr>
    </w:p>
    <w:p w14:paraId="6770EC08" w14:textId="77777777" w:rsidR="00AF02A4" w:rsidRPr="00861E0D" w:rsidRDefault="00775990" w:rsidP="00AF02A4">
      <w:pPr>
        <w:pStyle w:val="TEKSTIIIIII"/>
        <w:jc w:val="center"/>
      </w:pPr>
      <w:r w:rsidRPr="00861E0D">
        <w:t>Neni 19</w:t>
      </w:r>
    </w:p>
    <w:p w14:paraId="721BEE95" w14:textId="77777777" w:rsidR="00775990" w:rsidRPr="00861E0D" w:rsidRDefault="00775990" w:rsidP="00AF02A4">
      <w:pPr>
        <w:pStyle w:val="TEKSTIIIIII"/>
        <w:jc w:val="center"/>
        <w:rPr>
          <w:b/>
        </w:rPr>
      </w:pPr>
      <w:r w:rsidRPr="00861E0D">
        <w:rPr>
          <w:b/>
        </w:rPr>
        <w:t>Zgjidhja e kësaj Marrëveshjeje Financimi</w:t>
      </w:r>
    </w:p>
    <w:p w14:paraId="349CB7C0" w14:textId="77777777" w:rsidR="00AF02A4" w:rsidRPr="00861E0D" w:rsidRDefault="00AF02A4" w:rsidP="00775990">
      <w:pPr>
        <w:pStyle w:val="TEKSTIIIIII"/>
      </w:pPr>
    </w:p>
    <w:p w14:paraId="7B4210B2" w14:textId="24B66507" w:rsidR="00775990" w:rsidRPr="00861E0D" w:rsidRDefault="00775990" w:rsidP="00775990">
      <w:pPr>
        <w:pStyle w:val="TEKSTIIIIII"/>
      </w:pPr>
      <w:r w:rsidRPr="00861E0D">
        <w:t>1</w:t>
      </w:r>
      <w:r w:rsidR="00F326B5" w:rsidRPr="00861E0D">
        <w:t>.</w:t>
      </w:r>
      <w:r w:rsidRPr="00861E0D">
        <w:t xml:space="preserve"> Nëse problematikat që çuan në pezullimin e kësaj Marrëveshjeje Financimi, nuk janë zgjidhur brenda periudhës maksimale prej 180 ditësh, secila palë ka të drejtë ta zgjidhë Marrëveshjen e Financimit pas një njoftimi brenda 30 ditëve.</w:t>
      </w:r>
    </w:p>
    <w:p w14:paraId="30877599" w14:textId="2E682282" w:rsidR="00775990" w:rsidRPr="00861E0D" w:rsidRDefault="00775990" w:rsidP="00775990">
      <w:pPr>
        <w:pStyle w:val="TEKSTIIIIII"/>
      </w:pPr>
      <w:r w:rsidRPr="00861E0D">
        <w:t>2</w:t>
      </w:r>
      <w:r w:rsidR="00F326B5" w:rsidRPr="00861E0D">
        <w:t>.</w:t>
      </w:r>
      <w:r w:rsidRPr="00861E0D">
        <w:t xml:space="preserve"> Në rastin kur njoftohet zgjidhja, tregohen pasojat për kontratat e prokurimit dhe grantit</w:t>
      </w:r>
      <w:r w:rsidR="00F326B5" w:rsidRPr="00861E0D">
        <w:t>,</w:t>
      </w:r>
      <w:r w:rsidRPr="00861E0D">
        <w:t xml:space="preserve"> si dhe marrëveshjet e kontributit që janë në proces ose do të nënshkruhen.</w:t>
      </w:r>
    </w:p>
    <w:p w14:paraId="57B74F03" w14:textId="4109C219" w:rsidR="00775990" w:rsidRPr="00861E0D" w:rsidRDefault="00775990" w:rsidP="00775990">
      <w:pPr>
        <w:pStyle w:val="TEKSTIIIIII"/>
      </w:pPr>
      <w:r w:rsidRPr="00861E0D">
        <w:t>3</w:t>
      </w:r>
      <w:r w:rsidR="00F326B5" w:rsidRPr="00861E0D">
        <w:t>.</w:t>
      </w:r>
      <w:r w:rsidRPr="00861E0D">
        <w:t xml:space="preserve"> Zgjidhja e kësaj Marrëveshjeje Financimi nuk përjashton mundësinë që Komisioni të kryejë korrigjime financiare sipas neneve 43 dhe 44 të MFKP-së.</w:t>
      </w:r>
    </w:p>
    <w:p w14:paraId="2E5F1D87" w14:textId="77777777" w:rsidR="00AF02A4" w:rsidRPr="00861E0D" w:rsidRDefault="00AF02A4" w:rsidP="00775990">
      <w:pPr>
        <w:pStyle w:val="TEKSTIIIIII"/>
      </w:pPr>
    </w:p>
    <w:p w14:paraId="11FC8C0D" w14:textId="77777777" w:rsidR="00AF02A4" w:rsidRPr="00861E0D" w:rsidRDefault="00775990" w:rsidP="00AF02A4">
      <w:pPr>
        <w:pStyle w:val="TEKSTIIIIII"/>
        <w:jc w:val="center"/>
      </w:pPr>
      <w:r w:rsidRPr="00861E0D">
        <w:t>Neni 20</w:t>
      </w:r>
    </w:p>
    <w:p w14:paraId="2095978E" w14:textId="77777777" w:rsidR="00775990" w:rsidRPr="00861E0D" w:rsidRDefault="00775990" w:rsidP="00AF02A4">
      <w:pPr>
        <w:pStyle w:val="TEKSTIIIIII"/>
        <w:jc w:val="center"/>
        <w:rPr>
          <w:b/>
        </w:rPr>
      </w:pPr>
      <w:r w:rsidRPr="00861E0D">
        <w:rPr>
          <w:b/>
        </w:rPr>
        <w:t>Ligji i zbatueshëm, zgjidhja e mosmarrëveshjeve</w:t>
      </w:r>
    </w:p>
    <w:p w14:paraId="25E3EB58" w14:textId="77777777" w:rsidR="00AF02A4" w:rsidRPr="00861E0D" w:rsidRDefault="00AF02A4" w:rsidP="00775990">
      <w:pPr>
        <w:pStyle w:val="TEKSTIIIIII"/>
      </w:pPr>
    </w:p>
    <w:p w14:paraId="33C850C2" w14:textId="1225E776" w:rsidR="00775990" w:rsidRPr="00861E0D" w:rsidRDefault="00775990" w:rsidP="00775990">
      <w:pPr>
        <w:pStyle w:val="TEKSTIIIIII"/>
      </w:pPr>
      <w:r w:rsidRPr="00861E0D">
        <w:t>1</w:t>
      </w:r>
      <w:r w:rsidR="00F326B5" w:rsidRPr="00861E0D">
        <w:t>.</w:t>
      </w:r>
      <w:r w:rsidRPr="00861E0D">
        <w:t xml:space="preserve"> Kjo Marrëveshje interpretohet dhe zbatohet sipas </w:t>
      </w:r>
      <w:r w:rsidR="00103579" w:rsidRPr="00861E0D">
        <w:t>s</w:t>
      </w:r>
      <w:r w:rsidRPr="00861E0D">
        <w:t>ë drejtës së BE-së.</w:t>
      </w:r>
    </w:p>
    <w:p w14:paraId="26CEE863" w14:textId="504C934F" w:rsidR="00775990" w:rsidRPr="00861E0D" w:rsidRDefault="00775990" w:rsidP="00775990">
      <w:pPr>
        <w:pStyle w:val="TEKSTIIIIII"/>
      </w:pPr>
      <w:r w:rsidRPr="00861E0D">
        <w:t>2</w:t>
      </w:r>
      <w:r w:rsidR="00F326B5" w:rsidRPr="00861E0D">
        <w:t>.</w:t>
      </w:r>
      <w:r w:rsidRPr="00861E0D">
        <w:t xml:space="preserve"> Nëse një mosmarrëveshje në lidhje me interpretimin, zbatimin apo vlefshmërinë e Marrëveshjes nuk mund të zgjidhet me konsultim, referohet te Gjykata e Përhershme e Arbitrazhit sipas Rregullave të Arbitrazhit të vitit 2012, sipas kushteve të mëposhtme:</w:t>
      </w:r>
    </w:p>
    <w:p w14:paraId="6AB5E37F" w14:textId="4DA8A2AD" w:rsidR="00775990" w:rsidRPr="00861E0D" w:rsidRDefault="00775990" w:rsidP="00775990">
      <w:pPr>
        <w:pStyle w:val="TEKSTIIIIII"/>
        <w:rPr>
          <w:i/>
        </w:rPr>
      </w:pPr>
      <w:r w:rsidRPr="00861E0D">
        <w:rPr>
          <w:i/>
        </w:rPr>
        <w:t>a</w:t>
      </w:r>
      <w:r w:rsidR="007F63E4" w:rsidRPr="00861E0D">
        <w:rPr>
          <w:i/>
        </w:rPr>
        <w:t>)</w:t>
      </w:r>
      <w:r w:rsidRPr="00861E0D">
        <w:rPr>
          <w:i/>
        </w:rPr>
        <w:t xml:space="preserve"> Përbërja e trupit gjykues</w:t>
      </w:r>
    </w:p>
    <w:p w14:paraId="5EE56E8E" w14:textId="674335A4" w:rsidR="00775990" w:rsidRPr="00861E0D" w:rsidRDefault="00775990" w:rsidP="00775990">
      <w:pPr>
        <w:pStyle w:val="TEKSTIIIIII"/>
      </w:pPr>
      <w:r w:rsidRPr="00861E0D">
        <w:t xml:space="preserve">Për pretendimet mbi 500 000 </w:t>
      </w:r>
      <w:r w:rsidR="007F63E4" w:rsidRPr="00861E0D">
        <w:t>e</w:t>
      </w:r>
      <w:r w:rsidRPr="00861E0D">
        <w:t>uro: trupi gjykues përbëhet nga tre arbitra. Secila palë cakton një arbitër brenda 40 ditësh kalendarike pas dërgimit të njoftimit të arbitrazhit. Dy arbitrat e caktuar prej palëve caktojnë vetë një arbitër të tretë që të veprojë si arbitër kryesues.</w:t>
      </w:r>
    </w:p>
    <w:p w14:paraId="22CF1B40" w14:textId="479A3910" w:rsidR="00775990" w:rsidRPr="00861E0D" w:rsidRDefault="00775990" w:rsidP="00775990">
      <w:pPr>
        <w:pStyle w:val="TEKSTIIIIII"/>
      </w:pPr>
      <w:r w:rsidRPr="00861E0D">
        <w:t xml:space="preserve">Për pretendimet nën 500 000 </w:t>
      </w:r>
      <w:r w:rsidR="007F63E4" w:rsidRPr="00861E0D">
        <w:t>e</w:t>
      </w:r>
      <w:r w:rsidRPr="00861E0D">
        <w:t>uro: trupi gjykues përbëhet nga vetëm një arbitër, përveç kur palët bien dakord ndryshe.</w:t>
      </w:r>
    </w:p>
    <w:p w14:paraId="7E551BAC" w14:textId="0E07B0E3" w:rsidR="00775990" w:rsidRPr="00861E0D" w:rsidRDefault="00775990" w:rsidP="00775990">
      <w:pPr>
        <w:pStyle w:val="TEKSTIIIIII"/>
      </w:pPr>
      <w:r w:rsidRPr="00861E0D">
        <w:t>Nëse trupi gjykues nuk krijohet brenda 80 ditësh kalendarike pas dërgimit të njoftimit të arbitrazhit, secila palë mund t</w:t>
      </w:r>
      <w:r w:rsidR="00E12DB1" w:rsidRPr="00861E0D">
        <w:t>’</w:t>
      </w:r>
      <w:r w:rsidRPr="00861E0D">
        <w:t>i kërkojë Sekretariatit të Gjykatës së Përhershme të Arbitrazhit ose një autoriteti të paanshëm të pranuar bashkërisht që të caktojë arbitrin(at) e nevojshëm.</w:t>
      </w:r>
    </w:p>
    <w:p w14:paraId="221382E2" w14:textId="77777777" w:rsidR="00775990" w:rsidRPr="00861E0D" w:rsidRDefault="00775990" w:rsidP="00775990">
      <w:pPr>
        <w:pStyle w:val="TEKSTIIIIII"/>
        <w:rPr>
          <w:i/>
        </w:rPr>
      </w:pPr>
      <w:r w:rsidRPr="00861E0D">
        <w:rPr>
          <w:i/>
        </w:rPr>
        <w:t>b) Selia</w:t>
      </w:r>
    </w:p>
    <w:p w14:paraId="6190D312" w14:textId="77777777" w:rsidR="00775990" w:rsidRPr="00861E0D" w:rsidRDefault="00775990" w:rsidP="00775990">
      <w:pPr>
        <w:pStyle w:val="TEKSTIIIIII"/>
      </w:pPr>
      <w:r w:rsidRPr="00861E0D">
        <w:t>Selia e trupit gjykues së arbitrazhit është Hagë, Holandë.</w:t>
      </w:r>
    </w:p>
    <w:p w14:paraId="0BFE3182" w14:textId="77777777" w:rsidR="00775990" w:rsidRPr="00861E0D" w:rsidRDefault="00775990" w:rsidP="00775990">
      <w:pPr>
        <w:pStyle w:val="TEKSTIIIIII"/>
        <w:rPr>
          <w:i/>
        </w:rPr>
      </w:pPr>
      <w:r w:rsidRPr="00861E0D">
        <w:rPr>
          <w:i/>
        </w:rPr>
        <w:t>c) Gjuha</w:t>
      </w:r>
    </w:p>
    <w:p w14:paraId="31BE0525" w14:textId="77777777" w:rsidR="00775990" w:rsidRPr="00861E0D" w:rsidRDefault="00775990" w:rsidP="00775990">
      <w:pPr>
        <w:pStyle w:val="TEKSTIIIIII"/>
      </w:pPr>
      <w:r w:rsidRPr="00861E0D">
        <w:t>Gjuha e punimeve të arbitrazhit është anglisht ose një gjuhë tjetër zyrtare e BE-së e pranuar bashkërisht nga palët. Provat mund të paraqiten në gjuhë të tjera, nëse palët bien dakord.</w:t>
      </w:r>
    </w:p>
    <w:p w14:paraId="61D829C4" w14:textId="77777777" w:rsidR="00775990" w:rsidRPr="00861E0D" w:rsidRDefault="00775990" w:rsidP="00775990">
      <w:pPr>
        <w:pStyle w:val="TEKSTIIIIII"/>
        <w:rPr>
          <w:i/>
        </w:rPr>
      </w:pPr>
      <w:r w:rsidRPr="00861E0D">
        <w:rPr>
          <w:i/>
        </w:rPr>
        <w:t>d) Procedura</w:t>
      </w:r>
    </w:p>
    <w:p w14:paraId="3CC72F6D" w14:textId="77777777" w:rsidR="00775990" w:rsidRPr="00861E0D" w:rsidRDefault="00775990" w:rsidP="00775990">
      <w:pPr>
        <w:pStyle w:val="TEKSTIIIIII"/>
      </w:pPr>
      <w:r w:rsidRPr="00861E0D">
        <w:t>Në punimet e arbitrazhit nuk pranohen rekurset për masa të ndërmjetme, ndërhyrjet e palëve të treta apo opinionet amicus curiae.</w:t>
      </w:r>
    </w:p>
    <w:p w14:paraId="40733FAA" w14:textId="77777777" w:rsidR="00775990" w:rsidRPr="00861E0D" w:rsidRDefault="00775990" w:rsidP="00775990">
      <w:pPr>
        <w:pStyle w:val="TEKSTIIIIII"/>
      </w:pPr>
      <w:r w:rsidRPr="00861E0D">
        <w:t>Nëse njëra palë i kërkon trupit gjykues të trajtojë një informacion apo material si konfidencial, vendimi merret në formën e një urdhri të arsyetuar dhe pasi dëgjohet pala tjetër (10 ditë kalendarike për të paraqitur parashtrimet). Trupi gjykues shqyrton arsyet e kërkesës, natyrën e informacionin dhe të drejtën për mbrojtje gjyqësore efektive. Trupi gjykues, në veçanti, mund:</w:t>
      </w:r>
    </w:p>
    <w:p w14:paraId="205E3926" w14:textId="77777777" w:rsidR="00775990" w:rsidRPr="00861E0D" w:rsidRDefault="00775990" w:rsidP="00775990">
      <w:pPr>
        <w:pStyle w:val="TEKSTIIIIII"/>
      </w:pPr>
      <w:r w:rsidRPr="00861E0D">
        <w:t>- ta kushtëzojë publikimin me disa detyra specifike; ose</w:t>
      </w:r>
    </w:p>
    <w:p w14:paraId="59C318DB" w14:textId="6E3DB856" w:rsidR="00775990" w:rsidRPr="00861E0D" w:rsidRDefault="00775990" w:rsidP="00775990">
      <w:pPr>
        <w:pStyle w:val="TEKSTIIIIII"/>
      </w:pPr>
      <w:r w:rsidRPr="00861E0D">
        <w:t>- të vendosë që informacioni/materiali të mos bëhet publik, por të urdhërojë përgatitjen e një versioni apo përmbledhjeje jokonfidenciale të informacionit apo materialit, i cili duhet të përmbajë të dhëna të mjaftueshme për t</w:t>
      </w:r>
      <w:r w:rsidR="00E12DB1" w:rsidRPr="00861E0D">
        <w:t>’</w:t>
      </w:r>
      <w:r w:rsidRPr="00861E0D">
        <w:t>i mundësuar palës tjetër shprehjen e qëndrimeve të veta në mënyrë kuptimplotë.</w:t>
      </w:r>
    </w:p>
    <w:p w14:paraId="2C9D7049" w14:textId="77777777" w:rsidR="00775990" w:rsidRPr="00861E0D" w:rsidRDefault="00775990" w:rsidP="00775990">
      <w:pPr>
        <w:pStyle w:val="TEKSTIIIIII"/>
      </w:pPr>
      <w:r w:rsidRPr="00861E0D">
        <w:t>Nëse trupit gjykues i kërkohet ta shqyrtojë çështjen në dhomë këshillimi, vendimi merret pasi dëgjohet pala tjetër (10 ditë kalendarike për të depozituar parashtrimet). Trupi gjykues merr parasysh arsyet e kërkesës dhe kundërshtimet e palës tjetër (nëse ka).</w:t>
      </w:r>
    </w:p>
    <w:p w14:paraId="2EE97B7C" w14:textId="380251E3" w:rsidR="00775990" w:rsidRPr="00861E0D" w:rsidRDefault="00775990" w:rsidP="00775990">
      <w:pPr>
        <w:pStyle w:val="TEKSTIIIIII"/>
      </w:pPr>
      <w:r w:rsidRPr="00861E0D">
        <w:t xml:space="preserve">Nëse trupit gjykues i kërkohet interpretimi apo aplikimi i </w:t>
      </w:r>
      <w:r w:rsidR="00DD260F" w:rsidRPr="00861E0D">
        <w:t>s</w:t>
      </w:r>
      <w:r w:rsidRPr="00861E0D">
        <w:t xml:space="preserve">ë drejtës së Bashkimit Evropian, trupi gjykues i ndalon punimet dhe i kërkon </w:t>
      </w:r>
      <w:r w:rsidR="0028108A" w:rsidRPr="00861E0D">
        <w:t>“</w:t>
      </w:r>
      <w:r w:rsidRPr="00861E0D">
        <w:t>Presidentit të Gjykatës së Lartë të Parisit (</w:t>
      </w:r>
      <w:r w:rsidRPr="00861E0D">
        <w:rPr>
          <w:i/>
        </w:rPr>
        <w:t xml:space="preserve">Président du Tribunal de grande instance de Paris, </w:t>
      </w:r>
      <w:r w:rsidR="00E12DB1" w:rsidRPr="00861E0D">
        <w:rPr>
          <w:i/>
        </w:rPr>
        <w:t>‘</w:t>
      </w:r>
      <w:r w:rsidRPr="00861E0D">
        <w:rPr>
          <w:i/>
        </w:rPr>
        <w:t>juge d</w:t>
      </w:r>
      <w:r w:rsidR="00E12DB1" w:rsidRPr="00861E0D">
        <w:rPr>
          <w:i/>
        </w:rPr>
        <w:t>’</w:t>
      </w:r>
      <w:r w:rsidRPr="00861E0D">
        <w:rPr>
          <w:i/>
        </w:rPr>
        <w:t>appui</w:t>
      </w:r>
      <w:r w:rsidR="00E12DB1" w:rsidRPr="00861E0D">
        <w:rPr>
          <w:i/>
        </w:rPr>
        <w:t>’</w:t>
      </w:r>
      <w:r w:rsidRPr="00861E0D">
        <w:t>), sipas neneve 1460 dhe 1505 të Kodit të Procedurës Civile të Francës që t</w:t>
      </w:r>
      <w:r w:rsidR="00E12DB1" w:rsidRPr="00861E0D">
        <w:t>’</w:t>
      </w:r>
      <w:r w:rsidRPr="00861E0D">
        <w:t>i kërkojë një vendim paraprak Gjykatës së Drejtësisë të Bashkimit Evropian në përputhje me nenin 267 të Traktatit të Funksionimit të BE-së (TFBE). Punimet para gjykatës së arbitrazhit rifillojnë sapo merret vendimi nga gjyqtari mbështetës (</w:t>
      </w:r>
      <w:r w:rsidRPr="00861E0D">
        <w:rPr>
          <w:i/>
        </w:rPr>
        <w:t>juge d</w:t>
      </w:r>
      <w:r w:rsidR="00E12DB1" w:rsidRPr="00861E0D">
        <w:rPr>
          <w:i/>
        </w:rPr>
        <w:t>’</w:t>
      </w:r>
      <w:r w:rsidRPr="00861E0D">
        <w:rPr>
          <w:i/>
        </w:rPr>
        <w:t>appui</w:t>
      </w:r>
      <w:r w:rsidRPr="00861E0D">
        <w:t>). Vendimi i Gjykatës së Drejtësisë dhe i gjyqtarit mbështetës është detyrues për trupin gjykues.</w:t>
      </w:r>
    </w:p>
    <w:p w14:paraId="4E330B27" w14:textId="77777777" w:rsidR="00775990" w:rsidRPr="00861E0D" w:rsidRDefault="00775990" w:rsidP="00775990">
      <w:pPr>
        <w:pStyle w:val="TEKSTIIIIII"/>
      </w:pPr>
      <w:r w:rsidRPr="00861E0D">
        <w:t>Vendimi i arbitrazhit është i formës së prerë dhe detyrues për palët, si dhe zbatohet prej tyre pa vonesa.</w:t>
      </w:r>
    </w:p>
    <w:p w14:paraId="173FBF79" w14:textId="77777777" w:rsidR="00775990" w:rsidRPr="00861E0D" w:rsidRDefault="00775990" w:rsidP="00775990">
      <w:pPr>
        <w:pStyle w:val="TEKSTIIIIII"/>
      </w:pPr>
      <w:r w:rsidRPr="00861E0D">
        <w:t>Megjithatë, secila palë mund të kërkojë rishikimin e këtij vendimi nga Gjykata e Apelit e Hagës (</w:t>
      </w:r>
      <w:r w:rsidRPr="00861E0D">
        <w:rPr>
          <w:i/>
        </w:rPr>
        <w:t>Gerechtshof Den Haag</w:t>
      </w:r>
      <w:r w:rsidRPr="00861E0D">
        <w:t>) mbi bazën e legjislacionit të brendshëm. Në këtë rast, vendimi nuk konsiderohet i formës së prerë deri në përfundim të procedurës. Vendimi i gjykatës rishikuese është detyrues për trupin gjykues.</w:t>
      </w:r>
    </w:p>
    <w:p w14:paraId="03A13271" w14:textId="77777777" w:rsidR="00775990" w:rsidRPr="00861E0D" w:rsidRDefault="00775990" w:rsidP="00775990">
      <w:pPr>
        <w:pStyle w:val="TEKSTIIIIII"/>
        <w:rPr>
          <w:i/>
        </w:rPr>
      </w:pPr>
      <w:r w:rsidRPr="00861E0D">
        <w:rPr>
          <w:i/>
        </w:rPr>
        <w:t>e) Shpenzimet</w:t>
      </w:r>
    </w:p>
    <w:p w14:paraId="5A18D657" w14:textId="77777777" w:rsidR="00775990" w:rsidRPr="00861E0D" w:rsidRDefault="00775990" w:rsidP="00775990">
      <w:pPr>
        <w:pStyle w:val="TEKSTIIIIII"/>
      </w:pPr>
      <w:r w:rsidRPr="00861E0D">
        <w:t>Shpenzimet e arbitrazhit konsistojnë në:</w:t>
      </w:r>
    </w:p>
    <w:p w14:paraId="05E3B7C7" w14:textId="77777777" w:rsidR="00775990" w:rsidRPr="00861E0D" w:rsidRDefault="00775990" w:rsidP="00775990">
      <w:pPr>
        <w:pStyle w:val="TEKSTIIIIII"/>
      </w:pPr>
      <w:r w:rsidRPr="00861E0D">
        <w:t>- tarifat dhe shpenzimet e arsyeshme të arbitrave;</w:t>
      </w:r>
    </w:p>
    <w:p w14:paraId="0C0DFD8D" w14:textId="0720865D" w:rsidR="00775990" w:rsidRPr="00861E0D" w:rsidRDefault="00775990" w:rsidP="00775990">
      <w:pPr>
        <w:pStyle w:val="TEKSTIIIIII"/>
      </w:pPr>
      <w:r w:rsidRPr="00861E0D">
        <w:t>- shpenzimet e arsyeshme të ekspertëve dhe dëshmitarëve, të cilat miratohen nga trupi</w:t>
      </w:r>
      <w:r w:rsidR="00794FF0" w:rsidRPr="00861E0D">
        <w:t xml:space="preserve"> </w:t>
      </w:r>
      <w:r w:rsidRPr="00861E0D">
        <w:t xml:space="preserve">gjykues dhe </w:t>
      </w:r>
    </w:p>
    <w:p w14:paraId="0FC4BCCD" w14:textId="77777777" w:rsidR="00775990" w:rsidRPr="00861E0D" w:rsidRDefault="00775990" w:rsidP="00775990">
      <w:pPr>
        <w:pStyle w:val="TEKSTIIIIII"/>
      </w:pPr>
      <w:r w:rsidRPr="00861E0D">
        <w:t>- tarifat dhe shpenzimet e Sekretariatit të Gjykatës së Përhershme të Arbitrazhit për punimet e arbitrazhit (p.sh. kateringu, puna e punonjësve të administratës, salla, përkthimi).</w:t>
      </w:r>
    </w:p>
    <w:p w14:paraId="098BCF41" w14:textId="77777777" w:rsidR="00775990" w:rsidRPr="00861E0D" w:rsidRDefault="00775990" w:rsidP="00775990">
      <w:pPr>
        <w:pStyle w:val="TEKSTIIIIII"/>
      </w:pPr>
      <w:r w:rsidRPr="00861E0D">
        <w:t>Tarifat e arbitrave nuk tejkalojnë:</w:t>
      </w:r>
    </w:p>
    <w:p w14:paraId="539AAEBA" w14:textId="32CC0760" w:rsidR="00775990" w:rsidRPr="00861E0D" w:rsidRDefault="00775990" w:rsidP="00775990">
      <w:pPr>
        <w:pStyle w:val="TEKSTIIIIII"/>
      </w:pPr>
      <w:r w:rsidRPr="00861E0D">
        <w:t xml:space="preserve">- 30 000 </w:t>
      </w:r>
      <w:r w:rsidR="001C7A57" w:rsidRPr="00861E0D">
        <w:t xml:space="preserve">euro </w:t>
      </w:r>
      <w:r w:rsidRPr="00861E0D">
        <w:t xml:space="preserve">për çdo arbitër, nëse shuma e kundërshtuar është nën 1 000 000 </w:t>
      </w:r>
      <w:r w:rsidR="001C7A57" w:rsidRPr="00861E0D">
        <w:t>euro</w:t>
      </w:r>
      <w:r w:rsidRPr="00861E0D">
        <w:t>;</w:t>
      </w:r>
    </w:p>
    <w:p w14:paraId="702E05A9" w14:textId="1F1FD944" w:rsidR="00775990" w:rsidRPr="00861E0D" w:rsidRDefault="00775990" w:rsidP="00775990">
      <w:pPr>
        <w:pStyle w:val="TEKSTIIIIII"/>
      </w:pPr>
      <w:r w:rsidRPr="00861E0D">
        <w:t xml:space="preserve">- 15% të shumës së kundërshtuar kur kjo shumë është mbi 1 000 000 </w:t>
      </w:r>
      <w:r w:rsidR="001C7A57" w:rsidRPr="00861E0D">
        <w:t>euro</w:t>
      </w:r>
      <w:r w:rsidRPr="00861E0D">
        <w:t xml:space="preserve">. </w:t>
      </w:r>
    </w:p>
    <w:p w14:paraId="309C1A68" w14:textId="7E6526B2" w:rsidR="00775990" w:rsidRPr="00861E0D" w:rsidRDefault="00775990" w:rsidP="00775990">
      <w:pPr>
        <w:pStyle w:val="TEKSTIIIIII"/>
      </w:pPr>
      <w:r w:rsidRPr="00861E0D">
        <w:t xml:space="preserve">Në çdo rast, tarifa e arbitrave nuk tejkalon 300 000 </w:t>
      </w:r>
      <w:r w:rsidR="001C7A57" w:rsidRPr="00861E0D">
        <w:t>euro</w:t>
      </w:r>
      <w:r w:rsidRPr="00861E0D">
        <w:t>.</w:t>
      </w:r>
    </w:p>
    <w:p w14:paraId="6FADE4EA" w14:textId="77777777" w:rsidR="00775990" w:rsidRPr="00861E0D" w:rsidRDefault="00775990" w:rsidP="00775990">
      <w:pPr>
        <w:pStyle w:val="TEKSTIIIIII"/>
      </w:pPr>
      <w:r w:rsidRPr="00861E0D">
        <w:t>Shpenzimet e arbitrazhit përballohen përgjysmë nga palët, përveç kur bien dakord ndryshe.</w:t>
      </w:r>
    </w:p>
    <w:p w14:paraId="7D33DCBD" w14:textId="77777777" w:rsidR="00775990" w:rsidRPr="00861E0D" w:rsidRDefault="00775990" w:rsidP="00775990">
      <w:pPr>
        <w:pStyle w:val="TEKSTIIIIII"/>
      </w:pPr>
      <w:r w:rsidRPr="00861E0D">
        <w:t>Palët i përballojnë vetë shpenzimet e tyre për përfaqësim ligjor dhe shpenzime të tjera që i kryejnë në lidhje me arbitrazhin.</w:t>
      </w:r>
    </w:p>
    <w:p w14:paraId="49A8490D" w14:textId="77777777" w:rsidR="00775990" w:rsidRPr="00861E0D" w:rsidRDefault="00775990" w:rsidP="00775990">
      <w:pPr>
        <w:pStyle w:val="TEKSTIIIIII"/>
        <w:rPr>
          <w:i/>
        </w:rPr>
      </w:pPr>
      <w:r w:rsidRPr="00861E0D">
        <w:rPr>
          <w:i/>
        </w:rPr>
        <w:t>f) Privilegjet dhe imunitetet</w:t>
      </w:r>
    </w:p>
    <w:p w14:paraId="58076471" w14:textId="77777777" w:rsidR="00775990" w:rsidRPr="00861E0D" w:rsidRDefault="00775990" w:rsidP="00775990">
      <w:pPr>
        <w:pStyle w:val="TEKSTIIIIII"/>
      </w:pPr>
      <w:r w:rsidRPr="00861E0D">
        <w:t>Marrëveshja për ndjekjen në arbitrazh sipas Rregullave të Arbitrazhit të vitit 2012 të Gjykatës së Përhershme të Arbitrazhit, nuk përbën dhe nuk mund të interpretohet si heqje dorë nga privilegjet ose imunitetet që gëzon secila palë.</w:t>
      </w:r>
    </w:p>
    <w:p w14:paraId="2EA53265" w14:textId="77777777" w:rsidR="00AF02A4" w:rsidRPr="00861E0D" w:rsidRDefault="00AF02A4" w:rsidP="00775990">
      <w:pPr>
        <w:pStyle w:val="TEKSTIIIIII"/>
      </w:pPr>
    </w:p>
    <w:p w14:paraId="128B2363" w14:textId="77777777" w:rsidR="00AF02A4" w:rsidRPr="00861E0D" w:rsidRDefault="00775990" w:rsidP="00AF02A4">
      <w:pPr>
        <w:pStyle w:val="TEKSTIIIIII"/>
        <w:jc w:val="center"/>
      </w:pPr>
      <w:r w:rsidRPr="00861E0D">
        <w:t>Neni 21</w:t>
      </w:r>
    </w:p>
    <w:p w14:paraId="7ED94682" w14:textId="77777777" w:rsidR="00775990" w:rsidRPr="00861E0D" w:rsidRDefault="00775990" w:rsidP="00AF02A4">
      <w:pPr>
        <w:pStyle w:val="TEKSTIIIIII"/>
        <w:jc w:val="center"/>
        <w:rPr>
          <w:b/>
        </w:rPr>
      </w:pPr>
      <w:r w:rsidRPr="00861E0D">
        <w:rPr>
          <w:b/>
        </w:rPr>
        <w:t>Masat kufizuese të BE-së</w:t>
      </w:r>
    </w:p>
    <w:p w14:paraId="7072D63F" w14:textId="77777777" w:rsidR="00AF02A4" w:rsidRPr="00861E0D" w:rsidRDefault="00AF02A4" w:rsidP="00775990">
      <w:pPr>
        <w:pStyle w:val="TEKSTIIIIII"/>
      </w:pPr>
    </w:p>
    <w:p w14:paraId="009213D2" w14:textId="295A61D7" w:rsidR="00775990" w:rsidRPr="00861E0D" w:rsidRDefault="00775990" w:rsidP="00775990">
      <w:pPr>
        <w:pStyle w:val="TEKSTIIIIII"/>
      </w:pPr>
      <w:r w:rsidRPr="00861E0D">
        <w:t>1</w:t>
      </w:r>
      <w:r w:rsidR="00F326B5" w:rsidRPr="00861E0D">
        <w:t>.</w:t>
      </w:r>
      <w:r w:rsidRPr="00861E0D">
        <w:t xml:space="preserve"> Përkufizime</w:t>
      </w:r>
      <w:r w:rsidR="00CD0CC6" w:rsidRPr="00861E0D">
        <w:t>:</w:t>
      </w:r>
    </w:p>
    <w:p w14:paraId="7F0F062C" w14:textId="7B3609F6" w:rsidR="00775990" w:rsidRPr="00861E0D" w:rsidRDefault="00775990" w:rsidP="00775990">
      <w:pPr>
        <w:pStyle w:val="TEKSTIIIIII"/>
      </w:pPr>
      <w:r w:rsidRPr="00861E0D">
        <w:t xml:space="preserve">a) </w:t>
      </w:r>
      <w:r w:rsidR="0028108A" w:rsidRPr="00861E0D">
        <w:t>“</w:t>
      </w:r>
      <w:r w:rsidRPr="00861E0D">
        <w:t>Masat kufizuese të BE-së</w:t>
      </w:r>
      <w:r w:rsidR="0028108A" w:rsidRPr="00861E0D">
        <w:t>”</w:t>
      </w:r>
      <w:r w:rsidRPr="00861E0D">
        <w:t xml:space="preserve"> nënkupton masat shtrënguese të miratuara në zbatim të Traktatit të Bashkimit Evropian (TBE) ose të Traktatit për Funksionimin e Bashkimit Evropian (TFBE)</w:t>
      </w:r>
      <w:r w:rsidR="00241A57" w:rsidRPr="00861E0D">
        <w:t>;</w:t>
      </w:r>
    </w:p>
    <w:p w14:paraId="7E6CD099" w14:textId="12700DBA" w:rsidR="00775990" w:rsidRPr="00861E0D" w:rsidRDefault="00775990" w:rsidP="00775990">
      <w:pPr>
        <w:pStyle w:val="TEKSTIIIIII"/>
      </w:pPr>
      <w:r w:rsidRPr="00861E0D">
        <w:t xml:space="preserve">b) </w:t>
      </w:r>
      <w:r w:rsidR="0028108A" w:rsidRPr="00861E0D">
        <w:t>“</w:t>
      </w:r>
      <w:r w:rsidRPr="00861E0D">
        <w:t xml:space="preserve">Person i </w:t>
      </w:r>
      <w:r w:rsidR="00F326B5" w:rsidRPr="00861E0D">
        <w:t>kufizuar</w:t>
      </w:r>
      <w:r w:rsidR="0028108A" w:rsidRPr="00861E0D">
        <w:t>”</w:t>
      </w:r>
      <w:r w:rsidRPr="00861E0D">
        <w:t xml:space="preserve"> nënkupton çdo subjekt, individ apo grup individësh i caktuar nga BE-ja si objekt i </w:t>
      </w:r>
      <w:r w:rsidR="00F326B5" w:rsidRPr="00861E0D">
        <w:t xml:space="preserve">masave kufizuese </w:t>
      </w:r>
      <w:r w:rsidRPr="00861E0D">
        <w:t>të BE-së.</w:t>
      </w:r>
      <w:r w:rsidR="00F80734" w:rsidRPr="00861E0D">
        <w:rPr>
          <w:rStyle w:val="FootnoteReference"/>
        </w:rPr>
        <w:footnoteReference w:id="89"/>
      </w:r>
      <w:r w:rsidR="00794FF0" w:rsidRPr="00861E0D">
        <w:t xml:space="preserve"> </w:t>
      </w:r>
    </w:p>
    <w:p w14:paraId="2F8B8AAC" w14:textId="0B08AB2C" w:rsidR="00775990" w:rsidRPr="00861E0D" w:rsidRDefault="00775990" w:rsidP="00775990">
      <w:pPr>
        <w:pStyle w:val="TEKSTIIIIII"/>
      </w:pPr>
      <w:r w:rsidRPr="00861E0D">
        <w:t>2</w:t>
      </w:r>
      <w:r w:rsidR="00F326B5" w:rsidRPr="00861E0D">
        <w:t>.</w:t>
      </w:r>
      <w:r w:rsidRPr="00861E0D">
        <w:t xml:space="preserve"> Në të gjitha marrëdhëniet e tyre, Palët pranojnë që në kuadrin e </w:t>
      </w:r>
      <w:r w:rsidR="00DD260F" w:rsidRPr="00861E0D">
        <w:t>s</w:t>
      </w:r>
      <w:r w:rsidRPr="00861E0D">
        <w:t xml:space="preserve">ë drejtës së BE-së, të mos u japin </w:t>
      </w:r>
      <w:r w:rsidR="00F326B5" w:rsidRPr="00861E0D">
        <w:t xml:space="preserve">personave të kufizuar </w:t>
      </w:r>
      <w:r w:rsidRPr="00861E0D">
        <w:t>fonde apo burime ekonomike të BE-së, qoftë drejtpërdrejt apo tërthorazi ose në interes të tyre.</w:t>
      </w:r>
    </w:p>
    <w:p w14:paraId="1753C386" w14:textId="2E6592F7" w:rsidR="00775990" w:rsidRPr="00861E0D" w:rsidRDefault="00775990" w:rsidP="00775990">
      <w:pPr>
        <w:pStyle w:val="TEKSTIIIIII"/>
      </w:pPr>
      <w:r w:rsidRPr="00861E0D">
        <w:t>3</w:t>
      </w:r>
      <w:r w:rsidR="00F326B5" w:rsidRPr="00861E0D">
        <w:t>.</w:t>
      </w:r>
      <w:r w:rsidRPr="00861E0D">
        <w:t xml:space="preserve"> Përfituesi IPA III garanton që asnjë transaksion në lidhje me fondet e BE-së, të mos bëhet drejtpërdrejt ose tërthorazi në favor të personave/subjekteve që janë objekt i sanksioneve të BE-së. Përfituesi IPA III zotohet ta respektojë këtë detyrim:</w:t>
      </w:r>
    </w:p>
    <w:p w14:paraId="0380B9C2" w14:textId="061DCEC3" w:rsidR="00775990" w:rsidRPr="00861E0D" w:rsidRDefault="00775990" w:rsidP="00775990">
      <w:pPr>
        <w:pStyle w:val="TEKSTIIIIII"/>
      </w:pPr>
      <w:r w:rsidRPr="00861E0D">
        <w:t xml:space="preserve">a) duke verifikuar në listën e sanksioneve të BE-së përpara se të nënshkruajnë apo të kryejnë pagesa në kuadrin e marrëveshjeve përkatëse, çdo </w:t>
      </w:r>
      <w:r w:rsidR="00F326B5" w:rsidRPr="00861E0D">
        <w:t>kontraktues</w:t>
      </w:r>
      <w:r w:rsidRPr="00861E0D">
        <w:t xml:space="preserve">, </w:t>
      </w:r>
      <w:r w:rsidR="00F326B5" w:rsidRPr="00861E0D">
        <w:t xml:space="preserve">përfitues granti </w:t>
      </w:r>
      <w:r w:rsidRPr="00861E0D">
        <w:t xml:space="preserve">dhe </w:t>
      </w:r>
      <w:r w:rsidR="00F326B5" w:rsidRPr="00861E0D">
        <w:t xml:space="preserve">marrës përfundimtar </w:t>
      </w:r>
      <w:r w:rsidRPr="00861E0D">
        <w:t xml:space="preserve">me të cilët Përfituesi IPA III ka ose pritet të ketë marrëdhënie kontraktuale direkte (marrës direkt), me qëllim që të konstatojë nëse ky marrës/përfitues është </w:t>
      </w:r>
      <w:r w:rsidR="00F326B5" w:rsidRPr="00861E0D">
        <w:t>person i kufizuar</w:t>
      </w:r>
      <w:r w:rsidRPr="00861E0D">
        <w:t>.</w:t>
      </w:r>
    </w:p>
    <w:p w14:paraId="7C63054A" w14:textId="647C222D" w:rsidR="00775990" w:rsidRPr="00861E0D" w:rsidRDefault="00775990" w:rsidP="00775990">
      <w:pPr>
        <w:pStyle w:val="TEKSTIIIIII"/>
      </w:pPr>
      <w:r w:rsidRPr="00861E0D">
        <w:t xml:space="preserve">b) duke verifikuar përmes mjeteve të tjera të përshtatshme (që mund të përfshijnë verifikime </w:t>
      </w:r>
      <w:r w:rsidRPr="00861E0D">
        <w:rPr>
          <w:i/>
        </w:rPr>
        <w:t>ex-post</w:t>
      </w:r>
      <w:r w:rsidRPr="00861E0D">
        <w:t xml:space="preserve">) mbi bazën e një vlerësimi risku që asnjë subjekt që është </w:t>
      </w:r>
      <w:r w:rsidR="00F326B5" w:rsidRPr="00861E0D">
        <w:t xml:space="preserve">person i kufizuar </w:t>
      </w:r>
      <w:r w:rsidRPr="00861E0D">
        <w:t>të mos përfitojë tërthorazi fonde të BE-së.</w:t>
      </w:r>
    </w:p>
    <w:p w14:paraId="7DCEE276" w14:textId="33962690" w:rsidR="00775990" w:rsidRPr="00861E0D" w:rsidRDefault="00775990" w:rsidP="00775990">
      <w:pPr>
        <w:pStyle w:val="TEKSTIIIIII"/>
      </w:pPr>
      <w:r w:rsidRPr="00861E0D">
        <w:t>4</w:t>
      </w:r>
      <w:r w:rsidR="00F326B5" w:rsidRPr="00861E0D">
        <w:t>.</w:t>
      </w:r>
      <w:r w:rsidRPr="00861E0D">
        <w:t xml:space="preserve"> Përfituesi IPA njofton menjëherë Komisionin, nëse konstaton se ndonjë marrës/përfitues (direkt ose indirekt) të fondeve të BE-së, është </w:t>
      </w:r>
      <w:r w:rsidR="00F326B5" w:rsidRPr="00861E0D">
        <w:t>person i kufizuar</w:t>
      </w:r>
      <w:r w:rsidRPr="00861E0D">
        <w:t>.</w:t>
      </w:r>
    </w:p>
    <w:p w14:paraId="04D2CF5E" w14:textId="7380AC2D" w:rsidR="00775990" w:rsidRPr="00861E0D" w:rsidRDefault="00775990" w:rsidP="00775990">
      <w:pPr>
        <w:pStyle w:val="TEKSTIIIIII"/>
      </w:pPr>
      <w:r w:rsidRPr="00861E0D">
        <w:t>5</w:t>
      </w:r>
      <w:r w:rsidR="00F326B5" w:rsidRPr="00861E0D">
        <w:t>.</w:t>
      </w:r>
      <w:r w:rsidRPr="00861E0D">
        <w:t xml:space="preserve"> Pa cenuar detyrimin në pikën 3 më lart, nëse Komisionin konstaton se përdorimi i asistencës financiare të BE-së në kuadrin e IPA III rezulton ose ka rezultuar në shkelje të masave kufizuese të BE-së, shumat korresponduese nuk janë të pranueshme për asistencë financiare të BE-së në kuadrin e IPA III. Kjo nuk i cenon të drejtat që Komisioni mund të ketë për pezullimin apo anulimin e masës së prekur nga kjo shkelje, për rikuperimin e fondeve të BE-së që ka kontribuuar Komisioni, për pezullimin ose zgjidhjen e kësaj marrëveshjeje financimi.</w:t>
      </w:r>
    </w:p>
    <w:p w14:paraId="2669FE6D" w14:textId="7D6B95D1" w:rsidR="00135485" w:rsidRPr="00861E0D" w:rsidRDefault="00775990" w:rsidP="00135485">
      <w:pPr>
        <w:pStyle w:val="TEKSTIIIIII"/>
      </w:pPr>
      <w:r w:rsidRPr="00861E0D">
        <w:t>6</w:t>
      </w:r>
      <w:r w:rsidR="00F326B5" w:rsidRPr="00861E0D">
        <w:t>.</w:t>
      </w:r>
      <w:r w:rsidRPr="00861E0D">
        <w:t xml:space="preserve"> Përcaktimi i masave korrigjuese bëhet në përputhje me parimin e proporcionalitetit. Masat korrigjuese zbatohen vetëm për fondet e BE-së të cilat i janë vënë në dispozicion apo kanë shkuar në favor të një marrësi/përfituesi gjatë periudhës që ka qenë </w:t>
      </w:r>
      <w:r w:rsidR="00F326B5" w:rsidRPr="00861E0D">
        <w:t xml:space="preserve">person </w:t>
      </w:r>
      <w:r w:rsidRPr="00861E0D">
        <w:t xml:space="preserve">i </w:t>
      </w:r>
      <w:r w:rsidR="00F326B5" w:rsidRPr="00861E0D">
        <w:t>kufizuar</w:t>
      </w:r>
      <w:r w:rsidRPr="00861E0D">
        <w:t>.</w:t>
      </w:r>
    </w:p>
    <w:p w14:paraId="4B5254B1" w14:textId="435BD2E7" w:rsidR="00775990" w:rsidRPr="00861E0D" w:rsidRDefault="00775990" w:rsidP="00135485">
      <w:pPr>
        <w:pStyle w:val="TEKSTIIIIII"/>
      </w:pPr>
      <w:r w:rsidRPr="00861E0D">
        <w:t>7</w:t>
      </w:r>
      <w:r w:rsidR="00F326B5" w:rsidRPr="00861E0D">
        <w:t>.</w:t>
      </w:r>
      <w:r w:rsidRPr="00861E0D">
        <w:t xml:space="preserve"> Kjo klauzolë nuk cenon përjashtimet e përcaktuara </w:t>
      </w:r>
      <w:r w:rsidR="00F326B5" w:rsidRPr="00861E0D">
        <w:t xml:space="preserve">në masat kufizuese </w:t>
      </w:r>
      <w:r w:rsidRPr="00861E0D">
        <w:t>të BE-së.</w:t>
      </w:r>
    </w:p>
    <w:sectPr w:rsidR="00775990" w:rsidRPr="00861E0D" w:rsidSect="00FB0641">
      <w:headerReference w:type="default" r:id="rId19"/>
      <w:footerReference w:type="default" r:id="rId20"/>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746AD8" w14:textId="77777777" w:rsidR="002615E3" w:rsidRDefault="002615E3" w:rsidP="00B24608">
      <w:pPr>
        <w:spacing w:after="0" w:line="240" w:lineRule="auto"/>
      </w:pPr>
      <w:r>
        <w:separator/>
      </w:r>
    </w:p>
  </w:endnote>
  <w:endnote w:type="continuationSeparator" w:id="0">
    <w:p w14:paraId="404E5C92" w14:textId="77777777" w:rsidR="002615E3" w:rsidRDefault="002615E3" w:rsidP="00B24608">
      <w:pPr>
        <w:spacing w:after="0" w:line="240" w:lineRule="auto"/>
      </w:pPr>
      <w:r>
        <w:continuationSeparator/>
      </w:r>
    </w:p>
  </w:endnote>
  <w:endnote w:type="continuationNotice" w:id="1">
    <w:p w14:paraId="18C943B3" w14:textId="77777777" w:rsidR="002615E3" w:rsidRDefault="002615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ItalicMT">
    <w:altName w:val="Times New Roman"/>
    <w:panose1 w:val="00000000000000000000"/>
    <w:charset w:val="00"/>
    <w:family w:val="roman"/>
    <w:notTrueType/>
    <w:pitch w:val="default"/>
  </w:font>
  <w:font w:name="EC Square Sans Pro">
    <w:charset w:val="00"/>
    <w:family w:val="swiss"/>
    <w:pitch w:val="variable"/>
    <w:sig w:usb0="20000287" w:usb1="00000001" w:usb2="00000000" w:usb3="00000000" w:csb0="0000019F" w:csb1="00000000"/>
  </w:font>
  <w:font w:name="Tunga">
    <w:altName w:val="Courier New"/>
    <w:panose1 w:val="00000400000000000000"/>
    <w:charset w:val="01"/>
    <w:family w:val="roman"/>
    <w:notTrueType/>
    <w:pitch w:val="variable"/>
  </w:font>
  <w:font w:name="Times New Roman Bold">
    <w:panose1 w:val="02020803070505020304"/>
    <w:charset w:val="00"/>
    <w:family w:val="auto"/>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1A8476" w14:textId="77777777" w:rsidR="002615E3" w:rsidRDefault="002615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18114A" w14:textId="77777777" w:rsidR="002615E3" w:rsidRDefault="002615E3" w:rsidP="00B24608">
      <w:pPr>
        <w:spacing w:after="0" w:line="240" w:lineRule="auto"/>
      </w:pPr>
      <w:r>
        <w:separator/>
      </w:r>
    </w:p>
  </w:footnote>
  <w:footnote w:type="continuationSeparator" w:id="0">
    <w:p w14:paraId="48D12EB9" w14:textId="77777777" w:rsidR="002615E3" w:rsidRDefault="002615E3" w:rsidP="00B24608">
      <w:pPr>
        <w:spacing w:after="0" w:line="240" w:lineRule="auto"/>
      </w:pPr>
      <w:r>
        <w:continuationSeparator/>
      </w:r>
    </w:p>
  </w:footnote>
  <w:footnote w:type="continuationNotice" w:id="1">
    <w:p w14:paraId="6B0ACBF4" w14:textId="77777777" w:rsidR="002615E3" w:rsidRDefault="002615E3">
      <w:pPr>
        <w:spacing w:after="0" w:line="240" w:lineRule="auto"/>
      </w:pPr>
    </w:p>
  </w:footnote>
  <w:footnote w:id="2">
    <w:p w14:paraId="40C4FCA5" w14:textId="0AC536C2" w:rsidR="002615E3" w:rsidRPr="003F085B" w:rsidRDefault="002615E3" w:rsidP="00EE6D3A">
      <w:pPr>
        <w:pStyle w:val="TEKSTIIIIII"/>
        <w:ind w:firstLine="0"/>
        <w:rPr>
          <w:sz w:val="20"/>
          <w:szCs w:val="20"/>
        </w:rPr>
      </w:pPr>
      <w:r w:rsidRPr="003F085B">
        <w:rPr>
          <w:rStyle w:val="FootnoteReference"/>
          <w:sz w:val="20"/>
          <w:szCs w:val="20"/>
        </w:rPr>
        <w:footnoteRef/>
      </w:r>
      <w:r w:rsidRPr="003F085B">
        <w:rPr>
          <w:sz w:val="20"/>
          <w:szCs w:val="20"/>
        </w:rPr>
        <w:t xml:space="preserve"> Rregullorja (BE) 2021/1529 e Parlamentit Evropian dhe e Këshillit, e datës 15 shtator 2021, e cila krijon Instrumentin për Asistencën e Paraanëtarësimit (IPA III), GZ L 330, 20.9.2021, f. 1.</w:t>
      </w:r>
    </w:p>
  </w:footnote>
  <w:footnote w:id="3">
    <w:p w14:paraId="601D2ADE" w14:textId="3B5AB57E" w:rsidR="002615E3" w:rsidRPr="003F085B" w:rsidRDefault="002615E3" w:rsidP="00E711A1">
      <w:pPr>
        <w:pStyle w:val="FootnoteText"/>
        <w:jc w:val="both"/>
        <w:rPr>
          <w:rFonts w:ascii="Garamond" w:hAnsi="Garamond"/>
        </w:rPr>
      </w:pPr>
      <w:r w:rsidRPr="003F085B">
        <w:rPr>
          <w:rStyle w:val="FootnoteReference"/>
          <w:rFonts w:ascii="Garamond" w:hAnsi="Garamond"/>
          <w:bCs/>
        </w:rPr>
        <w:footnoteRef/>
      </w:r>
      <w:r w:rsidRPr="003F085B">
        <w:rPr>
          <w:rFonts w:ascii="Garamond" w:hAnsi="Garamond"/>
          <w:bCs/>
        </w:rPr>
        <w:t xml:space="preserve"> </w:t>
      </w:r>
      <w:r w:rsidRPr="003F085B">
        <w:rPr>
          <w:rStyle w:val="fadeinm1hgl8"/>
          <w:rFonts w:ascii="Garamond" w:eastAsiaTheme="majorEastAsia" w:hAnsi="Garamond"/>
        </w:rPr>
        <w:t xml:space="preserve">Që nga data 15 janar 2024, Qeveria e Republikës së Shqipërisë përfshin një Ministër Shteti për Administratën Publike dhe Antikorrupsionin. Ministri i Shtetit aktualisht është ngarkuar gjithashtu me rolin e Koordinatorit Kombëtar kundër Korrupsionit. Sipas vendimit të Këshillit të Ministrave nr. 436, datë 26.6.2024, “Për krijimin, organizimin dhe funksionimin e drejtorisë së përgjithshme të luftës kundër korrupsionit”, Drejtoria e Përgjithshme e Luftës kundër Korrupsionit u riorganizua (meqë deri atëherë një strukturë brenda Ministrisë së Drejtësisë – Koordinator Kombëtar kundër Korrupsionit deri në janar 2024) dhe tashmë është krijuar si një institucion në varësi të </w:t>
      </w:r>
      <w:r>
        <w:rPr>
          <w:rStyle w:val="fadeinm1hgl8"/>
          <w:rFonts w:ascii="Garamond" w:eastAsiaTheme="majorEastAsia" w:hAnsi="Garamond"/>
        </w:rPr>
        <w:t>m</w:t>
      </w:r>
      <w:r w:rsidRPr="003F085B">
        <w:rPr>
          <w:rStyle w:val="fadeinm1hgl8"/>
          <w:rFonts w:ascii="Garamond" w:eastAsiaTheme="majorEastAsia" w:hAnsi="Garamond"/>
        </w:rPr>
        <w:t>inistrit të Shtetit për Administratën Publike dhe Antikorrupsionin në cilësinë e Koordinatorit Kombëtar kundër Korrupsionit. Ky Veprim do të mbështesë njësinë administrative të ngarkuar me planifikimin dhe koordinimin e politikave kundër korrupsionit dhe masave për parandalimin e korrupsionit, si dhe autoritetet e tjera përkatëse me funksione kundër korrupsionit</w:t>
      </w:r>
      <w:r w:rsidRPr="003F085B">
        <w:rPr>
          <w:rFonts w:ascii="Garamond" w:hAnsi="Garamond"/>
        </w:rPr>
        <w:t>.</w:t>
      </w:r>
    </w:p>
  </w:footnote>
  <w:footnote w:id="4">
    <w:p w14:paraId="5A027A30" w14:textId="7ACF51DA" w:rsidR="002615E3" w:rsidRPr="003F085B" w:rsidRDefault="002615E3" w:rsidP="00E711A1">
      <w:pPr>
        <w:pStyle w:val="FootnoteText"/>
        <w:jc w:val="both"/>
        <w:rPr>
          <w:rFonts w:ascii="Garamond" w:hAnsi="Garamond"/>
        </w:rPr>
      </w:pPr>
      <w:r w:rsidRPr="003F085B">
        <w:rPr>
          <w:rStyle w:val="FootnoteReference"/>
          <w:rFonts w:ascii="Garamond" w:hAnsi="Garamond"/>
        </w:rPr>
        <w:footnoteRef/>
      </w:r>
      <w:r w:rsidRPr="003F085B">
        <w:rPr>
          <w:rFonts w:ascii="Garamond" w:hAnsi="Garamond"/>
        </w:rPr>
        <w:t xml:space="preserve"> </w:t>
      </w:r>
      <w:r w:rsidRPr="003F085B">
        <w:rPr>
          <w:rStyle w:val="fadeinm1hgl8"/>
          <w:rFonts w:ascii="Garamond" w:eastAsiaTheme="majorEastAsia" w:hAnsi="Garamond"/>
        </w:rPr>
        <w:t>Seksioni 23.6 – Mungesat dhe prioritetet/lufta kundër korrupsionit: masa në nivel derregullimi; masa në nivel zbatimi; masa në nivel institucional dhe administrativ; prioritetet në Planin Kombëtar për Integrimin Evropian, 2023–2025. Udhërrëfyesi për shtetin e së drejtës.</w:t>
      </w:r>
    </w:p>
  </w:footnote>
  <w:footnote w:id="5">
    <w:p w14:paraId="2C1660BA" w14:textId="7E78719D" w:rsidR="002615E3" w:rsidRPr="003F085B" w:rsidRDefault="002615E3" w:rsidP="00E711A1">
      <w:pPr>
        <w:pStyle w:val="FootnoteText"/>
        <w:jc w:val="both"/>
        <w:rPr>
          <w:rFonts w:ascii="Garamond" w:hAnsi="Garamond"/>
        </w:rPr>
      </w:pPr>
      <w:r w:rsidRPr="003F085B">
        <w:rPr>
          <w:rStyle w:val="FootnoteReference"/>
          <w:rFonts w:ascii="Garamond" w:hAnsi="Garamond"/>
        </w:rPr>
        <w:footnoteRef/>
      </w:r>
      <w:r w:rsidRPr="003F085B">
        <w:rPr>
          <w:rFonts w:ascii="Garamond" w:hAnsi="Garamond"/>
        </w:rPr>
        <w:t xml:space="preserve"> Dritarja 1 – Shteti i së drejtës, të drejtat themelore dhe demokracia e shtojcës së vendimit zbatues të Komisionit për miratimin e Kuadrit të Programimit të Instrumentit për Asistencë Paraaderimi (IPA III) për periudhën 2021–2027.</w:t>
      </w:r>
    </w:p>
  </w:footnote>
  <w:footnote w:id="6">
    <w:p w14:paraId="71897883" w14:textId="29E3630A" w:rsidR="002615E3" w:rsidRPr="003F085B" w:rsidRDefault="002615E3" w:rsidP="00FF0828">
      <w:pPr>
        <w:pStyle w:val="FootnoteText"/>
        <w:jc w:val="both"/>
        <w:rPr>
          <w:rFonts w:ascii="Garamond" w:hAnsi="Garamond"/>
        </w:rPr>
      </w:pPr>
      <w:r w:rsidRPr="003F085B">
        <w:rPr>
          <w:rStyle w:val="FootnoteReference"/>
          <w:rFonts w:ascii="Garamond" w:hAnsi="Garamond"/>
        </w:rPr>
        <w:footnoteRef/>
      </w:r>
      <w:r w:rsidRPr="003F085B">
        <w:rPr>
          <w:rFonts w:ascii="Garamond" w:hAnsi="Garamond"/>
        </w:rPr>
        <w:t xml:space="preserve"> </w:t>
      </w:r>
      <w:hyperlink r:id="rId1" w:history="1">
        <w:r w:rsidRPr="003F085B">
          <w:rPr>
            <w:rStyle w:val="Hyperlink"/>
            <w:rFonts w:ascii="Garamond" w:eastAsiaTheme="majorEastAsia" w:hAnsi="Garamond"/>
            <w:color w:val="auto"/>
          </w:rPr>
          <w:t>Raporti për Shqipërinë 2023 – Komisioni Evropian (europa.eu)</w:t>
        </w:r>
      </w:hyperlink>
    </w:p>
  </w:footnote>
  <w:footnote w:id="7">
    <w:p w14:paraId="41E13B97" w14:textId="42BC6880" w:rsidR="002615E3" w:rsidRPr="003F085B" w:rsidRDefault="002615E3" w:rsidP="00FF0828">
      <w:pPr>
        <w:pStyle w:val="FootnoteText"/>
        <w:jc w:val="both"/>
        <w:rPr>
          <w:rFonts w:ascii="Garamond" w:hAnsi="Garamond"/>
        </w:rPr>
      </w:pPr>
      <w:r w:rsidRPr="003F085B">
        <w:rPr>
          <w:rStyle w:val="FootnoteReference"/>
          <w:rFonts w:ascii="Garamond" w:hAnsi="Garamond"/>
        </w:rPr>
        <w:footnoteRef/>
      </w:r>
      <w:r w:rsidRPr="003F085B">
        <w:rPr>
          <w:rFonts w:ascii="Garamond" w:hAnsi="Garamond"/>
        </w:rPr>
        <w:t xml:space="preserve"> </w:t>
      </w:r>
      <w:r w:rsidRPr="003F085B">
        <w:rPr>
          <w:rStyle w:val="fadeinm1hgl8"/>
          <w:rFonts w:ascii="Garamond" w:eastAsiaTheme="majorEastAsia" w:hAnsi="Garamond"/>
        </w:rPr>
        <w:t>Raporti i Komisionit Evropian për Shqipërinë, 2022. Përditësime mbi ristrukturimin e Drejtorisë së Përgjithshme të Antikorrupsionit (DPAK) janë dhënë në Shënimin 1 dhe në të gjithë dokumentin.</w:t>
      </w:r>
    </w:p>
  </w:footnote>
  <w:footnote w:id="8">
    <w:p w14:paraId="78B7EF63" w14:textId="06D1F826" w:rsidR="002615E3" w:rsidRPr="003F085B" w:rsidRDefault="002615E3" w:rsidP="00FF0828">
      <w:pPr>
        <w:pStyle w:val="FootnoteText"/>
        <w:jc w:val="both"/>
        <w:rPr>
          <w:rFonts w:ascii="Garamond" w:hAnsi="Garamond"/>
        </w:rPr>
      </w:pPr>
      <w:r w:rsidRPr="003F085B">
        <w:rPr>
          <w:rStyle w:val="FootnoteReference"/>
          <w:rFonts w:ascii="Garamond" w:hAnsi="Garamond"/>
        </w:rPr>
        <w:footnoteRef/>
      </w:r>
      <w:r w:rsidRPr="003F085B">
        <w:rPr>
          <w:rFonts w:ascii="Garamond" w:hAnsi="Garamond"/>
        </w:rPr>
        <w:t xml:space="preserve"> </w:t>
      </w:r>
      <w:r w:rsidRPr="003F085B">
        <w:rPr>
          <w:rStyle w:val="fadeinm1hgl8"/>
          <w:rFonts w:ascii="Garamond" w:eastAsiaTheme="majorEastAsia" w:hAnsi="Garamond"/>
        </w:rPr>
        <w:t>ISAC (Sistemi i Integruar i Antikorrupsionit) aktual dhe plani i veprimit shtrihen deri në dhjetor 2023.</w:t>
      </w:r>
    </w:p>
  </w:footnote>
  <w:footnote w:id="9">
    <w:p w14:paraId="43679982" w14:textId="705CD97C" w:rsidR="002615E3" w:rsidRPr="003F085B" w:rsidRDefault="002615E3" w:rsidP="003E4C78">
      <w:pPr>
        <w:pStyle w:val="CommentText"/>
        <w:rPr>
          <w:rFonts w:ascii="Garamond" w:hAnsi="Garamond"/>
          <w:lang w:val="sq-AL"/>
        </w:rPr>
      </w:pPr>
      <w:r w:rsidRPr="003F085B">
        <w:rPr>
          <w:rStyle w:val="FootnoteReference"/>
          <w:rFonts w:ascii="Garamond" w:hAnsi="Garamond"/>
          <w:bCs/>
          <w:lang w:val="sq-AL"/>
        </w:rPr>
        <w:footnoteRef/>
      </w:r>
      <w:r w:rsidRPr="003F085B">
        <w:rPr>
          <w:rFonts w:ascii="Garamond" w:hAnsi="Garamond"/>
          <w:bCs/>
          <w:lang w:val="sq-AL"/>
        </w:rPr>
        <w:t xml:space="preserve"> </w:t>
      </w:r>
      <w:r w:rsidRPr="003F085B">
        <w:rPr>
          <w:rStyle w:val="fadeinm1hgl8"/>
          <w:rFonts w:ascii="Garamond" w:eastAsiaTheme="majorEastAsia" w:hAnsi="Garamond"/>
          <w:lang w:val="sq-AL"/>
        </w:rPr>
        <w:t>Fillimisht 2015–2020, por më pas u zgjat deri në vitin 2023. Objektivat kryesorë të Strategjisë Ndërsektoriale Antikorrupsion janë parandalimi, ndëshkimi dhe rritja e ndërgjegjësimit/edukimit publik mbi korrupsionin. Plani i fundit i Veprimit 2020–2023 përmban 83 masa që përfshijnë 22 institucione.</w:t>
      </w:r>
    </w:p>
  </w:footnote>
  <w:footnote w:id="10">
    <w:p w14:paraId="7878E378" w14:textId="4617A649" w:rsidR="002615E3" w:rsidRPr="003F085B" w:rsidRDefault="002615E3" w:rsidP="009823FE">
      <w:pPr>
        <w:pStyle w:val="FootnoteText"/>
        <w:jc w:val="both"/>
        <w:rPr>
          <w:rFonts w:ascii="Garamond" w:hAnsi="Garamond"/>
        </w:rPr>
      </w:pPr>
      <w:r w:rsidRPr="003F085B">
        <w:rPr>
          <w:rStyle w:val="FootnoteReference"/>
          <w:rFonts w:ascii="Garamond" w:hAnsi="Garamond"/>
        </w:rPr>
        <w:footnoteRef/>
      </w:r>
      <w:r w:rsidRPr="003F085B">
        <w:rPr>
          <w:rFonts w:ascii="Garamond" w:hAnsi="Garamond"/>
        </w:rPr>
        <w:t xml:space="preserve"> Duke përfshirë raportet e Komisionit Evropian, raportet e Departamentit të Shtetit të SHBA-së (mbi të drejtat e njeriut, mbi trafikimin e personave, deklaratat për klimën e investimeve), Raundin e 5-të të Vlerësimit të GRECO-s.</w:t>
      </w:r>
    </w:p>
  </w:footnote>
  <w:footnote w:id="11">
    <w:p w14:paraId="50BB6B3A" w14:textId="145311B1" w:rsidR="002615E3" w:rsidRPr="003F085B" w:rsidRDefault="002615E3" w:rsidP="000461DE">
      <w:pPr>
        <w:pStyle w:val="FootnoteText"/>
        <w:rPr>
          <w:rFonts w:ascii="Garamond" w:hAnsi="Garamond"/>
        </w:rPr>
      </w:pPr>
      <w:r w:rsidRPr="003F085B">
        <w:rPr>
          <w:rStyle w:val="FootnoteReference"/>
          <w:rFonts w:ascii="Garamond" w:hAnsi="Garamond"/>
        </w:rPr>
        <w:footnoteRef/>
      </w:r>
      <w:r w:rsidRPr="003F085B">
        <w:rPr>
          <w:rFonts w:ascii="Garamond" w:hAnsi="Garamond"/>
        </w:rPr>
        <w:t xml:space="preserve"> </w:t>
      </w:r>
      <w:r w:rsidRPr="003F085B">
        <w:rPr>
          <w:rStyle w:val="fadeinm1hgl8"/>
          <w:rFonts w:ascii="Garamond" w:eastAsiaTheme="majorEastAsia" w:hAnsi="Garamond"/>
        </w:rPr>
        <w:t>Kërkimi, analiza dhe komunikimi dhe vizibiliteti në fushën e luftës kundër korrupsionit.</w:t>
      </w:r>
    </w:p>
  </w:footnote>
  <w:footnote w:id="12">
    <w:p w14:paraId="410D7AFE" w14:textId="28AF7BE5" w:rsidR="002615E3" w:rsidRPr="003F085B" w:rsidRDefault="002615E3" w:rsidP="000461DE">
      <w:pPr>
        <w:pStyle w:val="FootnoteText"/>
        <w:rPr>
          <w:rFonts w:ascii="Garamond" w:hAnsi="Garamond"/>
        </w:rPr>
      </w:pPr>
      <w:r w:rsidRPr="003F085B">
        <w:rPr>
          <w:rStyle w:val="FootnoteReference"/>
          <w:rFonts w:ascii="Garamond" w:hAnsi="Garamond"/>
        </w:rPr>
        <w:footnoteRef/>
      </w:r>
      <w:r w:rsidRPr="003F085B">
        <w:rPr>
          <w:rFonts w:ascii="Garamond" w:hAnsi="Garamond"/>
        </w:rPr>
        <w:t xml:space="preserve"> Në përputhje me kompetencat e saj të përcaktuara në VKM-në 436, datë 26.6.2024.</w:t>
      </w:r>
    </w:p>
  </w:footnote>
  <w:footnote w:id="13">
    <w:p w14:paraId="3D3443D5" w14:textId="77777777" w:rsidR="002615E3" w:rsidRPr="003F085B" w:rsidRDefault="002615E3" w:rsidP="000461DE">
      <w:pPr>
        <w:pStyle w:val="FootnoteText"/>
        <w:rPr>
          <w:rFonts w:ascii="Garamond" w:hAnsi="Garamond"/>
        </w:rPr>
      </w:pPr>
      <w:r w:rsidRPr="003F085B">
        <w:rPr>
          <w:rStyle w:val="FootnoteReference"/>
          <w:rFonts w:ascii="Garamond" w:hAnsi="Garamond"/>
        </w:rPr>
        <w:footnoteRef/>
      </w:r>
      <w:r w:rsidRPr="003F085B">
        <w:rPr>
          <w:rFonts w:ascii="Garamond" w:hAnsi="Garamond"/>
        </w:rPr>
        <w:t xml:space="preserve"> Raporti i Pajtueshmërisë GRECO 2022 - </w:t>
      </w:r>
      <w:hyperlink r:id="rId2" w:history="1">
        <w:r w:rsidRPr="003F085B">
          <w:rPr>
            <w:rStyle w:val="Hyperlink"/>
            <w:rFonts w:ascii="Garamond" w:hAnsi="Garamond"/>
            <w:color w:val="auto"/>
          </w:rPr>
          <w:t>https://www.coe.int/en/web/greco/evaluations/albania</w:t>
        </w:r>
      </w:hyperlink>
    </w:p>
  </w:footnote>
  <w:footnote w:id="14">
    <w:p w14:paraId="191B08E4" w14:textId="77777777" w:rsidR="002615E3" w:rsidRPr="003F085B" w:rsidRDefault="002615E3" w:rsidP="000461DE">
      <w:pPr>
        <w:pStyle w:val="FootnoteText"/>
        <w:rPr>
          <w:rFonts w:ascii="Garamond" w:hAnsi="Garamond"/>
        </w:rPr>
      </w:pPr>
      <w:r w:rsidRPr="003F085B">
        <w:rPr>
          <w:rStyle w:val="FootnoteReference"/>
          <w:rFonts w:ascii="Garamond" w:hAnsi="Garamond"/>
        </w:rPr>
        <w:footnoteRef/>
      </w:r>
      <w:r w:rsidRPr="003F085B">
        <w:rPr>
          <w:rFonts w:ascii="Garamond" w:hAnsi="Garamond"/>
        </w:rPr>
        <w:t xml:space="preserve"> </w:t>
      </w:r>
      <w:hyperlink r:id="rId3" w:history="1">
        <w:r w:rsidRPr="003F085B">
          <w:rPr>
            <w:rStyle w:val="Hyperlink"/>
            <w:rFonts w:ascii="Garamond" w:hAnsi="Garamond"/>
            <w:color w:val="auto"/>
          </w:rPr>
          <w:t>https://neighbourhood-enlargement.ec.europa.eu/system/files/202110/AL%20IPA%202020%20EU%20for%20Good%20Governance.pdf</w:t>
        </w:r>
      </w:hyperlink>
      <w:r w:rsidRPr="003F085B">
        <w:rPr>
          <w:rFonts w:ascii="Garamond" w:hAnsi="Garamond"/>
        </w:rPr>
        <w:t xml:space="preserve"> </w:t>
      </w:r>
    </w:p>
  </w:footnote>
  <w:footnote w:id="15">
    <w:p w14:paraId="3D30C362" w14:textId="77777777" w:rsidR="002615E3" w:rsidRPr="003F085B" w:rsidRDefault="002615E3" w:rsidP="000461DE">
      <w:pPr>
        <w:pStyle w:val="FootnoteText"/>
        <w:rPr>
          <w:rFonts w:ascii="Garamond" w:hAnsi="Garamond"/>
        </w:rPr>
      </w:pPr>
      <w:r w:rsidRPr="003F085B">
        <w:rPr>
          <w:rStyle w:val="FootnoteReference"/>
          <w:rFonts w:ascii="Garamond" w:hAnsi="Garamond"/>
        </w:rPr>
        <w:footnoteRef/>
      </w:r>
      <w:r w:rsidRPr="003F085B">
        <w:rPr>
          <w:rFonts w:ascii="Garamond" w:hAnsi="Garamond"/>
        </w:rPr>
        <w:t xml:space="preserve"> </w:t>
      </w:r>
      <w:hyperlink r:id="rId4" w:history="1">
        <w:r w:rsidRPr="003F085B">
          <w:rPr>
            <w:rStyle w:val="Hyperlink"/>
            <w:rFonts w:ascii="Garamond" w:hAnsi="Garamond"/>
            <w:color w:val="auto"/>
          </w:rPr>
          <w:t>https://euprojects.al/euprojects/sector-reform-contract-for-the-fight-against-corruption-in-albania/</w:t>
        </w:r>
      </w:hyperlink>
      <w:r w:rsidRPr="003F085B">
        <w:rPr>
          <w:rFonts w:ascii="Garamond" w:hAnsi="Garamond"/>
        </w:rPr>
        <w:t xml:space="preserve"> </w:t>
      </w:r>
    </w:p>
  </w:footnote>
  <w:footnote w:id="16">
    <w:p w14:paraId="12C4550E" w14:textId="77777777" w:rsidR="002615E3" w:rsidRPr="003F085B" w:rsidRDefault="002615E3" w:rsidP="00D33B57">
      <w:pPr>
        <w:spacing w:after="0" w:line="240" w:lineRule="auto"/>
        <w:rPr>
          <w:rFonts w:ascii="Garamond" w:hAnsi="Garamond"/>
          <w:sz w:val="20"/>
          <w:szCs w:val="20"/>
        </w:rPr>
      </w:pPr>
      <w:r w:rsidRPr="003F085B">
        <w:rPr>
          <w:rStyle w:val="FootnoteReference"/>
          <w:rFonts w:ascii="Garamond" w:hAnsi="Garamond"/>
          <w:sz w:val="20"/>
          <w:szCs w:val="20"/>
        </w:rPr>
        <w:footnoteRef/>
      </w:r>
      <w:r w:rsidRPr="003F085B">
        <w:rPr>
          <w:rFonts w:ascii="Garamond" w:hAnsi="Garamond"/>
          <w:sz w:val="20"/>
          <w:szCs w:val="20"/>
        </w:rPr>
        <w:t xml:space="preserve"> </w:t>
      </w:r>
      <w:hyperlink r:id="rId5" w:history="1">
        <w:r w:rsidRPr="003F085B">
          <w:rPr>
            <w:rStyle w:val="Hyperlink"/>
            <w:rFonts w:ascii="Garamond" w:hAnsi="Garamond"/>
            <w:color w:val="auto"/>
            <w:sz w:val="20"/>
            <w:szCs w:val="20"/>
          </w:rPr>
          <w:t>https://www.eeas.europa.eu/node/15120_en</w:t>
        </w:r>
      </w:hyperlink>
      <w:r w:rsidRPr="003F085B">
        <w:rPr>
          <w:rFonts w:ascii="Garamond" w:hAnsi="Garamond"/>
          <w:sz w:val="20"/>
          <w:szCs w:val="20"/>
        </w:rPr>
        <w:t xml:space="preserve"> </w:t>
      </w:r>
    </w:p>
  </w:footnote>
  <w:footnote w:id="17">
    <w:p w14:paraId="10FFB462" w14:textId="77777777" w:rsidR="002615E3" w:rsidRPr="003F085B" w:rsidRDefault="002615E3" w:rsidP="000461DE">
      <w:pPr>
        <w:pStyle w:val="FootnoteText"/>
        <w:rPr>
          <w:rFonts w:ascii="Garamond" w:hAnsi="Garamond"/>
        </w:rPr>
      </w:pPr>
      <w:r w:rsidRPr="003F085B">
        <w:rPr>
          <w:rStyle w:val="FootnoteReference"/>
          <w:rFonts w:ascii="Garamond" w:hAnsi="Garamond"/>
        </w:rPr>
        <w:footnoteRef/>
      </w:r>
      <w:r w:rsidRPr="003F085B">
        <w:rPr>
          <w:rFonts w:ascii="Garamond" w:hAnsi="Garamond"/>
        </w:rPr>
        <w:t xml:space="preserve"> </w:t>
      </w:r>
      <w:r w:rsidRPr="003F085B">
        <w:rPr>
          <w:rStyle w:val="Hyperlink"/>
          <w:rFonts w:ascii="Garamond" w:hAnsi="Garamond"/>
          <w:color w:val="auto"/>
        </w:rPr>
        <w:t>Instrumenti i Mbështetjes Teknike (IMT) (europa.eu)</w:t>
      </w:r>
    </w:p>
  </w:footnote>
  <w:footnote w:id="18">
    <w:p w14:paraId="4FCEFEA4" w14:textId="77777777" w:rsidR="002615E3" w:rsidRPr="003F085B" w:rsidRDefault="002615E3" w:rsidP="00F42023">
      <w:pPr>
        <w:pStyle w:val="FootnoteText"/>
        <w:jc w:val="both"/>
        <w:rPr>
          <w:rFonts w:ascii="Garamond" w:hAnsi="Garamond"/>
        </w:rPr>
      </w:pPr>
      <w:r w:rsidRPr="003F085B">
        <w:rPr>
          <w:rStyle w:val="FootnoteReference"/>
          <w:rFonts w:ascii="Garamond" w:hAnsi="Garamond"/>
        </w:rPr>
        <w:footnoteRef/>
      </w:r>
      <w:r w:rsidRPr="003F085B">
        <w:rPr>
          <w:rFonts w:ascii="Garamond" w:hAnsi="Garamond"/>
        </w:rPr>
        <w:t xml:space="preserve"> GRETA – Grupi i Ekspertëve të Këshillit të Evropës për Veprime kundër Trafikimit të Qenieve Njerëzore.</w:t>
      </w:r>
    </w:p>
  </w:footnote>
  <w:footnote w:id="19">
    <w:p w14:paraId="530BBD02" w14:textId="0975AB7B" w:rsidR="002615E3" w:rsidRPr="003F085B" w:rsidRDefault="002615E3" w:rsidP="00F42023">
      <w:pPr>
        <w:spacing w:after="0" w:line="240" w:lineRule="auto"/>
        <w:jc w:val="both"/>
        <w:rPr>
          <w:rFonts w:ascii="Garamond" w:hAnsi="Garamond"/>
          <w:sz w:val="20"/>
          <w:szCs w:val="20"/>
        </w:rPr>
      </w:pPr>
      <w:r w:rsidRPr="003F085B">
        <w:rPr>
          <w:rStyle w:val="FootnoteReference"/>
          <w:rFonts w:ascii="Garamond" w:hAnsi="Garamond"/>
          <w:sz w:val="20"/>
          <w:szCs w:val="20"/>
        </w:rPr>
        <w:footnoteRef/>
      </w:r>
      <w:r w:rsidRPr="003F085B">
        <w:rPr>
          <w:rFonts w:ascii="Garamond" w:hAnsi="Garamond"/>
          <w:sz w:val="20"/>
          <w:szCs w:val="20"/>
        </w:rPr>
        <w:t xml:space="preserve"> Vlerësimi paraprak i kryer nga Organizata për Siguri dhe Bashkëpunim në Evropë (OSBE) në Shqipëri tregon se </w:t>
      </w:r>
      <w:r w:rsidRPr="003F085B">
        <w:rPr>
          <w:rStyle w:val="Strong"/>
          <w:rFonts w:ascii="Garamond" w:hAnsi="Garamond"/>
          <w:b w:val="0"/>
          <w:sz w:val="20"/>
          <w:szCs w:val="20"/>
        </w:rPr>
        <w:t>shantazhi seksual</w:t>
      </w:r>
      <w:r w:rsidRPr="003F085B">
        <w:rPr>
          <w:rFonts w:ascii="Garamond" w:hAnsi="Garamond"/>
          <w:sz w:val="20"/>
          <w:szCs w:val="20"/>
        </w:rPr>
        <w:t>– praktika në të cilën seksi përdoret si valutë korrupsioni me efekte të rënda negative për gratë dhe vajzat – është e pranishme në sektorin e arsimit të lartë, edhe pse ende duhet të mblidhen të dhëna më të plota mbi këtë çështje.</w:t>
      </w:r>
    </w:p>
  </w:footnote>
  <w:footnote w:id="20">
    <w:p w14:paraId="045ED0FE" w14:textId="70464820" w:rsidR="002615E3" w:rsidRPr="003F085B" w:rsidRDefault="002615E3" w:rsidP="00F42023">
      <w:pPr>
        <w:pStyle w:val="FootnoteText"/>
        <w:jc w:val="both"/>
        <w:rPr>
          <w:rFonts w:ascii="Garamond" w:hAnsi="Garamond"/>
        </w:rPr>
      </w:pPr>
      <w:r w:rsidRPr="003F085B">
        <w:rPr>
          <w:rStyle w:val="FootnoteReference"/>
          <w:rFonts w:ascii="Garamond" w:hAnsi="Garamond"/>
        </w:rPr>
        <w:footnoteRef/>
      </w:r>
      <w:r w:rsidRPr="003F085B">
        <w:rPr>
          <w:rFonts w:ascii="Garamond" w:hAnsi="Garamond"/>
        </w:rPr>
        <w:t xml:space="preserve"> Rekomandimet bazohen dhe përshtaten nga ato të paraqitura në burime të ndryshme, duke përfshirë: ZKBDK(2020), Tani është momenti i duhur: Adresimi i ndikimeve gjinore të korrupsionit; Transparenca ndërkombëtare (2014), Pabarazia gjinore dhe korrupsioni: Cilat janë Lidhjet?; OSBE (2021), Ndikimi gjinor i korrupsionit në sektorët e kujdesit shëndetësor dhe arsimit të lartë në Shqipëri, Hulumtime paraprake dhe vlerësim i nevojave; OSBE (2021), Gjinia dhe korrupsioni: Çfarë dimë? Një dokument diskutimi; Banka Ndëramerikane e Zhvillimit (2018), Integrimi gjinor në fondin e transparencës.</w:t>
      </w:r>
    </w:p>
  </w:footnote>
  <w:footnote w:id="21">
    <w:p w14:paraId="35127FEA" w14:textId="03DA9A89" w:rsidR="002615E3" w:rsidRPr="003F085B" w:rsidRDefault="002615E3" w:rsidP="00FE3B03">
      <w:pPr>
        <w:pStyle w:val="FootnoteText"/>
        <w:jc w:val="both"/>
        <w:rPr>
          <w:rFonts w:ascii="Garamond" w:hAnsi="Garamond"/>
        </w:rPr>
      </w:pPr>
      <w:r w:rsidRPr="003F085B">
        <w:rPr>
          <w:rStyle w:val="FootnoteReference"/>
          <w:rFonts w:ascii="Garamond" w:hAnsi="Garamond"/>
        </w:rPr>
        <w:footnoteRef/>
      </w:r>
      <w:r w:rsidRPr="003F085B">
        <w:rPr>
          <w:rFonts w:ascii="Garamond" w:hAnsi="Garamond"/>
        </w:rPr>
        <w:t xml:space="preserve"> Termi “qytetarë” i përdorur në këtë dokument nënkupton individë të të gjitha identiteteve gjinore dhe prejardhjeve të ndryshme, duke theksuar rëndësinë e nxitjes së përfshirjes dhe barazisë gjinore në dialogun politik dhe proceset e vendimmarrjes.</w:t>
      </w:r>
    </w:p>
  </w:footnote>
  <w:footnote w:id="22">
    <w:p w14:paraId="21C20BAD" w14:textId="77777777" w:rsidR="002615E3" w:rsidRPr="003F085B" w:rsidRDefault="002615E3" w:rsidP="00FE3B03">
      <w:pPr>
        <w:pStyle w:val="FootnoteText"/>
        <w:jc w:val="both"/>
        <w:rPr>
          <w:rFonts w:ascii="Garamond" w:hAnsi="Garamond"/>
        </w:rPr>
      </w:pPr>
      <w:r w:rsidRPr="003F085B">
        <w:rPr>
          <w:rStyle w:val="FootnoteReference"/>
          <w:rFonts w:ascii="Garamond" w:hAnsi="Garamond"/>
        </w:rPr>
        <w:footnoteRef/>
      </w:r>
      <w:r w:rsidRPr="003F085B">
        <w:rPr>
          <w:rFonts w:ascii="Garamond" w:hAnsi="Garamond"/>
        </w:rPr>
        <w:t xml:space="preserve"> </w:t>
      </w:r>
      <w:hyperlink r:id="rId6" w:history="1">
        <w:r w:rsidRPr="003F085B">
          <w:rPr>
            <w:rStyle w:val="Hyperlink"/>
            <w:rFonts w:ascii="Garamond" w:eastAsia="Yu Gothic Light" w:hAnsi="Garamond"/>
            <w:color w:val="auto"/>
          </w:rPr>
          <w:t>factsheet green agenda oct2023 final_0.pdf (europa.eu)</w:t>
        </w:r>
      </w:hyperlink>
    </w:p>
  </w:footnote>
  <w:footnote w:id="23">
    <w:p w14:paraId="2C46B341" w14:textId="77777777" w:rsidR="002615E3" w:rsidRPr="003F085B" w:rsidRDefault="002615E3" w:rsidP="00FE3B03">
      <w:pPr>
        <w:pStyle w:val="FootnoteText"/>
        <w:jc w:val="both"/>
        <w:rPr>
          <w:rFonts w:ascii="Garamond" w:hAnsi="Garamond"/>
        </w:rPr>
      </w:pPr>
      <w:r w:rsidRPr="003F085B">
        <w:rPr>
          <w:rStyle w:val="FootnoteReference"/>
          <w:rFonts w:ascii="Garamond" w:hAnsi="Garamond"/>
        </w:rPr>
        <w:footnoteRef/>
      </w:r>
      <w:r w:rsidRPr="003F085B">
        <w:rPr>
          <w:rFonts w:ascii="Garamond" w:hAnsi="Garamond"/>
        </w:rPr>
        <w:t xml:space="preserve"> </w:t>
      </w:r>
      <w:hyperlink r:id="rId7" w:history="1">
        <w:r w:rsidRPr="003F085B">
          <w:rPr>
            <w:rStyle w:val="Hyperlink"/>
            <w:rFonts w:ascii="Garamond" w:eastAsia="Yu Gothic Light" w:hAnsi="Garamond"/>
            <w:color w:val="auto"/>
          </w:rPr>
          <w:t>EIP (wbif.eu)</w:t>
        </w:r>
      </w:hyperlink>
    </w:p>
  </w:footnote>
  <w:footnote w:id="24">
    <w:p w14:paraId="2F57A26D" w14:textId="5E4DB80E" w:rsidR="002615E3" w:rsidRPr="003F085B" w:rsidRDefault="002615E3" w:rsidP="00D35296">
      <w:pPr>
        <w:pStyle w:val="FootnoteText"/>
        <w:rPr>
          <w:rFonts w:ascii="Garamond" w:hAnsi="Garamond"/>
        </w:rPr>
      </w:pPr>
      <w:r w:rsidRPr="003F085B">
        <w:rPr>
          <w:rStyle w:val="FootnoteReference"/>
          <w:rFonts w:ascii="Garamond" w:hAnsi="Garamond"/>
        </w:rPr>
        <w:footnoteRef/>
      </w:r>
      <w:r w:rsidRPr="003F085B">
        <w:rPr>
          <w:rFonts w:ascii="Garamond" w:hAnsi="Garamond"/>
        </w:rPr>
        <w:t xml:space="preserve"> Vendimi i Këshillit të Ministrave nr. 88, datë 22.2.2023, “Për miratimin e Strategjisë Kombëtare për Zhvillim dhe Integrim 2022–2030”, i botuar në Fletoren Zyrtare nr. 31, datë 24.02.2023. Shihni: </w:t>
      </w:r>
      <w:hyperlink r:id="rId8" w:history="1">
        <w:r w:rsidRPr="003F085B">
          <w:rPr>
            <w:rStyle w:val="Hyperlink"/>
            <w:rFonts w:ascii="Garamond" w:hAnsi="Garamond"/>
            <w:color w:val="auto"/>
          </w:rPr>
          <w:t>https://qbz.gov.al/eli/vendim/2023/02/22/88/59519cb2–2180-4e7e-9d91-68545a68e008</w:t>
        </w:r>
      </w:hyperlink>
      <w:r w:rsidRPr="003F085B">
        <w:rPr>
          <w:rFonts w:ascii="Garamond" w:hAnsi="Garamond"/>
        </w:rPr>
        <w:t xml:space="preserve"> </w:t>
      </w:r>
    </w:p>
  </w:footnote>
  <w:footnote w:id="25">
    <w:p w14:paraId="4FFEF2F5" w14:textId="24FE5494" w:rsidR="002615E3" w:rsidRPr="003F085B" w:rsidRDefault="002615E3" w:rsidP="00FE3B03">
      <w:pPr>
        <w:pStyle w:val="FootnoteText"/>
        <w:jc w:val="both"/>
        <w:rPr>
          <w:rFonts w:ascii="Garamond" w:hAnsi="Garamond"/>
        </w:rPr>
      </w:pPr>
      <w:r w:rsidRPr="003F085B">
        <w:rPr>
          <w:rStyle w:val="FootnoteReference"/>
          <w:rFonts w:ascii="Garamond" w:hAnsi="Garamond"/>
        </w:rPr>
        <w:footnoteRef/>
      </w:r>
      <w:r w:rsidRPr="003F085B">
        <w:rPr>
          <w:rFonts w:ascii="Garamond" w:hAnsi="Garamond"/>
        </w:rPr>
        <w:t xml:space="preserve"> Vendimi i Këshillit të Ministrave nr. 252, datë 20.4.2023, i botuar në Fletoren Zyrtare nr. 68 datë 26.4.2023. </w:t>
      </w:r>
      <w:hyperlink r:id="rId9" w:history="1">
        <w:r w:rsidRPr="003F085B">
          <w:rPr>
            <w:rStyle w:val="Hyperlink"/>
            <w:rFonts w:ascii="Garamond" w:hAnsi="Garamond"/>
            <w:color w:val="auto"/>
          </w:rPr>
          <w:t>https://qbz.gov.al/eli/vendim/2023/04/20/252/ea30c5f2-a4bc-4ee4-b826–22afbe1bbaf9;q=strategjia%20ndersektoriale%20per</w:t>
        </w:r>
      </w:hyperlink>
      <w:r w:rsidRPr="003F085B">
        <w:rPr>
          <w:rFonts w:ascii="Garamond" w:hAnsi="Garamond"/>
        </w:rPr>
        <w:t xml:space="preserve"> </w:t>
      </w:r>
    </w:p>
  </w:footnote>
  <w:footnote w:id="26">
    <w:p w14:paraId="02BB8629" w14:textId="588551C8" w:rsidR="002615E3" w:rsidRPr="003F085B" w:rsidRDefault="002615E3" w:rsidP="00FE3B03">
      <w:pPr>
        <w:pStyle w:val="FootnoteText"/>
        <w:jc w:val="both"/>
        <w:rPr>
          <w:rFonts w:ascii="Garamond" w:hAnsi="Garamond"/>
        </w:rPr>
      </w:pPr>
      <w:r w:rsidRPr="003F085B">
        <w:rPr>
          <w:rStyle w:val="FootnoteReference"/>
          <w:rFonts w:ascii="Garamond" w:hAnsi="Garamond"/>
        </w:rPr>
        <w:footnoteRef/>
      </w:r>
      <w:r w:rsidRPr="003F085B">
        <w:rPr>
          <w:rFonts w:ascii="Garamond" w:hAnsi="Garamond"/>
        </w:rPr>
        <w:t xml:space="preserve"> Instrumenti i Mbështetjes Teknike (IMT) (europa.eu).</w:t>
      </w:r>
    </w:p>
  </w:footnote>
  <w:footnote w:id="27">
    <w:p w14:paraId="6F168E9C" w14:textId="6744D2D2" w:rsidR="002615E3" w:rsidRPr="003F085B" w:rsidRDefault="002615E3" w:rsidP="00D35296">
      <w:pPr>
        <w:pStyle w:val="FootnoteText"/>
        <w:rPr>
          <w:rFonts w:ascii="Garamond" w:hAnsi="Garamond"/>
        </w:rPr>
      </w:pPr>
      <w:r w:rsidRPr="003F085B">
        <w:rPr>
          <w:rStyle w:val="FootnoteReference"/>
          <w:rFonts w:ascii="Garamond" w:hAnsi="Garamond"/>
        </w:rPr>
        <w:footnoteRef/>
      </w:r>
      <w:r w:rsidRPr="003F085B">
        <w:rPr>
          <w:rFonts w:ascii="Garamond" w:hAnsi="Garamond"/>
        </w:rPr>
        <w:t xml:space="preserve"> QSH, drafti i SKNDQV-së 2023–2030, mars 2023.</w:t>
      </w:r>
    </w:p>
  </w:footnote>
  <w:footnote w:id="28">
    <w:p w14:paraId="4F69EDF6" w14:textId="5658AE42" w:rsidR="002615E3" w:rsidRPr="003F085B" w:rsidRDefault="002615E3" w:rsidP="00D35296">
      <w:pPr>
        <w:pStyle w:val="FootnoteText"/>
        <w:rPr>
          <w:rFonts w:ascii="Garamond" w:hAnsi="Garamond"/>
        </w:rPr>
      </w:pPr>
      <w:r w:rsidRPr="003F085B">
        <w:rPr>
          <w:rStyle w:val="FootnoteReference"/>
          <w:rFonts w:ascii="Garamond" w:hAnsi="Garamond"/>
        </w:rPr>
        <w:footnoteRef/>
      </w:r>
      <w:r w:rsidRPr="003F085B">
        <w:rPr>
          <w:rFonts w:ascii="Garamond" w:hAnsi="Garamond"/>
        </w:rPr>
        <w:t xml:space="preserve"> Komisioni Evropian, Vlerësimi i Ndërhyrjeve të Portofolit të Qeverisjes Vendore, Raporti Përfundimtar, shkurt 2023.</w:t>
      </w:r>
    </w:p>
  </w:footnote>
  <w:footnote w:id="29">
    <w:p w14:paraId="2DDAC784" w14:textId="7E72F206" w:rsidR="002615E3" w:rsidRPr="003F085B" w:rsidRDefault="002615E3" w:rsidP="00D35296">
      <w:pPr>
        <w:pStyle w:val="FootnoteText"/>
        <w:rPr>
          <w:rFonts w:ascii="Garamond" w:hAnsi="Garamond"/>
        </w:rPr>
      </w:pPr>
      <w:r w:rsidRPr="003F085B">
        <w:rPr>
          <w:rStyle w:val="FootnoteReference"/>
          <w:rFonts w:ascii="Garamond" w:hAnsi="Garamond"/>
        </w:rPr>
        <w:footnoteRef/>
      </w:r>
      <w:r w:rsidRPr="003F085B">
        <w:rPr>
          <w:rFonts w:ascii="Garamond" w:hAnsi="Garamond"/>
        </w:rPr>
        <w:t xml:space="preserve"> Shihni: </w:t>
      </w:r>
      <w:hyperlink r:id="rId10" w:history="1">
        <w:r w:rsidRPr="003F085B">
          <w:rPr>
            <w:rStyle w:val="Hyperlink"/>
            <w:rFonts w:ascii="Garamond" w:hAnsi="Garamond"/>
            <w:color w:val="auto"/>
          </w:rPr>
          <w:t>https://international-partnerships.ec.europa.eu/system/files/2021-01/join–2020-17-final_en.pdf</w:t>
        </w:r>
      </w:hyperlink>
      <w:r w:rsidRPr="003F085B">
        <w:rPr>
          <w:rFonts w:ascii="Garamond" w:hAnsi="Garamond"/>
        </w:rPr>
        <w:t xml:space="preserve"> </w:t>
      </w:r>
    </w:p>
  </w:footnote>
  <w:footnote w:id="30">
    <w:p w14:paraId="3D24E1EE" w14:textId="77777777" w:rsidR="002615E3" w:rsidRPr="003F085B" w:rsidRDefault="002615E3" w:rsidP="002B7E76">
      <w:pPr>
        <w:pStyle w:val="FootnoteText"/>
        <w:rPr>
          <w:rFonts w:ascii="Garamond" w:hAnsi="Garamond"/>
        </w:rPr>
      </w:pPr>
      <w:r w:rsidRPr="003F085B">
        <w:rPr>
          <w:rStyle w:val="FootnoteReference"/>
          <w:rFonts w:ascii="Garamond" w:hAnsi="Garamond"/>
        </w:rPr>
        <w:footnoteRef/>
      </w:r>
      <w:r w:rsidRPr="003F085B">
        <w:rPr>
          <w:rFonts w:ascii="Garamond" w:hAnsi="Garamond"/>
        </w:rPr>
        <w:t xml:space="preserve"> Nën përgjegjësinë dhe/ose kontributin e NJVV-ve.</w:t>
      </w:r>
    </w:p>
  </w:footnote>
  <w:footnote w:id="31">
    <w:p w14:paraId="4AFC2C2B" w14:textId="469CB69A" w:rsidR="002615E3" w:rsidRPr="003F085B" w:rsidRDefault="002615E3" w:rsidP="00EC0694">
      <w:pPr>
        <w:pStyle w:val="FootnoteText"/>
        <w:rPr>
          <w:rFonts w:ascii="Garamond" w:hAnsi="Garamond"/>
        </w:rPr>
      </w:pPr>
      <w:r w:rsidRPr="003F085B">
        <w:rPr>
          <w:rStyle w:val="FootnoteReference"/>
          <w:rFonts w:ascii="Garamond" w:hAnsi="Garamond"/>
        </w:rPr>
        <w:footnoteRef/>
      </w:r>
      <w:r w:rsidRPr="003F085B">
        <w:rPr>
          <w:rFonts w:ascii="Garamond" w:hAnsi="Garamond"/>
        </w:rPr>
        <w:t xml:space="preserve"> </w:t>
      </w:r>
      <w:hyperlink r:id="rId11" w:history="1">
        <w:r w:rsidRPr="003F085B">
          <w:rPr>
            <w:rStyle w:val="Hyperlink"/>
            <w:rFonts w:ascii="Garamond" w:eastAsiaTheme="majorEastAsia" w:hAnsi="Garamond"/>
            <w:color w:val="auto"/>
          </w:rPr>
          <w:t>Strategjia “Nga Ferma në Tryezë” - Komisioni Evropian (europa.eu)</w:t>
        </w:r>
      </w:hyperlink>
    </w:p>
  </w:footnote>
  <w:footnote w:id="32">
    <w:p w14:paraId="47375D1D" w14:textId="77777777" w:rsidR="002615E3" w:rsidRPr="003F085B" w:rsidRDefault="002615E3" w:rsidP="00EC0694">
      <w:pPr>
        <w:pStyle w:val="FootnoteText"/>
        <w:rPr>
          <w:rFonts w:ascii="Garamond" w:hAnsi="Garamond"/>
        </w:rPr>
      </w:pPr>
      <w:r w:rsidRPr="003F085B">
        <w:rPr>
          <w:rStyle w:val="FootnoteReference"/>
          <w:rFonts w:ascii="Garamond" w:hAnsi="Garamond"/>
        </w:rPr>
        <w:footnoteRef/>
      </w:r>
      <w:r w:rsidRPr="003F085B">
        <w:rPr>
          <w:rFonts w:ascii="Garamond" w:hAnsi="Garamond"/>
        </w:rPr>
        <w:t xml:space="preserve"> </w:t>
      </w:r>
      <w:hyperlink r:id="rId12" w:history="1">
        <w:r w:rsidRPr="003F085B">
          <w:rPr>
            <w:rStyle w:val="Hyperlink"/>
            <w:rFonts w:ascii="Garamond" w:eastAsiaTheme="majorEastAsia" w:hAnsi="Garamond"/>
            <w:color w:val="auto"/>
          </w:rPr>
          <w:t>Marrëveshja e Gjelbër Evropiane - Komisioni Evropian (europa.eu)</w:t>
        </w:r>
      </w:hyperlink>
    </w:p>
  </w:footnote>
  <w:footnote w:id="33">
    <w:p w14:paraId="31FC062A" w14:textId="77777777" w:rsidR="002615E3" w:rsidRPr="003F085B" w:rsidRDefault="002615E3" w:rsidP="00EC0694">
      <w:pPr>
        <w:pStyle w:val="FootnoteText"/>
        <w:rPr>
          <w:rFonts w:ascii="Garamond" w:hAnsi="Garamond"/>
        </w:rPr>
      </w:pPr>
      <w:r w:rsidRPr="003F085B">
        <w:rPr>
          <w:rStyle w:val="FootnoteReference"/>
          <w:rFonts w:ascii="Garamond" w:hAnsi="Garamond"/>
        </w:rPr>
        <w:footnoteRef/>
      </w:r>
      <w:r w:rsidRPr="003F085B">
        <w:rPr>
          <w:rFonts w:ascii="Garamond" w:hAnsi="Garamond"/>
        </w:rPr>
        <w:t xml:space="preserve"> </w:t>
      </w:r>
      <w:hyperlink r:id="rId13" w:history="1">
        <w:r w:rsidRPr="003F085B">
          <w:rPr>
            <w:rStyle w:val="Hyperlink"/>
            <w:rFonts w:ascii="Garamond" w:eastAsiaTheme="majorEastAsia" w:hAnsi="Garamond"/>
            <w:color w:val="auto"/>
          </w:rPr>
          <w:t>Tregu i Përbashkët Rajonal - Komisioni Evropian (europa.eu)</w:t>
        </w:r>
      </w:hyperlink>
    </w:p>
  </w:footnote>
  <w:footnote w:id="34">
    <w:p w14:paraId="2C8550ED" w14:textId="07874ED7" w:rsidR="002615E3" w:rsidRPr="003F085B" w:rsidRDefault="002615E3" w:rsidP="00137143">
      <w:pPr>
        <w:spacing w:after="0" w:line="240" w:lineRule="auto"/>
        <w:rPr>
          <w:rFonts w:ascii="Garamond" w:eastAsia="Times New Roman" w:hAnsi="Garamond" w:cs="Times New Roman"/>
          <w:sz w:val="20"/>
          <w:szCs w:val="20"/>
          <w:lang w:eastAsia="en-GB"/>
        </w:rPr>
      </w:pPr>
      <w:r w:rsidRPr="003F085B">
        <w:rPr>
          <w:rStyle w:val="FootnoteReference"/>
          <w:rFonts w:ascii="Garamond" w:hAnsi="Garamond"/>
          <w:sz w:val="20"/>
          <w:szCs w:val="20"/>
        </w:rPr>
        <w:footnoteRef/>
      </w:r>
      <w:r w:rsidRPr="003F085B">
        <w:rPr>
          <w:rFonts w:ascii="Garamond" w:hAnsi="Garamond"/>
          <w:sz w:val="20"/>
          <w:szCs w:val="20"/>
        </w:rPr>
        <w:t xml:space="preserve"> </w:t>
      </w:r>
      <w:r w:rsidRPr="003F085B">
        <w:rPr>
          <w:rFonts w:ascii="Garamond" w:eastAsia="Times New Roman" w:hAnsi="Garamond" w:cs="Times New Roman"/>
          <w:sz w:val="20"/>
          <w:szCs w:val="20"/>
          <w:lang w:eastAsia="en-GB"/>
        </w:rPr>
        <w:t>Burimi: DG SANTE; Lista e institucioneve.</w:t>
      </w:r>
      <w:r w:rsidRPr="003F085B">
        <w:rPr>
          <w:rFonts w:ascii="Garamond" w:hAnsi="Garamond"/>
          <w:sz w:val="20"/>
          <w:szCs w:val="20"/>
        </w:rPr>
        <w:t xml:space="preserve"> </w:t>
      </w:r>
      <w:hyperlink r:id="rId14" w:anchor="!/search?countryCode=AL&amp;sort=country.translation" w:history="1">
        <w:r w:rsidRPr="003F085B">
          <w:rPr>
            <w:rStyle w:val="Hyperlink"/>
            <w:rFonts w:ascii="Garamond" w:hAnsi="Garamond"/>
            <w:color w:val="auto"/>
            <w:sz w:val="20"/>
            <w:szCs w:val="20"/>
          </w:rPr>
          <w:t>https://webgate.ec.europa.eu/tracesnt/directory/publication/establishment/index#!/search?countryCode=AL&amp;sort=country.translation</w:t>
        </w:r>
      </w:hyperlink>
    </w:p>
  </w:footnote>
  <w:footnote w:id="35">
    <w:p w14:paraId="117E5B82" w14:textId="2F4DA23C" w:rsidR="002615E3" w:rsidRPr="003F085B" w:rsidRDefault="002615E3" w:rsidP="00876763">
      <w:pPr>
        <w:pStyle w:val="FootnoteText"/>
        <w:jc w:val="both"/>
        <w:rPr>
          <w:rFonts w:ascii="Garamond" w:hAnsi="Garamond"/>
        </w:rPr>
      </w:pPr>
      <w:r w:rsidRPr="003F085B">
        <w:rPr>
          <w:rStyle w:val="FootnoteReference"/>
          <w:rFonts w:ascii="Garamond" w:hAnsi="Garamond"/>
        </w:rPr>
        <w:footnoteRef/>
      </w:r>
      <w:r w:rsidRPr="003F085B">
        <w:rPr>
          <w:rFonts w:ascii="Garamond" w:hAnsi="Garamond"/>
        </w:rPr>
        <w:t xml:space="preserve"> Sipas Dokumentit të Veprimit për “Ndërtimin e kapaciteteve të shërbimeve veterinare dhe të shëndetit të bimëve në Ballkanin Perëndimor”/Plani shumëvjeçar i veprimit shumëvendësh në favor të Ballkanit Perëndimor dhe Turqisë për vitet 2021–2022/IPA III/2021/NEAR&gt;SANTE/16 - 3.6. Kuadri logjik për VEPRIM MODALITETIN/ Produkti 1/Rezultati 2</w:t>
      </w:r>
    </w:p>
  </w:footnote>
  <w:footnote w:id="36">
    <w:p w14:paraId="378941AD" w14:textId="75343DE3" w:rsidR="002615E3" w:rsidRPr="003F085B" w:rsidRDefault="002615E3" w:rsidP="00876763">
      <w:pPr>
        <w:pStyle w:val="FootnoteText"/>
        <w:jc w:val="both"/>
        <w:rPr>
          <w:rFonts w:ascii="Garamond" w:hAnsi="Garamond"/>
        </w:rPr>
      </w:pPr>
      <w:r w:rsidRPr="003F085B">
        <w:rPr>
          <w:rStyle w:val="FootnoteReference"/>
          <w:rFonts w:ascii="Garamond" w:hAnsi="Garamond"/>
        </w:rPr>
        <w:footnoteRef/>
      </w:r>
      <w:r w:rsidRPr="003F085B">
        <w:rPr>
          <w:rFonts w:ascii="Garamond" w:hAnsi="Garamond"/>
        </w:rPr>
        <w:t xml:space="preserve"> Sipas Dokumentit të Veprimit për “Ndërtimin e kapaciteteve të shërbimeve veterinare dhe të shëndetit të bimëve në Ballkanin Perëndimor” / Plani shumëvjeçar i veprimit shumëvendësh në favor të Ballkanit Perëndimor dhe Turqisë për vitet 2021–2022 / IPA III/2021/NEAR&gt;SANTE/16 - 3.6. Kuadri logjik për VEPRIM MODALITETIN/ Produkti 1/ rezultati 3</w:t>
      </w:r>
    </w:p>
  </w:footnote>
  <w:footnote w:id="37">
    <w:p w14:paraId="27A94D36" w14:textId="4BDC4075" w:rsidR="002615E3" w:rsidRPr="003F085B" w:rsidRDefault="002615E3" w:rsidP="00876763">
      <w:pPr>
        <w:pStyle w:val="FootnoteText"/>
        <w:rPr>
          <w:rFonts w:ascii="Garamond" w:hAnsi="Garamond"/>
        </w:rPr>
      </w:pPr>
      <w:r w:rsidRPr="003F085B">
        <w:rPr>
          <w:rStyle w:val="FootnoteReference"/>
          <w:rFonts w:ascii="Garamond" w:hAnsi="Garamond"/>
        </w:rPr>
        <w:footnoteRef/>
      </w:r>
      <w:r w:rsidRPr="003F085B">
        <w:rPr>
          <w:rFonts w:ascii="Garamond" w:hAnsi="Garamond"/>
        </w:rPr>
        <w:t xml:space="preserve"> Laboratori ISUV + 1 laborator farërash</w:t>
      </w:r>
    </w:p>
  </w:footnote>
  <w:footnote w:id="38">
    <w:p w14:paraId="2503CF69" w14:textId="25E8FF40" w:rsidR="002615E3" w:rsidRPr="003F085B" w:rsidRDefault="002615E3" w:rsidP="00C07CAC">
      <w:pPr>
        <w:pStyle w:val="FootnoteText"/>
        <w:jc w:val="both"/>
        <w:rPr>
          <w:rFonts w:ascii="Garamond" w:hAnsi="Garamond"/>
        </w:rPr>
      </w:pPr>
      <w:r w:rsidRPr="003F085B">
        <w:rPr>
          <w:rStyle w:val="FootnoteReference"/>
          <w:rFonts w:ascii="Garamond" w:hAnsi="Garamond"/>
        </w:rPr>
        <w:footnoteRef/>
      </w:r>
      <w:r w:rsidRPr="003F085B">
        <w:rPr>
          <w:rFonts w:ascii="Garamond" w:hAnsi="Garamond"/>
        </w:rPr>
        <w:t xml:space="preserve"> 6 pika inspektimi kufitar do të përmirësohen nga Projekti i Zhvillimit të Bujqësisë për Qëndrueshmërinë ndaj Klimës, i financuar nga Banka Botërore. </w:t>
      </w:r>
    </w:p>
  </w:footnote>
  <w:footnote w:id="39">
    <w:p w14:paraId="1E38AADD" w14:textId="77777777" w:rsidR="002615E3" w:rsidRPr="003F085B" w:rsidRDefault="002615E3" w:rsidP="00C07CAC">
      <w:pPr>
        <w:pStyle w:val="FootnoteText"/>
        <w:jc w:val="both"/>
        <w:rPr>
          <w:rFonts w:ascii="Garamond" w:hAnsi="Garamond"/>
        </w:rPr>
      </w:pPr>
      <w:r w:rsidRPr="003F085B">
        <w:rPr>
          <w:rFonts w:ascii="Garamond" w:hAnsi="Garamond"/>
        </w:rPr>
        <w:t xml:space="preserve"> </w:t>
      </w:r>
      <w:r w:rsidRPr="003F085B">
        <w:rPr>
          <w:rStyle w:val="FootnoteReference"/>
          <w:rFonts w:ascii="Garamond" w:hAnsi="Garamond"/>
        </w:rPr>
        <w:footnoteRef/>
      </w:r>
      <w:r w:rsidRPr="003F085B">
        <w:rPr>
          <w:rFonts w:ascii="Garamond" w:hAnsi="Garamond"/>
        </w:rPr>
        <w:t xml:space="preserve"> Parimi i komplimentaritetit me projekte të tjera do të respektohet dhe do të sigurohen mbivendosje nga projekte të tjera investimi</w:t>
      </w:r>
    </w:p>
  </w:footnote>
  <w:footnote w:id="40">
    <w:p w14:paraId="7EFFB134" w14:textId="2CE66D0B" w:rsidR="002615E3" w:rsidRPr="003F085B" w:rsidRDefault="002615E3" w:rsidP="00DC7AB2">
      <w:pPr>
        <w:pStyle w:val="TEKSTIIIIII"/>
        <w:ind w:firstLine="0"/>
        <w:rPr>
          <w:sz w:val="20"/>
          <w:szCs w:val="20"/>
        </w:rPr>
      </w:pPr>
      <w:r w:rsidRPr="003F085B">
        <w:rPr>
          <w:rStyle w:val="FootnoteReference"/>
          <w:sz w:val="20"/>
          <w:szCs w:val="20"/>
        </w:rPr>
        <w:footnoteRef/>
      </w:r>
      <w:r w:rsidRPr="003F085B">
        <w:rPr>
          <w:sz w:val="20"/>
          <w:szCs w:val="20"/>
        </w:rPr>
        <w:t xml:space="preserve"> </w:t>
      </w:r>
      <w:hyperlink r:id="rId15" w:anchor="/main" w:history="1">
        <w:r w:rsidRPr="003F085B">
          <w:rPr>
            <w:rStyle w:val="Hyperlink"/>
            <w:color w:val="auto"/>
            <w:sz w:val="20"/>
            <w:szCs w:val="20"/>
          </w:rPr>
          <w:t>Harta e Sanksioneve të BE-së</w:t>
        </w:r>
      </w:hyperlink>
      <w:r w:rsidRPr="003F085B">
        <w:rPr>
          <w:sz w:val="20"/>
          <w:szCs w:val="20"/>
        </w:rPr>
        <w:t>. Ju lutem vini re se harta e sanksioneve është një mjet IT për identifikimin e regjimeve të sanksioneve. Burimi i sanksioneve rrjedh nga aktet ligjore të botuara në Fletoren Zyrtare (FZ). Në rast mospërputhjeje midis akteve ligjore të botuara dhe përditësimeve në faqen e internetit, versioni i FZ-së do të ketë përparësi.</w:t>
      </w:r>
    </w:p>
  </w:footnote>
  <w:footnote w:id="41">
    <w:p w14:paraId="323E1EB0" w14:textId="77777777" w:rsidR="002615E3" w:rsidRPr="003F085B" w:rsidRDefault="002615E3" w:rsidP="00382800">
      <w:pPr>
        <w:pStyle w:val="FootnoteText"/>
        <w:rPr>
          <w:rFonts w:ascii="Garamond" w:hAnsi="Garamond"/>
        </w:rPr>
      </w:pPr>
      <w:r w:rsidRPr="003F085B">
        <w:rPr>
          <w:rStyle w:val="FootnoteReference"/>
          <w:rFonts w:ascii="Garamond" w:hAnsi="Garamond"/>
        </w:rPr>
        <w:footnoteRef/>
      </w:r>
      <w:r w:rsidRPr="003F085B">
        <w:rPr>
          <w:rFonts w:ascii="Garamond" w:hAnsi="Garamond"/>
        </w:rPr>
        <w:t xml:space="preserve"> https://qbz.gov.al/eli/ligj/2020/04/30/57/d0417cc8-815c-4332-ab24-ad62624bb34b;q=57%2F2020</w:t>
      </w:r>
    </w:p>
  </w:footnote>
  <w:footnote w:id="42">
    <w:p w14:paraId="142C1716" w14:textId="77777777" w:rsidR="002615E3" w:rsidRPr="003F085B" w:rsidRDefault="002615E3" w:rsidP="00382800">
      <w:pPr>
        <w:pStyle w:val="FootnoteText"/>
        <w:rPr>
          <w:rFonts w:ascii="Garamond" w:hAnsi="Garamond"/>
        </w:rPr>
      </w:pPr>
      <w:r w:rsidRPr="003F085B">
        <w:rPr>
          <w:rStyle w:val="FootnoteReference"/>
          <w:rFonts w:ascii="Garamond" w:hAnsi="Garamond"/>
        </w:rPr>
        <w:footnoteRef/>
      </w:r>
      <w:hyperlink r:id="rId16" w:history="1">
        <w:r w:rsidRPr="003F085B">
          <w:rPr>
            <w:rStyle w:val="Hyperlink"/>
            <w:rFonts w:ascii="Garamond" w:hAnsi="Garamond"/>
            <w:color w:val="auto"/>
          </w:rPr>
          <w:t>https://qbz.gov.al/eli/vendim/2019/07/17/570/00710bca-3ce5-4991-b5b0-b3eb5ab3c93e;q=570</w:t>
        </w:r>
      </w:hyperlink>
    </w:p>
  </w:footnote>
  <w:footnote w:id="43">
    <w:p w14:paraId="7A7E75F7" w14:textId="77777777" w:rsidR="002615E3" w:rsidRPr="003F085B" w:rsidRDefault="002615E3" w:rsidP="00382800">
      <w:pPr>
        <w:pStyle w:val="FootnoteText"/>
        <w:rPr>
          <w:rFonts w:ascii="Garamond" w:hAnsi="Garamond"/>
        </w:rPr>
      </w:pPr>
      <w:r w:rsidRPr="003F085B">
        <w:rPr>
          <w:rStyle w:val="FootnoteReference"/>
          <w:rFonts w:ascii="Garamond" w:hAnsi="Garamond"/>
        </w:rPr>
        <w:footnoteRef/>
      </w:r>
      <w:r w:rsidRPr="003F085B">
        <w:rPr>
          <w:rFonts w:ascii="Garamond" w:hAnsi="Garamond"/>
        </w:rPr>
        <w:t xml:space="preserve"> </w:t>
      </w:r>
      <w:hyperlink r:id="rId17" w:history="1">
        <w:r w:rsidRPr="003F085B">
          <w:rPr>
            <w:rStyle w:val="Hyperlink"/>
            <w:rFonts w:ascii="Garamond" w:hAnsi="Garamond"/>
            <w:color w:val="auto"/>
          </w:rPr>
          <w:t>https://qbz.gov.al/eli/vendim/2018/12/31/814/703d3504-454f-447a-a534-74348881004f;q=814</w:t>
        </w:r>
      </w:hyperlink>
    </w:p>
  </w:footnote>
  <w:footnote w:id="44">
    <w:p w14:paraId="60806FCD" w14:textId="680786FE" w:rsidR="002615E3" w:rsidRPr="003F085B" w:rsidRDefault="002615E3" w:rsidP="00D91245">
      <w:pPr>
        <w:pStyle w:val="FootnoteText"/>
        <w:jc w:val="both"/>
        <w:rPr>
          <w:rFonts w:ascii="Garamond" w:hAnsi="Garamond"/>
        </w:rPr>
      </w:pPr>
      <w:r w:rsidRPr="003F085B">
        <w:rPr>
          <w:rStyle w:val="FootnoteReference"/>
          <w:rFonts w:ascii="Garamond" w:hAnsi="Garamond"/>
        </w:rPr>
        <w:footnoteRef/>
      </w:r>
      <w:r w:rsidRPr="003F085B">
        <w:rPr>
          <w:rFonts w:ascii="Garamond" w:hAnsi="Garamond"/>
        </w:rPr>
        <w:t xml:space="preserve"> Kontributi Kombëtar i Rishikuar dhe Caktuar për Ndryshimet Klimatike të Shqipërisë, 2021, f. 49-50: Temperaturat e larta dhe valët e të nxehtit që kanë pushtuar vendin kanë çuar në dëmtime të konsiderueshme të pyjeve nga zjarret masive në pyje. Frekuenca e zjarreve dhe dëmet e shkaktuara prej tyre janë rritur vitet e fundit. Gjatë periudhës 2011–2019, u identifikuan rreth 760 zjarre në pyje, duke djegur një sipërfaqe prej 337,800 hektarë të pyjeve shqiptare. Shkalla e shpyllëzimit për shkak të zjarreve shkaktoi një reduktim prej 22% të sipërfaqes pyjore gjatë 12 viteve. </w:t>
      </w:r>
    </w:p>
  </w:footnote>
  <w:footnote w:id="45">
    <w:p w14:paraId="3A4DFB0B" w14:textId="3B3911C8" w:rsidR="002615E3" w:rsidRPr="003F085B" w:rsidRDefault="002615E3" w:rsidP="00D91245">
      <w:pPr>
        <w:pStyle w:val="FootnoteText"/>
        <w:jc w:val="both"/>
        <w:rPr>
          <w:rFonts w:ascii="Garamond" w:hAnsi="Garamond"/>
        </w:rPr>
      </w:pPr>
      <w:r w:rsidRPr="003F085B">
        <w:rPr>
          <w:rStyle w:val="FootnoteReference"/>
          <w:rFonts w:ascii="Garamond" w:hAnsi="Garamond"/>
        </w:rPr>
        <w:footnoteRef/>
      </w:r>
      <w:r w:rsidRPr="003F085B">
        <w:rPr>
          <w:rFonts w:ascii="Garamond" w:hAnsi="Garamond"/>
        </w:rPr>
        <w:t xml:space="preserve"> Kontributi Kombëtar i Rishikuar për Ndryshimet Klimatike i Shqipërisë, 2021, f. 27: Bazuar në rrethanat kombëtare, dhe duke marrë parasysh tendencat aktuale, potenciali për zonat e pyllëzimit vlerësohet në 300 hektarë në vit. Në vitin 2030, zbatimi i kësaj mase lejon një ulje të emetimeve vjetore të vlerësuara në -7 kilotonë ekuivalent CO</w:t>
      </w:r>
      <w:r w:rsidRPr="003F085B">
        <w:rPr>
          <w:rFonts w:ascii="Garamond" w:hAnsi="Garamond"/>
          <w:vertAlign w:val="subscript"/>
        </w:rPr>
        <w:t>2</w:t>
      </w:r>
      <w:r w:rsidRPr="003F085B">
        <w:rPr>
          <w:rFonts w:ascii="Garamond" w:hAnsi="Garamond"/>
        </w:rPr>
        <w:t xml:space="preserve"> krahasuar me skenarin BAU/BSZ “Biznesi si zakonisht”.</w:t>
      </w:r>
    </w:p>
  </w:footnote>
  <w:footnote w:id="46">
    <w:p w14:paraId="5CA49A3A" w14:textId="77777777" w:rsidR="002615E3" w:rsidRPr="003F085B" w:rsidRDefault="002615E3" w:rsidP="00505A1C">
      <w:pPr>
        <w:pStyle w:val="FootnoteText"/>
        <w:rPr>
          <w:rFonts w:ascii="Garamond" w:hAnsi="Garamond"/>
        </w:rPr>
      </w:pPr>
      <w:r w:rsidRPr="003F085B">
        <w:rPr>
          <w:rStyle w:val="FootnoteReference"/>
          <w:rFonts w:ascii="Garamond" w:hAnsi="Garamond"/>
        </w:rPr>
        <w:footnoteRef/>
      </w:r>
      <w:r w:rsidRPr="003F085B">
        <w:rPr>
          <w:rFonts w:ascii="Garamond" w:hAnsi="Garamond"/>
        </w:rPr>
        <w:t xml:space="preserve"> </w:t>
      </w:r>
      <w:r w:rsidRPr="003F085B">
        <w:rPr>
          <w:rStyle w:val="Hyperlink"/>
          <w:rFonts w:ascii="Garamond" w:eastAsiaTheme="majorEastAsia" w:hAnsi="Garamond"/>
          <w:color w:val="auto"/>
        </w:rPr>
        <w:t>Axhenda Evropiane e Aftësive - Punësimi, Çështjet Sociale dhe Përfshirja - Komisioni Evropian (europa.eu)</w:t>
      </w:r>
    </w:p>
  </w:footnote>
  <w:footnote w:id="47">
    <w:p w14:paraId="31BD9CFB" w14:textId="77777777" w:rsidR="002615E3" w:rsidRPr="003F085B" w:rsidRDefault="002615E3" w:rsidP="00505A1C">
      <w:pPr>
        <w:pStyle w:val="FootnoteText"/>
        <w:rPr>
          <w:rFonts w:ascii="Garamond" w:hAnsi="Garamond"/>
        </w:rPr>
      </w:pPr>
      <w:r w:rsidRPr="003F085B">
        <w:rPr>
          <w:rStyle w:val="FootnoteReference"/>
          <w:rFonts w:ascii="Garamond" w:hAnsi="Garamond"/>
        </w:rPr>
        <w:footnoteRef/>
      </w:r>
      <w:r w:rsidRPr="003F085B">
        <w:rPr>
          <w:rFonts w:ascii="Garamond" w:hAnsi="Garamond"/>
        </w:rPr>
        <w:t xml:space="preserve"> </w:t>
      </w:r>
      <w:r w:rsidRPr="003F085B">
        <w:rPr>
          <w:rStyle w:val="Emphasis"/>
          <w:rFonts w:ascii="Garamond" w:eastAsiaTheme="majorEastAsia" w:hAnsi="Garamond"/>
        </w:rPr>
        <w:t>Programet e Reformave Ekonomike 2023 të Shqipërisë, Bosnje dhe Hercegovinës, Malit të Zi, Maqedonisë së Veriut, Serbisë, Turqisë dhe Kosovës: Pasqyrimi i Komisionit dhe vlerësimet sipas vendeve – Komisioni Evropian (europa.eu)</w:t>
      </w:r>
      <w:r w:rsidRPr="003F085B">
        <w:rPr>
          <w:rFonts w:ascii="Garamond" w:hAnsi="Garamond"/>
          <w:i/>
          <w:iCs/>
        </w:rPr>
        <w:t>*</w:t>
      </w:r>
    </w:p>
  </w:footnote>
  <w:footnote w:id="48">
    <w:p w14:paraId="523C10F7" w14:textId="77777777" w:rsidR="002615E3" w:rsidRPr="003F085B" w:rsidRDefault="002615E3" w:rsidP="00505A1C">
      <w:pPr>
        <w:spacing w:after="0" w:line="240" w:lineRule="auto"/>
        <w:jc w:val="both"/>
        <w:rPr>
          <w:rFonts w:ascii="Garamond" w:hAnsi="Garamond"/>
          <w:sz w:val="20"/>
          <w:szCs w:val="20"/>
        </w:rPr>
      </w:pPr>
      <w:r w:rsidRPr="003F085B">
        <w:rPr>
          <w:rStyle w:val="FootnoteReference"/>
          <w:rFonts w:ascii="Garamond" w:hAnsi="Garamond"/>
          <w:sz w:val="20"/>
          <w:szCs w:val="20"/>
        </w:rPr>
        <w:footnoteRef/>
      </w:r>
      <w:r w:rsidRPr="003F085B">
        <w:rPr>
          <w:rFonts w:ascii="Garamond" w:hAnsi="Garamond"/>
          <w:sz w:val="20"/>
          <w:szCs w:val="20"/>
        </w:rPr>
        <w:t xml:space="preserve"> Komisioni Evropian (KE, 2022), Programi i Reformave Ekonomike i Shqipërisë (2022–2024), Vlerësimi i Komisionit, 21 qershor 2022</w:t>
      </w:r>
    </w:p>
  </w:footnote>
  <w:footnote w:id="49">
    <w:p w14:paraId="6563AE04" w14:textId="72756F05" w:rsidR="002615E3" w:rsidRPr="003F085B" w:rsidRDefault="002615E3" w:rsidP="00505A1C">
      <w:pPr>
        <w:pStyle w:val="FootnoteText"/>
        <w:rPr>
          <w:rFonts w:ascii="Garamond" w:hAnsi="Garamond"/>
        </w:rPr>
      </w:pPr>
      <w:r w:rsidRPr="003F085B">
        <w:rPr>
          <w:rStyle w:val="FootnoteReference"/>
          <w:rFonts w:ascii="Garamond" w:hAnsi="Garamond"/>
        </w:rPr>
        <w:footnoteRef/>
      </w:r>
      <w:r w:rsidRPr="003F085B">
        <w:rPr>
          <w:rFonts w:ascii="Garamond" w:hAnsi="Garamond"/>
        </w:rPr>
        <w:t xml:space="preserve"> Ky përcaktim nuk cenon qëndrimet mbi statusin dhe është në përputhje me rezolutën 1244 të KS të OKB-së dhe Opinionin e Gjykatës Ndërkombëtare të Drejtësisë (IJC/GJND) mbi shpalljen e pavarësisë së Kosovës.</w:t>
      </w:r>
    </w:p>
  </w:footnote>
  <w:footnote w:id="50">
    <w:p w14:paraId="3C17CAEF" w14:textId="4D9B07C8" w:rsidR="002615E3" w:rsidRPr="003F085B" w:rsidRDefault="002615E3" w:rsidP="00505A1C">
      <w:pPr>
        <w:pStyle w:val="FootnoteText"/>
        <w:rPr>
          <w:rFonts w:ascii="Garamond" w:hAnsi="Garamond"/>
        </w:rPr>
      </w:pPr>
      <w:r w:rsidRPr="003F085B">
        <w:rPr>
          <w:rStyle w:val="FootnoteReference"/>
          <w:rFonts w:ascii="Garamond" w:hAnsi="Garamond"/>
        </w:rPr>
        <w:footnoteRef/>
      </w:r>
      <w:r w:rsidRPr="003F085B">
        <w:t xml:space="preserve"> </w:t>
      </w:r>
      <w:hyperlink r:id="rId18" w:history="1">
        <w:r w:rsidRPr="003F085B">
          <w:rPr>
            <w:rStyle w:val="Hyperlink"/>
            <w:rFonts w:ascii="Garamond" w:eastAsiaTheme="majorEastAsia" w:hAnsi="Garamond"/>
            <w:color w:val="auto"/>
          </w:rPr>
          <w:t>https://financa.gov.al/wp-content/uploads/2023/02/Economic-Reform-Programme–2023–2025.pdf</w:t>
        </w:r>
      </w:hyperlink>
      <w:hyperlink r:id="rId19" w:history="1">
        <w:r w:rsidRPr="003F085B">
          <w:rPr>
            <w:rStyle w:val="Hyperlink"/>
            <w:rFonts w:ascii="Garamond" w:eastAsiaTheme="majorEastAsia" w:hAnsi="Garamond"/>
            <w:color w:val="auto"/>
          </w:rPr>
          <w:t>https://financa.gov.al/wp-content/uploads/2023/02/Economic-Reform-Programme–2023–2025.pdf</w:t>
        </w:r>
      </w:hyperlink>
    </w:p>
  </w:footnote>
  <w:footnote w:id="51">
    <w:p w14:paraId="77D119D9" w14:textId="7C17FF8E" w:rsidR="002615E3" w:rsidRPr="003F085B" w:rsidRDefault="002615E3" w:rsidP="00505A1C">
      <w:pPr>
        <w:pStyle w:val="FootnoteText"/>
        <w:rPr>
          <w:rFonts w:ascii="Garamond" w:hAnsi="Garamond"/>
        </w:rPr>
      </w:pPr>
      <w:r w:rsidRPr="003F085B">
        <w:rPr>
          <w:rStyle w:val="FootnoteReference"/>
          <w:rFonts w:ascii="Garamond" w:hAnsi="Garamond"/>
        </w:rPr>
        <w:footnoteRef/>
      </w:r>
      <w:r w:rsidRPr="003F085B">
        <w:t xml:space="preserve"> </w:t>
      </w:r>
      <w:hyperlink r:id="rId20" w:history="1">
        <w:r w:rsidRPr="003F085B">
          <w:rPr>
            <w:rStyle w:val="Hyperlink"/>
            <w:rFonts w:ascii="Garamond" w:eastAsiaTheme="majorEastAsia" w:hAnsi="Garamond"/>
            <w:color w:val="auto"/>
          </w:rPr>
          <w:t>https://konsultimipublik.gov.al/Konsultime/Detaje/538</w:t>
        </w:r>
      </w:hyperlink>
    </w:p>
    <w:p w14:paraId="2BD990AB" w14:textId="77777777" w:rsidR="002615E3" w:rsidRPr="003F085B" w:rsidRDefault="002615E3" w:rsidP="00505A1C">
      <w:pPr>
        <w:pStyle w:val="FootnoteText"/>
        <w:rPr>
          <w:rFonts w:ascii="Garamond" w:hAnsi="Garamond"/>
        </w:rPr>
      </w:pPr>
      <w:hyperlink r:id="rId21" w:history="1">
        <w:r w:rsidRPr="003F085B">
          <w:rPr>
            <w:rStyle w:val="Hyperlink"/>
            <w:rFonts w:ascii="Garamond" w:hAnsi="Garamond"/>
            <w:color w:val="auto"/>
          </w:rPr>
          <w:t>http://qbz.gov.al/eli/vendim/2023/02/22/88</w:t>
        </w:r>
      </w:hyperlink>
      <w:hyperlink r:id="rId22" w:history="1">
        <w:r w:rsidRPr="003F085B">
          <w:rPr>
            <w:rStyle w:val="Hyperlink"/>
            <w:rFonts w:ascii="Garamond" w:eastAsiaTheme="majorEastAsia" w:hAnsi="Garamond"/>
            <w:color w:val="auto"/>
          </w:rPr>
          <w:t>https://konsultimipublik.gov.al/Konsultime/Detaje/538</w:t>
        </w:r>
      </w:hyperlink>
    </w:p>
  </w:footnote>
  <w:footnote w:id="52">
    <w:p w14:paraId="548FCD42" w14:textId="77777777" w:rsidR="002615E3" w:rsidRPr="003F085B" w:rsidRDefault="002615E3" w:rsidP="00505A1C">
      <w:pPr>
        <w:pStyle w:val="FootnoteText"/>
        <w:rPr>
          <w:rFonts w:ascii="Garamond" w:hAnsi="Garamond"/>
        </w:rPr>
      </w:pPr>
      <w:r w:rsidRPr="003F085B">
        <w:rPr>
          <w:rStyle w:val="FootnoteReference"/>
          <w:rFonts w:ascii="Garamond" w:hAnsi="Garamond"/>
        </w:rPr>
        <w:footnoteRef/>
      </w:r>
      <w:r w:rsidRPr="003F085B">
        <w:rPr>
          <w:rFonts w:ascii="Garamond" w:hAnsi="Garamond"/>
        </w:rPr>
        <w:t xml:space="preserve"> </w:t>
      </w:r>
      <w:hyperlink r:id="rId23" w:history="1">
        <w:r w:rsidRPr="003F085B">
          <w:rPr>
            <w:rStyle w:val="Hyperlink"/>
            <w:rFonts w:ascii="Garamond" w:hAnsi="Garamond"/>
            <w:color w:val="auto"/>
          </w:rPr>
          <w:t>https://eur-lex.europa.eu/legal-content/EN/TXT/PDF/?uri=CELEX:32021G0226(01)&amp;from=EN</w:t>
        </w:r>
      </w:hyperlink>
      <w:r w:rsidRPr="003F085B">
        <w:rPr>
          <w:rFonts w:ascii="Garamond" w:hAnsi="Garamond"/>
        </w:rPr>
        <w:t xml:space="preserve"> </w:t>
      </w:r>
    </w:p>
  </w:footnote>
  <w:footnote w:id="53">
    <w:p w14:paraId="2BC22E5A" w14:textId="77777777" w:rsidR="002615E3" w:rsidRPr="003F085B" w:rsidRDefault="002615E3" w:rsidP="00505A1C">
      <w:pPr>
        <w:pStyle w:val="FootnoteText"/>
        <w:rPr>
          <w:rFonts w:ascii="Garamond" w:hAnsi="Garamond"/>
        </w:rPr>
      </w:pPr>
      <w:r w:rsidRPr="003F085B">
        <w:rPr>
          <w:rStyle w:val="FootnoteReference"/>
          <w:rFonts w:ascii="Garamond" w:hAnsi="Garamond"/>
        </w:rPr>
        <w:footnoteRef/>
      </w:r>
      <w:r w:rsidRPr="003F085B">
        <w:rPr>
          <w:rFonts w:ascii="Garamond" w:hAnsi="Garamond"/>
        </w:rPr>
        <w:t xml:space="preserve"> </w:t>
      </w:r>
      <w:hyperlink r:id="rId24" w:history="1">
        <w:r w:rsidRPr="003F085B">
          <w:rPr>
            <w:rStyle w:val="Hyperlink"/>
            <w:rFonts w:ascii="Garamond" w:eastAsiaTheme="majorEastAsia" w:hAnsi="Garamond"/>
            <w:color w:val="auto"/>
          </w:rPr>
          <w:t>Balkans_BorchureA5_V7.indd (europa.eu)</w:t>
        </w:r>
      </w:hyperlink>
    </w:p>
  </w:footnote>
  <w:footnote w:id="54">
    <w:p w14:paraId="5378F036" w14:textId="7E5DE452" w:rsidR="002615E3" w:rsidRPr="003F085B" w:rsidRDefault="002615E3" w:rsidP="00505A1C">
      <w:pPr>
        <w:pStyle w:val="FootnoteText"/>
        <w:rPr>
          <w:rFonts w:ascii="Garamond" w:hAnsi="Garamond"/>
        </w:rPr>
      </w:pPr>
      <w:r w:rsidRPr="003F085B">
        <w:rPr>
          <w:rStyle w:val="FootnoteReference"/>
          <w:rFonts w:ascii="Garamond" w:hAnsi="Garamond"/>
        </w:rPr>
        <w:footnoteRef/>
      </w:r>
      <w:r w:rsidRPr="003F085B">
        <w:rPr>
          <w:rFonts w:ascii="Garamond" w:hAnsi="Garamond"/>
        </w:rPr>
        <w:t xml:space="preserve"> VKM nr. 173, datë 24.3.2023.</w:t>
      </w:r>
    </w:p>
  </w:footnote>
  <w:footnote w:id="55">
    <w:p w14:paraId="61A42653" w14:textId="566D2BD0" w:rsidR="002615E3" w:rsidRPr="003F085B" w:rsidRDefault="002615E3" w:rsidP="001D599E">
      <w:pPr>
        <w:pStyle w:val="FootnoteText"/>
        <w:jc w:val="both"/>
        <w:rPr>
          <w:rFonts w:ascii="Garamond" w:hAnsi="Garamond"/>
        </w:rPr>
      </w:pPr>
      <w:r w:rsidRPr="003F085B">
        <w:rPr>
          <w:rStyle w:val="FootnoteReference"/>
          <w:rFonts w:ascii="Garamond" w:hAnsi="Garamond"/>
        </w:rPr>
        <w:footnoteRef/>
      </w:r>
      <w:r w:rsidRPr="003F085B">
        <w:rPr>
          <w:rFonts w:ascii="Garamond" w:hAnsi="Garamond"/>
        </w:rPr>
        <w:t xml:space="preserve"> Objektivi i politikës 2 i SKMS 2023–2030 synon “mundësimin e punësimit të denjë për gratë dhe burrat nëpërmjet zbatimit të politikave gjithëpërfshirëse të tregut të punës”.</w:t>
      </w:r>
    </w:p>
  </w:footnote>
  <w:footnote w:id="56">
    <w:p w14:paraId="715F2EC4" w14:textId="50C95AA1" w:rsidR="002615E3" w:rsidRPr="003F085B" w:rsidRDefault="002615E3" w:rsidP="001D599E">
      <w:pPr>
        <w:pStyle w:val="ColorfulList-Accent11"/>
        <w:ind w:left="0"/>
        <w:rPr>
          <w:rStyle w:val="FootnoteReference"/>
          <w:rFonts w:ascii="Garamond" w:hAnsi="Garamond"/>
          <w:sz w:val="20"/>
          <w:szCs w:val="20"/>
          <w:vertAlign w:val="baseline"/>
          <w:lang w:val="sq-AL"/>
        </w:rPr>
      </w:pPr>
      <w:r w:rsidRPr="003F085B">
        <w:rPr>
          <w:rStyle w:val="FootnoteReference"/>
          <w:rFonts w:ascii="Garamond" w:hAnsi="Garamond"/>
          <w:sz w:val="20"/>
          <w:szCs w:val="20"/>
          <w:lang w:val="sq-AL"/>
        </w:rPr>
        <w:footnoteRef/>
      </w:r>
      <w:r w:rsidRPr="003F085B">
        <w:rPr>
          <w:rStyle w:val="FootnoteReference"/>
          <w:rFonts w:ascii="Garamond" w:hAnsi="Garamond"/>
          <w:sz w:val="20"/>
          <w:szCs w:val="20"/>
          <w:lang w:val="sq-AL"/>
        </w:rPr>
        <w:t xml:space="preserve"> </w:t>
      </w:r>
      <w:r w:rsidRPr="003F085B">
        <w:rPr>
          <w:rFonts w:ascii="Garamond" w:eastAsia="Times New Roman" w:hAnsi="Garamond"/>
          <w:sz w:val="20"/>
          <w:szCs w:val="20"/>
          <w:lang w:val="sq-AL"/>
        </w:rPr>
        <w:t xml:space="preserve">Komisioni Evropian (KE, 2017a), Shtylla Evropiane e të Drejtave Sociale – Ndërtimi i një Bashkimi Evropian më të drejtë dhe më gjithëpërfshirës, e nënshkruar nga Parlamenti Evropian, Këshilli dhe Komisioni në Samitin Social për Punë dhe Rritje të Drejtë në Gothenburg, Suedi, më 17 nëntor 2017. E aksesuar në: </w:t>
      </w:r>
      <w:hyperlink r:id="rId25" w:tgtFrame="_new" w:history="1">
        <w:r w:rsidRPr="003F085B">
          <w:rPr>
            <w:rFonts w:ascii="Garamond" w:eastAsia="Times New Roman" w:hAnsi="Garamond"/>
            <w:sz w:val="20"/>
            <w:szCs w:val="20"/>
            <w:u w:val="single"/>
            <w:lang w:val="sq-AL"/>
          </w:rPr>
          <w:t>https://ec.europa.eu/commission/publications/european-pillar-social-rights-booklet_en</w:t>
        </w:r>
      </w:hyperlink>
      <w:r>
        <w:rPr>
          <w:rFonts w:ascii="Garamond" w:eastAsia="Times New Roman" w:hAnsi="Garamond"/>
          <w:sz w:val="20"/>
          <w:szCs w:val="20"/>
          <w:u w:val="single"/>
          <w:lang w:val="sq-AL"/>
        </w:rPr>
        <w:t>.</w:t>
      </w:r>
    </w:p>
  </w:footnote>
  <w:footnote w:id="57">
    <w:p w14:paraId="6B9215A1" w14:textId="34AFA13C" w:rsidR="002615E3" w:rsidRPr="003F085B" w:rsidRDefault="002615E3" w:rsidP="001D599E">
      <w:pPr>
        <w:pStyle w:val="ColorfulList-Accent11"/>
        <w:ind w:left="0"/>
        <w:rPr>
          <w:rFonts w:ascii="Garamond" w:hAnsi="Garamond"/>
          <w:sz w:val="20"/>
          <w:szCs w:val="20"/>
          <w:vertAlign w:val="superscript"/>
          <w:lang w:val="sq-AL"/>
        </w:rPr>
      </w:pPr>
      <w:r w:rsidRPr="003F085B">
        <w:rPr>
          <w:rStyle w:val="FootnoteReference"/>
          <w:rFonts w:ascii="Garamond" w:hAnsi="Garamond"/>
          <w:sz w:val="20"/>
          <w:szCs w:val="20"/>
          <w:lang w:val="sq-AL"/>
        </w:rPr>
        <w:footnoteRef/>
      </w:r>
      <w:r w:rsidRPr="003F085B">
        <w:rPr>
          <w:rStyle w:val="FootnoteReference"/>
          <w:rFonts w:ascii="Garamond" w:hAnsi="Garamond"/>
          <w:sz w:val="20"/>
          <w:szCs w:val="20"/>
          <w:lang w:val="sq-AL"/>
        </w:rPr>
        <w:t xml:space="preserve"> </w:t>
      </w:r>
      <w:r w:rsidRPr="003F085B">
        <w:rPr>
          <w:rStyle w:val="FootnoteReference"/>
          <w:rFonts w:ascii="Garamond" w:hAnsi="Garamond"/>
          <w:sz w:val="20"/>
          <w:szCs w:val="20"/>
          <w:vertAlign w:val="baseline"/>
          <w:lang w:val="sq-AL"/>
        </w:rPr>
        <w:t>Komiteti Ekonomik dhe Social Evropian (KESE, 2018), Zbatimi i Shtyllës Evropiane të të Drejtave Sociale: çka nevojitet për të garantuar një ndikim pozitiv social, https://www.eesc.europa.eu/en/our-work/publications-other-work/publications/implementing-european-pillar-social-rights-what-needed-guarantee-positive-social-impact https://www.eesc.europa.eu/en/our-work/publications-other-work/publications/implementing-european-pillar-social-rights-what-needed-guarantee-positive-social-impact</w:t>
      </w:r>
      <w:r>
        <w:rPr>
          <w:rFonts w:ascii="Garamond" w:eastAsia="Times New Roman" w:hAnsi="Garamond"/>
          <w:sz w:val="20"/>
          <w:szCs w:val="20"/>
          <w:lang w:val="sq-AL"/>
        </w:rPr>
        <w:t>.</w:t>
      </w:r>
    </w:p>
  </w:footnote>
  <w:footnote w:id="58">
    <w:p w14:paraId="5E54A837" w14:textId="77777777" w:rsidR="002615E3" w:rsidRPr="003F085B" w:rsidRDefault="002615E3" w:rsidP="001D599E">
      <w:pPr>
        <w:spacing w:after="0" w:line="240" w:lineRule="auto"/>
        <w:jc w:val="both"/>
        <w:rPr>
          <w:rFonts w:ascii="Garamond" w:hAnsi="Garamond"/>
          <w:sz w:val="20"/>
          <w:szCs w:val="20"/>
        </w:rPr>
      </w:pPr>
      <w:r w:rsidRPr="003F085B">
        <w:rPr>
          <w:rStyle w:val="FootnoteReference"/>
          <w:rFonts w:ascii="Garamond" w:hAnsi="Garamond"/>
          <w:sz w:val="20"/>
          <w:szCs w:val="20"/>
        </w:rPr>
        <w:footnoteRef/>
      </w:r>
      <w:r w:rsidRPr="003F085B">
        <w:rPr>
          <w:rFonts w:ascii="Garamond" w:hAnsi="Garamond"/>
          <w:sz w:val="20"/>
          <w:szCs w:val="20"/>
        </w:rPr>
        <w:t xml:space="preserve"> Programet e shëndetësisë dhe mbrojtjes sociale të MSHPS-së përbëjnë 48% të buxhetit total të sektorit (përfshirë përfitimet financiare) </w:t>
      </w:r>
      <w:r w:rsidRPr="003F085B">
        <w:rPr>
          <w:rStyle w:val="fadeinm1hgl8"/>
          <w:rFonts w:ascii="Garamond" w:eastAsiaTheme="majorEastAsia" w:hAnsi="Garamond"/>
          <w:sz w:val="20"/>
          <w:szCs w:val="20"/>
        </w:rPr>
        <w:t>ndërsa programet për punësimin dhe aftësitë përbëjnë 8% të buxhetit të sektorit, siç është përcaktuar këtu</w:t>
      </w:r>
      <w:r w:rsidRPr="003F085B">
        <w:rPr>
          <w:rFonts w:ascii="Garamond" w:hAnsi="Garamond"/>
          <w:sz w:val="20"/>
          <w:szCs w:val="20"/>
        </w:rPr>
        <w:t>.</w:t>
      </w:r>
    </w:p>
  </w:footnote>
  <w:footnote w:id="59">
    <w:p w14:paraId="70C62104" w14:textId="26151E4D" w:rsidR="002615E3" w:rsidRPr="003F085B" w:rsidRDefault="002615E3" w:rsidP="001D599E">
      <w:pPr>
        <w:spacing w:after="0" w:line="240" w:lineRule="auto"/>
        <w:jc w:val="both"/>
        <w:rPr>
          <w:rFonts w:ascii="Garamond" w:hAnsi="Garamond"/>
          <w:sz w:val="20"/>
          <w:szCs w:val="20"/>
        </w:rPr>
      </w:pPr>
      <w:r w:rsidRPr="003F085B">
        <w:rPr>
          <w:rStyle w:val="FootnoteReference"/>
          <w:rFonts w:ascii="Garamond" w:hAnsi="Garamond"/>
          <w:sz w:val="20"/>
          <w:szCs w:val="20"/>
        </w:rPr>
        <w:footnoteRef/>
      </w:r>
      <w:r w:rsidRPr="003F085B">
        <w:rPr>
          <w:rStyle w:val="fadeinm1hgl8"/>
          <w:rFonts w:ascii="Garamond" w:eastAsiaTheme="majorEastAsia" w:hAnsi="Garamond"/>
          <w:sz w:val="20"/>
          <w:szCs w:val="20"/>
        </w:rPr>
        <w:t>Shërbimet e kujdesit social janë ndërhyrje jofinanciare që u ofrohen individëve, familjeve dhe komuniteteve për të ndihmuar në reduktimin e varfërisë, lehtësimin e rreziqeve, përmirësimin e përfshirjes dhe integrimit, dhe për të jetuar jetë të plota dhe të kënaqshme. Në nivel individual, shërbimet e kujdesit social në Shqipëri janë përcaktuar për të shërbyer për të rriturit dhe fëmijët me aftësi të kufizuara; familjet që kanë problem në marrëdhënien e tyre martesore; për të reduktuar pengesat për në tregun e punës; të moshuarit dhe të dobët; individët me sëmundje afatgjata dhe kronike; fëmijët dhe të rriturit që vuajnë nga dhuna fizike ose abuzim seksual; të rinjtë dhe të rriturit me probleme abuzimi me drogë dhe substanca narkotike; fëmijët të cilët janë privuar nga kujdesi prindëror, të keqtrajtuar nga familjet e tyre ose në konflikt me ligjin.</w:t>
      </w:r>
    </w:p>
  </w:footnote>
  <w:footnote w:id="60">
    <w:p w14:paraId="7BED8AE3" w14:textId="5CCCC728" w:rsidR="002615E3" w:rsidRPr="003F085B" w:rsidRDefault="002615E3" w:rsidP="001D599E">
      <w:pPr>
        <w:pStyle w:val="FootnoteText"/>
        <w:jc w:val="both"/>
        <w:rPr>
          <w:rFonts w:ascii="Garamond" w:hAnsi="Garamond"/>
        </w:rPr>
      </w:pPr>
      <w:r w:rsidRPr="003F085B">
        <w:rPr>
          <w:rStyle w:val="FootnoteReference"/>
          <w:rFonts w:ascii="Garamond" w:hAnsi="Garamond"/>
        </w:rPr>
        <w:footnoteRef/>
      </w:r>
      <w:r w:rsidRPr="003F085B">
        <w:rPr>
          <w:rFonts w:ascii="Garamond" w:hAnsi="Garamond"/>
        </w:rPr>
        <w:t xml:space="preserve"> Ligji nr. 139/2015, “Për vetëqeverisjen vendore në Shqipëri”, neni 24.</w:t>
      </w:r>
    </w:p>
  </w:footnote>
  <w:footnote w:id="61">
    <w:p w14:paraId="62F63128" w14:textId="5867F7BD" w:rsidR="002615E3" w:rsidRPr="003F085B" w:rsidRDefault="002615E3" w:rsidP="00EB22CA">
      <w:pPr>
        <w:pStyle w:val="FootnoteText"/>
        <w:jc w:val="both"/>
        <w:rPr>
          <w:rFonts w:ascii="Garamond" w:hAnsi="Garamond"/>
        </w:rPr>
      </w:pPr>
      <w:r w:rsidRPr="003F085B">
        <w:rPr>
          <w:rStyle w:val="FootnoteReference"/>
          <w:rFonts w:ascii="Garamond" w:hAnsi="Garamond"/>
        </w:rPr>
        <w:footnoteRef/>
      </w:r>
      <w:r w:rsidRPr="003F085B">
        <w:rPr>
          <w:rFonts w:ascii="Garamond" w:hAnsi="Garamond"/>
        </w:rPr>
        <w:t xml:space="preserve"> Shihni progresraportin e SKMS-së 2022, qershor 2023, në https://shendetesia.gov.al/wp content/uploads/2023/11/ENGLISH_SP-monitoring-report_final-version.pdf. Ky progresraport gjithashtu nxjerr në pah disa mospërputhje në të dhënat e raportuara nga MSHSP-ja dhe SHSSH-ja. Drafti i ri i Strategjisë së Mbrojtjes Sociale 2024–2030 raporton se kishte pesë bashki që nuk ofronin asnjë shërbim të kujdesit social në vitin 2023.</w:t>
      </w:r>
    </w:p>
  </w:footnote>
  <w:footnote w:id="62">
    <w:p w14:paraId="19C8ADC4" w14:textId="77777777" w:rsidR="002615E3" w:rsidRPr="003F085B" w:rsidRDefault="002615E3" w:rsidP="00EB22CA">
      <w:pPr>
        <w:pStyle w:val="FootnoteText"/>
        <w:jc w:val="both"/>
        <w:rPr>
          <w:rFonts w:ascii="Garamond" w:hAnsi="Garamond"/>
        </w:rPr>
      </w:pPr>
      <w:r w:rsidRPr="003F085B">
        <w:rPr>
          <w:rStyle w:val="FootnoteReference"/>
          <w:rFonts w:ascii="Garamond" w:hAnsi="Garamond"/>
        </w:rPr>
        <w:footnoteRef/>
      </w:r>
      <w:r w:rsidRPr="003F085B">
        <w:rPr>
          <w:rFonts w:ascii="Garamond" w:hAnsi="Garamond"/>
        </w:rPr>
        <w:t xml:space="preserve"> Departamenti i Përgjithshëm i Politikave për Punësim, Aftësi dhe Sigurime Shoqërore i Ministrisë së Financave dhe Ekonomisë do të rritet në 30 punonjës në staf, nga 10 punonjës në staf që ka aktualisht. E njëjta strukturë është konfirmuar edhe në kuadër të MEKI-it.</w:t>
      </w:r>
    </w:p>
  </w:footnote>
  <w:footnote w:id="63">
    <w:p w14:paraId="42BEF0B3" w14:textId="2DF3EE3A" w:rsidR="002615E3" w:rsidRPr="003F085B" w:rsidRDefault="002615E3" w:rsidP="00A47DD2">
      <w:pPr>
        <w:pStyle w:val="FootnoteText"/>
        <w:jc w:val="both"/>
        <w:rPr>
          <w:rFonts w:ascii="Garamond" w:hAnsi="Garamond"/>
        </w:rPr>
      </w:pPr>
      <w:r w:rsidRPr="003F085B">
        <w:rPr>
          <w:rStyle w:val="FootnoteReference"/>
          <w:rFonts w:ascii="Garamond" w:hAnsi="Garamond"/>
        </w:rPr>
        <w:footnoteRef/>
      </w:r>
      <w:r w:rsidRPr="003F085B">
        <w:rPr>
          <w:rFonts w:ascii="Garamond" w:hAnsi="Garamond"/>
        </w:rPr>
        <w:t xml:space="preserve"> Arte kulinarie, pritje, multimedia, shërbime autoelektrike dhe instalime. Do të prezantohet gjithashtu një profil pasuniversitar në menaxhimin e akomodimit.</w:t>
      </w:r>
    </w:p>
  </w:footnote>
  <w:footnote w:id="64">
    <w:p w14:paraId="3224DB38" w14:textId="3EFCCB9D" w:rsidR="002615E3" w:rsidRPr="003F085B" w:rsidRDefault="002615E3" w:rsidP="00505A1C">
      <w:pPr>
        <w:pStyle w:val="FootnoteText"/>
        <w:rPr>
          <w:rFonts w:ascii="Garamond" w:hAnsi="Garamond"/>
        </w:rPr>
      </w:pPr>
      <w:r w:rsidRPr="003F085B">
        <w:rPr>
          <w:rStyle w:val="FootnoteReference"/>
          <w:rFonts w:ascii="Garamond" w:hAnsi="Garamond"/>
        </w:rPr>
        <w:footnoteRef/>
      </w:r>
      <w:r w:rsidRPr="003F085B">
        <w:rPr>
          <w:rFonts w:ascii="Garamond" w:hAnsi="Garamond"/>
        </w:rPr>
        <w:t xml:space="preserve"> Në Kamzë, Vlorë, Lezhë, Tiranë, Durrës, Shkodër dhe Elbasan.</w:t>
      </w:r>
    </w:p>
  </w:footnote>
  <w:footnote w:id="65">
    <w:p w14:paraId="4AFAC52A" w14:textId="59C8A100" w:rsidR="002615E3" w:rsidRPr="003F085B" w:rsidRDefault="002615E3" w:rsidP="00505A1C">
      <w:pPr>
        <w:pStyle w:val="FootnoteText"/>
        <w:rPr>
          <w:rFonts w:ascii="Garamond" w:hAnsi="Garamond"/>
        </w:rPr>
      </w:pPr>
      <w:r w:rsidRPr="003F085B">
        <w:rPr>
          <w:rStyle w:val="FootnoteReference"/>
          <w:rFonts w:ascii="Garamond" w:hAnsi="Garamond"/>
        </w:rPr>
        <w:footnoteRef/>
      </w:r>
      <w:r w:rsidRPr="003F085B">
        <w:rPr>
          <w:rFonts w:ascii="Garamond" w:hAnsi="Garamond"/>
        </w:rPr>
        <w:t xml:space="preserve"> Udhëzimi nr. 25, datë 1.9.2024, i ministrit të Ekonomisë, Kulturës dhe Inovacionit.</w:t>
      </w:r>
    </w:p>
  </w:footnote>
  <w:footnote w:id="66">
    <w:p w14:paraId="116AC396" w14:textId="2CBDFC75" w:rsidR="002615E3" w:rsidRPr="003F085B" w:rsidRDefault="002615E3" w:rsidP="00505A1C">
      <w:pPr>
        <w:pStyle w:val="FootnoteText"/>
        <w:rPr>
          <w:rFonts w:ascii="Garamond" w:hAnsi="Garamond"/>
        </w:rPr>
      </w:pPr>
      <w:r w:rsidRPr="003F085B">
        <w:rPr>
          <w:rStyle w:val="FootnoteReference"/>
          <w:rFonts w:ascii="Garamond" w:hAnsi="Garamond"/>
        </w:rPr>
        <w:footnoteRef/>
      </w:r>
      <w:r w:rsidRPr="003F085B">
        <w:rPr>
          <w:rFonts w:ascii="Garamond" w:hAnsi="Garamond"/>
        </w:rPr>
        <w:t xml:space="preserve"> Aktualisht Ministria e Financave (MF).</w:t>
      </w:r>
    </w:p>
  </w:footnote>
  <w:footnote w:id="67">
    <w:p w14:paraId="47DE177A" w14:textId="1BCD204C" w:rsidR="002615E3" w:rsidRPr="003F085B" w:rsidRDefault="002615E3" w:rsidP="00505A1C">
      <w:pPr>
        <w:pStyle w:val="ColorfulList-Accent11"/>
        <w:ind w:left="0"/>
        <w:rPr>
          <w:rFonts w:ascii="Garamond" w:hAnsi="Garamond"/>
          <w:sz w:val="20"/>
          <w:szCs w:val="20"/>
          <w:lang w:val="sq-AL" w:eastAsia="en-GB"/>
        </w:rPr>
      </w:pPr>
      <w:r w:rsidRPr="003F085B">
        <w:rPr>
          <w:rStyle w:val="FootnoteReference"/>
          <w:rFonts w:ascii="Garamond" w:hAnsi="Garamond"/>
          <w:sz w:val="20"/>
          <w:szCs w:val="20"/>
          <w:lang w:val="sq-AL"/>
        </w:rPr>
        <w:footnoteRef/>
      </w:r>
      <w:r w:rsidRPr="003F085B">
        <w:rPr>
          <w:rFonts w:ascii="Garamond" w:hAnsi="Garamond"/>
          <w:sz w:val="20"/>
          <w:szCs w:val="20"/>
          <w:lang w:val="sq-AL"/>
        </w:rPr>
        <w:t xml:space="preserve"> SKMS-ja është rishikuar dhe zgjeruar për të mbuluar periudhën 2020–2023 dhe ruan objektivat kryesorë të përcaktuar në këtë Veprim të BE-së. Strategjia e rishikuar është miratuar nëpërmjet një vendimi të Këshillit të Ministrave (VKM), më 24 dhjetor 2019.</w:t>
      </w:r>
    </w:p>
  </w:footnote>
  <w:footnote w:id="68">
    <w:p w14:paraId="2E376FD3" w14:textId="46C9C6BA" w:rsidR="002615E3" w:rsidRPr="003F085B" w:rsidRDefault="002615E3" w:rsidP="00505A1C">
      <w:pPr>
        <w:pStyle w:val="FootnoteText"/>
        <w:rPr>
          <w:rFonts w:ascii="Garamond" w:hAnsi="Garamond"/>
        </w:rPr>
      </w:pPr>
      <w:r w:rsidRPr="003F085B">
        <w:rPr>
          <w:rStyle w:val="FootnoteReference"/>
          <w:rFonts w:ascii="Garamond" w:hAnsi="Garamond"/>
        </w:rPr>
        <w:footnoteRef/>
      </w:r>
      <w:r w:rsidRPr="003F085B">
        <w:rPr>
          <w:rFonts w:ascii="Garamond" w:hAnsi="Garamond"/>
        </w:rPr>
        <w:t xml:space="preserve"> INSTAT, Rritja Ekonomike Tremujore, 30 mars 2023. https://www.instat.gov.al/al/</w:t>
      </w:r>
    </w:p>
  </w:footnote>
  <w:footnote w:id="69">
    <w:p w14:paraId="1FC9B697" w14:textId="5C28DF17" w:rsidR="002615E3" w:rsidRPr="003F085B" w:rsidRDefault="002615E3" w:rsidP="00505A1C">
      <w:pPr>
        <w:pStyle w:val="FootnoteText"/>
        <w:rPr>
          <w:rFonts w:ascii="Garamond" w:hAnsi="Garamond"/>
        </w:rPr>
      </w:pPr>
      <w:r w:rsidRPr="003F085B">
        <w:rPr>
          <w:rStyle w:val="FootnoteReference"/>
          <w:rFonts w:ascii="Garamond" w:hAnsi="Garamond"/>
        </w:rPr>
        <w:footnoteRef/>
      </w:r>
      <w:r w:rsidRPr="003F085B">
        <w:rPr>
          <w:rFonts w:ascii="Garamond" w:hAnsi="Garamond"/>
        </w:rPr>
        <w:t xml:space="preserve"> Këshilla të shpejta: Projekti i Gjelbërimit dhe Zyra Menaxhuese | Capacity4dev (europa.eu).</w:t>
      </w:r>
    </w:p>
  </w:footnote>
  <w:footnote w:id="70">
    <w:p w14:paraId="186E7688" w14:textId="77777777" w:rsidR="002615E3" w:rsidRPr="003F085B" w:rsidRDefault="002615E3" w:rsidP="00505A1C">
      <w:pPr>
        <w:pStyle w:val="Style1"/>
        <w:shd w:val="clear" w:color="auto" w:fill="auto"/>
        <w:rPr>
          <w:del w:id="408" w:author="Author"/>
          <w:rFonts w:ascii="Garamond" w:hAnsi="Garamond"/>
          <w:lang w:val="sq-AL"/>
        </w:rPr>
      </w:pPr>
    </w:p>
  </w:footnote>
  <w:footnote w:id="71">
    <w:p w14:paraId="60C5F14F" w14:textId="27036F91" w:rsidR="002615E3" w:rsidRPr="003F085B" w:rsidRDefault="002615E3" w:rsidP="00505A1C">
      <w:pPr>
        <w:pStyle w:val="FootnoteText"/>
        <w:rPr>
          <w:rFonts w:ascii="Garamond" w:hAnsi="Garamond"/>
        </w:rPr>
      </w:pPr>
      <w:r w:rsidRPr="003F085B">
        <w:rPr>
          <w:rStyle w:val="FootnoteReference"/>
          <w:rFonts w:ascii="Garamond" w:hAnsi="Garamond"/>
        </w:rPr>
        <w:footnoteRef/>
      </w:r>
      <w:r w:rsidRPr="003F085B">
        <w:rPr>
          <w:rFonts w:ascii="Garamond" w:hAnsi="Garamond"/>
        </w:rPr>
        <w:t xml:space="preserve"> INSTAT (2023) Anketa e Fuqisë Punëtore, tremujori i 4-t i vitit 2022. https://www.instat.gov.al/media/11343/quarterly-labour-force-survey-q4–2022.pdf.</w:t>
      </w:r>
    </w:p>
  </w:footnote>
  <w:footnote w:id="72">
    <w:p w14:paraId="24C73C7E" w14:textId="6253B9E6" w:rsidR="002615E3" w:rsidRPr="003F085B" w:rsidRDefault="002615E3" w:rsidP="00505A1C">
      <w:pPr>
        <w:pStyle w:val="FootnoteText"/>
        <w:rPr>
          <w:rFonts w:ascii="Garamond" w:hAnsi="Garamond"/>
        </w:rPr>
      </w:pPr>
      <w:r w:rsidRPr="003F085B">
        <w:rPr>
          <w:rStyle w:val="FootnoteReference"/>
          <w:rFonts w:ascii="Garamond" w:hAnsi="Garamond"/>
        </w:rPr>
        <w:footnoteRef/>
      </w:r>
      <w:r w:rsidRPr="003F085B">
        <w:rPr>
          <w:rFonts w:ascii="Garamond" w:hAnsi="Garamond"/>
        </w:rPr>
        <w:t xml:space="preserve"> Po aty.</w:t>
      </w:r>
    </w:p>
  </w:footnote>
  <w:footnote w:id="73">
    <w:p w14:paraId="0A686A9E" w14:textId="07077CC9" w:rsidR="002615E3" w:rsidRPr="003F085B" w:rsidRDefault="002615E3" w:rsidP="00505A1C">
      <w:pPr>
        <w:pStyle w:val="FootnoteText"/>
        <w:rPr>
          <w:rFonts w:ascii="Garamond" w:hAnsi="Garamond"/>
        </w:rPr>
      </w:pPr>
      <w:r w:rsidRPr="003F085B">
        <w:rPr>
          <w:rStyle w:val="FootnoteReference"/>
          <w:rFonts w:ascii="Garamond" w:hAnsi="Garamond"/>
        </w:rPr>
        <w:footnoteRef/>
      </w:r>
      <w:r w:rsidRPr="003F085B">
        <w:rPr>
          <w:rFonts w:ascii="Garamond" w:hAnsi="Garamond"/>
        </w:rPr>
        <w:t xml:space="preserve"> Përmbledhje gjinore – Shqipëria. UN Women /OKB për gratë dhe UNDP/PKBZH (2020).</w:t>
      </w:r>
    </w:p>
  </w:footnote>
  <w:footnote w:id="74">
    <w:p w14:paraId="62CEF5C1" w14:textId="17D37E65" w:rsidR="002615E3" w:rsidRPr="003F085B" w:rsidRDefault="002615E3" w:rsidP="00343309">
      <w:pPr>
        <w:pStyle w:val="FootnoteText"/>
        <w:rPr>
          <w:rFonts w:ascii="Garamond" w:hAnsi="Garamond"/>
        </w:rPr>
      </w:pPr>
      <w:r w:rsidRPr="003F085B">
        <w:rPr>
          <w:rStyle w:val="FootnoteReference"/>
          <w:rFonts w:ascii="Garamond" w:eastAsiaTheme="majorEastAsia" w:hAnsi="Garamond"/>
        </w:rPr>
        <w:footnoteRef/>
      </w:r>
      <w:r w:rsidRPr="003F085B">
        <w:rPr>
          <w:rFonts w:ascii="Garamond" w:hAnsi="Garamond"/>
        </w:rPr>
        <w:t xml:space="preserve"> Do të përditësohet më 24.5.2023 pas publikimit të AFP 2022.</w:t>
      </w:r>
    </w:p>
  </w:footnote>
  <w:footnote w:id="75">
    <w:p w14:paraId="38B6DC75" w14:textId="77777777" w:rsidR="002615E3" w:rsidRPr="003F085B" w:rsidRDefault="002615E3" w:rsidP="00343309">
      <w:pPr>
        <w:pStyle w:val="FootnoteText"/>
        <w:jc w:val="both"/>
        <w:rPr>
          <w:rFonts w:ascii="Garamond" w:hAnsi="Garamond"/>
        </w:rPr>
      </w:pPr>
      <w:r w:rsidRPr="003F085B">
        <w:rPr>
          <w:rStyle w:val="FootnoteReference"/>
          <w:rFonts w:ascii="Garamond" w:hAnsi="Garamond"/>
        </w:rPr>
        <w:footnoteRef/>
      </w:r>
      <w:r w:rsidRPr="003F085B">
        <w:rPr>
          <w:rFonts w:ascii="Garamond" w:hAnsi="Garamond"/>
        </w:rPr>
        <w:t xml:space="preserve"> Vetëm PNP-të sipas ligjit të nxitjes së punësimit, bazuar në numrin e përfituesve të PNP-ve nga grupet e cenueshme, duke përjashtuar punëkërkuesit nën moshën 29 vjeç.</w:t>
      </w:r>
    </w:p>
  </w:footnote>
  <w:footnote w:id="76">
    <w:p w14:paraId="5A344B32" w14:textId="27A4B4E5" w:rsidR="002615E3" w:rsidRPr="003F085B" w:rsidRDefault="002615E3" w:rsidP="00343309">
      <w:pPr>
        <w:pStyle w:val="FootnoteText"/>
        <w:jc w:val="both"/>
        <w:rPr>
          <w:rFonts w:ascii="Garamond" w:hAnsi="Garamond"/>
        </w:rPr>
      </w:pPr>
      <w:r w:rsidRPr="003F085B">
        <w:rPr>
          <w:rStyle w:val="FootnoteReference"/>
          <w:rFonts w:ascii="Garamond" w:hAnsi="Garamond"/>
        </w:rPr>
        <w:footnoteRef/>
      </w:r>
      <w:r w:rsidRPr="003F085B">
        <w:rPr>
          <w:rFonts w:ascii="Garamond" w:hAnsi="Garamond"/>
        </w:rPr>
        <w:t xml:space="preserve"> Ligji për shërbimet e kujdesit social (121/2016, neni 8) përcakton tipologjinë kryesore të shërbimeve sociale si: (i) shërbime parasociale; (ii) shërbime në qendrat komunitare, duke përfshirë qendrat e zhvillimit; (iii) shërbime në qendrat rezidenciale, duke përfshirë strehimoret; (iv) shërbime sociale për situata emergjente; (v) shërbime të kujdesit alternativ për fëmijët pa kujdes prindëror; (vi) shërbime të specializuara; (vii) shërbim këshillimi telefonik ose </w:t>
      </w:r>
      <w:r w:rsidRPr="003F085B">
        <w:rPr>
          <w:rFonts w:ascii="Garamond" w:hAnsi="Garamond"/>
          <w:i/>
        </w:rPr>
        <w:t>online</w:t>
      </w:r>
      <w:r w:rsidRPr="003F085B">
        <w:rPr>
          <w:rFonts w:ascii="Garamond" w:hAnsi="Garamond"/>
        </w:rPr>
        <w:t>.</w:t>
      </w:r>
    </w:p>
  </w:footnote>
  <w:footnote w:id="77">
    <w:p w14:paraId="23359D13" w14:textId="1F5DB85F" w:rsidR="002615E3" w:rsidRPr="003F085B" w:rsidRDefault="002615E3" w:rsidP="001C7DAD">
      <w:pPr>
        <w:pStyle w:val="TEKSTIIIIII"/>
        <w:ind w:firstLine="0"/>
        <w:rPr>
          <w:sz w:val="20"/>
          <w:szCs w:val="20"/>
        </w:rPr>
      </w:pPr>
      <w:r w:rsidRPr="003F085B">
        <w:rPr>
          <w:rStyle w:val="FootnoteReference"/>
          <w:sz w:val="20"/>
          <w:szCs w:val="20"/>
        </w:rPr>
        <w:footnoteRef/>
      </w:r>
      <w:r w:rsidRPr="003F085B">
        <w:rPr>
          <w:sz w:val="20"/>
          <w:szCs w:val="20"/>
        </w:rPr>
        <w:t xml:space="preserve"> Harta e sanksioneve të BE-së. Ju lutem vini re se harta e sanksioneve është një mjet IT për identifikimin e regjimeve të sanksioneve. Burimi i sanksioneve buron nga aktet ligjore të botuara në Fletoren Zyrtare (FZ). Në rast mospërputhjeje midis akteve ligjore të botuara dhe përditësimeve në faqen e internetit, versioni i FZ-së do të ketë përparësi.</w:t>
      </w:r>
    </w:p>
  </w:footnote>
  <w:footnote w:id="78">
    <w:p w14:paraId="5AD7A88F" w14:textId="6B648743" w:rsidR="002615E3" w:rsidRPr="003F085B" w:rsidRDefault="002615E3" w:rsidP="006111C8">
      <w:pPr>
        <w:pStyle w:val="TEKSTIIIIII"/>
        <w:ind w:firstLine="0"/>
        <w:rPr>
          <w:sz w:val="20"/>
          <w:szCs w:val="20"/>
        </w:rPr>
      </w:pPr>
      <w:r w:rsidRPr="003F085B">
        <w:rPr>
          <w:rStyle w:val="FootnoteReference"/>
          <w:sz w:val="20"/>
          <w:szCs w:val="20"/>
        </w:rPr>
        <w:footnoteRef/>
      </w:r>
      <w:r w:rsidRPr="003F085B">
        <w:rPr>
          <w:sz w:val="20"/>
          <w:szCs w:val="20"/>
        </w:rPr>
        <w:t xml:space="preserve"> Urdhri i Kryeministrit nr. 157, datë 22.10.2018.</w:t>
      </w:r>
    </w:p>
  </w:footnote>
  <w:footnote w:id="79">
    <w:p w14:paraId="1E6A5ACE" w14:textId="0AA602F7" w:rsidR="002615E3" w:rsidRPr="003F085B" w:rsidRDefault="002615E3" w:rsidP="006111C8">
      <w:pPr>
        <w:pStyle w:val="TEKSTIIIIII"/>
        <w:ind w:firstLine="0"/>
        <w:rPr>
          <w:sz w:val="20"/>
          <w:szCs w:val="20"/>
        </w:rPr>
      </w:pPr>
      <w:r w:rsidRPr="003F085B">
        <w:rPr>
          <w:rStyle w:val="FootnoteReference"/>
          <w:sz w:val="20"/>
          <w:szCs w:val="20"/>
        </w:rPr>
        <w:footnoteRef/>
      </w:r>
      <w:r w:rsidRPr="003F085B">
        <w:rPr>
          <w:sz w:val="20"/>
          <w:szCs w:val="20"/>
        </w:rPr>
        <w:t xml:space="preserve"> Urdhri i Kryeministrit nr. 90, datë 1.8.2023.</w:t>
      </w:r>
    </w:p>
  </w:footnote>
  <w:footnote w:id="80">
    <w:p w14:paraId="712A570B" w14:textId="45A460FF" w:rsidR="002615E3" w:rsidRPr="003F085B" w:rsidRDefault="002615E3" w:rsidP="006111C8">
      <w:pPr>
        <w:pStyle w:val="TEKSTIIIIII"/>
        <w:ind w:firstLine="0"/>
        <w:rPr>
          <w:sz w:val="20"/>
          <w:szCs w:val="20"/>
        </w:rPr>
      </w:pPr>
      <w:r w:rsidRPr="003F085B">
        <w:rPr>
          <w:rStyle w:val="FootnoteReference"/>
          <w:sz w:val="20"/>
          <w:szCs w:val="20"/>
        </w:rPr>
        <w:footnoteRef/>
      </w:r>
      <w:r w:rsidRPr="003F085B">
        <w:rPr>
          <w:sz w:val="20"/>
          <w:szCs w:val="20"/>
        </w:rPr>
        <w:t xml:space="preserve"> Kjo përgjegjësi i është transferuar ministrit të ri të Ekonomisë, Kulturës dhe Inovacionit. Pritet një rishikim i ri i Urdhrit </w:t>
      </w:r>
      <w:r w:rsidRPr="003F085B">
        <w:rPr>
          <w:rStyle w:val="fadeinm1hgl8"/>
          <w:rFonts w:eastAsiaTheme="majorEastAsia"/>
          <w:sz w:val="20"/>
          <w:szCs w:val="20"/>
        </w:rPr>
        <w:t xml:space="preserve">të Zyrës së Kryeministrit </w:t>
      </w:r>
      <w:r w:rsidRPr="003F085B">
        <w:rPr>
          <w:sz w:val="20"/>
          <w:szCs w:val="20"/>
        </w:rPr>
        <w:t>për këtë qëllim.</w:t>
      </w:r>
    </w:p>
  </w:footnote>
  <w:footnote w:id="81">
    <w:p w14:paraId="005A2268" w14:textId="45E99B5C" w:rsidR="002615E3" w:rsidRPr="003F085B" w:rsidRDefault="002615E3" w:rsidP="006111C8">
      <w:pPr>
        <w:pStyle w:val="TEKSTIIIIII"/>
        <w:ind w:firstLine="0"/>
        <w:rPr>
          <w:sz w:val="20"/>
          <w:szCs w:val="20"/>
        </w:rPr>
      </w:pPr>
      <w:r w:rsidRPr="003F085B">
        <w:rPr>
          <w:rStyle w:val="FootnoteReference"/>
          <w:sz w:val="20"/>
          <w:szCs w:val="20"/>
        </w:rPr>
        <w:footnoteRef/>
      </w:r>
      <w:r w:rsidRPr="003F085B">
        <w:rPr>
          <w:sz w:val="20"/>
          <w:szCs w:val="20"/>
        </w:rPr>
        <w:t xml:space="preserve"> </w:t>
      </w:r>
      <w:r w:rsidRPr="003F085B">
        <w:rPr>
          <w:rStyle w:val="Hyperlink"/>
          <w:color w:val="auto"/>
          <w:sz w:val="20"/>
          <w:szCs w:val="20"/>
        </w:rPr>
        <w:t xml:space="preserve">Shihni praktikën më të mirë të shpërndarjes së vlerësimit. </w:t>
      </w:r>
    </w:p>
  </w:footnote>
  <w:footnote w:id="82">
    <w:p w14:paraId="1CE6A85B" w14:textId="17BA55BF" w:rsidR="002615E3" w:rsidRPr="003F085B" w:rsidRDefault="002615E3" w:rsidP="00AC29FB">
      <w:pPr>
        <w:pStyle w:val="FootnoteText"/>
        <w:rPr>
          <w:rFonts w:ascii="Garamond" w:hAnsi="Garamond"/>
        </w:rPr>
      </w:pPr>
      <w:r w:rsidRPr="003F085B">
        <w:rPr>
          <w:rStyle w:val="FootnoteReference"/>
          <w:rFonts w:ascii="Garamond" w:hAnsi="Garamond"/>
        </w:rPr>
        <w:footnoteRef/>
      </w:r>
      <w:r w:rsidRPr="003F085B">
        <w:rPr>
          <w:rFonts w:ascii="Garamond" w:hAnsi="Garamond"/>
        </w:rPr>
        <w:t xml:space="preserve"> Vetëm PNP-të sipas ligjit të nxitjes së punësimit, bazuar në numrin e përfituesve të PNP-ve nga grupet vulnerabël, duke përjashtuar punëkërkuesit nën moshën 30 vjeç.</w:t>
      </w:r>
    </w:p>
  </w:footnote>
  <w:footnote w:id="83">
    <w:p w14:paraId="57D563DB" w14:textId="77777777" w:rsidR="002615E3" w:rsidRPr="003F085B" w:rsidRDefault="002615E3" w:rsidP="00DD108D">
      <w:pPr>
        <w:pStyle w:val="FootnoteText"/>
        <w:jc w:val="both"/>
        <w:rPr>
          <w:rFonts w:ascii="Garamond" w:hAnsi="Garamond" w:cs="Times New Roman"/>
        </w:rPr>
      </w:pPr>
      <w:r w:rsidRPr="003F085B">
        <w:rPr>
          <w:rStyle w:val="FootnoteReference"/>
          <w:rFonts w:ascii="Garamond" w:hAnsi="Garamond"/>
        </w:rPr>
        <w:footnoteRef/>
      </w:r>
      <w:r w:rsidRPr="003F085B">
        <w:rPr>
          <w:rFonts w:ascii="Garamond" w:hAnsi="Garamond"/>
        </w:rPr>
        <w:t xml:space="preserve"> </w:t>
      </w:r>
      <w:r w:rsidRPr="003F085B">
        <w:rPr>
          <w:rFonts w:ascii="Garamond" w:hAnsi="Garamond" w:cs="Times New Roman"/>
          <w:bCs/>
        </w:rPr>
        <w:t>Shkalla e rrezikut të varfërisë</w:t>
      </w:r>
      <w:r w:rsidRPr="003F085B">
        <w:rPr>
          <w:rFonts w:ascii="Garamond" w:hAnsi="Garamond" w:cs="Times New Roman"/>
        </w:rPr>
        <w:t xml:space="preserve"> tregon përqindjen e personave që jetojnë në familje, ku të ardhurat ekuivalente të disponueshme janë nën nivelin e rrezikut të varfërisë.</w:t>
      </w:r>
    </w:p>
  </w:footnote>
  <w:footnote w:id="84">
    <w:p w14:paraId="3064A4A6" w14:textId="2D9A8652" w:rsidR="002615E3" w:rsidRPr="003F085B" w:rsidRDefault="002615E3" w:rsidP="00DD108D">
      <w:pPr>
        <w:pStyle w:val="FootnoteText"/>
        <w:jc w:val="both"/>
        <w:rPr>
          <w:rFonts w:ascii="Garamond" w:hAnsi="Garamond" w:cs="Times New Roman"/>
        </w:rPr>
      </w:pPr>
      <w:r w:rsidRPr="003F085B">
        <w:rPr>
          <w:rStyle w:val="FootnoteReference"/>
          <w:rFonts w:ascii="Garamond" w:hAnsi="Garamond" w:cs="Times New Roman"/>
        </w:rPr>
        <w:footnoteRef/>
      </w:r>
      <w:r w:rsidRPr="003F085B">
        <w:rPr>
          <w:rFonts w:ascii="Garamond" w:hAnsi="Garamond" w:cs="Times New Roman"/>
        </w:rPr>
        <w:t xml:space="preserve"> Ligji për shërbimet e kujdesit social (121/2016, neni 8) përcakton tipologjinë kryesore të shërbimeve sociale, si: (i) shërbime parasociale; (ii) shërbime në qendrat komunitare, duke përfshirë qendrat e zhvillimit; (iii) shërbime në qendrat rezidenciale, duke përfshirë strehat; (iv) shërbime sociale për situata emergjente; (v) shërbime alternative të kujdesit për fëmijët pa kujdes prindëror; (vi) shërbime të specializuara; (vii) shërbim këshillimi telefonik ose online. </w:t>
      </w:r>
    </w:p>
  </w:footnote>
  <w:footnote w:id="85">
    <w:p w14:paraId="200D30D9" w14:textId="4EE1E3AD" w:rsidR="002615E3" w:rsidRPr="003F085B" w:rsidRDefault="002615E3">
      <w:pPr>
        <w:pStyle w:val="FootnoteText"/>
        <w:rPr>
          <w:rFonts w:ascii="Garamond" w:hAnsi="Garamond"/>
        </w:rPr>
      </w:pPr>
      <w:r w:rsidRPr="003F085B">
        <w:rPr>
          <w:rStyle w:val="FootnoteReference"/>
          <w:rFonts w:ascii="Garamond" w:hAnsi="Garamond"/>
        </w:rPr>
        <w:footnoteRef/>
      </w:r>
      <w:r w:rsidRPr="003F085B">
        <w:rPr>
          <w:rFonts w:ascii="Garamond" w:hAnsi="Garamond"/>
        </w:rPr>
        <w:t xml:space="preserve"> </w:t>
      </w:r>
      <w:r w:rsidRPr="003F085B">
        <w:rPr>
          <w:rStyle w:val="BodyTextChar"/>
          <w:rFonts w:ascii="Garamond" w:eastAsia="Courier New" w:hAnsi="Garamond"/>
        </w:rPr>
        <w:t>Eliminimi i ofertave jofituese pesë vjet pas mbylljes së procedurës së prokurimit.</w:t>
      </w:r>
    </w:p>
  </w:footnote>
  <w:footnote w:id="86">
    <w:p w14:paraId="3517C5AE" w14:textId="7D5C0968" w:rsidR="002615E3" w:rsidRPr="003F085B" w:rsidRDefault="002615E3">
      <w:pPr>
        <w:pStyle w:val="FootnoteText"/>
        <w:rPr>
          <w:rFonts w:ascii="Garamond" w:hAnsi="Garamond"/>
        </w:rPr>
      </w:pPr>
      <w:r w:rsidRPr="003F085B">
        <w:rPr>
          <w:rStyle w:val="FootnoteReference"/>
          <w:rFonts w:ascii="Garamond" w:hAnsi="Garamond"/>
        </w:rPr>
        <w:footnoteRef/>
      </w:r>
      <w:r w:rsidRPr="003F085B">
        <w:rPr>
          <w:rFonts w:ascii="Garamond" w:hAnsi="Garamond"/>
        </w:rPr>
        <w:t xml:space="preserve"> </w:t>
      </w:r>
      <w:r w:rsidRPr="003F085B">
        <w:rPr>
          <w:rStyle w:val="BodyTextChar"/>
          <w:rFonts w:ascii="Garamond" w:eastAsia="Courier New" w:hAnsi="Garamond"/>
        </w:rPr>
        <w:t>Eliminimi i ofertave jofituese tre vjet pas mbylljes së procedurës së grantit.</w:t>
      </w:r>
    </w:p>
  </w:footnote>
  <w:footnote w:id="87">
    <w:p w14:paraId="6C077DAC" w14:textId="77777777" w:rsidR="002615E3" w:rsidRPr="003F085B" w:rsidRDefault="002615E3">
      <w:pPr>
        <w:pStyle w:val="FootnoteText"/>
        <w:rPr>
          <w:rFonts w:ascii="Garamond" w:eastAsia="Courier New" w:hAnsi="Garamond" w:cs="Times New Roman"/>
        </w:rPr>
      </w:pPr>
      <w:r w:rsidRPr="003F085B">
        <w:rPr>
          <w:rStyle w:val="FootnoteReference"/>
          <w:rFonts w:ascii="Garamond" w:hAnsi="Garamond"/>
        </w:rPr>
        <w:footnoteRef/>
      </w:r>
      <w:r w:rsidRPr="003F085B">
        <w:rPr>
          <w:rFonts w:ascii="Garamond" w:hAnsi="Garamond"/>
        </w:rPr>
        <w:t xml:space="preserve"> </w:t>
      </w:r>
      <w:r w:rsidRPr="003F085B">
        <w:rPr>
          <w:rStyle w:val="BodyTextChar"/>
          <w:rFonts w:ascii="Garamond" w:eastAsia="Courier New" w:hAnsi="Garamond"/>
        </w:rPr>
        <w:t xml:space="preserve">Për kontratat e shërbimit, ky hap përfshin kontrolle </w:t>
      </w:r>
      <w:r w:rsidRPr="003F085B">
        <w:rPr>
          <w:rStyle w:val="BodyTextChar"/>
          <w:rFonts w:ascii="Garamond" w:eastAsia="Courier New" w:hAnsi="Garamond"/>
          <w:i/>
        </w:rPr>
        <w:t>ex-ante</w:t>
      </w:r>
      <w:r w:rsidRPr="003F085B">
        <w:rPr>
          <w:rStyle w:val="BodyTextChar"/>
          <w:rFonts w:ascii="Garamond" w:eastAsia="Courier New" w:hAnsi="Garamond"/>
        </w:rPr>
        <w:t xml:space="preserve"> në lidhje me miratimin e listës së kandidatëve të përzgjedhur</w:t>
      </w:r>
    </w:p>
  </w:footnote>
  <w:footnote w:id="88">
    <w:p w14:paraId="766D2B0A" w14:textId="0CA7DADE" w:rsidR="002615E3" w:rsidRPr="003F085B" w:rsidRDefault="002615E3" w:rsidP="007F63E4">
      <w:pPr>
        <w:pStyle w:val="FootnoteText"/>
        <w:jc w:val="both"/>
        <w:rPr>
          <w:rFonts w:ascii="Garamond" w:hAnsi="Garamond" w:cs="Times New Roman"/>
        </w:rPr>
      </w:pPr>
      <w:r w:rsidRPr="003F085B">
        <w:rPr>
          <w:rStyle w:val="FootnoteReference"/>
          <w:rFonts w:ascii="Garamond" w:hAnsi="Garamond"/>
        </w:rPr>
        <w:footnoteRef/>
      </w:r>
      <w:r w:rsidRPr="003F085B">
        <w:rPr>
          <w:rFonts w:ascii="Garamond" w:hAnsi="Garamond"/>
        </w:rPr>
        <w:t xml:space="preserve"> </w:t>
      </w:r>
      <w:r w:rsidRPr="003F085B">
        <w:rPr>
          <w:rFonts w:ascii="Garamond" w:hAnsi="Garamond" w:cs="Times New Roman"/>
        </w:rPr>
        <w:t xml:space="preserve">IPA-APP është aplikacion TI i dedikuar që është zhvilluar nga DG NEAR për të zëvendësuar instrumentin </w:t>
      </w:r>
      <w:r w:rsidRPr="003F085B">
        <w:rPr>
          <w:rFonts w:ascii="Garamond" w:hAnsi="Garamond" w:cs="Times New Roman"/>
          <w:i/>
        </w:rPr>
        <w:t>iPerseus</w:t>
      </w:r>
      <w:r w:rsidRPr="003F085B">
        <w:rPr>
          <w:rFonts w:ascii="Garamond" w:hAnsi="Garamond" w:cs="Times New Roman"/>
        </w:rPr>
        <w:t xml:space="preserve"> që përdorej për të monitoruar zbatimin e fondeve të paraanëtarësimit në kuadrin e menaxhimit indirekt nga vendet përfituesve (MIVP).</w:t>
      </w:r>
    </w:p>
  </w:footnote>
  <w:footnote w:id="89">
    <w:p w14:paraId="55190CB4" w14:textId="2C4224B8" w:rsidR="002615E3" w:rsidRPr="003F085B" w:rsidRDefault="002615E3" w:rsidP="00334491">
      <w:pPr>
        <w:pStyle w:val="FootnoteText"/>
        <w:jc w:val="both"/>
        <w:rPr>
          <w:rFonts w:ascii="Garamond" w:hAnsi="Garamond"/>
        </w:rPr>
      </w:pPr>
      <w:r w:rsidRPr="003F085B">
        <w:rPr>
          <w:rStyle w:val="FootnoteReference"/>
          <w:rFonts w:ascii="Garamond" w:hAnsi="Garamond"/>
        </w:rPr>
        <w:footnoteRef/>
      </w:r>
      <w:r w:rsidRPr="003F085B">
        <w:rPr>
          <w:rFonts w:ascii="Garamond" w:hAnsi="Garamond"/>
        </w:rPr>
        <w:t xml:space="preserve"> </w:t>
      </w:r>
      <w:hyperlink w:history="1">
        <w:r w:rsidRPr="003F085B">
          <w:rPr>
            <w:rStyle w:val="Hyperlink"/>
            <w:rFonts w:ascii="Garamond" w:hAnsi="Garamond" w:cs="Times New Roman"/>
            <w:color w:val="auto"/>
          </w:rPr>
          <w:t xml:space="preserve">www.sanctionsmap.eu. </w:t>
        </w:r>
      </w:hyperlink>
      <w:r w:rsidRPr="003F085B">
        <w:rPr>
          <w:rStyle w:val="Footnote"/>
          <w:rFonts w:ascii="Garamond" w:eastAsiaTheme="minorHAnsi" w:hAnsi="Garamond"/>
        </w:rPr>
        <w:t>Vini re se harta e sanksioneve është një mjet TI për identifikimin e regjimeve sanksionuese. Sanksionet burojnë nga aktet ligjore të publikuara në Gazetën Zyrtare (GZ). Në rast mospërputhjeje midis akteve ligjore të publikuara dhe përditësimeve në faqen e internetit, versionet e publikuara në GZ do të kenë përparësi.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FE933B" w14:textId="77777777" w:rsidR="002615E3" w:rsidRDefault="002615E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2C6A95"/>
    <w:multiLevelType w:val="hybridMultilevel"/>
    <w:tmpl w:val="02BAFA82"/>
    <w:name w:val="List Bullet 1"/>
    <w:lvl w:ilvl="0" w:tplc="898C2EB0">
      <w:start w:val="1"/>
      <w:numFmt w:val="bullet"/>
      <w:lvlRestart w:val="0"/>
      <w:pStyle w:val="ListBullet1"/>
      <w:lvlText w:val=""/>
      <w:lvlJc w:val="left"/>
      <w:pPr>
        <w:tabs>
          <w:tab w:val="num" w:pos="1134"/>
        </w:tabs>
        <w:ind w:left="1134" w:hanging="283"/>
      </w:pPr>
      <w:rPr>
        <w:rFonts w:ascii="Symbol" w:hAnsi="Symbol" w:hint="default"/>
      </w:rPr>
    </w:lvl>
    <w:lvl w:ilvl="1" w:tplc="9A4E30AC">
      <w:numFmt w:val="decimal"/>
      <w:lvlText w:val=""/>
      <w:lvlJc w:val="left"/>
    </w:lvl>
    <w:lvl w:ilvl="2" w:tplc="B7E8C430">
      <w:numFmt w:val="decimal"/>
      <w:lvlText w:val=""/>
      <w:lvlJc w:val="left"/>
    </w:lvl>
    <w:lvl w:ilvl="3" w:tplc="19AC5772">
      <w:numFmt w:val="decimal"/>
      <w:lvlText w:val=""/>
      <w:lvlJc w:val="left"/>
    </w:lvl>
    <w:lvl w:ilvl="4" w:tplc="1DE65E4E">
      <w:numFmt w:val="decimal"/>
      <w:lvlText w:val=""/>
      <w:lvlJc w:val="left"/>
    </w:lvl>
    <w:lvl w:ilvl="5" w:tplc="472248BA">
      <w:numFmt w:val="decimal"/>
      <w:lvlText w:val=""/>
      <w:lvlJc w:val="left"/>
    </w:lvl>
    <w:lvl w:ilvl="6" w:tplc="65AE5788">
      <w:numFmt w:val="decimal"/>
      <w:lvlText w:val=""/>
      <w:lvlJc w:val="left"/>
    </w:lvl>
    <w:lvl w:ilvl="7" w:tplc="7152CFEA">
      <w:numFmt w:val="decimal"/>
      <w:lvlText w:val=""/>
      <w:lvlJc w:val="left"/>
    </w:lvl>
    <w:lvl w:ilvl="8" w:tplc="C51C74EC">
      <w:numFmt w:val="decimal"/>
      <w:lvlText w:val=""/>
      <w:lvlJc w:val="left"/>
    </w:lvl>
  </w:abstractNum>
  <w:abstractNum w:abstractNumId="1" w15:restartNumberingAfterBreak="0">
    <w:nsid w:val="06CF715B"/>
    <w:multiLevelType w:val="multilevel"/>
    <w:tmpl w:val="41CEC786"/>
    <w:lvl w:ilvl="0">
      <w:start w:val="1"/>
      <w:numFmt w:val="decimal"/>
      <w:lvlText w:val="%1."/>
      <w:lvlJc w:val="left"/>
      <w:pPr>
        <w:ind w:left="360" w:hanging="360"/>
      </w:pPr>
      <w:rPr>
        <w:rFonts w:ascii="Times New Roman" w:hAnsi="Times New Roman" w:cs="Times New Roman" w:hint="default"/>
        <w:color w:val="auto"/>
      </w:rPr>
    </w:lvl>
    <w:lvl w:ilvl="1">
      <w:start w:val="1"/>
      <w:numFmt w:val="decimal"/>
      <w:pStyle w:val="Heading2"/>
      <w:lvlText w:val="%1.%2."/>
      <w:lvlJc w:val="left"/>
      <w:pPr>
        <w:ind w:left="2417" w:hanging="432"/>
      </w:pPr>
      <w:rPr>
        <w:rFonts w:ascii="Times New Roman" w:hAnsi="Times New Roman" w:cs="Times New Roman" w:hint="default"/>
        <w:color w:val="auto"/>
      </w:rPr>
    </w:lvl>
    <w:lvl w:ilvl="2">
      <w:start w:val="1"/>
      <w:numFmt w:val="decimal"/>
      <w:pStyle w:val="Heading3"/>
      <w:lvlText w:val="%1.%2.%3."/>
      <w:lvlJc w:val="left"/>
      <w:pPr>
        <w:ind w:left="1214" w:hanging="504"/>
      </w:pPr>
      <w:rPr>
        <w:rFonts w:hint="default"/>
        <w:i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845619F"/>
    <w:multiLevelType w:val="hybridMultilevel"/>
    <w:tmpl w:val="9906E194"/>
    <w:styleLink w:val="ImportedStyle10"/>
    <w:lvl w:ilvl="0" w:tplc="919A3828">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C1C97C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D122F0C">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164362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B9CE48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76E6F00">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EB45D74">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3BC03B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EBC15D8">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B89387E"/>
    <w:multiLevelType w:val="multilevel"/>
    <w:tmpl w:val="0016B16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3F6FE0"/>
    <w:multiLevelType w:val="multilevel"/>
    <w:tmpl w:val="F726F18E"/>
    <w:lvl w:ilvl="0">
      <w:start w:val="1"/>
      <w:numFmt w:val="bullet"/>
      <w:pStyle w:val="Bulleted"/>
      <w:lvlText w:val=""/>
      <w:lvlJc w:val="left"/>
      <w:pPr>
        <w:ind w:left="1633" w:hanging="357"/>
      </w:pPr>
      <w:rPr>
        <w:rFonts w:ascii="Symbol" w:hAnsi="Symbol" w:hint="default"/>
        <w:lang w:val="en-GB"/>
      </w:rPr>
    </w:lvl>
    <w:lvl w:ilvl="1">
      <w:start w:val="1"/>
      <w:numFmt w:val="bullet"/>
      <w:lvlText w:val=""/>
      <w:lvlJc w:val="left"/>
      <w:pPr>
        <w:ind w:left="714" w:hanging="357"/>
      </w:pPr>
      <w:rPr>
        <w:rFonts w:ascii="Symbol" w:hAnsi="Symbol"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5" w15:restartNumberingAfterBreak="0">
    <w:nsid w:val="0CDA2F71"/>
    <w:multiLevelType w:val="hybridMultilevel"/>
    <w:tmpl w:val="29C487D4"/>
    <w:name w:val="Tiret 2"/>
    <w:lvl w:ilvl="0" w:tplc="99BA1DC0">
      <w:start w:val="1"/>
      <w:numFmt w:val="bullet"/>
      <w:lvlRestart w:val="0"/>
      <w:pStyle w:val="Tiret2"/>
      <w:lvlText w:val="–"/>
      <w:lvlJc w:val="left"/>
      <w:pPr>
        <w:tabs>
          <w:tab w:val="num" w:pos="1984"/>
        </w:tabs>
        <w:ind w:left="1984" w:hanging="567"/>
      </w:pPr>
    </w:lvl>
    <w:lvl w:ilvl="1" w:tplc="CC661EE6">
      <w:numFmt w:val="decimal"/>
      <w:lvlText w:val=""/>
      <w:lvlJc w:val="left"/>
    </w:lvl>
    <w:lvl w:ilvl="2" w:tplc="CBF88002">
      <w:numFmt w:val="decimal"/>
      <w:lvlText w:val=""/>
      <w:lvlJc w:val="left"/>
    </w:lvl>
    <w:lvl w:ilvl="3" w:tplc="4C885D62">
      <w:numFmt w:val="decimal"/>
      <w:lvlText w:val=""/>
      <w:lvlJc w:val="left"/>
    </w:lvl>
    <w:lvl w:ilvl="4" w:tplc="F2486782">
      <w:numFmt w:val="decimal"/>
      <w:lvlText w:val=""/>
      <w:lvlJc w:val="left"/>
    </w:lvl>
    <w:lvl w:ilvl="5" w:tplc="641E2CCA">
      <w:numFmt w:val="decimal"/>
      <w:lvlText w:val=""/>
      <w:lvlJc w:val="left"/>
    </w:lvl>
    <w:lvl w:ilvl="6" w:tplc="CEB0B81A">
      <w:numFmt w:val="decimal"/>
      <w:lvlText w:val=""/>
      <w:lvlJc w:val="left"/>
    </w:lvl>
    <w:lvl w:ilvl="7" w:tplc="6DAE04D6">
      <w:numFmt w:val="decimal"/>
      <w:lvlText w:val=""/>
      <w:lvlJc w:val="left"/>
    </w:lvl>
    <w:lvl w:ilvl="8" w:tplc="D6CCF612">
      <w:numFmt w:val="decimal"/>
      <w:lvlText w:val=""/>
      <w:lvlJc w:val="left"/>
    </w:lvl>
  </w:abstractNum>
  <w:abstractNum w:abstractNumId="6" w15:restartNumberingAfterBreak="0">
    <w:nsid w:val="128364B0"/>
    <w:multiLevelType w:val="hybridMultilevel"/>
    <w:tmpl w:val="D084FB54"/>
    <w:name w:val="List Dash 3"/>
    <w:lvl w:ilvl="0" w:tplc="EB8AB4F6">
      <w:start w:val="1"/>
      <w:numFmt w:val="bullet"/>
      <w:lvlRestart w:val="0"/>
      <w:pStyle w:val="ListDash3"/>
      <w:lvlText w:val="–"/>
      <w:lvlJc w:val="left"/>
      <w:pPr>
        <w:tabs>
          <w:tab w:val="num" w:pos="1134"/>
        </w:tabs>
        <w:ind w:left="1134" w:hanging="283"/>
      </w:pPr>
      <w:rPr>
        <w:rFonts w:ascii="Times New Roman" w:hAnsi="Times New Roman" w:cs="Times New Roman"/>
      </w:rPr>
    </w:lvl>
    <w:lvl w:ilvl="1" w:tplc="D0AABFC6">
      <w:numFmt w:val="decimal"/>
      <w:lvlText w:val=""/>
      <w:lvlJc w:val="left"/>
    </w:lvl>
    <w:lvl w:ilvl="2" w:tplc="BBB0EC64">
      <w:numFmt w:val="decimal"/>
      <w:lvlText w:val=""/>
      <w:lvlJc w:val="left"/>
    </w:lvl>
    <w:lvl w:ilvl="3" w:tplc="446E81C4">
      <w:numFmt w:val="decimal"/>
      <w:lvlText w:val=""/>
      <w:lvlJc w:val="left"/>
    </w:lvl>
    <w:lvl w:ilvl="4" w:tplc="D0EC9EF4">
      <w:numFmt w:val="decimal"/>
      <w:lvlText w:val=""/>
      <w:lvlJc w:val="left"/>
    </w:lvl>
    <w:lvl w:ilvl="5" w:tplc="9B20BD9E">
      <w:numFmt w:val="decimal"/>
      <w:lvlText w:val=""/>
      <w:lvlJc w:val="left"/>
    </w:lvl>
    <w:lvl w:ilvl="6" w:tplc="FBC41F60">
      <w:numFmt w:val="decimal"/>
      <w:lvlText w:val=""/>
      <w:lvlJc w:val="left"/>
    </w:lvl>
    <w:lvl w:ilvl="7" w:tplc="073CE262">
      <w:numFmt w:val="decimal"/>
      <w:lvlText w:val=""/>
      <w:lvlJc w:val="left"/>
    </w:lvl>
    <w:lvl w:ilvl="8" w:tplc="5DF287D4">
      <w:numFmt w:val="decimal"/>
      <w:lvlText w:val=""/>
      <w:lvlJc w:val="left"/>
    </w:lvl>
  </w:abstractNum>
  <w:abstractNum w:abstractNumId="7" w15:restartNumberingAfterBreak="0">
    <w:nsid w:val="1341503A"/>
    <w:multiLevelType w:val="hybridMultilevel"/>
    <w:tmpl w:val="FC4EC7B4"/>
    <w:styleLink w:val="ImportedStyle5"/>
    <w:lvl w:ilvl="0" w:tplc="FCCA612C">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39CF1F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1E6F120">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8BC2FE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D920BA6">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9E6554C">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092D67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7A654A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5985F1C">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1C145FCB"/>
    <w:multiLevelType w:val="singleLevel"/>
    <w:tmpl w:val="BEF68DA6"/>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hybridMultilevel"/>
    <w:tmpl w:val="B67C4E92"/>
    <w:lvl w:ilvl="0" w:tplc="7B6A2094">
      <w:start w:val="1"/>
      <w:numFmt w:val="decimal"/>
      <w:lvlRestart w:val="0"/>
      <w:pStyle w:val="ListNumber3"/>
      <w:lvlText w:val="(%1)"/>
      <w:lvlJc w:val="left"/>
      <w:pPr>
        <w:tabs>
          <w:tab w:val="num" w:pos="1560"/>
        </w:tabs>
        <w:ind w:left="1560" w:hanging="709"/>
      </w:pPr>
    </w:lvl>
    <w:lvl w:ilvl="1" w:tplc="541E92FA">
      <w:start w:val="1"/>
      <w:numFmt w:val="lowerLetter"/>
      <w:pStyle w:val="ListNumber3Level2"/>
      <w:lvlText w:val="(%2)"/>
      <w:lvlJc w:val="left"/>
      <w:pPr>
        <w:tabs>
          <w:tab w:val="num" w:pos="2268"/>
        </w:tabs>
        <w:ind w:left="2268" w:hanging="708"/>
      </w:pPr>
    </w:lvl>
    <w:lvl w:ilvl="2" w:tplc="F3827BA6">
      <w:start w:val="1"/>
      <w:numFmt w:val="bullet"/>
      <w:pStyle w:val="ListNumber3Level3"/>
      <w:lvlText w:val="–"/>
      <w:lvlJc w:val="left"/>
      <w:pPr>
        <w:tabs>
          <w:tab w:val="num" w:pos="2977"/>
        </w:tabs>
        <w:ind w:left="2977" w:hanging="709"/>
      </w:pPr>
      <w:rPr>
        <w:rFonts w:ascii="Times New Roman" w:hAnsi="Times New Roman" w:cs="Times New Roman"/>
      </w:rPr>
    </w:lvl>
    <w:lvl w:ilvl="3" w:tplc="0D8615DA">
      <w:start w:val="1"/>
      <w:numFmt w:val="bullet"/>
      <w:pStyle w:val="ListNumber3Level4"/>
      <w:lvlText w:val=""/>
      <w:lvlJc w:val="left"/>
      <w:pPr>
        <w:tabs>
          <w:tab w:val="num" w:pos="3686"/>
        </w:tabs>
        <w:ind w:left="3686" w:hanging="709"/>
      </w:pPr>
      <w:rPr>
        <w:rFonts w:ascii="Symbol" w:hAnsi="Symbol" w:hint="default"/>
      </w:rPr>
    </w:lvl>
    <w:lvl w:ilvl="4" w:tplc="ABFEB7AA">
      <w:start w:val="1"/>
      <w:numFmt w:val="lowerLetter"/>
      <w:lvlText w:val="(%5)"/>
      <w:lvlJc w:val="left"/>
      <w:pPr>
        <w:tabs>
          <w:tab w:val="num" w:pos="1800"/>
        </w:tabs>
        <w:ind w:left="1800" w:hanging="360"/>
      </w:pPr>
    </w:lvl>
    <w:lvl w:ilvl="5" w:tplc="6DF6D82A">
      <w:start w:val="1"/>
      <w:numFmt w:val="lowerRoman"/>
      <w:lvlText w:val="(%6)"/>
      <w:lvlJc w:val="left"/>
      <w:pPr>
        <w:tabs>
          <w:tab w:val="num" w:pos="2160"/>
        </w:tabs>
        <w:ind w:left="2160" w:hanging="360"/>
      </w:pPr>
    </w:lvl>
    <w:lvl w:ilvl="6" w:tplc="70BC3D68">
      <w:start w:val="1"/>
      <w:numFmt w:val="decimal"/>
      <w:lvlText w:val="%7."/>
      <w:lvlJc w:val="left"/>
      <w:pPr>
        <w:tabs>
          <w:tab w:val="num" w:pos="2520"/>
        </w:tabs>
        <w:ind w:left="2520" w:hanging="360"/>
      </w:pPr>
    </w:lvl>
    <w:lvl w:ilvl="7" w:tplc="299A5AFA">
      <w:start w:val="1"/>
      <w:numFmt w:val="lowerLetter"/>
      <w:lvlText w:val="%8."/>
      <w:lvlJc w:val="left"/>
      <w:pPr>
        <w:tabs>
          <w:tab w:val="num" w:pos="2880"/>
        </w:tabs>
        <w:ind w:left="2880" w:hanging="360"/>
      </w:pPr>
    </w:lvl>
    <w:lvl w:ilvl="8" w:tplc="AA587FDE">
      <w:start w:val="1"/>
      <w:numFmt w:val="lowerRoman"/>
      <w:lvlText w:val="%9."/>
      <w:lvlJc w:val="left"/>
      <w:pPr>
        <w:tabs>
          <w:tab w:val="num" w:pos="3240"/>
        </w:tabs>
        <w:ind w:left="3240" w:hanging="360"/>
      </w:pPr>
    </w:lvl>
  </w:abstractNum>
  <w:abstractNum w:abstractNumId="11" w15:restartNumberingAfterBreak="0">
    <w:nsid w:val="30D069F7"/>
    <w:multiLevelType w:val="multilevel"/>
    <w:tmpl w:val="FA4013D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16D5278"/>
    <w:multiLevelType w:val="hybridMultilevel"/>
    <w:tmpl w:val="D45AFC5E"/>
    <w:name w:val="List Number 2__1"/>
    <w:lvl w:ilvl="0" w:tplc="1096906E">
      <w:start w:val="1"/>
      <w:numFmt w:val="decimal"/>
      <w:pStyle w:val="ListNumber2"/>
      <w:lvlText w:val="(%1)"/>
      <w:lvlJc w:val="left"/>
      <w:pPr>
        <w:tabs>
          <w:tab w:val="num" w:pos="1560"/>
        </w:tabs>
        <w:ind w:left="1560" w:hanging="709"/>
      </w:pPr>
      <w:rPr>
        <w:rFonts w:cs="Times New Roman"/>
      </w:rPr>
    </w:lvl>
    <w:lvl w:ilvl="1" w:tplc="5AA4D41A">
      <w:start w:val="1"/>
      <w:numFmt w:val="lowerLetter"/>
      <w:pStyle w:val="ListNumber2Level2"/>
      <w:lvlText w:val="(%2)"/>
      <w:lvlJc w:val="left"/>
      <w:pPr>
        <w:tabs>
          <w:tab w:val="num" w:pos="2268"/>
        </w:tabs>
        <w:ind w:left="2268" w:hanging="708"/>
      </w:pPr>
      <w:rPr>
        <w:rFonts w:cs="Times New Roman"/>
      </w:rPr>
    </w:lvl>
    <w:lvl w:ilvl="2" w:tplc="95986C5C">
      <w:start w:val="1"/>
      <w:numFmt w:val="bullet"/>
      <w:pStyle w:val="ListNumber2Level3"/>
      <w:lvlText w:val="–"/>
      <w:lvlJc w:val="left"/>
      <w:pPr>
        <w:tabs>
          <w:tab w:val="num" w:pos="2977"/>
        </w:tabs>
        <w:ind w:left="2977" w:hanging="709"/>
      </w:pPr>
      <w:rPr>
        <w:rFonts w:ascii="Times New Roman" w:hAnsi="Times New Roman"/>
      </w:rPr>
    </w:lvl>
    <w:lvl w:ilvl="3" w:tplc="8D743EC2">
      <w:start w:val="1"/>
      <w:numFmt w:val="bullet"/>
      <w:pStyle w:val="ListNumber2Level4"/>
      <w:lvlText w:val=""/>
      <w:lvlJc w:val="left"/>
      <w:pPr>
        <w:tabs>
          <w:tab w:val="num" w:pos="3686"/>
        </w:tabs>
        <w:ind w:left="3686" w:hanging="709"/>
      </w:pPr>
      <w:rPr>
        <w:rFonts w:ascii="Symbol" w:hAnsi="Symbol" w:hint="default"/>
      </w:rPr>
    </w:lvl>
    <w:lvl w:ilvl="4" w:tplc="EC366EE4">
      <w:start w:val="1"/>
      <w:numFmt w:val="lowerLetter"/>
      <w:lvlText w:val="(%5)"/>
      <w:lvlJc w:val="left"/>
      <w:pPr>
        <w:tabs>
          <w:tab w:val="num" w:pos="1800"/>
        </w:tabs>
        <w:ind w:left="1800" w:hanging="360"/>
      </w:pPr>
      <w:rPr>
        <w:rFonts w:cs="Times New Roman"/>
      </w:rPr>
    </w:lvl>
    <w:lvl w:ilvl="5" w:tplc="AE208EFE">
      <w:start w:val="1"/>
      <w:numFmt w:val="lowerRoman"/>
      <w:lvlText w:val="(%6)"/>
      <w:lvlJc w:val="left"/>
      <w:pPr>
        <w:tabs>
          <w:tab w:val="num" w:pos="2160"/>
        </w:tabs>
        <w:ind w:left="2160" w:hanging="360"/>
      </w:pPr>
      <w:rPr>
        <w:rFonts w:cs="Times New Roman"/>
      </w:rPr>
    </w:lvl>
    <w:lvl w:ilvl="6" w:tplc="1AFA425A">
      <w:start w:val="1"/>
      <w:numFmt w:val="decimal"/>
      <w:lvlText w:val="%7."/>
      <w:lvlJc w:val="left"/>
      <w:pPr>
        <w:tabs>
          <w:tab w:val="num" w:pos="2520"/>
        </w:tabs>
        <w:ind w:left="2520" w:hanging="360"/>
      </w:pPr>
      <w:rPr>
        <w:rFonts w:cs="Times New Roman"/>
      </w:rPr>
    </w:lvl>
    <w:lvl w:ilvl="7" w:tplc="06320F60">
      <w:start w:val="1"/>
      <w:numFmt w:val="lowerLetter"/>
      <w:lvlText w:val="%8."/>
      <w:lvlJc w:val="left"/>
      <w:pPr>
        <w:tabs>
          <w:tab w:val="num" w:pos="2880"/>
        </w:tabs>
        <w:ind w:left="2880" w:hanging="360"/>
      </w:pPr>
      <w:rPr>
        <w:rFonts w:cs="Times New Roman"/>
      </w:rPr>
    </w:lvl>
    <w:lvl w:ilvl="8" w:tplc="34EA71AE">
      <w:start w:val="1"/>
      <w:numFmt w:val="lowerRoman"/>
      <w:lvlText w:val="%9."/>
      <w:lvlJc w:val="left"/>
      <w:pPr>
        <w:tabs>
          <w:tab w:val="num" w:pos="3240"/>
        </w:tabs>
        <w:ind w:left="3240" w:hanging="360"/>
      </w:pPr>
      <w:rPr>
        <w:rFonts w:cs="Times New Roman"/>
      </w:rPr>
    </w:lvl>
  </w:abstractNum>
  <w:abstractNum w:abstractNumId="13" w15:restartNumberingAfterBreak="0">
    <w:nsid w:val="31CD398A"/>
    <w:multiLevelType w:val="hybridMultilevel"/>
    <w:tmpl w:val="0276BF00"/>
    <w:name w:val="List Dash 4"/>
    <w:lvl w:ilvl="0" w:tplc="4AAABC32">
      <w:start w:val="1"/>
      <w:numFmt w:val="bullet"/>
      <w:lvlRestart w:val="0"/>
      <w:pStyle w:val="ListDash4"/>
      <w:lvlText w:val="–"/>
      <w:lvlJc w:val="left"/>
      <w:pPr>
        <w:tabs>
          <w:tab w:val="num" w:pos="1134"/>
        </w:tabs>
        <w:ind w:left="1134" w:hanging="283"/>
      </w:pPr>
      <w:rPr>
        <w:rFonts w:ascii="Times New Roman" w:hAnsi="Times New Roman" w:cs="Times New Roman"/>
      </w:rPr>
    </w:lvl>
    <w:lvl w:ilvl="1" w:tplc="6F628E32">
      <w:numFmt w:val="decimal"/>
      <w:lvlText w:val=""/>
      <w:lvlJc w:val="left"/>
    </w:lvl>
    <w:lvl w:ilvl="2" w:tplc="B7442C26">
      <w:numFmt w:val="decimal"/>
      <w:lvlText w:val=""/>
      <w:lvlJc w:val="left"/>
    </w:lvl>
    <w:lvl w:ilvl="3" w:tplc="FF0AD018">
      <w:numFmt w:val="decimal"/>
      <w:lvlText w:val=""/>
      <w:lvlJc w:val="left"/>
    </w:lvl>
    <w:lvl w:ilvl="4" w:tplc="E898C286">
      <w:numFmt w:val="decimal"/>
      <w:lvlText w:val=""/>
      <w:lvlJc w:val="left"/>
    </w:lvl>
    <w:lvl w:ilvl="5" w:tplc="0770D1BE">
      <w:numFmt w:val="decimal"/>
      <w:lvlText w:val=""/>
      <w:lvlJc w:val="left"/>
    </w:lvl>
    <w:lvl w:ilvl="6" w:tplc="000621F0">
      <w:numFmt w:val="decimal"/>
      <w:lvlText w:val=""/>
      <w:lvlJc w:val="left"/>
    </w:lvl>
    <w:lvl w:ilvl="7" w:tplc="4B8A7918">
      <w:numFmt w:val="decimal"/>
      <w:lvlText w:val=""/>
      <w:lvlJc w:val="left"/>
    </w:lvl>
    <w:lvl w:ilvl="8" w:tplc="08D06B04">
      <w:numFmt w:val="decimal"/>
      <w:lvlText w:val=""/>
      <w:lvlJc w:val="left"/>
    </w:lvl>
  </w:abstractNum>
  <w:abstractNum w:abstractNumId="14" w15:restartNumberingAfterBreak="0">
    <w:nsid w:val="3553780C"/>
    <w:multiLevelType w:val="multilevel"/>
    <w:tmpl w:val="72A801B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3A4109F8"/>
    <w:multiLevelType w:val="hybridMultilevel"/>
    <w:tmpl w:val="5E6600C6"/>
    <w:lvl w:ilvl="0" w:tplc="62EEB5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9F6DD2"/>
    <w:multiLevelType w:val="multilevel"/>
    <w:tmpl w:val="CBA8666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15B7EDE"/>
    <w:multiLevelType w:val="multilevel"/>
    <w:tmpl w:val="92264878"/>
    <w:name w:val="Tiret 4"/>
    <w:lvl w:ilvl="0">
      <w:start w:val="1"/>
      <w:numFmt w:val="bullet"/>
      <w:lvlRestart w:val="0"/>
      <w:pStyle w:val="Tiret4"/>
      <w:lvlText w:val="–"/>
      <w:lvlJc w:val="left"/>
      <w:pPr>
        <w:tabs>
          <w:tab w:val="num" w:pos="3118"/>
        </w:tabs>
        <w:ind w:left="3118" w:hanging="56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2E03AF6"/>
    <w:multiLevelType w:val="hybridMultilevel"/>
    <w:tmpl w:val="3EFE2AE6"/>
    <w:styleLink w:val="ImportedStyle8"/>
    <w:lvl w:ilvl="0" w:tplc="040C86B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8DEC76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7184FB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BAAE890">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AA45FF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F5EB6D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A54AB4A">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6D831C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9E6E90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43A85611"/>
    <w:multiLevelType w:val="multilevel"/>
    <w:tmpl w:val="18667D1A"/>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6417980"/>
    <w:multiLevelType w:val="hybridMultilevel"/>
    <w:tmpl w:val="EDC08FA4"/>
    <w:styleLink w:val="ImportedStyle12"/>
    <w:lvl w:ilvl="0" w:tplc="2DCA15B6">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4F803E4">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3B0114A">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26498CA">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57E012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1A683D0">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638293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E6E17B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3581968">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489D74ED"/>
    <w:multiLevelType w:val="multi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BA36EE7"/>
    <w:multiLevelType w:val="hybridMultilevel"/>
    <w:tmpl w:val="BEBE20A2"/>
    <w:lvl w:ilvl="0" w:tplc="2D047EBE">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27453D"/>
    <w:multiLevelType w:val="hybridMultilevel"/>
    <w:tmpl w:val="CD3AA854"/>
    <w:styleLink w:val="ImportedStyle9"/>
    <w:lvl w:ilvl="0" w:tplc="53B2239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A489D6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576C82A">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FFE3FE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BDA7840">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9D28E7A">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BBCC2F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56E219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7F2181E">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4D0C058A"/>
    <w:multiLevelType w:val="multi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EAB4BD5"/>
    <w:multiLevelType w:val="multilevel"/>
    <w:tmpl w:val="BB961812"/>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F1A5EEB"/>
    <w:multiLevelType w:val="singleLevel"/>
    <w:tmpl w:val="E90C02CE"/>
    <w:name w:val="Tiret 1"/>
    <w:lvl w:ilvl="0">
      <w:start w:val="1"/>
      <w:numFmt w:val="bullet"/>
      <w:lvlRestart w:val="0"/>
      <w:pStyle w:val="Tiret1"/>
      <w:lvlText w:val="–"/>
      <w:lvlJc w:val="left"/>
      <w:pPr>
        <w:tabs>
          <w:tab w:val="num" w:pos="1417"/>
        </w:tabs>
        <w:ind w:left="1417" w:hanging="567"/>
      </w:pPr>
    </w:lvl>
  </w:abstractNum>
  <w:abstractNum w:abstractNumId="27" w15:restartNumberingAfterBreak="0">
    <w:nsid w:val="50093C5A"/>
    <w:multiLevelType w:val="hybridMultilevel"/>
    <w:tmpl w:val="FE4E9BE6"/>
    <w:styleLink w:val="ImportedStyle11"/>
    <w:lvl w:ilvl="0" w:tplc="417EF16E">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2947D10">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8420B40">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A20B53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D5EE9F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DB40E14">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44E6A74">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C6855F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97CD22E">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510570A0"/>
    <w:multiLevelType w:val="hybridMultilevel"/>
    <w:tmpl w:val="E0802F36"/>
    <w:styleLink w:val="ImportedStyle13"/>
    <w:lvl w:ilvl="0" w:tplc="B070593E">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EC23D8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5943282">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5EC98B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2C0D21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AC3B5E">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124D1A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7DA6A7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802E77E">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51EE4D45"/>
    <w:multiLevelType w:val="multilevel"/>
    <w:tmpl w:val="05A4DC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42A1204"/>
    <w:multiLevelType w:val="multilevel"/>
    <w:tmpl w:val="BC1E8404"/>
    <w:lvl w:ilvl="0">
      <w:start w:val="1"/>
      <w:numFmt w:val="decimal"/>
      <w:lvlRestart w:val="0"/>
      <w:pStyle w:val="ListNumber4"/>
      <w:lvlText w:val="(%1)"/>
      <w:lvlJc w:val="left"/>
      <w:pPr>
        <w:tabs>
          <w:tab w:val="num" w:pos="1560"/>
        </w:tabs>
        <w:ind w:left="1560" w:hanging="709"/>
      </w:pPr>
    </w:lvl>
    <w:lvl w:ilvl="1">
      <w:start w:val="1"/>
      <w:numFmt w:val="lowerLetter"/>
      <w:pStyle w:val="ListNumber4Level2"/>
      <w:lvlText w:val="(%2)"/>
      <w:lvlJc w:val="left"/>
      <w:pPr>
        <w:tabs>
          <w:tab w:val="num" w:pos="2268"/>
        </w:tabs>
        <w:ind w:left="2268" w:hanging="708"/>
      </w:pPr>
    </w:lvl>
    <w:lvl w:ilvl="2">
      <w:start w:val="1"/>
      <w:numFmt w:val="bullet"/>
      <w:pStyle w:val="ListNumber4Level3"/>
      <w:lvlText w:val="–"/>
      <w:lvlJc w:val="left"/>
      <w:pPr>
        <w:tabs>
          <w:tab w:val="num" w:pos="2977"/>
        </w:tabs>
        <w:ind w:left="2977" w:hanging="709"/>
      </w:pPr>
      <w:rPr>
        <w:rFonts w:ascii="Times New Roman" w:hAnsi="Times New Roman" w:cs="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5B0B0635"/>
    <w:multiLevelType w:val="hybridMultilevel"/>
    <w:tmpl w:val="017E7CEE"/>
    <w:name w:val="List Bullet 4"/>
    <w:lvl w:ilvl="0" w:tplc="B27E1E82">
      <w:start w:val="1"/>
      <w:numFmt w:val="bullet"/>
      <w:lvlRestart w:val="0"/>
      <w:pStyle w:val="ListBullet4"/>
      <w:lvlText w:val=""/>
      <w:lvlJc w:val="left"/>
      <w:pPr>
        <w:tabs>
          <w:tab w:val="num" w:pos="1134"/>
        </w:tabs>
        <w:ind w:left="1134" w:hanging="283"/>
      </w:pPr>
      <w:rPr>
        <w:rFonts w:ascii="Symbol" w:hAnsi="Symbol" w:hint="default"/>
      </w:rPr>
    </w:lvl>
    <w:lvl w:ilvl="1" w:tplc="E89EAAAA">
      <w:numFmt w:val="decimal"/>
      <w:lvlText w:val=""/>
      <w:lvlJc w:val="left"/>
    </w:lvl>
    <w:lvl w:ilvl="2" w:tplc="DCF2AD3C">
      <w:numFmt w:val="decimal"/>
      <w:lvlText w:val=""/>
      <w:lvlJc w:val="left"/>
    </w:lvl>
    <w:lvl w:ilvl="3" w:tplc="5CE88DDE">
      <w:numFmt w:val="decimal"/>
      <w:lvlText w:val=""/>
      <w:lvlJc w:val="left"/>
    </w:lvl>
    <w:lvl w:ilvl="4" w:tplc="F19EF048">
      <w:numFmt w:val="decimal"/>
      <w:lvlText w:val=""/>
      <w:lvlJc w:val="left"/>
    </w:lvl>
    <w:lvl w:ilvl="5" w:tplc="966414FE">
      <w:numFmt w:val="decimal"/>
      <w:lvlText w:val=""/>
      <w:lvlJc w:val="left"/>
    </w:lvl>
    <w:lvl w:ilvl="6" w:tplc="D0804320">
      <w:numFmt w:val="decimal"/>
      <w:lvlText w:val=""/>
      <w:lvlJc w:val="left"/>
    </w:lvl>
    <w:lvl w:ilvl="7" w:tplc="A0A42474">
      <w:numFmt w:val="decimal"/>
      <w:lvlText w:val=""/>
      <w:lvlJc w:val="left"/>
    </w:lvl>
    <w:lvl w:ilvl="8" w:tplc="EFA67DC0">
      <w:numFmt w:val="decimal"/>
      <w:lvlText w:val=""/>
      <w:lvlJc w:val="left"/>
    </w:lvl>
  </w:abstractNum>
  <w:abstractNum w:abstractNumId="32" w15:restartNumberingAfterBreak="0">
    <w:nsid w:val="5D513A36"/>
    <w:multiLevelType w:val="multilevel"/>
    <w:tmpl w:val="5C8E48CE"/>
    <w:lvl w:ilvl="0">
      <w:start w:val="2"/>
      <w:numFmt w:val="decimal"/>
      <w:lvlText w:val="%1"/>
      <w:lvlJc w:val="left"/>
      <w:pPr>
        <w:tabs>
          <w:tab w:val="num" w:pos="432"/>
        </w:tabs>
        <w:ind w:left="432" w:hanging="432"/>
      </w:pPr>
      <w:rPr>
        <w:rFonts w:hint="default"/>
      </w:rPr>
    </w:lvl>
    <w:lvl w:ilvl="1">
      <w:start w:val="1"/>
      <w:numFmt w:val="decimal"/>
      <w:pStyle w:val="NormalIndent1"/>
      <w:lvlText w:val="3.%2"/>
      <w:lvlJc w:val="left"/>
      <w:pPr>
        <w:tabs>
          <w:tab w:val="num" w:pos="576"/>
        </w:tabs>
        <w:ind w:left="576" w:hanging="576"/>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5D9725E8"/>
    <w:multiLevelType w:val="multilevel"/>
    <w:tmpl w:val="1BBC4370"/>
    <w:lvl w:ilvl="0">
      <w:start w:val="1"/>
      <w:numFmt w:val="decimal"/>
      <w:pStyle w:val="Heading1"/>
      <w:lvlText w:val="%1."/>
      <w:lvlJc w:val="left"/>
      <w:pPr>
        <w:ind w:left="360" w:hanging="360"/>
      </w:pPr>
      <w:rPr>
        <w:rFonts w:hint="default"/>
        <w:color w:val="auto"/>
        <w:sz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i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DF84969"/>
    <w:multiLevelType w:val="multilevel"/>
    <w:tmpl w:val="1E12021A"/>
    <w:name w:val="List Bullet"/>
    <w:lvl w:ilvl="0">
      <w:start w:val="1"/>
      <w:numFmt w:val="bullet"/>
      <w:lvlRestart w:val="0"/>
      <w:pStyle w:val="ListBullet"/>
      <w:lvlText w:val=""/>
      <w:lvlJc w:val="left"/>
      <w:pPr>
        <w:tabs>
          <w:tab w:val="num" w:pos="283"/>
        </w:tabs>
        <w:ind w:left="283" w:hanging="283"/>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0C536B0"/>
    <w:multiLevelType w:val="multilevel"/>
    <w:tmpl w:val="9EE66E9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3CF5744"/>
    <w:multiLevelType w:val="multilevel"/>
    <w:tmpl w:val="79AA0AA2"/>
    <w:lvl w:ilvl="0">
      <w:start w:val="1"/>
      <w:numFmt w:val="decimal"/>
      <w:lvlText w:val="%1."/>
      <w:lvlJc w:val="left"/>
      <w:pPr>
        <w:ind w:left="720" w:hanging="360"/>
      </w:pPr>
      <w:rPr>
        <w:color w:val="auto"/>
      </w:rPr>
    </w:lvl>
    <w:lvl w:ilvl="1">
      <w:start w:val="2"/>
      <w:numFmt w:val="decimal"/>
      <w:isLgl/>
      <w:lvlText w:val="%1.%2"/>
      <w:lvlJc w:val="left"/>
      <w:pPr>
        <w:ind w:left="800" w:hanging="4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15:restartNumberingAfterBreak="0">
    <w:nsid w:val="696C278A"/>
    <w:multiLevelType w:val="multilevel"/>
    <w:tmpl w:val="443639EC"/>
    <w:name w:val="Tiret 0"/>
    <w:lvl w:ilvl="0">
      <w:start w:val="1"/>
      <w:numFmt w:val="bullet"/>
      <w:lvlRestart w:val="0"/>
      <w:pStyle w:val="Tiret0"/>
      <w:lvlText w:val="–"/>
      <w:lvlJc w:val="left"/>
      <w:pPr>
        <w:tabs>
          <w:tab w:val="num" w:pos="850"/>
        </w:tabs>
        <w:ind w:left="850" w:hanging="85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1F06166"/>
    <w:multiLevelType w:val="hybridMultilevel"/>
    <w:tmpl w:val="C08066D2"/>
    <w:lvl w:ilvl="0" w:tplc="9634F3EE">
      <w:start w:val="1"/>
      <w:numFmt w:val="decimal"/>
      <w:lvlRestart w:val="0"/>
      <w:pStyle w:val="ListNumber"/>
      <w:lvlText w:val="(%1)"/>
      <w:lvlJc w:val="left"/>
      <w:pPr>
        <w:tabs>
          <w:tab w:val="num" w:pos="709"/>
        </w:tabs>
        <w:ind w:left="709" w:hanging="709"/>
      </w:pPr>
    </w:lvl>
    <w:lvl w:ilvl="1" w:tplc="94F02756">
      <w:start w:val="1"/>
      <w:numFmt w:val="lowerLetter"/>
      <w:pStyle w:val="ListNumberLevel2"/>
      <w:lvlText w:val="(%2)"/>
      <w:lvlJc w:val="left"/>
      <w:pPr>
        <w:tabs>
          <w:tab w:val="num" w:pos="1417"/>
        </w:tabs>
        <w:ind w:left="1417" w:hanging="708"/>
      </w:pPr>
    </w:lvl>
    <w:lvl w:ilvl="2" w:tplc="5E3ED43C">
      <w:start w:val="1"/>
      <w:numFmt w:val="bullet"/>
      <w:pStyle w:val="ListNumberLevel3"/>
      <w:lvlText w:val="–"/>
      <w:lvlJc w:val="left"/>
      <w:pPr>
        <w:tabs>
          <w:tab w:val="num" w:pos="2126"/>
        </w:tabs>
        <w:ind w:left="2126" w:hanging="709"/>
      </w:pPr>
      <w:rPr>
        <w:rFonts w:ascii="Times New Roman" w:hAnsi="Times New Roman" w:cs="Times New Roman"/>
      </w:rPr>
    </w:lvl>
    <w:lvl w:ilvl="3" w:tplc="ADD43BA0">
      <w:start w:val="1"/>
      <w:numFmt w:val="bullet"/>
      <w:pStyle w:val="ListNumberLevel4"/>
      <w:lvlText w:val=""/>
      <w:lvlJc w:val="left"/>
      <w:pPr>
        <w:tabs>
          <w:tab w:val="num" w:pos="2835"/>
        </w:tabs>
        <w:ind w:left="2835" w:hanging="709"/>
      </w:pPr>
      <w:rPr>
        <w:rFonts w:ascii="Symbol" w:hAnsi="Symbol" w:hint="default"/>
      </w:rPr>
    </w:lvl>
    <w:lvl w:ilvl="4" w:tplc="D988C012">
      <w:start w:val="1"/>
      <w:numFmt w:val="lowerLetter"/>
      <w:lvlText w:val="(%5)"/>
      <w:lvlJc w:val="left"/>
      <w:pPr>
        <w:tabs>
          <w:tab w:val="num" w:pos="1800"/>
        </w:tabs>
        <w:ind w:left="1800" w:hanging="360"/>
      </w:pPr>
    </w:lvl>
    <w:lvl w:ilvl="5" w:tplc="E28EFC84">
      <w:start w:val="1"/>
      <w:numFmt w:val="lowerRoman"/>
      <w:lvlText w:val="(%6)"/>
      <w:lvlJc w:val="left"/>
      <w:pPr>
        <w:tabs>
          <w:tab w:val="num" w:pos="2160"/>
        </w:tabs>
        <w:ind w:left="2160" w:hanging="360"/>
      </w:pPr>
    </w:lvl>
    <w:lvl w:ilvl="6" w:tplc="ED1E1F9C">
      <w:start w:val="1"/>
      <w:numFmt w:val="decimal"/>
      <w:lvlText w:val="%7."/>
      <w:lvlJc w:val="left"/>
      <w:pPr>
        <w:tabs>
          <w:tab w:val="num" w:pos="2520"/>
        </w:tabs>
        <w:ind w:left="2520" w:hanging="360"/>
      </w:pPr>
    </w:lvl>
    <w:lvl w:ilvl="7" w:tplc="0C267C20">
      <w:start w:val="1"/>
      <w:numFmt w:val="lowerLetter"/>
      <w:lvlText w:val="%8."/>
      <w:lvlJc w:val="left"/>
      <w:pPr>
        <w:tabs>
          <w:tab w:val="num" w:pos="2880"/>
        </w:tabs>
        <w:ind w:left="2880" w:hanging="360"/>
      </w:pPr>
    </w:lvl>
    <w:lvl w:ilvl="8" w:tplc="3E1625D6">
      <w:start w:val="1"/>
      <w:numFmt w:val="lowerRoman"/>
      <w:lvlText w:val="%9."/>
      <w:lvlJc w:val="left"/>
      <w:pPr>
        <w:tabs>
          <w:tab w:val="num" w:pos="3240"/>
        </w:tabs>
        <w:ind w:left="3240" w:hanging="360"/>
      </w:pPr>
    </w:lvl>
  </w:abstractNum>
  <w:abstractNum w:abstractNumId="39" w15:restartNumberingAfterBreak="0">
    <w:nsid w:val="73D73F7A"/>
    <w:multiLevelType w:val="multilevel"/>
    <w:tmpl w:val="26365734"/>
    <w:name w:val="List Bullet 2"/>
    <w:lvl w:ilvl="0">
      <w:start w:val="1"/>
      <w:numFmt w:val="bullet"/>
      <w:lvlRestart w:val="0"/>
      <w:pStyle w:val="ListBullet2"/>
      <w:lvlText w:val=""/>
      <w:lvlJc w:val="left"/>
      <w:pPr>
        <w:tabs>
          <w:tab w:val="num" w:pos="1134"/>
        </w:tabs>
        <w:ind w:left="1134" w:hanging="283"/>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6A15306"/>
    <w:multiLevelType w:val="hybridMultilevel"/>
    <w:tmpl w:val="32E2759E"/>
    <w:name w:val="List Number 1__1"/>
    <w:lvl w:ilvl="0" w:tplc="341C9CE0">
      <w:start w:val="1"/>
      <w:numFmt w:val="decimal"/>
      <w:lvlRestart w:val="0"/>
      <w:pStyle w:val="ListNumber1"/>
      <w:lvlText w:val="(%1)"/>
      <w:lvlJc w:val="left"/>
      <w:pPr>
        <w:tabs>
          <w:tab w:val="num" w:pos="1560"/>
        </w:tabs>
        <w:ind w:left="1560" w:hanging="709"/>
      </w:pPr>
    </w:lvl>
    <w:lvl w:ilvl="1" w:tplc="EA6AA808">
      <w:start w:val="1"/>
      <w:numFmt w:val="lowerLetter"/>
      <w:pStyle w:val="ListNumber1Level2"/>
      <w:lvlText w:val="(%2)"/>
      <w:lvlJc w:val="left"/>
      <w:pPr>
        <w:tabs>
          <w:tab w:val="num" w:pos="2268"/>
        </w:tabs>
        <w:ind w:left="2268" w:hanging="708"/>
      </w:pPr>
    </w:lvl>
    <w:lvl w:ilvl="2" w:tplc="E45C5DB0">
      <w:start w:val="1"/>
      <w:numFmt w:val="bullet"/>
      <w:pStyle w:val="ListNumber1Level3"/>
      <w:lvlText w:val="–"/>
      <w:lvlJc w:val="left"/>
      <w:pPr>
        <w:tabs>
          <w:tab w:val="num" w:pos="2977"/>
        </w:tabs>
        <w:ind w:left="2977" w:hanging="709"/>
      </w:pPr>
      <w:rPr>
        <w:rFonts w:ascii="Times New Roman" w:hAnsi="Times New Roman" w:cs="Times New Roman"/>
      </w:rPr>
    </w:lvl>
    <w:lvl w:ilvl="3" w:tplc="805473E0">
      <w:start w:val="1"/>
      <w:numFmt w:val="bullet"/>
      <w:pStyle w:val="ListNumber1Level4"/>
      <w:lvlText w:val=""/>
      <w:lvlJc w:val="left"/>
      <w:pPr>
        <w:tabs>
          <w:tab w:val="num" w:pos="3686"/>
        </w:tabs>
        <w:ind w:left="3686" w:hanging="709"/>
      </w:pPr>
      <w:rPr>
        <w:rFonts w:ascii="Symbol" w:hAnsi="Symbol" w:hint="default"/>
      </w:rPr>
    </w:lvl>
    <w:lvl w:ilvl="4" w:tplc="EF683302">
      <w:start w:val="1"/>
      <w:numFmt w:val="lowerLetter"/>
      <w:lvlText w:val="(%5)"/>
      <w:lvlJc w:val="left"/>
      <w:pPr>
        <w:tabs>
          <w:tab w:val="num" w:pos="1800"/>
        </w:tabs>
        <w:ind w:left="1800" w:hanging="360"/>
      </w:pPr>
    </w:lvl>
    <w:lvl w:ilvl="5" w:tplc="38604306">
      <w:start w:val="1"/>
      <w:numFmt w:val="lowerRoman"/>
      <w:lvlText w:val="(%6)"/>
      <w:lvlJc w:val="left"/>
      <w:pPr>
        <w:tabs>
          <w:tab w:val="num" w:pos="2160"/>
        </w:tabs>
        <w:ind w:left="2160" w:hanging="360"/>
      </w:pPr>
    </w:lvl>
    <w:lvl w:ilvl="6" w:tplc="AFA84112">
      <w:start w:val="1"/>
      <w:numFmt w:val="decimal"/>
      <w:lvlText w:val="%7."/>
      <w:lvlJc w:val="left"/>
      <w:pPr>
        <w:tabs>
          <w:tab w:val="num" w:pos="2520"/>
        </w:tabs>
        <w:ind w:left="2520" w:hanging="360"/>
      </w:pPr>
    </w:lvl>
    <w:lvl w:ilvl="7" w:tplc="BA340A8A">
      <w:start w:val="1"/>
      <w:numFmt w:val="lowerLetter"/>
      <w:lvlText w:val="%8."/>
      <w:lvlJc w:val="left"/>
      <w:pPr>
        <w:tabs>
          <w:tab w:val="num" w:pos="2880"/>
        </w:tabs>
        <w:ind w:left="2880" w:hanging="360"/>
      </w:pPr>
    </w:lvl>
    <w:lvl w:ilvl="8" w:tplc="A6FEF9AE">
      <w:start w:val="1"/>
      <w:numFmt w:val="lowerRoman"/>
      <w:lvlText w:val="%9."/>
      <w:lvlJc w:val="left"/>
      <w:pPr>
        <w:tabs>
          <w:tab w:val="num" w:pos="3240"/>
        </w:tabs>
        <w:ind w:left="3240" w:hanging="360"/>
      </w:pPr>
    </w:lvl>
  </w:abstractNum>
  <w:abstractNum w:abstractNumId="41" w15:restartNumberingAfterBreak="0">
    <w:nsid w:val="76BC5C11"/>
    <w:multiLevelType w:val="hybridMultilevel"/>
    <w:tmpl w:val="E44CE82E"/>
    <w:name w:val="List Bullet 3"/>
    <w:lvl w:ilvl="0" w:tplc="6ECAA416">
      <w:start w:val="1"/>
      <w:numFmt w:val="bullet"/>
      <w:lvlRestart w:val="0"/>
      <w:pStyle w:val="ListBullet3"/>
      <w:lvlText w:val=""/>
      <w:lvlJc w:val="left"/>
      <w:pPr>
        <w:tabs>
          <w:tab w:val="num" w:pos="1134"/>
        </w:tabs>
        <w:ind w:left="1134" w:hanging="283"/>
      </w:pPr>
      <w:rPr>
        <w:rFonts w:ascii="Symbol" w:hAnsi="Symbol" w:hint="default"/>
      </w:rPr>
    </w:lvl>
    <w:lvl w:ilvl="1" w:tplc="7FEE56D2">
      <w:numFmt w:val="decimal"/>
      <w:lvlText w:val=""/>
      <w:lvlJc w:val="left"/>
    </w:lvl>
    <w:lvl w:ilvl="2" w:tplc="33D6179C">
      <w:numFmt w:val="decimal"/>
      <w:lvlText w:val=""/>
      <w:lvlJc w:val="left"/>
    </w:lvl>
    <w:lvl w:ilvl="3" w:tplc="2B363B60">
      <w:numFmt w:val="decimal"/>
      <w:lvlText w:val=""/>
      <w:lvlJc w:val="left"/>
    </w:lvl>
    <w:lvl w:ilvl="4" w:tplc="5A82A17E">
      <w:numFmt w:val="decimal"/>
      <w:lvlText w:val=""/>
      <w:lvlJc w:val="left"/>
    </w:lvl>
    <w:lvl w:ilvl="5" w:tplc="F8964ED8">
      <w:numFmt w:val="decimal"/>
      <w:lvlText w:val=""/>
      <w:lvlJc w:val="left"/>
    </w:lvl>
    <w:lvl w:ilvl="6" w:tplc="349213AA">
      <w:numFmt w:val="decimal"/>
      <w:lvlText w:val=""/>
      <w:lvlJc w:val="left"/>
    </w:lvl>
    <w:lvl w:ilvl="7" w:tplc="B81CBA4A">
      <w:numFmt w:val="decimal"/>
      <w:lvlText w:val=""/>
      <w:lvlJc w:val="left"/>
    </w:lvl>
    <w:lvl w:ilvl="8" w:tplc="1AF82240">
      <w:numFmt w:val="decimal"/>
      <w:lvlText w:val=""/>
      <w:lvlJc w:val="left"/>
    </w:lvl>
  </w:abstractNum>
  <w:abstractNum w:abstractNumId="42" w15:restartNumberingAfterBreak="0">
    <w:nsid w:val="7E474D4E"/>
    <w:multiLevelType w:val="multilevel"/>
    <w:tmpl w:val="1A6608A0"/>
    <w:name w:val="Considérant"/>
    <w:lvl w:ilvl="0">
      <w:start w:val="1"/>
      <w:numFmt w:val="decimal"/>
      <w:lvlRestart w:val="0"/>
      <w:pStyle w:val="Considrant"/>
      <w:lvlText w:val="(%1)"/>
      <w:lvlJc w:val="left"/>
      <w:pPr>
        <w:tabs>
          <w:tab w:val="num" w:pos="709"/>
        </w:tabs>
        <w:ind w:left="709" w:hanging="709"/>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3"/>
  </w:num>
  <w:num w:numId="2">
    <w:abstractNumId w:val="1"/>
  </w:num>
  <w:num w:numId="3">
    <w:abstractNumId w:val="12"/>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0"/>
  </w:num>
  <w:num w:numId="5">
    <w:abstractNumId w:val="36"/>
  </w:num>
  <w:num w:numId="6">
    <w:abstractNumId w:val="28"/>
  </w:num>
  <w:num w:numId="7">
    <w:abstractNumId w:val="20"/>
  </w:num>
  <w:num w:numId="8">
    <w:abstractNumId w:val="27"/>
  </w:num>
  <w:num w:numId="9">
    <w:abstractNumId w:val="2"/>
  </w:num>
  <w:num w:numId="10">
    <w:abstractNumId w:val="18"/>
  </w:num>
  <w:num w:numId="11">
    <w:abstractNumId w:val="23"/>
  </w:num>
  <w:num w:numId="12">
    <w:abstractNumId w:val="7"/>
  </w:num>
  <w:num w:numId="13">
    <w:abstractNumId w:val="25"/>
  </w:num>
  <w:num w:numId="14">
    <w:abstractNumId w:val="29"/>
  </w:num>
  <w:num w:numId="15">
    <w:abstractNumId w:val="15"/>
  </w:num>
  <w:num w:numId="16">
    <w:abstractNumId w:val="35"/>
  </w:num>
  <w:num w:numId="17">
    <w:abstractNumId w:val="16"/>
  </w:num>
  <w:num w:numId="18">
    <w:abstractNumId w:val="11"/>
  </w:num>
  <w:num w:numId="19">
    <w:abstractNumId w:val="22"/>
  </w:num>
  <w:num w:numId="20">
    <w:abstractNumId w:val="3"/>
  </w:num>
  <w:num w:numId="21">
    <w:abstractNumId w:val="9"/>
  </w:num>
  <w:num w:numId="22">
    <w:abstractNumId w:val="4"/>
  </w:num>
  <w:num w:numId="23">
    <w:abstractNumId w:val="14"/>
  </w:num>
  <w:num w:numId="24">
    <w:abstractNumId w:val="42"/>
  </w:num>
  <w:num w:numId="25">
    <w:abstractNumId w:val="34"/>
  </w:num>
  <w:num w:numId="26">
    <w:abstractNumId w:val="0"/>
  </w:num>
  <w:num w:numId="27">
    <w:abstractNumId w:val="39"/>
  </w:num>
  <w:num w:numId="28">
    <w:abstractNumId w:val="41"/>
  </w:num>
  <w:num w:numId="29">
    <w:abstractNumId w:val="31"/>
  </w:num>
  <w:num w:numId="30">
    <w:abstractNumId w:val="24"/>
  </w:num>
  <w:num w:numId="31">
    <w:abstractNumId w:val="21"/>
  </w:num>
  <w:num w:numId="32">
    <w:abstractNumId w:val="6"/>
  </w:num>
  <w:num w:numId="33">
    <w:abstractNumId w:val="13"/>
  </w:num>
  <w:num w:numId="34">
    <w:abstractNumId w:val="38"/>
  </w:num>
  <w:num w:numId="35">
    <w:abstractNumId w:val="10"/>
  </w:num>
  <w:num w:numId="36">
    <w:abstractNumId w:val="30"/>
  </w:num>
  <w:num w:numId="37">
    <w:abstractNumId w:val="19"/>
  </w:num>
  <w:num w:numId="38">
    <w:abstractNumId w:val="37"/>
  </w:num>
  <w:num w:numId="39">
    <w:abstractNumId w:val="26"/>
  </w:num>
  <w:num w:numId="40">
    <w:abstractNumId w:val="5"/>
  </w:num>
  <w:num w:numId="41">
    <w:abstractNumId w:val="8"/>
  </w:num>
  <w:num w:numId="42">
    <w:abstractNumId w:val="17"/>
  </w:num>
  <w:num w:numId="43">
    <w:abstractNumId w:val="3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hideSpellingErrors/>
  <w:hideGrammaticalErrors/>
  <w:defaultTabStop w:val="720"/>
  <w:evenAndOddHeaders/>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FCE"/>
    <w:rsid w:val="000008D3"/>
    <w:rsid w:val="00001903"/>
    <w:rsid w:val="00003CC9"/>
    <w:rsid w:val="00011D7C"/>
    <w:rsid w:val="000125DB"/>
    <w:rsid w:val="00013378"/>
    <w:rsid w:val="00013776"/>
    <w:rsid w:val="000156E2"/>
    <w:rsid w:val="0002351C"/>
    <w:rsid w:val="000272DA"/>
    <w:rsid w:val="00036278"/>
    <w:rsid w:val="00036A76"/>
    <w:rsid w:val="0004129E"/>
    <w:rsid w:val="00043C9C"/>
    <w:rsid w:val="000461DE"/>
    <w:rsid w:val="00062A71"/>
    <w:rsid w:val="0006442B"/>
    <w:rsid w:val="00067C68"/>
    <w:rsid w:val="00071F8F"/>
    <w:rsid w:val="000734F8"/>
    <w:rsid w:val="00082A86"/>
    <w:rsid w:val="000840C9"/>
    <w:rsid w:val="0008476A"/>
    <w:rsid w:val="000848CD"/>
    <w:rsid w:val="00085D75"/>
    <w:rsid w:val="000864A0"/>
    <w:rsid w:val="000866B6"/>
    <w:rsid w:val="00087CAC"/>
    <w:rsid w:val="000A04D6"/>
    <w:rsid w:val="000A3472"/>
    <w:rsid w:val="000A37BF"/>
    <w:rsid w:val="000A5B5D"/>
    <w:rsid w:val="000B1C8F"/>
    <w:rsid w:val="000B74B3"/>
    <w:rsid w:val="000C41BE"/>
    <w:rsid w:val="000D0D9D"/>
    <w:rsid w:val="000D1377"/>
    <w:rsid w:val="000D15D0"/>
    <w:rsid w:val="000E1878"/>
    <w:rsid w:val="000F2222"/>
    <w:rsid w:val="000F55E9"/>
    <w:rsid w:val="00103579"/>
    <w:rsid w:val="00107018"/>
    <w:rsid w:val="00107688"/>
    <w:rsid w:val="00110105"/>
    <w:rsid w:val="00113663"/>
    <w:rsid w:val="00121C5A"/>
    <w:rsid w:val="00124DC2"/>
    <w:rsid w:val="0012783E"/>
    <w:rsid w:val="00135485"/>
    <w:rsid w:val="00137143"/>
    <w:rsid w:val="001423C2"/>
    <w:rsid w:val="001449F7"/>
    <w:rsid w:val="001459E8"/>
    <w:rsid w:val="001467EA"/>
    <w:rsid w:val="00150678"/>
    <w:rsid w:val="0015242D"/>
    <w:rsid w:val="00153BFD"/>
    <w:rsid w:val="00156131"/>
    <w:rsid w:val="001645D2"/>
    <w:rsid w:val="00164685"/>
    <w:rsid w:val="00164725"/>
    <w:rsid w:val="00166BCD"/>
    <w:rsid w:val="00167242"/>
    <w:rsid w:val="00182C2C"/>
    <w:rsid w:val="001832E7"/>
    <w:rsid w:val="0019297B"/>
    <w:rsid w:val="00192D90"/>
    <w:rsid w:val="00197806"/>
    <w:rsid w:val="001A1BCE"/>
    <w:rsid w:val="001A2635"/>
    <w:rsid w:val="001A5A97"/>
    <w:rsid w:val="001B015B"/>
    <w:rsid w:val="001B2766"/>
    <w:rsid w:val="001B37DF"/>
    <w:rsid w:val="001B6155"/>
    <w:rsid w:val="001C6A13"/>
    <w:rsid w:val="001C756A"/>
    <w:rsid w:val="001C7A57"/>
    <w:rsid w:val="001C7DAD"/>
    <w:rsid w:val="001D21AB"/>
    <w:rsid w:val="001D389D"/>
    <w:rsid w:val="001D4643"/>
    <w:rsid w:val="001D599E"/>
    <w:rsid w:val="001D7BF0"/>
    <w:rsid w:val="001F034A"/>
    <w:rsid w:val="001F2FA6"/>
    <w:rsid w:val="001F52D5"/>
    <w:rsid w:val="00202722"/>
    <w:rsid w:val="00205001"/>
    <w:rsid w:val="0021271A"/>
    <w:rsid w:val="00214475"/>
    <w:rsid w:val="00216456"/>
    <w:rsid w:val="002209B3"/>
    <w:rsid w:val="0022106D"/>
    <w:rsid w:val="002220F1"/>
    <w:rsid w:val="00222148"/>
    <w:rsid w:val="00224F2F"/>
    <w:rsid w:val="00226077"/>
    <w:rsid w:val="00231208"/>
    <w:rsid w:val="0023379C"/>
    <w:rsid w:val="00233E9F"/>
    <w:rsid w:val="002354BF"/>
    <w:rsid w:val="00241A57"/>
    <w:rsid w:val="00242B76"/>
    <w:rsid w:val="00247F07"/>
    <w:rsid w:val="00251863"/>
    <w:rsid w:val="00254162"/>
    <w:rsid w:val="002543C8"/>
    <w:rsid w:val="00257ADB"/>
    <w:rsid w:val="002615E3"/>
    <w:rsid w:val="002643EC"/>
    <w:rsid w:val="00265F84"/>
    <w:rsid w:val="002665AE"/>
    <w:rsid w:val="0026761A"/>
    <w:rsid w:val="00271FCE"/>
    <w:rsid w:val="002737BF"/>
    <w:rsid w:val="00273DF3"/>
    <w:rsid w:val="00275CD4"/>
    <w:rsid w:val="00277C39"/>
    <w:rsid w:val="00280B32"/>
    <w:rsid w:val="0028108A"/>
    <w:rsid w:val="00281F5E"/>
    <w:rsid w:val="00283756"/>
    <w:rsid w:val="00284BEA"/>
    <w:rsid w:val="00292525"/>
    <w:rsid w:val="002B7E76"/>
    <w:rsid w:val="002C0CC0"/>
    <w:rsid w:val="002C24C0"/>
    <w:rsid w:val="002C4349"/>
    <w:rsid w:val="002C6BA3"/>
    <w:rsid w:val="002D13E4"/>
    <w:rsid w:val="002D4304"/>
    <w:rsid w:val="002D5D76"/>
    <w:rsid w:val="002E2CA8"/>
    <w:rsid w:val="002F30DF"/>
    <w:rsid w:val="002F6152"/>
    <w:rsid w:val="00301FA4"/>
    <w:rsid w:val="00312168"/>
    <w:rsid w:val="00317678"/>
    <w:rsid w:val="00317AF0"/>
    <w:rsid w:val="003232AC"/>
    <w:rsid w:val="00334491"/>
    <w:rsid w:val="0034038D"/>
    <w:rsid w:val="00342AE9"/>
    <w:rsid w:val="00343309"/>
    <w:rsid w:val="00343AE2"/>
    <w:rsid w:val="0034430E"/>
    <w:rsid w:val="00344B99"/>
    <w:rsid w:val="00355E52"/>
    <w:rsid w:val="0036595B"/>
    <w:rsid w:val="003703FE"/>
    <w:rsid w:val="00373BB5"/>
    <w:rsid w:val="00380B7F"/>
    <w:rsid w:val="00382800"/>
    <w:rsid w:val="00383AF8"/>
    <w:rsid w:val="00391F79"/>
    <w:rsid w:val="003922D2"/>
    <w:rsid w:val="003970E4"/>
    <w:rsid w:val="003A2148"/>
    <w:rsid w:val="003A49B4"/>
    <w:rsid w:val="003A5248"/>
    <w:rsid w:val="003A62EA"/>
    <w:rsid w:val="003A64C0"/>
    <w:rsid w:val="003B0EE8"/>
    <w:rsid w:val="003B1ABC"/>
    <w:rsid w:val="003B7540"/>
    <w:rsid w:val="003C0D51"/>
    <w:rsid w:val="003C0F71"/>
    <w:rsid w:val="003C341F"/>
    <w:rsid w:val="003C5A43"/>
    <w:rsid w:val="003D4A33"/>
    <w:rsid w:val="003D5BEE"/>
    <w:rsid w:val="003D6A10"/>
    <w:rsid w:val="003E29C7"/>
    <w:rsid w:val="003E4C78"/>
    <w:rsid w:val="003E51EB"/>
    <w:rsid w:val="003E773D"/>
    <w:rsid w:val="003F01CC"/>
    <w:rsid w:val="003F085B"/>
    <w:rsid w:val="003F1CEB"/>
    <w:rsid w:val="003F54AD"/>
    <w:rsid w:val="004021D8"/>
    <w:rsid w:val="00410337"/>
    <w:rsid w:val="004213CE"/>
    <w:rsid w:val="004235D3"/>
    <w:rsid w:val="00424E9B"/>
    <w:rsid w:val="004254D9"/>
    <w:rsid w:val="004340C3"/>
    <w:rsid w:val="00434F43"/>
    <w:rsid w:val="00435036"/>
    <w:rsid w:val="0043770E"/>
    <w:rsid w:val="004403B0"/>
    <w:rsid w:val="00443392"/>
    <w:rsid w:val="0044401E"/>
    <w:rsid w:val="00444142"/>
    <w:rsid w:val="0046072A"/>
    <w:rsid w:val="0046786A"/>
    <w:rsid w:val="004739E5"/>
    <w:rsid w:val="00490C91"/>
    <w:rsid w:val="00492EC6"/>
    <w:rsid w:val="00495759"/>
    <w:rsid w:val="004973AF"/>
    <w:rsid w:val="004A0AEA"/>
    <w:rsid w:val="004B074F"/>
    <w:rsid w:val="004B108F"/>
    <w:rsid w:val="004B394A"/>
    <w:rsid w:val="004B6E64"/>
    <w:rsid w:val="004C0A78"/>
    <w:rsid w:val="004C0FAB"/>
    <w:rsid w:val="004D37A0"/>
    <w:rsid w:val="004D4A27"/>
    <w:rsid w:val="004D4A53"/>
    <w:rsid w:val="004D5864"/>
    <w:rsid w:val="004E0C33"/>
    <w:rsid w:val="004E2F7C"/>
    <w:rsid w:val="004F7D24"/>
    <w:rsid w:val="00502EBB"/>
    <w:rsid w:val="005050D1"/>
    <w:rsid w:val="00505A1C"/>
    <w:rsid w:val="00511D24"/>
    <w:rsid w:val="00514089"/>
    <w:rsid w:val="00515F7E"/>
    <w:rsid w:val="005201C3"/>
    <w:rsid w:val="00521DAC"/>
    <w:rsid w:val="005224A8"/>
    <w:rsid w:val="005242F6"/>
    <w:rsid w:val="00524F05"/>
    <w:rsid w:val="005256D2"/>
    <w:rsid w:val="0053344D"/>
    <w:rsid w:val="00540BEC"/>
    <w:rsid w:val="005433BA"/>
    <w:rsid w:val="005577C9"/>
    <w:rsid w:val="005609B1"/>
    <w:rsid w:val="00564511"/>
    <w:rsid w:val="0056784C"/>
    <w:rsid w:val="00571675"/>
    <w:rsid w:val="0057330E"/>
    <w:rsid w:val="00573B51"/>
    <w:rsid w:val="005779FB"/>
    <w:rsid w:val="005861E6"/>
    <w:rsid w:val="0059268C"/>
    <w:rsid w:val="00592D57"/>
    <w:rsid w:val="005A2CC0"/>
    <w:rsid w:val="005A4419"/>
    <w:rsid w:val="005B20F1"/>
    <w:rsid w:val="005B390D"/>
    <w:rsid w:val="005B6ECA"/>
    <w:rsid w:val="005C0251"/>
    <w:rsid w:val="005D5706"/>
    <w:rsid w:val="005E0FF6"/>
    <w:rsid w:val="005F3B90"/>
    <w:rsid w:val="00603196"/>
    <w:rsid w:val="00607BB6"/>
    <w:rsid w:val="006106EC"/>
    <w:rsid w:val="006111C8"/>
    <w:rsid w:val="0062342D"/>
    <w:rsid w:val="00625F6D"/>
    <w:rsid w:val="0062760D"/>
    <w:rsid w:val="00637E06"/>
    <w:rsid w:val="00644A05"/>
    <w:rsid w:val="006469CD"/>
    <w:rsid w:val="00647FCA"/>
    <w:rsid w:val="0065669F"/>
    <w:rsid w:val="006569B7"/>
    <w:rsid w:val="00656CA6"/>
    <w:rsid w:val="00657E22"/>
    <w:rsid w:val="00660DBE"/>
    <w:rsid w:val="00677ED2"/>
    <w:rsid w:val="006810A5"/>
    <w:rsid w:val="00685707"/>
    <w:rsid w:val="00692B5D"/>
    <w:rsid w:val="0069424E"/>
    <w:rsid w:val="006B16B9"/>
    <w:rsid w:val="006C2624"/>
    <w:rsid w:val="006C755D"/>
    <w:rsid w:val="006C7DCF"/>
    <w:rsid w:val="006E0EFA"/>
    <w:rsid w:val="006E5751"/>
    <w:rsid w:val="006F08FE"/>
    <w:rsid w:val="006F269C"/>
    <w:rsid w:val="006F53EC"/>
    <w:rsid w:val="006F5C59"/>
    <w:rsid w:val="006F7F4C"/>
    <w:rsid w:val="00702E2A"/>
    <w:rsid w:val="007036EA"/>
    <w:rsid w:val="00704258"/>
    <w:rsid w:val="00710D11"/>
    <w:rsid w:val="0071158B"/>
    <w:rsid w:val="0071234E"/>
    <w:rsid w:val="00713DD3"/>
    <w:rsid w:val="00722334"/>
    <w:rsid w:val="00725B40"/>
    <w:rsid w:val="00726BF9"/>
    <w:rsid w:val="0073714B"/>
    <w:rsid w:val="0076704E"/>
    <w:rsid w:val="0077012A"/>
    <w:rsid w:val="007706DB"/>
    <w:rsid w:val="00772918"/>
    <w:rsid w:val="00774E47"/>
    <w:rsid w:val="00775990"/>
    <w:rsid w:val="00777007"/>
    <w:rsid w:val="00794586"/>
    <w:rsid w:val="00794FF0"/>
    <w:rsid w:val="00796A9F"/>
    <w:rsid w:val="007A4074"/>
    <w:rsid w:val="007A5CE6"/>
    <w:rsid w:val="007A6B72"/>
    <w:rsid w:val="007B43FC"/>
    <w:rsid w:val="007B567E"/>
    <w:rsid w:val="007C117C"/>
    <w:rsid w:val="007C3FB0"/>
    <w:rsid w:val="007D2DD2"/>
    <w:rsid w:val="007E4E8F"/>
    <w:rsid w:val="007E592D"/>
    <w:rsid w:val="007F1432"/>
    <w:rsid w:val="007F63E4"/>
    <w:rsid w:val="007F6877"/>
    <w:rsid w:val="00802D3B"/>
    <w:rsid w:val="00807488"/>
    <w:rsid w:val="00811FD2"/>
    <w:rsid w:val="00830487"/>
    <w:rsid w:val="00831DA9"/>
    <w:rsid w:val="008343E6"/>
    <w:rsid w:val="00834AF1"/>
    <w:rsid w:val="00842224"/>
    <w:rsid w:val="008520CE"/>
    <w:rsid w:val="00854ED9"/>
    <w:rsid w:val="00855D4F"/>
    <w:rsid w:val="00861D9F"/>
    <w:rsid w:val="00861E0D"/>
    <w:rsid w:val="00866CCC"/>
    <w:rsid w:val="00872807"/>
    <w:rsid w:val="00873CCF"/>
    <w:rsid w:val="0087642A"/>
    <w:rsid w:val="00876763"/>
    <w:rsid w:val="00891F9B"/>
    <w:rsid w:val="00894550"/>
    <w:rsid w:val="008952F4"/>
    <w:rsid w:val="008A046F"/>
    <w:rsid w:val="008A408F"/>
    <w:rsid w:val="008B124F"/>
    <w:rsid w:val="008B1948"/>
    <w:rsid w:val="008B4ADD"/>
    <w:rsid w:val="008B4EC1"/>
    <w:rsid w:val="008B4F6C"/>
    <w:rsid w:val="008B5BF2"/>
    <w:rsid w:val="008B6A53"/>
    <w:rsid w:val="008C15C3"/>
    <w:rsid w:val="008C3108"/>
    <w:rsid w:val="008C5F0C"/>
    <w:rsid w:val="008C74A8"/>
    <w:rsid w:val="008D4C1E"/>
    <w:rsid w:val="008D77AD"/>
    <w:rsid w:val="008E154C"/>
    <w:rsid w:val="008F3A05"/>
    <w:rsid w:val="00901A65"/>
    <w:rsid w:val="00911190"/>
    <w:rsid w:val="00915DD1"/>
    <w:rsid w:val="0091788C"/>
    <w:rsid w:val="00920AAA"/>
    <w:rsid w:val="00923488"/>
    <w:rsid w:val="00940CCB"/>
    <w:rsid w:val="00945CBB"/>
    <w:rsid w:val="009467ED"/>
    <w:rsid w:val="00946A9B"/>
    <w:rsid w:val="00953157"/>
    <w:rsid w:val="00960BA7"/>
    <w:rsid w:val="0096345E"/>
    <w:rsid w:val="00965240"/>
    <w:rsid w:val="0097038D"/>
    <w:rsid w:val="00970E90"/>
    <w:rsid w:val="009716D5"/>
    <w:rsid w:val="00977D0F"/>
    <w:rsid w:val="00977ECC"/>
    <w:rsid w:val="009823FE"/>
    <w:rsid w:val="00985FAC"/>
    <w:rsid w:val="009873A6"/>
    <w:rsid w:val="00992BD0"/>
    <w:rsid w:val="00997C4D"/>
    <w:rsid w:val="009A2F58"/>
    <w:rsid w:val="009A35EB"/>
    <w:rsid w:val="009A4249"/>
    <w:rsid w:val="009A70C2"/>
    <w:rsid w:val="009B22E9"/>
    <w:rsid w:val="009B5E1A"/>
    <w:rsid w:val="009B690A"/>
    <w:rsid w:val="009C6F73"/>
    <w:rsid w:val="009E3F26"/>
    <w:rsid w:val="009F0680"/>
    <w:rsid w:val="009F1483"/>
    <w:rsid w:val="009F4AB3"/>
    <w:rsid w:val="00A0081A"/>
    <w:rsid w:val="00A00986"/>
    <w:rsid w:val="00A0738B"/>
    <w:rsid w:val="00A13567"/>
    <w:rsid w:val="00A14711"/>
    <w:rsid w:val="00A2315C"/>
    <w:rsid w:val="00A23490"/>
    <w:rsid w:val="00A27D7B"/>
    <w:rsid w:val="00A3666B"/>
    <w:rsid w:val="00A36D9F"/>
    <w:rsid w:val="00A47DD2"/>
    <w:rsid w:val="00A53259"/>
    <w:rsid w:val="00A5347F"/>
    <w:rsid w:val="00A636BD"/>
    <w:rsid w:val="00A63814"/>
    <w:rsid w:val="00A724E6"/>
    <w:rsid w:val="00A77699"/>
    <w:rsid w:val="00A874A3"/>
    <w:rsid w:val="00AA1313"/>
    <w:rsid w:val="00AB44E9"/>
    <w:rsid w:val="00AC232D"/>
    <w:rsid w:val="00AC29FB"/>
    <w:rsid w:val="00AD1FC9"/>
    <w:rsid w:val="00AD2BBB"/>
    <w:rsid w:val="00AD50D9"/>
    <w:rsid w:val="00AE05C2"/>
    <w:rsid w:val="00AE1C78"/>
    <w:rsid w:val="00AF02A4"/>
    <w:rsid w:val="00AF14C7"/>
    <w:rsid w:val="00AF252D"/>
    <w:rsid w:val="00AF300E"/>
    <w:rsid w:val="00AF3350"/>
    <w:rsid w:val="00AF4CDD"/>
    <w:rsid w:val="00AF5141"/>
    <w:rsid w:val="00B0058D"/>
    <w:rsid w:val="00B048CE"/>
    <w:rsid w:val="00B0684C"/>
    <w:rsid w:val="00B103D0"/>
    <w:rsid w:val="00B11ACC"/>
    <w:rsid w:val="00B12CA3"/>
    <w:rsid w:val="00B21363"/>
    <w:rsid w:val="00B22CA9"/>
    <w:rsid w:val="00B23387"/>
    <w:rsid w:val="00B23DE9"/>
    <w:rsid w:val="00B24608"/>
    <w:rsid w:val="00B25F38"/>
    <w:rsid w:val="00B30307"/>
    <w:rsid w:val="00B31C49"/>
    <w:rsid w:val="00B31E13"/>
    <w:rsid w:val="00B35FEE"/>
    <w:rsid w:val="00B413F2"/>
    <w:rsid w:val="00B476A3"/>
    <w:rsid w:val="00B520E0"/>
    <w:rsid w:val="00B6156C"/>
    <w:rsid w:val="00B64B70"/>
    <w:rsid w:val="00B6632D"/>
    <w:rsid w:val="00B72A09"/>
    <w:rsid w:val="00B73CD8"/>
    <w:rsid w:val="00B77753"/>
    <w:rsid w:val="00B80808"/>
    <w:rsid w:val="00B934D7"/>
    <w:rsid w:val="00B94462"/>
    <w:rsid w:val="00B95352"/>
    <w:rsid w:val="00BA02E5"/>
    <w:rsid w:val="00BA0301"/>
    <w:rsid w:val="00BA20BA"/>
    <w:rsid w:val="00BA3E29"/>
    <w:rsid w:val="00BB1560"/>
    <w:rsid w:val="00BB734D"/>
    <w:rsid w:val="00BB77C5"/>
    <w:rsid w:val="00BD19DD"/>
    <w:rsid w:val="00BD27B9"/>
    <w:rsid w:val="00BE26E3"/>
    <w:rsid w:val="00BE602D"/>
    <w:rsid w:val="00BF30A0"/>
    <w:rsid w:val="00C010AD"/>
    <w:rsid w:val="00C019CF"/>
    <w:rsid w:val="00C0260B"/>
    <w:rsid w:val="00C05946"/>
    <w:rsid w:val="00C07B2C"/>
    <w:rsid w:val="00C07CAC"/>
    <w:rsid w:val="00C21E91"/>
    <w:rsid w:val="00C21FC2"/>
    <w:rsid w:val="00C414A5"/>
    <w:rsid w:val="00C42DEE"/>
    <w:rsid w:val="00C44413"/>
    <w:rsid w:val="00C455C4"/>
    <w:rsid w:val="00C53C82"/>
    <w:rsid w:val="00C61270"/>
    <w:rsid w:val="00C64586"/>
    <w:rsid w:val="00C734F8"/>
    <w:rsid w:val="00C96884"/>
    <w:rsid w:val="00CA65F8"/>
    <w:rsid w:val="00CB19D8"/>
    <w:rsid w:val="00CB43A2"/>
    <w:rsid w:val="00CB52CD"/>
    <w:rsid w:val="00CB6FC4"/>
    <w:rsid w:val="00CB7C00"/>
    <w:rsid w:val="00CC2779"/>
    <w:rsid w:val="00CC50A6"/>
    <w:rsid w:val="00CD064C"/>
    <w:rsid w:val="00CD0CC6"/>
    <w:rsid w:val="00CD0FA0"/>
    <w:rsid w:val="00CD32C2"/>
    <w:rsid w:val="00CF0D31"/>
    <w:rsid w:val="00CF354D"/>
    <w:rsid w:val="00D00FA9"/>
    <w:rsid w:val="00D10B81"/>
    <w:rsid w:val="00D13385"/>
    <w:rsid w:val="00D1591A"/>
    <w:rsid w:val="00D231C0"/>
    <w:rsid w:val="00D26BD9"/>
    <w:rsid w:val="00D27571"/>
    <w:rsid w:val="00D3216D"/>
    <w:rsid w:val="00D33551"/>
    <w:rsid w:val="00D33B57"/>
    <w:rsid w:val="00D35296"/>
    <w:rsid w:val="00D3576D"/>
    <w:rsid w:val="00D35DED"/>
    <w:rsid w:val="00D43CA6"/>
    <w:rsid w:val="00D45B58"/>
    <w:rsid w:val="00D51C6F"/>
    <w:rsid w:val="00D51EDF"/>
    <w:rsid w:val="00D52C23"/>
    <w:rsid w:val="00D52CCD"/>
    <w:rsid w:val="00D555E3"/>
    <w:rsid w:val="00D63C4F"/>
    <w:rsid w:val="00D7281E"/>
    <w:rsid w:val="00D82572"/>
    <w:rsid w:val="00D85217"/>
    <w:rsid w:val="00D861C3"/>
    <w:rsid w:val="00D86BB2"/>
    <w:rsid w:val="00D87021"/>
    <w:rsid w:val="00D91245"/>
    <w:rsid w:val="00D928E0"/>
    <w:rsid w:val="00D92F85"/>
    <w:rsid w:val="00D94FCA"/>
    <w:rsid w:val="00D9693C"/>
    <w:rsid w:val="00D96DA3"/>
    <w:rsid w:val="00D970D6"/>
    <w:rsid w:val="00DA24BC"/>
    <w:rsid w:val="00DA327C"/>
    <w:rsid w:val="00DA42A6"/>
    <w:rsid w:val="00DC3968"/>
    <w:rsid w:val="00DC3C1F"/>
    <w:rsid w:val="00DC5972"/>
    <w:rsid w:val="00DC7AB2"/>
    <w:rsid w:val="00DD108D"/>
    <w:rsid w:val="00DD260F"/>
    <w:rsid w:val="00DD2F5A"/>
    <w:rsid w:val="00DD43B7"/>
    <w:rsid w:val="00DE2050"/>
    <w:rsid w:val="00DE4257"/>
    <w:rsid w:val="00DE7256"/>
    <w:rsid w:val="00DE7B9E"/>
    <w:rsid w:val="00DF0B2F"/>
    <w:rsid w:val="00DF0C91"/>
    <w:rsid w:val="00E02EA1"/>
    <w:rsid w:val="00E10138"/>
    <w:rsid w:val="00E12DB1"/>
    <w:rsid w:val="00E16FC3"/>
    <w:rsid w:val="00E2203C"/>
    <w:rsid w:val="00E354B4"/>
    <w:rsid w:val="00E402AF"/>
    <w:rsid w:val="00E43B90"/>
    <w:rsid w:val="00E452B5"/>
    <w:rsid w:val="00E479C3"/>
    <w:rsid w:val="00E603A5"/>
    <w:rsid w:val="00E60A8D"/>
    <w:rsid w:val="00E634EA"/>
    <w:rsid w:val="00E63C5D"/>
    <w:rsid w:val="00E67E64"/>
    <w:rsid w:val="00E711A1"/>
    <w:rsid w:val="00E72279"/>
    <w:rsid w:val="00E761B7"/>
    <w:rsid w:val="00E80E20"/>
    <w:rsid w:val="00E82C7D"/>
    <w:rsid w:val="00E82EB1"/>
    <w:rsid w:val="00E84D19"/>
    <w:rsid w:val="00E90052"/>
    <w:rsid w:val="00E90BEE"/>
    <w:rsid w:val="00E946DA"/>
    <w:rsid w:val="00EA2E19"/>
    <w:rsid w:val="00EA6599"/>
    <w:rsid w:val="00EB133C"/>
    <w:rsid w:val="00EB22CA"/>
    <w:rsid w:val="00EB3FEC"/>
    <w:rsid w:val="00EB6E5E"/>
    <w:rsid w:val="00EC0694"/>
    <w:rsid w:val="00EC4736"/>
    <w:rsid w:val="00ED0200"/>
    <w:rsid w:val="00ED523D"/>
    <w:rsid w:val="00ED6E98"/>
    <w:rsid w:val="00EE1AB9"/>
    <w:rsid w:val="00EE3C0A"/>
    <w:rsid w:val="00EE6D3A"/>
    <w:rsid w:val="00EE71B7"/>
    <w:rsid w:val="00EF0334"/>
    <w:rsid w:val="00EF1516"/>
    <w:rsid w:val="00EF31AE"/>
    <w:rsid w:val="00EF6DD5"/>
    <w:rsid w:val="00F00175"/>
    <w:rsid w:val="00F00B01"/>
    <w:rsid w:val="00F04A86"/>
    <w:rsid w:val="00F04EF8"/>
    <w:rsid w:val="00F06E58"/>
    <w:rsid w:val="00F14949"/>
    <w:rsid w:val="00F178BB"/>
    <w:rsid w:val="00F214B6"/>
    <w:rsid w:val="00F23594"/>
    <w:rsid w:val="00F326B5"/>
    <w:rsid w:val="00F34197"/>
    <w:rsid w:val="00F42023"/>
    <w:rsid w:val="00F516E8"/>
    <w:rsid w:val="00F52994"/>
    <w:rsid w:val="00F530D4"/>
    <w:rsid w:val="00F56609"/>
    <w:rsid w:val="00F67C13"/>
    <w:rsid w:val="00F67F5A"/>
    <w:rsid w:val="00F70AB2"/>
    <w:rsid w:val="00F70B50"/>
    <w:rsid w:val="00F7427B"/>
    <w:rsid w:val="00F80734"/>
    <w:rsid w:val="00F8286D"/>
    <w:rsid w:val="00F90835"/>
    <w:rsid w:val="00F939FA"/>
    <w:rsid w:val="00F94FD7"/>
    <w:rsid w:val="00F96B30"/>
    <w:rsid w:val="00FB0641"/>
    <w:rsid w:val="00FB501A"/>
    <w:rsid w:val="00FC48CC"/>
    <w:rsid w:val="00FC70D6"/>
    <w:rsid w:val="00FD035F"/>
    <w:rsid w:val="00FD341C"/>
    <w:rsid w:val="00FE04F8"/>
    <w:rsid w:val="00FE3B03"/>
    <w:rsid w:val="00FE44CC"/>
    <w:rsid w:val="00FE5036"/>
    <w:rsid w:val="00FF0828"/>
    <w:rsid w:val="00FF11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29BD4"/>
  <w15:chartTrackingRefBased/>
  <w15:docId w15:val="{D6444C5B-4029-4727-AC58-0B21F1C7C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0461DE"/>
    <w:pPr>
      <w:keepNext/>
      <w:keepLines/>
      <w:numPr>
        <w:numId w:val="1"/>
      </w:numPr>
      <w:spacing w:before="240" w:after="240" w:line="240" w:lineRule="auto"/>
      <w:jc w:val="both"/>
      <w:outlineLvl w:val="0"/>
    </w:pPr>
    <w:rPr>
      <w:rFonts w:ascii="Times New Roman" w:eastAsiaTheme="majorEastAsia" w:hAnsi="Times New Roman" w:cs="Times New Roman"/>
      <w:b/>
      <w:color w:val="0D0D0D" w:themeColor="text1" w:themeTint="F2"/>
      <w:sz w:val="24"/>
      <w:szCs w:val="32"/>
      <w:lang w:val="en-GB"/>
    </w:rPr>
  </w:style>
  <w:style w:type="paragraph" w:styleId="Heading2">
    <w:name w:val="heading 2"/>
    <w:basedOn w:val="Normal"/>
    <w:next w:val="Normal"/>
    <w:link w:val="Heading2Char"/>
    <w:unhideWhenUsed/>
    <w:qFormat/>
    <w:rsid w:val="000461DE"/>
    <w:pPr>
      <w:keepNext/>
      <w:keepLines/>
      <w:numPr>
        <w:ilvl w:val="1"/>
        <w:numId w:val="2"/>
      </w:numPr>
      <w:spacing w:before="160" w:after="120" w:line="240" w:lineRule="auto"/>
      <w:jc w:val="both"/>
      <w:outlineLvl w:val="1"/>
    </w:pPr>
    <w:rPr>
      <w:rFonts w:ascii="Times New Roman" w:eastAsiaTheme="majorEastAsia" w:hAnsi="Times New Roman" w:cs="Times New Roman"/>
      <w:b/>
      <w:color w:val="0D0D0D" w:themeColor="text1" w:themeTint="F2"/>
      <w:sz w:val="24"/>
      <w:szCs w:val="26"/>
      <w:lang w:val="en-GB"/>
    </w:rPr>
  </w:style>
  <w:style w:type="paragraph" w:styleId="Heading3">
    <w:name w:val="heading 3"/>
    <w:basedOn w:val="Normal"/>
    <w:next w:val="Normal"/>
    <w:link w:val="Heading3Char"/>
    <w:unhideWhenUsed/>
    <w:qFormat/>
    <w:rsid w:val="000461DE"/>
    <w:pPr>
      <w:keepNext/>
      <w:keepLines/>
      <w:numPr>
        <w:ilvl w:val="2"/>
        <w:numId w:val="2"/>
      </w:numPr>
      <w:spacing w:before="80" w:after="80" w:line="240" w:lineRule="auto"/>
      <w:ind w:left="1224"/>
      <w:jc w:val="both"/>
      <w:outlineLvl w:val="2"/>
    </w:pPr>
    <w:rPr>
      <w:rFonts w:ascii="Times New Roman" w:eastAsiaTheme="majorEastAsia" w:hAnsi="Times New Roman" w:cs="Times New Roman"/>
      <w:b/>
      <w:color w:val="0D0D0D" w:themeColor="text1" w:themeTint="F2"/>
      <w:sz w:val="24"/>
      <w:szCs w:val="24"/>
      <w:lang w:val="en-GB"/>
    </w:rPr>
  </w:style>
  <w:style w:type="paragraph" w:styleId="Heading4">
    <w:name w:val="heading 4"/>
    <w:basedOn w:val="Normal"/>
    <w:next w:val="Normal"/>
    <w:link w:val="Heading4Char"/>
    <w:unhideWhenUsed/>
    <w:qFormat/>
    <w:rsid w:val="00505A1C"/>
    <w:pPr>
      <w:keepNext/>
      <w:keepLines/>
      <w:spacing w:before="40" w:after="0" w:line="240" w:lineRule="auto"/>
      <w:outlineLvl w:val="3"/>
    </w:pPr>
    <w:rPr>
      <w:rFonts w:asciiTheme="majorHAnsi" w:eastAsiaTheme="majorEastAsia" w:hAnsiTheme="majorHAnsi" w:cstheme="majorBidi"/>
      <w:i/>
      <w:iCs/>
      <w:color w:val="365F91" w:themeColor="accent1" w:themeShade="BF"/>
      <w:sz w:val="24"/>
      <w:szCs w:val="24"/>
    </w:rPr>
  </w:style>
  <w:style w:type="paragraph" w:styleId="Heading5">
    <w:name w:val="heading 5"/>
    <w:basedOn w:val="Normal"/>
    <w:next w:val="Normal"/>
    <w:link w:val="Heading5Char"/>
    <w:uiPriority w:val="9"/>
    <w:semiHidden/>
    <w:unhideWhenUsed/>
    <w:qFormat/>
    <w:rsid w:val="00505A1C"/>
    <w:pPr>
      <w:keepNext/>
      <w:keepLines/>
      <w:spacing w:before="40" w:after="0" w:line="240" w:lineRule="auto"/>
      <w:outlineLvl w:val="4"/>
    </w:pPr>
    <w:rPr>
      <w:rFonts w:asciiTheme="majorHAnsi" w:eastAsiaTheme="majorEastAsia" w:hAnsiTheme="majorHAnsi" w:cstheme="majorBidi"/>
      <w:color w:val="365F91" w:themeColor="accent1" w:themeShade="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IIIII">
    <w:name w:val="TEKSTIIIIII"/>
    <w:basedOn w:val="Normal"/>
    <w:qFormat/>
    <w:rsid w:val="006106EC"/>
    <w:pPr>
      <w:spacing w:after="0" w:line="240" w:lineRule="auto"/>
      <w:ind w:firstLine="284"/>
      <w:jc w:val="both"/>
    </w:pPr>
    <w:rPr>
      <w:rFonts w:ascii="Garamond" w:hAnsi="Garamond"/>
      <w:sz w:val="24"/>
    </w:rPr>
  </w:style>
  <w:style w:type="paragraph" w:styleId="FootnoteText">
    <w:name w:val="footnote text"/>
    <w:aliases w:val="Footnote,Footnote Text Char1 Char,Footnote Text Char Char Char,Footnote Text Char1 Char Char Char,Footnote Text Char Char Char Char Char,Footnote Text Char1 Char1 Char,Footnote Text Char Char Char1 Char,single space,fn,ft,Fußnote,FOOTNOTES"/>
    <w:basedOn w:val="Normal"/>
    <w:link w:val="FootnoteTextChar"/>
    <w:unhideWhenUsed/>
    <w:qFormat/>
    <w:rsid w:val="00B24608"/>
    <w:pPr>
      <w:spacing w:after="0" w:line="240" w:lineRule="auto"/>
    </w:pPr>
    <w:rPr>
      <w:sz w:val="20"/>
      <w:szCs w:val="20"/>
    </w:rPr>
  </w:style>
  <w:style w:type="character" w:customStyle="1" w:styleId="FootnoteTextChar">
    <w:name w:val="Footnote Text Char"/>
    <w:aliases w:val="Footnote Char,Footnote Text Char1 Char Char,Footnote Text Char Char Char Char,Footnote Text Char1 Char Char Char Char,Footnote Text Char Char Char Char Char Char,Footnote Text Char1 Char1 Char Char,single space Char,fn Char,ft Char"/>
    <w:basedOn w:val="DefaultParagraphFont"/>
    <w:link w:val="FootnoteText"/>
    <w:uiPriority w:val="99"/>
    <w:qFormat/>
    <w:rsid w:val="00B24608"/>
    <w:rPr>
      <w:sz w:val="20"/>
      <w:szCs w:val="20"/>
    </w:rPr>
  </w:style>
  <w:style w:type="character" w:styleId="FootnoteReference">
    <w:name w:val="footnote reference"/>
    <w:aliases w:val="ftref,ftref Char,BVI fnr Char,BVI fnr Car Char,Char Char Car Char,Char Char Char Char Char Char Char Char Char Char Char Char Char Char Char Char Char Char Char Char Car Char,16 Point Char,BVI fnr, Char Char, BVI fnr Zchn,BVI fnr Zchn"/>
    <w:basedOn w:val="DefaultParagraphFont"/>
    <w:link w:val="BVIfnrChar1"/>
    <w:unhideWhenUsed/>
    <w:qFormat/>
    <w:rsid w:val="00B24608"/>
    <w:rPr>
      <w:vertAlign w:val="superscript"/>
    </w:rPr>
  </w:style>
  <w:style w:type="character" w:customStyle="1" w:styleId="BodyTextChar">
    <w:name w:val="Body Text Char"/>
    <w:aliases w:val="block Char Char,Tempo Body Text Char Char,Body Text - Level 2 Char Char,bd Char Char,bt Char Char,NCDOT Body Text Char Char,Starbucks Body Text Char Char,3 indent Char Char,heading31 Char Char,body text1 Char Char,3 indent1 Char Char"/>
    <w:basedOn w:val="DefaultParagraphFont"/>
    <w:link w:val="BodyText"/>
    <w:rsid w:val="00A2315C"/>
    <w:rPr>
      <w:rFonts w:ascii="Times New Roman" w:eastAsia="Times New Roman" w:hAnsi="Times New Roman" w:cs="Times New Roman"/>
    </w:rPr>
  </w:style>
  <w:style w:type="paragraph" w:styleId="BodyText">
    <w:name w:val="Body Text"/>
    <w:aliases w:val="block Char,Tempo Body Text Char,Body Text - Level 2 Char,bd Char,bt Char,NCDOT Body Text Char,Starbucks Body Text Char,3 indent Char,heading31 Char,body text1 Char,3 indent1 Char,heading32 Char,body text2 Char,b"/>
    <w:basedOn w:val="Normal"/>
    <w:link w:val="BodyTextChar"/>
    <w:qFormat/>
    <w:rsid w:val="00A2315C"/>
    <w:pPr>
      <w:widowControl w:val="0"/>
      <w:spacing w:after="200" w:line="276" w:lineRule="auto"/>
    </w:pPr>
    <w:rPr>
      <w:rFonts w:ascii="Times New Roman" w:eastAsia="Times New Roman" w:hAnsi="Times New Roman" w:cs="Times New Roman"/>
    </w:rPr>
  </w:style>
  <w:style w:type="character" w:customStyle="1" w:styleId="BodyTextChar1">
    <w:name w:val="Body Text Char1"/>
    <w:basedOn w:val="DefaultParagraphFont"/>
    <w:uiPriority w:val="99"/>
    <w:semiHidden/>
    <w:rsid w:val="00A2315C"/>
  </w:style>
  <w:style w:type="paragraph" w:styleId="NoSpacing">
    <w:name w:val="No Spacing"/>
    <w:link w:val="NoSpacingChar"/>
    <w:uiPriority w:val="1"/>
    <w:qFormat/>
    <w:rsid w:val="00A2315C"/>
    <w:pPr>
      <w:widowControl w:val="0"/>
      <w:spacing w:after="0" w:line="240" w:lineRule="auto"/>
    </w:pPr>
    <w:rPr>
      <w:rFonts w:ascii="Courier New" w:eastAsia="Courier New" w:hAnsi="Courier New" w:cs="Courier New"/>
      <w:color w:val="000000"/>
      <w:sz w:val="24"/>
      <w:szCs w:val="24"/>
      <w:lang w:eastAsia="sq-AL" w:bidi="sq-AL"/>
    </w:rPr>
  </w:style>
  <w:style w:type="table" w:styleId="TableGrid">
    <w:name w:val="Table Grid"/>
    <w:basedOn w:val="TableNormal"/>
    <w:rsid w:val="00A2315C"/>
    <w:pPr>
      <w:widowControl w:val="0"/>
      <w:spacing w:after="0" w:line="240" w:lineRule="auto"/>
    </w:pPr>
    <w:rPr>
      <w:rFonts w:ascii="Courier New" w:eastAsia="Courier New" w:hAnsi="Courier New" w:cs="Courier New"/>
      <w:sz w:val="24"/>
      <w:szCs w:val="24"/>
      <w:lang w:eastAsia="sq-AL" w:bidi="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0461DE"/>
    <w:rPr>
      <w:rFonts w:ascii="Times New Roman" w:eastAsiaTheme="majorEastAsia" w:hAnsi="Times New Roman" w:cs="Times New Roman"/>
      <w:b/>
      <w:color w:val="0D0D0D" w:themeColor="text1" w:themeTint="F2"/>
      <w:sz w:val="24"/>
      <w:szCs w:val="32"/>
      <w:lang w:val="en-GB"/>
    </w:rPr>
  </w:style>
  <w:style w:type="character" w:customStyle="1" w:styleId="Heading2Char">
    <w:name w:val="Heading 2 Char"/>
    <w:basedOn w:val="DefaultParagraphFont"/>
    <w:link w:val="Heading2"/>
    <w:rsid w:val="000461DE"/>
    <w:rPr>
      <w:rFonts w:ascii="Times New Roman" w:eastAsiaTheme="majorEastAsia" w:hAnsi="Times New Roman" w:cs="Times New Roman"/>
      <w:b/>
      <w:color w:val="0D0D0D" w:themeColor="text1" w:themeTint="F2"/>
      <w:sz w:val="24"/>
      <w:szCs w:val="26"/>
      <w:lang w:val="en-GB"/>
    </w:rPr>
  </w:style>
  <w:style w:type="character" w:customStyle="1" w:styleId="Heading3Char">
    <w:name w:val="Heading 3 Char"/>
    <w:basedOn w:val="DefaultParagraphFont"/>
    <w:link w:val="Heading3"/>
    <w:rsid w:val="000461DE"/>
    <w:rPr>
      <w:rFonts w:ascii="Times New Roman" w:eastAsiaTheme="majorEastAsia" w:hAnsi="Times New Roman" w:cs="Times New Roman"/>
      <w:b/>
      <w:color w:val="0D0D0D" w:themeColor="text1" w:themeTint="F2"/>
      <w:sz w:val="24"/>
      <w:szCs w:val="24"/>
      <w:lang w:val="en-GB"/>
    </w:rPr>
  </w:style>
  <w:style w:type="paragraph" w:styleId="TOCHeading">
    <w:name w:val="TOC Heading"/>
    <w:basedOn w:val="Heading1"/>
    <w:next w:val="Normal"/>
    <w:unhideWhenUsed/>
    <w:qFormat/>
    <w:rsid w:val="000461DE"/>
    <w:pPr>
      <w:outlineLvl w:val="9"/>
    </w:pPr>
    <w:rPr>
      <w:lang w:val="en-US"/>
    </w:rPr>
  </w:style>
  <w:style w:type="paragraph" w:styleId="TOC1">
    <w:name w:val="toc 1"/>
    <w:basedOn w:val="Normal"/>
    <w:next w:val="Normal"/>
    <w:autoRedefine/>
    <w:unhideWhenUsed/>
    <w:rsid w:val="000461DE"/>
    <w:pPr>
      <w:tabs>
        <w:tab w:val="left" w:pos="440"/>
        <w:tab w:val="right" w:leader="dot" w:pos="10456"/>
      </w:tabs>
      <w:spacing w:after="100" w:line="240" w:lineRule="auto"/>
      <w:jc w:val="both"/>
    </w:pPr>
    <w:rPr>
      <w:rFonts w:ascii="Times New Roman" w:hAnsi="Times New Roman"/>
      <w:sz w:val="24"/>
      <w:lang w:val="en-GB"/>
    </w:rPr>
  </w:style>
  <w:style w:type="paragraph" w:styleId="TOC2">
    <w:name w:val="toc 2"/>
    <w:basedOn w:val="Normal"/>
    <w:next w:val="Normal"/>
    <w:autoRedefine/>
    <w:unhideWhenUsed/>
    <w:rsid w:val="000461DE"/>
    <w:pPr>
      <w:tabs>
        <w:tab w:val="left" w:pos="880"/>
        <w:tab w:val="right" w:leader="dot" w:pos="10456"/>
      </w:tabs>
      <w:spacing w:after="100" w:line="240" w:lineRule="auto"/>
      <w:ind w:left="220"/>
      <w:jc w:val="both"/>
    </w:pPr>
    <w:rPr>
      <w:rFonts w:ascii="Times New Roman" w:hAnsi="Times New Roman"/>
      <w:sz w:val="24"/>
      <w:lang w:val="en-GB"/>
    </w:rPr>
  </w:style>
  <w:style w:type="paragraph" w:styleId="TOC3">
    <w:name w:val="toc 3"/>
    <w:basedOn w:val="Normal"/>
    <w:next w:val="Normal"/>
    <w:autoRedefine/>
    <w:unhideWhenUsed/>
    <w:rsid w:val="000461DE"/>
    <w:pPr>
      <w:tabs>
        <w:tab w:val="left" w:pos="1320"/>
        <w:tab w:val="right" w:leader="dot" w:pos="10456"/>
      </w:tabs>
      <w:spacing w:after="100" w:line="240" w:lineRule="auto"/>
      <w:ind w:left="440"/>
      <w:jc w:val="both"/>
    </w:pPr>
    <w:rPr>
      <w:rFonts w:ascii="Times New Roman" w:hAnsi="Times New Roman"/>
      <w:sz w:val="24"/>
      <w:lang w:val="en-GB"/>
    </w:rPr>
  </w:style>
  <w:style w:type="character" w:styleId="Hyperlink">
    <w:name w:val="Hyperlink"/>
    <w:basedOn w:val="DefaultParagraphFont"/>
    <w:unhideWhenUsed/>
    <w:rsid w:val="000461DE"/>
    <w:rPr>
      <w:color w:val="0000FF" w:themeColor="hyperlink"/>
      <w:u w:val="single"/>
    </w:rPr>
  </w:style>
  <w:style w:type="paragraph" w:styleId="BalloonText">
    <w:name w:val="Balloon Text"/>
    <w:basedOn w:val="Normal"/>
    <w:link w:val="BalloonTextChar"/>
    <w:semiHidden/>
    <w:unhideWhenUsed/>
    <w:rsid w:val="000461DE"/>
    <w:pPr>
      <w:spacing w:after="0" w:line="240" w:lineRule="auto"/>
      <w:jc w:val="both"/>
    </w:pPr>
    <w:rPr>
      <w:rFonts w:ascii="Segoe UI" w:hAnsi="Segoe UI" w:cs="Segoe UI"/>
      <w:sz w:val="18"/>
      <w:szCs w:val="18"/>
      <w:lang w:val="en-GB"/>
    </w:rPr>
  </w:style>
  <w:style w:type="character" w:customStyle="1" w:styleId="BalloonTextChar">
    <w:name w:val="Balloon Text Char"/>
    <w:basedOn w:val="DefaultParagraphFont"/>
    <w:link w:val="BalloonText"/>
    <w:uiPriority w:val="99"/>
    <w:semiHidden/>
    <w:rsid w:val="000461DE"/>
    <w:rPr>
      <w:rFonts w:ascii="Segoe UI" w:hAnsi="Segoe UI" w:cs="Segoe UI"/>
      <w:sz w:val="18"/>
      <w:szCs w:val="18"/>
      <w:lang w:val="en-GB"/>
    </w:rPr>
  </w:style>
  <w:style w:type="paragraph" w:styleId="ListParagraph">
    <w:name w:val="List Paragraph"/>
    <w:aliases w:val="References,List1,1st level - Bullet List Paragraph,Lettre d'introduction,Normal bullet 2,Medium Grid 1 - Accent 21,FooterText,Bullet list,Bullet List Paragraph,Normal numbered,OBC Bullet,EC,PROVERE 1,6,Liste Paragraf,lp1,Normal 1"/>
    <w:basedOn w:val="Normal"/>
    <w:link w:val="ListParagraphChar"/>
    <w:uiPriority w:val="34"/>
    <w:qFormat/>
    <w:rsid w:val="000461DE"/>
    <w:pPr>
      <w:spacing w:after="0" w:line="240" w:lineRule="auto"/>
      <w:ind w:left="720"/>
      <w:contextualSpacing/>
      <w:jc w:val="both"/>
    </w:pPr>
    <w:rPr>
      <w:rFonts w:ascii="Times New Roman" w:hAnsi="Times New Roman"/>
      <w:sz w:val="24"/>
      <w:lang w:val="en-GB"/>
    </w:rPr>
  </w:style>
  <w:style w:type="character" w:styleId="SubtleReference">
    <w:name w:val="Subtle Reference"/>
    <w:basedOn w:val="DefaultParagraphFont"/>
    <w:uiPriority w:val="31"/>
    <w:qFormat/>
    <w:rsid w:val="000461DE"/>
    <w:rPr>
      <w:smallCaps/>
      <w:color w:val="5A5A5A" w:themeColor="text1" w:themeTint="A5"/>
    </w:rPr>
  </w:style>
  <w:style w:type="paragraph" w:styleId="Header">
    <w:name w:val="header"/>
    <w:basedOn w:val="Normal"/>
    <w:link w:val="HeaderChar"/>
    <w:uiPriority w:val="99"/>
    <w:unhideWhenUsed/>
    <w:rsid w:val="000461DE"/>
    <w:pPr>
      <w:tabs>
        <w:tab w:val="center" w:pos="4513"/>
        <w:tab w:val="right" w:pos="9026"/>
      </w:tabs>
      <w:spacing w:after="0" w:line="240" w:lineRule="auto"/>
      <w:jc w:val="both"/>
    </w:pPr>
    <w:rPr>
      <w:rFonts w:ascii="Times New Roman" w:hAnsi="Times New Roman"/>
      <w:sz w:val="24"/>
      <w:lang w:val="en-GB"/>
    </w:rPr>
  </w:style>
  <w:style w:type="character" w:customStyle="1" w:styleId="HeaderChar">
    <w:name w:val="Header Char"/>
    <w:basedOn w:val="DefaultParagraphFont"/>
    <w:link w:val="Header"/>
    <w:uiPriority w:val="99"/>
    <w:rsid w:val="000461DE"/>
    <w:rPr>
      <w:rFonts w:ascii="Times New Roman" w:hAnsi="Times New Roman"/>
      <w:sz w:val="24"/>
      <w:lang w:val="en-GB"/>
    </w:rPr>
  </w:style>
  <w:style w:type="paragraph" w:styleId="Footer">
    <w:name w:val="footer"/>
    <w:basedOn w:val="Normal"/>
    <w:link w:val="FooterChar"/>
    <w:uiPriority w:val="99"/>
    <w:unhideWhenUsed/>
    <w:rsid w:val="000461DE"/>
    <w:pPr>
      <w:tabs>
        <w:tab w:val="center" w:pos="4513"/>
        <w:tab w:val="right" w:pos="9026"/>
      </w:tabs>
      <w:spacing w:after="0" w:line="240" w:lineRule="auto"/>
      <w:jc w:val="both"/>
    </w:pPr>
    <w:rPr>
      <w:rFonts w:ascii="Times New Roman" w:hAnsi="Times New Roman"/>
      <w:sz w:val="24"/>
      <w:lang w:val="en-GB"/>
    </w:rPr>
  </w:style>
  <w:style w:type="character" w:customStyle="1" w:styleId="FooterChar">
    <w:name w:val="Footer Char"/>
    <w:basedOn w:val="DefaultParagraphFont"/>
    <w:link w:val="Footer"/>
    <w:uiPriority w:val="99"/>
    <w:rsid w:val="000461DE"/>
    <w:rPr>
      <w:rFonts w:ascii="Times New Roman" w:hAnsi="Times New Roman"/>
      <w:sz w:val="24"/>
      <w:lang w:val="en-GB"/>
    </w:rPr>
  </w:style>
  <w:style w:type="paragraph" w:customStyle="1" w:styleId="Text1">
    <w:name w:val="Text 1"/>
    <w:basedOn w:val="Normal"/>
    <w:link w:val="Text1Car"/>
    <w:qFormat/>
    <w:rsid w:val="000461DE"/>
    <w:pPr>
      <w:spacing w:before="120" w:after="120" w:line="240" w:lineRule="auto"/>
      <w:ind w:left="850"/>
      <w:jc w:val="both"/>
    </w:pPr>
    <w:rPr>
      <w:rFonts w:ascii="Times New Roman" w:eastAsia="Times New Roman" w:hAnsi="Times New Roman" w:cs="Times New Roman"/>
      <w:sz w:val="24"/>
      <w:szCs w:val="24"/>
      <w:lang w:val="en-GB"/>
    </w:rPr>
  </w:style>
  <w:style w:type="paragraph" w:customStyle="1" w:styleId="Text2">
    <w:name w:val="Text 2"/>
    <w:basedOn w:val="Normal"/>
    <w:rsid w:val="000461DE"/>
    <w:pPr>
      <w:spacing w:before="120" w:after="120" w:line="240" w:lineRule="auto"/>
      <w:ind w:left="850"/>
      <w:jc w:val="both"/>
    </w:pPr>
    <w:rPr>
      <w:rFonts w:ascii="Times New Roman" w:eastAsia="Times New Roman" w:hAnsi="Times New Roman" w:cs="Times New Roman"/>
      <w:sz w:val="24"/>
      <w:szCs w:val="24"/>
      <w:lang w:val="en-GB"/>
    </w:rPr>
  </w:style>
  <w:style w:type="character" w:styleId="CommentReference">
    <w:name w:val="annotation reference"/>
    <w:uiPriority w:val="99"/>
    <w:rsid w:val="000461DE"/>
    <w:rPr>
      <w:sz w:val="16"/>
      <w:szCs w:val="16"/>
    </w:rPr>
  </w:style>
  <w:style w:type="paragraph" w:customStyle="1" w:styleId="BVIfnrChar1">
    <w:name w:val="BVI fnr Char1"/>
    <w:aliases w:val="Appel note de bas de p..BVI fnr Car Car Car Car, BVI fnr Car Car,BVI fnr Car, BVI fnr Car Car Car Car, BVI fnr Car Car Car Car Char,Appel note de bas de p..BVI fnr Car Car Car Car1, BVI fnr, BVI fnr Char,Appel note de bas de p."/>
    <w:basedOn w:val="Normal"/>
    <w:link w:val="FootnoteReference"/>
    <w:rsid w:val="000461DE"/>
    <w:pPr>
      <w:spacing w:after="0" w:line="240" w:lineRule="exact"/>
      <w:jc w:val="both"/>
    </w:pPr>
    <w:rPr>
      <w:vertAlign w:val="superscript"/>
    </w:rPr>
  </w:style>
  <w:style w:type="paragraph" w:styleId="NormalWeb">
    <w:name w:val="Normal (Web)"/>
    <w:basedOn w:val="Normal"/>
    <w:unhideWhenUsed/>
    <w:rsid w:val="000461DE"/>
    <w:pPr>
      <w:spacing w:before="100" w:beforeAutospacing="1" w:after="100" w:afterAutospacing="1" w:line="240" w:lineRule="auto"/>
      <w:jc w:val="both"/>
    </w:pPr>
    <w:rPr>
      <w:rFonts w:ascii="Times New Roman" w:eastAsia="Times New Roman" w:hAnsi="Times New Roman" w:cs="Times New Roman"/>
      <w:sz w:val="24"/>
      <w:szCs w:val="24"/>
      <w:lang w:val="en-GB" w:eastAsia="en-GB"/>
    </w:rPr>
  </w:style>
  <w:style w:type="paragraph" w:customStyle="1" w:styleId="Default">
    <w:name w:val="Default"/>
    <w:link w:val="DefaultChar"/>
    <w:rsid w:val="000461DE"/>
    <w:pPr>
      <w:autoSpaceDE w:val="0"/>
      <w:autoSpaceDN w:val="0"/>
      <w:adjustRightInd w:val="0"/>
      <w:spacing w:after="0" w:line="240" w:lineRule="auto"/>
    </w:pPr>
    <w:rPr>
      <w:rFonts w:ascii="Calibri" w:eastAsia="Times New Roman" w:hAnsi="Calibri" w:cs="Calibri"/>
      <w:color w:val="000000"/>
      <w:sz w:val="24"/>
      <w:szCs w:val="24"/>
      <w:lang w:val="en-GB"/>
    </w:rPr>
  </w:style>
  <w:style w:type="character" w:customStyle="1" w:styleId="Marker1">
    <w:name w:val="Marker1"/>
    <w:rsid w:val="000461DE"/>
    <w:rPr>
      <w:color w:val="008000"/>
      <w:shd w:val="clear" w:color="auto" w:fill="auto"/>
    </w:rPr>
  </w:style>
  <w:style w:type="paragraph" w:styleId="Revision">
    <w:name w:val="Revision"/>
    <w:hidden/>
    <w:uiPriority w:val="99"/>
    <w:semiHidden/>
    <w:rsid w:val="000461DE"/>
    <w:pPr>
      <w:spacing w:after="0" w:line="240" w:lineRule="auto"/>
    </w:pPr>
    <w:rPr>
      <w:rFonts w:ascii="Times New Roman" w:eastAsia="Times New Roman" w:hAnsi="Times New Roman" w:cs="Times New Roman"/>
      <w:sz w:val="24"/>
      <w:szCs w:val="24"/>
      <w:lang w:val="en-GB" w:eastAsia="en-GB"/>
    </w:rPr>
  </w:style>
  <w:style w:type="paragraph" w:styleId="CommentText">
    <w:name w:val="annotation text"/>
    <w:aliases w:val="Char Char"/>
    <w:basedOn w:val="Normal"/>
    <w:link w:val="CommentTextChar"/>
    <w:uiPriority w:val="99"/>
    <w:rsid w:val="000461DE"/>
    <w:pPr>
      <w:spacing w:after="0" w:line="240" w:lineRule="auto"/>
      <w:jc w:val="both"/>
    </w:pPr>
    <w:rPr>
      <w:rFonts w:ascii="Times New Roman" w:eastAsia="Times New Roman" w:hAnsi="Times New Roman" w:cs="Times New Roman"/>
      <w:sz w:val="20"/>
      <w:szCs w:val="20"/>
      <w:lang w:val="en-GB" w:eastAsia="en-GB"/>
    </w:rPr>
  </w:style>
  <w:style w:type="character" w:customStyle="1" w:styleId="CommentTextChar">
    <w:name w:val="Comment Text Char"/>
    <w:aliases w:val="Char Char Char"/>
    <w:basedOn w:val="DefaultParagraphFont"/>
    <w:link w:val="CommentText"/>
    <w:uiPriority w:val="99"/>
    <w:rsid w:val="000461DE"/>
    <w:rPr>
      <w:rFonts w:ascii="Times New Roman" w:eastAsia="Times New Roman" w:hAnsi="Times New Roman" w:cs="Times New Roman"/>
      <w:sz w:val="20"/>
      <w:szCs w:val="20"/>
      <w:lang w:val="en-GB" w:eastAsia="en-GB"/>
    </w:rPr>
  </w:style>
  <w:style w:type="paragraph" w:customStyle="1" w:styleId="ColorfulList-Accent11">
    <w:name w:val="Colorful List - Accent 11"/>
    <w:aliases w:val="Dot pt,F5 List Paragraph,List Paragraph1,No Spacing1,List Paragraph Char Char Char,Indicator Text,Colorful List - Accent 111,Numbered Para 1,Bullet 1,Bullet Points,MAIN CONTENT,List Paragraph11,List Paragraph12,List Paragraph2"/>
    <w:basedOn w:val="Normal"/>
    <w:link w:val="ColorfulList-Accent1Char"/>
    <w:uiPriority w:val="1"/>
    <w:qFormat/>
    <w:rsid w:val="000461DE"/>
    <w:pPr>
      <w:spacing w:after="0" w:line="240" w:lineRule="auto"/>
      <w:ind w:left="720"/>
      <w:jc w:val="both"/>
    </w:pPr>
    <w:rPr>
      <w:rFonts w:ascii="Calibri" w:eastAsia="Calibri" w:hAnsi="Calibri" w:cs="Times New Roman"/>
      <w:sz w:val="24"/>
      <w:lang w:val="en-GB"/>
    </w:rPr>
  </w:style>
  <w:style w:type="character" w:customStyle="1" w:styleId="ColorfulList-Accent1Char">
    <w:name w:val="Colorful List - Accent 1 Char"/>
    <w:aliases w:val="Dot pt Char,F5 List Paragraph Char,List Paragraph1 Char,No Spacing1 Char,List Paragraph Char Char Char Char,Indicator Text Char,Colorful List - Accent 11 Char,Numbered Para 1 Char,Bullet 1 Char,Bullet Points Char,L Char"/>
    <w:link w:val="ColorfulList-Accent11"/>
    <w:uiPriority w:val="34"/>
    <w:qFormat/>
    <w:locked/>
    <w:rsid w:val="000461DE"/>
    <w:rPr>
      <w:rFonts w:ascii="Calibri" w:eastAsia="Calibri" w:hAnsi="Calibri" w:cs="Times New Roman"/>
      <w:sz w:val="24"/>
      <w:lang w:val="en-GB"/>
    </w:rPr>
  </w:style>
  <w:style w:type="paragraph" w:customStyle="1" w:styleId="CorpoA">
    <w:name w:val="Corpo A"/>
    <w:rsid w:val="000461DE"/>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lang w:val="en-US" w:eastAsia="en-GB"/>
    </w:rPr>
  </w:style>
  <w:style w:type="paragraph" w:customStyle="1" w:styleId="Corpo">
    <w:name w:val="Corpo"/>
    <w:rsid w:val="000461DE"/>
    <w:pPr>
      <w:spacing w:after="0" w:line="240" w:lineRule="auto"/>
    </w:pPr>
    <w:rPr>
      <w:rFonts w:ascii="Times New Roman" w:eastAsia="Times New Roman" w:hAnsi="Times New Roman" w:cs="Times New Roman"/>
      <w:color w:val="000000"/>
      <w:sz w:val="24"/>
      <w:szCs w:val="24"/>
      <w:u w:color="000000"/>
      <w:lang w:val="en-GB" w:eastAsia="en-GB"/>
    </w:rPr>
  </w:style>
  <w:style w:type="paragraph" w:styleId="CommentSubject">
    <w:name w:val="annotation subject"/>
    <w:basedOn w:val="CommentText"/>
    <w:next w:val="CommentText"/>
    <w:link w:val="CommentSubjectChar"/>
    <w:unhideWhenUsed/>
    <w:rsid w:val="000461DE"/>
    <w:rPr>
      <w:rFonts w:eastAsiaTheme="minorHAnsi" w:cstheme="minorBidi"/>
      <w:b/>
      <w:bCs/>
      <w:lang w:eastAsia="en-US"/>
    </w:rPr>
  </w:style>
  <w:style w:type="character" w:customStyle="1" w:styleId="CommentSubjectChar">
    <w:name w:val="Comment Subject Char"/>
    <w:basedOn w:val="CommentTextChar"/>
    <w:link w:val="CommentSubject"/>
    <w:rsid w:val="000461DE"/>
    <w:rPr>
      <w:rFonts w:ascii="Times New Roman" w:eastAsia="Times New Roman" w:hAnsi="Times New Roman" w:cs="Times New Roman"/>
      <w:b/>
      <w:bCs/>
      <w:sz w:val="20"/>
      <w:szCs w:val="20"/>
      <w:lang w:val="en-GB" w:eastAsia="en-GB"/>
    </w:rPr>
  </w:style>
  <w:style w:type="table" w:customStyle="1" w:styleId="GridTable1Light-Accent11">
    <w:name w:val="Grid Table 1 Light - Accent 11"/>
    <w:basedOn w:val="TableNormal"/>
    <w:uiPriority w:val="46"/>
    <w:rsid w:val="000461DE"/>
    <w:pPr>
      <w:spacing w:after="0" w:line="240" w:lineRule="auto"/>
    </w:pPr>
    <w:rPr>
      <w:lang w:val="en-GB"/>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0461DE"/>
    <w:rPr>
      <w:color w:val="800080" w:themeColor="followedHyperlink"/>
      <w:u w:val="single"/>
    </w:rPr>
  </w:style>
  <w:style w:type="paragraph" w:customStyle="1" w:styleId="paragraph">
    <w:name w:val="paragraph"/>
    <w:basedOn w:val="Normal"/>
    <w:rsid w:val="000461DE"/>
    <w:pPr>
      <w:spacing w:before="100" w:beforeAutospacing="1" w:after="100" w:afterAutospacing="1" w:line="240" w:lineRule="auto"/>
      <w:jc w:val="both"/>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0461DE"/>
  </w:style>
  <w:style w:type="character" w:customStyle="1" w:styleId="eop">
    <w:name w:val="eop"/>
    <w:basedOn w:val="DefaultParagraphFont"/>
    <w:rsid w:val="000461DE"/>
  </w:style>
  <w:style w:type="paragraph" w:styleId="ListNumber2">
    <w:name w:val="List Number 2"/>
    <w:basedOn w:val="Normal"/>
    <w:unhideWhenUsed/>
    <w:rsid w:val="000461DE"/>
    <w:pPr>
      <w:numPr>
        <w:numId w:val="3"/>
      </w:numPr>
      <w:spacing w:before="120" w:after="120" w:line="240" w:lineRule="auto"/>
      <w:jc w:val="both"/>
    </w:pPr>
    <w:rPr>
      <w:rFonts w:ascii="Times New Roman" w:eastAsia="Times New Roman" w:hAnsi="Times New Roman" w:cs="Times New Roman"/>
      <w:sz w:val="24"/>
      <w:szCs w:val="24"/>
      <w:lang w:val="en-GB" w:eastAsia="de-DE"/>
    </w:rPr>
  </w:style>
  <w:style w:type="paragraph" w:customStyle="1" w:styleId="ListNumber2Level2">
    <w:name w:val="List Number 2 (Level 2)"/>
    <w:basedOn w:val="Normal"/>
    <w:rsid w:val="000461DE"/>
    <w:pPr>
      <w:numPr>
        <w:ilvl w:val="1"/>
        <w:numId w:val="3"/>
      </w:numPr>
      <w:spacing w:before="120" w:after="120" w:line="240" w:lineRule="auto"/>
      <w:jc w:val="both"/>
    </w:pPr>
    <w:rPr>
      <w:rFonts w:ascii="Times New Roman" w:eastAsia="Times New Roman" w:hAnsi="Times New Roman" w:cs="Times New Roman"/>
      <w:sz w:val="24"/>
      <w:szCs w:val="24"/>
      <w:lang w:val="en-GB" w:eastAsia="de-DE"/>
    </w:rPr>
  </w:style>
  <w:style w:type="paragraph" w:customStyle="1" w:styleId="ListNumber2Level3">
    <w:name w:val="List Number 2 (Level 3)"/>
    <w:basedOn w:val="Normal"/>
    <w:rsid w:val="000461DE"/>
    <w:pPr>
      <w:numPr>
        <w:ilvl w:val="2"/>
        <w:numId w:val="3"/>
      </w:numPr>
      <w:spacing w:before="120" w:after="120" w:line="240" w:lineRule="auto"/>
      <w:jc w:val="both"/>
    </w:pPr>
    <w:rPr>
      <w:rFonts w:ascii="Times New Roman" w:eastAsia="Times New Roman" w:hAnsi="Times New Roman" w:cs="Times New Roman"/>
      <w:sz w:val="24"/>
      <w:szCs w:val="24"/>
      <w:lang w:val="en-GB" w:eastAsia="de-DE"/>
    </w:rPr>
  </w:style>
  <w:style w:type="paragraph" w:customStyle="1" w:styleId="ListNumber2Level4">
    <w:name w:val="List Number 2 (Level 4)"/>
    <w:basedOn w:val="Normal"/>
    <w:rsid w:val="000461DE"/>
    <w:pPr>
      <w:numPr>
        <w:ilvl w:val="3"/>
        <w:numId w:val="3"/>
      </w:numPr>
      <w:spacing w:before="120" w:after="120" w:line="240" w:lineRule="auto"/>
      <w:jc w:val="both"/>
    </w:pPr>
    <w:rPr>
      <w:rFonts w:ascii="Times New Roman" w:eastAsia="Times New Roman" w:hAnsi="Times New Roman" w:cs="Times New Roman"/>
      <w:sz w:val="24"/>
      <w:szCs w:val="24"/>
      <w:lang w:val="en-GB" w:eastAsia="de-DE"/>
    </w:rPr>
  </w:style>
  <w:style w:type="paragraph" w:styleId="Caption">
    <w:name w:val="caption"/>
    <w:basedOn w:val="Normal"/>
    <w:next w:val="Normal"/>
    <w:uiPriority w:val="35"/>
    <w:unhideWhenUsed/>
    <w:qFormat/>
    <w:rsid w:val="000461DE"/>
    <w:pPr>
      <w:spacing w:after="200" w:line="240" w:lineRule="auto"/>
      <w:jc w:val="both"/>
    </w:pPr>
    <w:rPr>
      <w:b/>
      <w:bCs/>
      <w:color w:val="4F81BD" w:themeColor="accent1"/>
      <w:sz w:val="18"/>
      <w:szCs w:val="18"/>
      <w:lang w:val="en-GB"/>
    </w:rPr>
  </w:style>
  <w:style w:type="paragraph" w:customStyle="1" w:styleId="ListNumber1">
    <w:name w:val="List Number 1"/>
    <w:basedOn w:val="Text1"/>
    <w:rsid w:val="000461DE"/>
    <w:pPr>
      <w:numPr>
        <w:numId w:val="4"/>
      </w:numPr>
    </w:pPr>
    <w:rPr>
      <w:szCs w:val="20"/>
      <w:lang w:eastAsia="zh-CN"/>
    </w:rPr>
  </w:style>
  <w:style w:type="paragraph" w:customStyle="1" w:styleId="ListNumber1Level2">
    <w:name w:val="List Number 1 (Level 2)"/>
    <w:basedOn w:val="Text1"/>
    <w:rsid w:val="000461DE"/>
    <w:pPr>
      <w:numPr>
        <w:ilvl w:val="1"/>
        <w:numId w:val="4"/>
      </w:numPr>
    </w:pPr>
    <w:rPr>
      <w:lang w:eastAsia="de-DE"/>
    </w:rPr>
  </w:style>
  <w:style w:type="paragraph" w:customStyle="1" w:styleId="ListNumber1Level3">
    <w:name w:val="List Number 1 (Level 3)"/>
    <w:basedOn w:val="Text1"/>
    <w:rsid w:val="000461DE"/>
    <w:pPr>
      <w:numPr>
        <w:ilvl w:val="2"/>
        <w:numId w:val="4"/>
      </w:numPr>
    </w:pPr>
    <w:rPr>
      <w:szCs w:val="20"/>
      <w:lang w:eastAsia="zh-CN"/>
    </w:rPr>
  </w:style>
  <w:style w:type="paragraph" w:customStyle="1" w:styleId="ListNumber1Level4">
    <w:name w:val="List Number 1 (Level 4)"/>
    <w:basedOn w:val="Text1"/>
    <w:rsid w:val="000461DE"/>
    <w:pPr>
      <w:numPr>
        <w:ilvl w:val="3"/>
        <w:numId w:val="4"/>
      </w:numPr>
    </w:pPr>
    <w:rPr>
      <w:szCs w:val="20"/>
      <w:lang w:eastAsia="zh-CN"/>
    </w:rPr>
  </w:style>
  <w:style w:type="paragraph" w:styleId="EndnoteText">
    <w:name w:val="endnote text"/>
    <w:basedOn w:val="Normal"/>
    <w:link w:val="EndnoteTextChar"/>
    <w:uiPriority w:val="99"/>
    <w:semiHidden/>
    <w:unhideWhenUsed/>
    <w:rsid w:val="000461DE"/>
    <w:pPr>
      <w:spacing w:after="0" w:line="240" w:lineRule="auto"/>
      <w:jc w:val="both"/>
    </w:pPr>
    <w:rPr>
      <w:rFonts w:ascii="Times New Roman" w:hAnsi="Times New Roman"/>
      <w:sz w:val="20"/>
      <w:szCs w:val="20"/>
      <w:lang w:val="en-GB"/>
    </w:rPr>
  </w:style>
  <w:style w:type="character" w:customStyle="1" w:styleId="EndnoteTextChar">
    <w:name w:val="Endnote Text Char"/>
    <w:basedOn w:val="DefaultParagraphFont"/>
    <w:link w:val="EndnoteText"/>
    <w:uiPriority w:val="99"/>
    <w:semiHidden/>
    <w:rsid w:val="000461DE"/>
    <w:rPr>
      <w:rFonts w:ascii="Times New Roman" w:hAnsi="Times New Roman"/>
      <w:sz w:val="20"/>
      <w:szCs w:val="20"/>
      <w:lang w:val="en-GB"/>
    </w:rPr>
  </w:style>
  <w:style w:type="character" w:styleId="EndnoteReference">
    <w:name w:val="endnote reference"/>
    <w:basedOn w:val="DefaultParagraphFont"/>
    <w:uiPriority w:val="99"/>
    <w:semiHidden/>
    <w:unhideWhenUsed/>
    <w:rsid w:val="000461DE"/>
    <w:rPr>
      <w:vertAlign w:val="superscript"/>
    </w:rPr>
  </w:style>
  <w:style w:type="character" w:styleId="Emphasis">
    <w:name w:val="Emphasis"/>
    <w:qFormat/>
    <w:rsid w:val="000461DE"/>
    <w:rPr>
      <w:i/>
      <w:iCs/>
    </w:rPr>
  </w:style>
  <w:style w:type="character" w:customStyle="1" w:styleId="UnresolvedMention1">
    <w:name w:val="Unresolved Mention1"/>
    <w:basedOn w:val="DefaultParagraphFont"/>
    <w:uiPriority w:val="99"/>
    <w:semiHidden/>
    <w:unhideWhenUsed/>
    <w:rsid w:val="000461DE"/>
    <w:rPr>
      <w:color w:val="605E5C"/>
      <w:shd w:val="clear" w:color="auto" w:fill="E1DFDD"/>
    </w:rPr>
  </w:style>
  <w:style w:type="paragraph" w:customStyle="1" w:styleId="Fichedinformationtitre">
    <w:name w:val="Fiche d'information titre"/>
    <w:basedOn w:val="Normal"/>
    <w:next w:val="Normal"/>
    <w:rsid w:val="000461DE"/>
    <w:pPr>
      <w:spacing w:before="120" w:after="120" w:line="240" w:lineRule="auto"/>
      <w:jc w:val="center"/>
    </w:pPr>
    <w:rPr>
      <w:rFonts w:ascii="Times New Roman" w:eastAsia="Times New Roman" w:hAnsi="Times New Roman" w:cs="Times New Roman"/>
      <w:b/>
      <w:sz w:val="24"/>
      <w:szCs w:val="24"/>
      <w:u w:val="single"/>
      <w:lang w:val="en-GB"/>
    </w:rPr>
  </w:style>
  <w:style w:type="character" w:customStyle="1" w:styleId="Text1Car">
    <w:name w:val="Text 1 Car"/>
    <w:link w:val="Text1"/>
    <w:rsid w:val="000461DE"/>
    <w:rPr>
      <w:rFonts w:ascii="Times New Roman" w:eastAsia="Times New Roman" w:hAnsi="Times New Roman" w:cs="Times New Roman"/>
      <w:sz w:val="24"/>
      <w:szCs w:val="24"/>
      <w:lang w:val="en-GB"/>
    </w:rPr>
  </w:style>
  <w:style w:type="character" w:styleId="Strong">
    <w:name w:val="Strong"/>
    <w:basedOn w:val="DefaultParagraphFont"/>
    <w:qFormat/>
    <w:rsid w:val="000461DE"/>
    <w:rPr>
      <w:b/>
      <w:bCs/>
    </w:rPr>
  </w:style>
  <w:style w:type="paragraph" w:customStyle="1" w:styleId="AutoCorrect">
    <w:name w:val="AutoCorrect"/>
    <w:rsid w:val="000461DE"/>
    <w:rPr>
      <w:rFonts w:eastAsiaTheme="minorEastAsia"/>
      <w:lang w:val="en-GB" w:eastAsia="en-GB"/>
    </w:rPr>
  </w:style>
  <w:style w:type="paragraph" w:customStyle="1" w:styleId="Style1">
    <w:name w:val="Style1"/>
    <w:basedOn w:val="CommentText"/>
    <w:link w:val="Style1Char"/>
    <w:qFormat/>
    <w:rsid w:val="000461DE"/>
    <w:pPr>
      <w:shd w:val="clear" w:color="auto" w:fill="B6DDE8" w:themeFill="accent5" w:themeFillTint="66"/>
    </w:pPr>
  </w:style>
  <w:style w:type="paragraph" w:customStyle="1" w:styleId="Style2">
    <w:name w:val="Style2"/>
    <w:basedOn w:val="Normal"/>
    <w:link w:val="Style2Char"/>
    <w:qFormat/>
    <w:rsid w:val="000461DE"/>
    <w:pPr>
      <w:shd w:val="clear" w:color="auto" w:fill="B6DDE8" w:themeFill="accent5" w:themeFillTint="66"/>
      <w:spacing w:after="0" w:line="240" w:lineRule="auto"/>
      <w:jc w:val="both"/>
    </w:pPr>
    <w:rPr>
      <w:rFonts w:ascii="Times New Roman" w:hAnsi="Times New Roman" w:cs="Times New Roman"/>
      <w:sz w:val="20"/>
      <w:szCs w:val="20"/>
      <w:lang w:val="en-US"/>
    </w:rPr>
  </w:style>
  <w:style w:type="character" w:customStyle="1" w:styleId="Style1Char">
    <w:name w:val="Style1 Char"/>
    <w:basedOn w:val="CommentTextChar"/>
    <w:link w:val="Style1"/>
    <w:rsid w:val="000461DE"/>
    <w:rPr>
      <w:rFonts w:ascii="Times New Roman" w:eastAsia="Times New Roman" w:hAnsi="Times New Roman" w:cs="Times New Roman"/>
      <w:sz w:val="20"/>
      <w:szCs w:val="20"/>
      <w:shd w:val="clear" w:color="auto" w:fill="B6DDE8" w:themeFill="accent5" w:themeFillTint="66"/>
      <w:lang w:val="en-GB" w:eastAsia="en-GB"/>
    </w:rPr>
  </w:style>
  <w:style w:type="character" w:customStyle="1" w:styleId="Style2Char">
    <w:name w:val="Style2 Char"/>
    <w:basedOn w:val="DefaultParagraphFont"/>
    <w:link w:val="Style2"/>
    <w:rsid w:val="000461DE"/>
    <w:rPr>
      <w:rFonts w:ascii="Times New Roman" w:hAnsi="Times New Roman" w:cs="Times New Roman"/>
      <w:sz w:val="20"/>
      <w:szCs w:val="20"/>
      <w:shd w:val="clear" w:color="auto" w:fill="B6DDE8" w:themeFill="accent5" w:themeFillTint="66"/>
      <w:lang w:val="en-US"/>
    </w:rPr>
  </w:style>
  <w:style w:type="character" w:customStyle="1" w:styleId="UnresolvedMention2">
    <w:name w:val="Unresolved Mention2"/>
    <w:basedOn w:val="DefaultParagraphFont"/>
    <w:uiPriority w:val="99"/>
    <w:semiHidden/>
    <w:unhideWhenUsed/>
    <w:rsid w:val="000461DE"/>
    <w:rPr>
      <w:color w:val="605E5C"/>
      <w:shd w:val="clear" w:color="auto" w:fill="E1DFDD"/>
    </w:rPr>
  </w:style>
  <w:style w:type="character" w:customStyle="1" w:styleId="UnresolvedMention3">
    <w:name w:val="Unresolved Mention3"/>
    <w:basedOn w:val="DefaultParagraphFont"/>
    <w:uiPriority w:val="99"/>
    <w:semiHidden/>
    <w:unhideWhenUsed/>
    <w:rsid w:val="000461DE"/>
    <w:rPr>
      <w:color w:val="605E5C"/>
      <w:shd w:val="clear" w:color="auto" w:fill="E1DFDD"/>
    </w:rPr>
  </w:style>
  <w:style w:type="character" w:customStyle="1" w:styleId="UnresolvedMention4">
    <w:name w:val="Unresolved Mention4"/>
    <w:basedOn w:val="DefaultParagraphFont"/>
    <w:uiPriority w:val="99"/>
    <w:semiHidden/>
    <w:unhideWhenUsed/>
    <w:rsid w:val="000461DE"/>
    <w:rPr>
      <w:color w:val="605E5C"/>
      <w:shd w:val="clear" w:color="auto" w:fill="E1DFDD"/>
    </w:rPr>
  </w:style>
  <w:style w:type="character" w:customStyle="1" w:styleId="UnresolvedMention5">
    <w:name w:val="Unresolved Mention5"/>
    <w:basedOn w:val="DefaultParagraphFont"/>
    <w:uiPriority w:val="99"/>
    <w:semiHidden/>
    <w:unhideWhenUsed/>
    <w:rsid w:val="000461DE"/>
    <w:rPr>
      <w:color w:val="605E5C"/>
      <w:shd w:val="clear" w:color="auto" w:fill="E1DFDD"/>
    </w:rPr>
  </w:style>
  <w:style w:type="character" w:customStyle="1" w:styleId="ListParagraphChar">
    <w:name w:val="List Paragraph Char"/>
    <w:aliases w:val="References Char,List1 Char,1st level - Bullet List Paragraph Char,Lettre d'introduction Char,Normal bullet 2 Char,Medium Grid 1 - Accent 21 Char,FooterText Char,Bullet list Char,Bullet List Paragraph Char,Normal numbered Char,EC Char"/>
    <w:basedOn w:val="DefaultParagraphFont"/>
    <w:link w:val="ListParagraph"/>
    <w:uiPriority w:val="1"/>
    <w:qFormat/>
    <w:locked/>
    <w:rsid w:val="000461DE"/>
    <w:rPr>
      <w:rFonts w:ascii="Times New Roman" w:hAnsi="Times New Roman"/>
      <w:sz w:val="24"/>
      <w:lang w:val="en-GB"/>
    </w:rPr>
  </w:style>
  <w:style w:type="character" w:customStyle="1" w:styleId="cf01">
    <w:name w:val="cf01"/>
    <w:basedOn w:val="DefaultParagraphFont"/>
    <w:rsid w:val="000461DE"/>
    <w:rPr>
      <w:rFonts w:ascii="Segoe UI" w:hAnsi="Segoe UI" w:cs="Segoe UI" w:hint="default"/>
      <w:sz w:val="18"/>
      <w:szCs w:val="18"/>
    </w:rPr>
  </w:style>
  <w:style w:type="paragraph" w:customStyle="1" w:styleId="TableParagraph">
    <w:name w:val="Table Paragraph"/>
    <w:basedOn w:val="Normal"/>
    <w:uiPriority w:val="1"/>
    <w:qFormat/>
    <w:rsid w:val="000461DE"/>
    <w:pPr>
      <w:widowControl w:val="0"/>
      <w:autoSpaceDE w:val="0"/>
      <w:autoSpaceDN w:val="0"/>
      <w:spacing w:before="48" w:after="0" w:line="240" w:lineRule="auto"/>
      <w:ind w:left="468" w:right="164" w:hanging="360"/>
    </w:pPr>
    <w:rPr>
      <w:rFonts w:ascii="Times New Roman" w:eastAsia="Times New Roman" w:hAnsi="Times New Roman" w:cs="Times New Roman"/>
      <w:lang w:val="en-US"/>
    </w:rPr>
  </w:style>
  <w:style w:type="paragraph" w:customStyle="1" w:styleId="NoSpacing2">
    <w:name w:val="No Spacing2"/>
    <w:uiPriority w:val="1"/>
    <w:qFormat/>
    <w:rsid w:val="000461DE"/>
    <w:pPr>
      <w:spacing w:after="0" w:line="240" w:lineRule="auto"/>
    </w:pPr>
    <w:rPr>
      <w:rFonts w:ascii="Arial" w:eastAsia="Times New Roman" w:hAnsi="Arial" w:cs="Times New Roman"/>
      <w:szCs w:val="20"/>
      <w:lang w:val="en-GB"/>
    </w:rPr>
  </w:style>
  <w:style w:type="character" w:customStyle="1" w:styleId="tlid-translation">
    <w:name w:val="tlid-translation"/>
    <w:basedOn w:val="DefaultParagraphFont"/>
    <w:rsid w:val="000461DE"/>
  </w:style>
  <w:style w:type="paragraph" w:customStyle="1" w:styleId="Body">
    <w:name w:val="Body"/>
    <w:rsid w:val="000461DE"/>
    <w:pPr>
      <w:pBdr>
        <w:top w:val="nil"/>
        <w:left w:val="nil"/>
        <w:bottom w:val="nil"/>
        <w:right w:val="nil"/>
        <w:between w:val="nil"/>
        <w:bar w:val="nil"/>
      </w:pBdr>
      <w:spacing w:after="0" w:line="240" w:lineRule="auto"/>
      <w:jc w:val="both"/>
    </w:pPr>
    <w:rPr>
      <w:rFonts w:ascii="Times New Roman" w:eastAsia="Times New Roman" w:hAnsi="Times New Roman" w:cs="Times New Roman"/>
      <w:color w:val="000000"/>
      <w:sz w:val="24"/>
      <w:szCs w:val="24"/>
      <w:u w:color="000000"/>
      <w:bdr w:val="nil"/>
      <w:lang w:val="en-US" w:eastAsia="zh-CN"/>
    </w:rPr>
  </w:style>
  <w:style w:type="numbering" w:customStyle="1" w:styleId="ImportedStyle13">
    <w:name w:val="Imported Style 13"/>
    <w:rsid w:val="000461DE"/>
    <w:pPr>
      <w:numPr>
        <w:numId w:val="6"/>
      </w:numPr>
    </w:pPr>
  </w:style>
  <w:style w:type="numbering" w:customStyle="1" w:styleId="ImportedStyle12">
    <w:name w:val="Imported Style 12"/>
    <w:rsid w:val="000461DE"/>
    <w:pPr>
      <w:numPr>
        <w:numId w:val="7"/>
      </w:numPr>
    </w:pPr>
  </w:style>
  <w:style w:type="numbering" w:customStyle="1" w:styleId="ImportedStyle11">
    <w:name w:val="Imported Style 11"/>
    <w:rsid w:val="000461DE"/>
    <w:pPr>
      <w:numPr>
        <w:numId w:val="8"/>
      </w:numPr>
    </w:pPr>
  </w:style>
  <w:style w:type="numbering" w:customStyle="1" w:styleId="ImportedStyle10">
    <w:name w:val="Imported Style 10"/>
    <w:rsid w:val="000461DE"/>
    <w:pPr>
      <w:numPr>
        <w:numId w:val="9"/>
      </w:numPr>
    </w:pPr>
  </w:style>
  <w:style w:type="numbering" w:customStyle="1" w:styleId="ImportedStyle8">
    <w:name w:val="Imported Style 8"/>
    <w:rsid w:val="000461DE"/>
    <w:pPr>
      <w:numPr>
        <w:numId w:val="10"/>
      </w:numPr>
    </w:pPr>
  </w:style>
  <w:style w:type="numbering" w:customStyle="1" w:styleId="ImportedStyle9">
    <w:name w:val="Imported Style 9"/>
    <w:rsid w:val="000461DE"/>
    <w:pPr>
      <w:numPr>
        <w:numId w:val="11"/>
      </w:numPr>
    </w:pPr>
  </w:style>
  <w:style w:type="numbering" w:customStyle="1" w:styleId="ImportedStyle5">
    <w:name w:val="Imported Style 5"/>
    <w:rsid w:val="000461DE"/>
    <w:pPr>
      <w:numPr>
        <w:numId w:val="12"/>
      </w:numPr>
    </w:pPr>
  </w:style>
  <w:style w:type="character" w:customStyle="1" w:styleId="fadeinm1hgl8">
    <w:name w:val="_fadein_m1hgl_8"/>
    <w:basedOn w:val="DefaultParagraphFont"/>
    <w:rsid w:val="000461DE"/>
  </w:style>
  <w:style w:type="character" w:customStyle="1" w:styleId="UnresolvedMention6">
    <w:name w:val="Unresolved Mention6"/>
    <w:basedOn w:val="DefaultParagraphFont"/>
    <w:uiPriority w:val="99"/>
    <w:semiHidden/>
    <w:unhideWhenUsed/>
    <w:rsid w:val="000461DE"/>
    <w:rPr>
      <w:color w:val="605E5C"/>
      <w:shd w:val="clear" w:color="auto" w:fill="E1DFDD"/>
    </w:rPr>
  </w:style>
  <w:style w:type="table" w:styleId="GridTable1Light-Accent1">
    <w:name w:val="Grid Table 1 Light Accent 1"/>
    <w:basedOn w:val="TableNormal"/>
    <w:uiPriority w:val="46"/>
    <w:rsid w:val="00EC0694"/>
    <w:pPr>
      <w:spacing w:after="0" w:line="240" w:lineRule="auto"/>
    </w:pPr>
    <w:rPr>
      <w:lang w:val="en-GB"/>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HTMLPreformatted">
    <w:name w:val="HTML Preformatted"/>
    <w:basedOn w:val="Normal"/>
    <w:link w:val="HTMLPreformattedChar"/>
    <w:uiPriority w:val="99"/>
    <w:semiHidden/>
    <w:unhideWhenUsed/>
    <w:rsid w:val="00EC0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EC0694"/>
    <w:rPr>
      <w:rFonts w:ascii="Courier New" w:eastAsia="Times New Roman" w:hAnsi="Courier New" w:cs="Courier New"/>
      <w:sz w:val="20"/>
      <w:szCs w:val="20"/>
      <w:lang w:val="en-GB" w:eastAsia="en-GB"/>
    </w:rPr>
  </w:style>
  <w:style w:type="character" w:customStyle="1" w:styleId="y2iqfc">
    <w:name w:val="y2iqfc"/>
    <w:basedOn w:val="DefaultParagraphFont"/>
    <w:rsid w:val="00EC0694"/>
  </w:style>
  <w:style w:type="paragraph" w:styleId="PlainText">
    <w:name w:val="Plain Text"/>
    <w:basedOn w:val="Normal"/>
    <w:link w:val="PlainTextChar"/>
    <w:uiPriority w:val="99"/>
    <w:semiHidden/>
    <w:unhideWhenUsed/>
    <w:rsid w:val="00EC0694"/>
    <w:pPr>
      <w:spacing w:after="0" w:line="240" w:lineRule="auto"/>
    </w:pPr>
    <w:rPr>
      <w:rFonts w:ascii="Calibri" w:hAnsi="Calibri"/>
      <w:szCs w:val="21"/>
      <w:lang w:val="en-GB"/>
    </w:rPr>
  </w:style>
  <w:style w:type="character" w:customStyle="1" w:styleId="PlainTextChar">
    <w:name w:val="Plain Text Char"/>
    <w:basedOn w:val="DefaultParagraphFont"/>
    <w:link w:val="PlainText"/>
    <w:uiPriority w:val="99"/>
    <w:semiHidden/>
    <w:rsid w:val="00EC0694"/>
    <w:rPr>
      <w:rFonts w:ascii="Calibri" w:hAnsi="Calibri"/>
      <w:szCs w:val="21"/>
      <w:lang w:val="en-GB"/>
    </w:rPr>
  </w:style>
  <w:style w:type="character" w:customStyle="1" w:styleId="fontstyle01">
    <w:name w:val="fontstyle01"/>
    <w:basedOn w:val="DefaultParagraphFont"/>
    <w:rsid w:val="00382800"/>
    <w:rPr>
      <w:rFonts w:ascii="TimesNewRomanPS-ItalicMT" w:hAnsi="TimesNewRomanPS-ItalicMT" w:hint="default"/>
      <w:b w:val="0"/>
      <w:bCs w:val="0"/>
      <w:i/>
      <w:iCs/>
      <w:color w:val="000000"/>
      <w:sz w:val="24"/>
      <w:szCs w:val="24"/>
    </w:rPr>
  </w:style>
  <w:style w:type="character" w:customStyle="1" w:styleId="Heading4Char">
    <w:name w:val="Heading 4 Char"/>
    <w:basedOn w:val="DefaultParagraphFont"/>
    <w:link w:val="Heading4"/>
    <w:uiPriority w:val="9"/>
    <w:semiHidden/>
    <w:rsid w:val="00505A1C"/>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505A1C"/>
    <w:rPr>
      <w:rFonts w:asciiTheme="majorHAnsi" w:eastAsiaTheme="majorEastAsia" w:hAnsiTheme="majorHAnsi" w:cstheme="majorBidi"/>
      <w:color w:val="365F91" w:themeColor="accent1" w:themeShade="BF"/>
      <w:sz w:val="24"/>
      <w:szCs w:val="24"/>
    </w:rPr>
  </w:style>
  <w:style w:type="paragraph" w:customStyle="1" w:styleId="BVIfnrCarCarCarCarChar">
    <w:name w:val="BVI fnr Car Car Car Car Char"/>
    <w:basedOn w:val="Normal"/>
    <w:rsid w:val="00505A1C"/>
    <w:pPr>
      <w:spacing w:line="240" w:lineRule="exact"/>
    </w:pPr>
    <w:rPr>
      <w:rFonts w:ascii="Times New Roman" w:eastAsia="Times New Roman" w:hAnsi="Times New Roman" w:cs="Times New Roman"/>
      <w:sz w:val="20"/>
      <w:szCs w:val="20"/>
      <w:vertAlign w:val="superscript"/>
    </w:rPr>
  </w:style>
  <w:style w:type="character" w:customStyle="1" w:styleId="NoSpacingChar">
    <w:name w:val="No Spacing Char"/>
    <w:link w:val="NoSpacing"/>
    <w:uiPriority w:val="1"/>
    <w:rsid w:val="00505A1C"/>
    <w:rPr>
      <w:rFonts w:ascii="Courier New" w:eastAsia="Courier New" w:hAnsi="Courier New" w:cs="Courier New"/>
      <w:color w:val="000000"/>
      <w:sz w:val="24"/>
      <w:szCs w:val="24"/>
      <w:lang w:eastAsia="sq-AL" w:bidi="sq-AL"/>
    </w:rPr>
  </w:style>
  <w:style w:type="paragraph" w:customStyle="1" w:styleId="xmsolistparagraph">
    <w:name w:val="x_msolistparagraph"/>
    <w:basedOn w:val="Normal"/>
    <w:rsid w:val="00505A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Dash">
    <w:name w:val="List Dash"/>
    <w:basedOn w:val="Normal"/>
    <w:rsid w:val="00505A1C"/>
    <w:pPr>
      <w:numPr>
        <w:numId w:val="21"/>
      </w:numPr>
      <w:spacing w:after="200" w:line="276" w:lineRule="auto"/>
    </w:pPr>
    <w:rPr>
      <w:rFonts w:ascii="Calibri" w:eastAsia="Times New Roman" w:hAnsi="Calibri" w:cs="Times New Roman"/>
      <w:szCs w:val="24"/>
      <w:lang w:eastAsia="en-GB"/>
    </w:rPr>
  </w:style>
  <w:style w:type="paragraph" w:customStyle="1" w:styleId="Bulleted">
    <w:name w:val="Bulleted"/>
    <w:basedOn w:val="Normal"/>
    <w:link w:val="BulletedChar"/>
    <w:qFormat/>
    <w:rsid w:val="00505A1C"/>
    <w:pPr>
      <w:numPr>
        <w:numId w:val="22"/>
      </w:numPr>
      <w:spacing w:after="0" w:line="240" w:lineRule="auto"/>
    </w:pPr>
    <w:rPr>
      <w:rFonts w:ascii="Calibri" w:eastAsia="Calibri" w:hAnsi="Calibri" w:cs="Times New Roman"/>
      <w:szCs w:val="24"/>
      <w:lang w:eastAsia="de-DE"/>
    </w:rPr>
  </w:style>
  <w:style w:type="character" w:customStyle="1" w:styleId="BulletedChar">
    <w:name w:val="Bulleted Char"/>
    <w:link w:val="Bulleted"/>
    <w:rsid w:val="00505A1C"/>
    <w:rPr>
      <w:rFonts w:ascii="Calibri" w:eastAsia="Calibri" w:hAnsi="Calibri" w:cs="Times New Roman"/>
      <w:szCs w:val="24"/>
      <w:lang w:eastAsia="de-DE"/>
    </w:rPr>
  </w:style>
  <w:style w:type="character" w:customStyle="1" w:styleId="contextualspellingandgrammarerror">
    <w:name w:val="contextualspellingandgrammarerror"/>
    <w:basedOn w:val="DefaultParagraphFont"/>
    <w:rsid w:val="00505A1C"/>
  </w:style>
  <w:style w:type="table" w:customStyle="1" w:styleId="ListTable3-Accent51">
    <w:name w:val="List Table 3 - Accent 51"/>
    <w:basedOn w:val="TableNormal"/>
    <w:uiPriority w:val="48"/>
    <w:rsid w:val="00505A1C"/>
    <w:pPr>
      <w:spacing w:after="0" w:line="240" w:lineRule="auto"/>
    </w:pPr>
    <w:rPr>
      <w:sz w:val="24"/>
      <w:szCs w:val="24"/>
      <w:lang w:val="en-GB"/>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paragraph" w:customStyle="1" w:styleId="yiv1785414531msolistparagraph">
    <w:name w:val="yiv1785414531msolistparagraph"/>
    <w:basedOn w:val="Normal"/>
    <w:rsid w:val="00505A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noteReferneceCarcter">
    <w:name w:val="Footnote Refernece Carácter"/>
    <w:aliases w:val="ftref Carácter,4_G Carácter"/>
    <w:basedOn w:val="Normal"/>
    <w:uiPriority w:val="99"/>
    <w:rsid w:val="00505A1C"/>
    <w:pPr>
      <w:spacing w:before="120" w:after="120" w:line="240" w:lineRule="exact"/>
      <w:jc w:val="both"/>
    </w:pPr>
    <w:rPr>
      <w:vertAlign w:val="superscript"/>
      <w:lang w:val="en-GB"/>
    </w:rPr>
  </w:style>
  <w:style w:type="paragraph" w:customStyle="1" w:styleId="Pa21">
    <w:name w:val="Pa21"/>
    <w:basedOn w:val="Default"/>
    <w:next w:val="Default"/>
    <w:uiPriority w:val="99"/>
    <w:rsid w:val="00505A1C"/>
    <w:pPr>
      <w:spacing w:line="201" w:lineRule="atLeast"/>
    </w:pPr>
    <w:rPr>
      <w:rFonts w:ascii="EC Square Sans Pro" w:eastAsiaTheme="minorHAnsi" w:hAnsi="EC Square Sans Pro" w:cstheme="minorBidi"/>
      <w:color w:val="auto"/>
      <w:lang w:val="en-US"/>
    </w:rPr>
  </w:style>
  <w:style w:type="paragraph" w:customStyle="1" w:styleId="Pa30">
    <w:name w:val="Pa30"/>
    <w:basedOn w:val="Default"/>
    <w:next w:val="Default"/>
    <w:uiPriority w:val="99"/>
    <w:rsid w:val="00505A1C"/>
    <w:pPr>
      <w:spacing w:line="201" w:lineRule="atLeast"/>
    </w:pPr>
    <w:rPr>
      <w:rFonts w:ascii="EC Square Sans Pro" w:eastAsiaTheme="minorHAnsi" w:hAnsi="EC Square Sans Pro" w:cstheme="minorBidi"/>
      <w:color w:val="auto"/>
      <w:lang w:val="en-US"/>
    </w:rPr>
  </w:style>
  <w:style w:type="character" w:customStyle="1" w:styleId="DefaultChar">
    <w:name w:val="Default Char"/>
    <w:link w:val="Default"/>
    <w:locked/>
    <w:rsid w:val="00505A1C"/>
    <w:rPr>
      <w:rFonts w:ascii="Calibri" w:eastAsia="Times New Roman" w:hAnsi="Calibri" w:cs="Calibri"/>
      <w:color w:val="000000"/>
      <w:sz w:val="24"/>
      <w:szCs w:val="24"/>
      <w:lang w:val="en-GB"/>
    </w:rPr>
  </w:style>
  <w:style w:type="character" w:customStyle="1" w:styleId="UnresolvedMention7">
    <w:name w:val="Unresolved Mention7"/>
    <w:basedOn w:val="DefaultParagraphFont"/>
    <w:uiPriority w:val="99"/>
    <w:semiHidden/>
    <w:unhideWhenUsed/>
    <w:rsid w:val="00505A1C"/>
    <w:rPr>
      <w:color w:val="605E5C"/>
      <w:shd w:val="clear" w:color="auto" w:fill="E1DFDD"/>
    </w:rPr>
  </w:style>
  <w:style w:type="character" w:customStyle="1" w:styleId="UnresolvedMention8">
    <w:name w:val="Unresolved Mention8"/>
    <w:basedOn w:val="DefaultParagraphFont"/>
    <w:uiPriority w:val="99"/>
    <w:semiHidden/>
    <w:unhideWhenUsed/>
    <w:rsid w:val="00505A1C"/>
    <w:rPr>
      <w:color w:val="605E5C"/>
      <w:shd w:val="clear" w:color="auto" w:fill="E1DFDD"/>
    </w:rPr>
  </w:style>
  <w:style w:type="character" w:customStyle="1" w:styleId="UnresolvedMention9">
    <w:name w:val="Unresolved Mention9"/>
    <w:basedOn w:val="DefaultParagraphFont"/>
    <w:uiPriority w:val="99"/>
    <w:semiHidden/>
    <w:unhideWhenUsed/>
    <w:rsid w:val="00505A1C"/>
    <w:rPr>
      <w:color w:val="605E5C"/>
      <w:shd w:val="clear" w:color="auto" w:fill="E1DFDD"/>
    </w:rPr>
  </w:style>
  <w:style w:type="character" w:customStyle="1" w:styleId="overflow-hidden">
    <w:name w:val="overflow-hidden"/>
    <w:basedOn w:val="DefaultParagraphFont"/>
    <w:rsid w:val="00505A1C"/>
  </w:style>
  <w:style w:type="character" w:customStyle="1" w:styleId="Added">
    <w:name w:val="Added"/>
    <w:rsid w:val="00AC29FB"/>
    <w:rPr>
      <w:b/>
      <w:u w:val="single"/>
    </w:rPr>
  </w:style>
  <w:style w:type="paragraph" w:customStyle="1" w:styleId="Address">
    <w:name w:val="Address"/>
    <w:basedOn w:val="Normal"/>
    <w:next w:val="Normal"/>
    <w:rsid w:val="00AC29FB"/>
    <w:pPr>
      <w:keepLines/>
      <w:spacing w:before="120" w:after="120" w:line="360" w:lineRule="auto"/>
      <w:ind w:left="3402"/>
    </w:pPr>
    <w:rPr>
      <w:rFonts w:ascii="Tunga" w:eastAsia="Arial Unicode MS" w:hAnsi="Tunga" w:cs="Tunga"/>
      <w:lang w:val="en-GB" w:eastAsia="de-DE"/>
    </w:rPr>
  </w:style>
  <w:style w:type="paragraph" w:customStyle="1" w:styleId="Annexetitreacte">
    <w:name w:val="Annexe titre (acte)"/>
    <w:basedOn w:val="Normal"/>
    <w:next w:val="Normal"/>
    <w:rsid w:val="00AC29FB"/>
    <w:pPr>
      <w:spacing w:before="120" w:after="120" w:line="240" w:lineRule="auto"/>
      <w:jc w:val="center"/>
    </w:pPr>
    <w:rPr>
      <w:rFonts w:ascii="Tunga" w:eastAsia="Arial Unicode MS" w:hAnsi="Tunga" w:cs="Tunga"/>
      <w:b/>
      <w:u w:val="single"/>
      <w:lang w:val="en-GB" w:eastAsia="de-DE"/>
    </w:rPr>
  </w:style>
  <w:style w:type="paragraph" w:customStyle="1" w:styleId="Annexetitreexposglobal">
    <w:name w:val="Annexe titre (exposé global)"/>
    <w:basedOn w:val="Normal"/>
    <w:next w:val="Normal"/>
    <w:rsid w:val="00AC29FB"/>
    <w:pPr>
      <w:spacing w:before="120" w:after="120" w:line="240" w:lineRule="auto"/>
      <w:jc w:val="center"/>
    </w:pPr>
    <w:rPr>
      <w:rFonts w:ascii="Tunga" w:eastAsia="Arial Unicode MS" w:hAnsi="Tunga" w:cs="Tunga"/>
      <w:b/>
      <w:u w:val="single"/>
      <w:lang w:val="en-GB" w:eastAsia="de-DE"/>
    </w:rPr>
  </w:style>
  <w:style w:type="paragraph" w:customStyle="1" w:styleId="Annexetitreexpos">
    <w:name w:val="Annexe titre (exposé)"/>
    <w:basedOn w:val="Normal"/>
    <w:next w:val="Normal"/>
    <w:rsid w:val="00AC29FB"/>
    <w:pPr>
      <w:spacing w:before="120" w:after="120" w:line="240" w:lineRule="auto"/>
      <w:jc w:val="center"/>
    </w:pPr>
    <w:rPr>
      <w:rFonts w:ascii="Tunga" w:eastAsia="Arial Unicode MS" w:hAnsi="Tunga" w:cs="Tunga"/>
      <w:b/>
      <w:u w:val="single"/>
      <w:lang w:val="en-GB" w:eastAsia="de-DE"/>
    </w:rPr>
  </w:style>
  <w:style w:type="paragraph" w:customStyle="1" w:styleId="Annexetitrefichefinacte">
    <w:name w:val="Annexe titre (fiche fin. acte)"/>
    <w:basedOn w:val="Normal"/>
    <w:next w:val="Normal"/>
    <w:rsid w:val="00AC29FB"/>
    <w:pPr>
      <w:spacing w:before="120" w:after="120" w:line="240" w:lineRule="auto"/>
      <w:jc w:val="center"/>
    </w:pPr>
    <w:rPr>
      <w:rFonts w:ascii="Tunga" w:eastAsia="Arial Unicode MS" w:hAnsi="Tunga" w:cs="Tunga"/>
      <w:b/>
      <w:u w:val="single"/>
      <w:lang w:val="en-GB" w:eastAsia="de-DE"/>
    </w:rPr>
  </w:style>
  <w:style w:type="paragraph" w:customStyle="1" w:styleId="Annexetitrefichefinglobale">
    <w:name w:val="Annexe titre (fiche fin. globale)"/>
    <w:basedOn w:val="Normal"/>
    <w:next w:val="Normal"/>
    <w:rsid w:val="00AC29FB"/>
    <w:pPr>
      <w:spacing w:before="120" w:after="120" w:line="240" w:lineRule="auto"/>
      <w:jc w:val="center"/>
    </w:pPr>
    <w:rPr>
      <w:rFonts w:ascii="Tunga" w:eastAsia="Arial Unicode MS" w:hAnsi="Tunga" w:cs="Tunga"/>
      <w:b/>
      <w:u w:val="single"/>
      <w:lang w:val="en-GB" w:eastAsia="de-DE"/>
    </w:rPr>
  </w:style>
  <w:style w:type="paragraph" w:customStyle="1" w:styleId="Annexetitreglobale">
    <w:name w:val="Annexe titre (globale)"/>
    <w:basedOn w:val="Normal"/>
    <w:next w:val="Normal"/>
    <w:rsid w:val="00AC29FB"/>
    <w:pPr>
      <w:spacing w:before="120" w:after="120" w:line="240" w:lineRule="auto"/>
      <w:jc w:val="center"/>
    </w:pPr>
    <w:rPr>
      <w:rFonts w:ascii="Tunga" w:eastAsia="Arial Unicode MS" w:hAnsi="Tunga" w:cs="Tunga"/>
      <w:b/>
      <w:u w:val="single"/>
      <w:lang w:val="en-GB" w:eastAsia="de-DE"/>
    </w:rPr>
  </w:style>
  <w:style w:type="paragraph" w:customStyle="1" w:styleId="Applicationdirecte">
    <w:name w:val="Application directe"/>
    <w:basedOn w:val="Normal"/>
    <w:next w:val="Normal"/>
    <w:rsid w:val="00AC29FB"/>
    <w:pPr>
      <w:spacing w:before="480" w:after="120" w:line="240" w:lineRule="auto"/>
      <w:jc w:val="both"/>
    </w:pPr>
    <w:rPr>
      <w:rFonts w:ascii="Tunga" w:eastAsia="Arial Unicode MS" w:hAnsi="Tunga" w:cs="Tunga"/>
      <w:lang w:val="en-GB" w:eastAsia="de-DE"/>
    </w:rPr>
  </w:style>
  <w:style w:type="paragraph" w:customStyle="1" w:styleId="Avertissementtitre">
    <w:name w:val="Avertissement titre"/>
    <w:basedOn w:val="Normal"/>
    <w:next w:val="Normal"/>
    <w:rsid w:val="00AC29FB"/>
    <w:pPr>
      <w:keepNext/>
      <w:spacing w:before="480" w:after="120" w:line="240" w:lineRule="auto"/>
      <w:jc w:val="both"/>
    </w:pPr>
    <w:rPr>
      <w:rFonts w:ascii="Tunga" w:eastAsia="Arial Unicode MS" w:hAnsi="Tunga" w:cs="Tunga"/>
      <w:u w:val="single"/>
      <w:lang w:val="en-GB" w:eastAsia="de-DE"/>
    </w:rPr>
  </w:style>
  <w:style w:type="paragraph" w:customStyle="1" w:styleId="ChapterTitle">
    <w:name w:val="ChapterTitle"/>
    <w:basedOn w:val="Normal"/>
    <w:next w:val="Normal"/>
    <w:rsid w:val="00AC29FB"/>
    <w:pPr>
      <w:keepNext/>
      <w:spacing w:before="120" w:after="360" w:line="240" w:lineRule="auto"/>
      <w:jc w:val="center"/>
    </w:pPr>
    <w:rPr>
      <w:rFonts w:ascii="Tunga" w:eastAsia="Arial Unicode MS" w:hAnsi="Tunga" w:cs="Tunga"/>
      <w:b/>
      <w:sz w:val="32"/>
      <w:lang w:val="en-GB" w:eastAsia="de-DE"/>
    </w:rPr>
  </w:style>
  <w:style w:type="paragraph" w:customStyle="1" w:styleId="Confidence">
    <w:name w:val="Confidence"/>
    <w:basedOn w:val="Normal"/>
    <w:next w:val="Normal"/>
    <w:rsid w:val="00AC29FB"/>
    <w:pPr>
      <w:spacing w:before="360" w:after="120" w:line="240" w:lineRule="auto"/>
      <w:jc w:val="center"/>
    </w:pPr>
    <w:rPr>
      <w:rFonts w:ascii="Tunga" w:eastAsia="Arial Unicode MS" w:hAnsi="Tunga" w:cs="Tunga"/>
      <w:lang w:val="en-GB" w:eastAsia="de-DE"/>
    </w:rPr>
  </w:style>
  <w:style w:type="paragraph" w:customStyle="1" w:styleId="Confidentialit">
    <w:name w:val="Confidentialité"/>
    <w:basedOn w:val="Normal"/>
    <w:next w:val="Normal"/>
    <w:rsid w:val="00AC29FB"/>
    <w:pPr>
      <w:spacing w:before="240" w:after="240" w:line="240" w:lineRule="auto"/>
      <w:ind w:left="5103"/>
      <w:jc w:val="both"/>
    </w:pPr>
    <w:rPr>
      <w:rFonts w:ascii="Tunga" w:eastAsia="Arial Unicode MS" w:hAnsi="Tunga" w:cs="Tunga"/>
      <w:u w:val="single"/>
      <w:lang w:val="en-GB" w:eastAsia="de-DE"/>
    </w:rPr>
  </w:style>
  <w:style w:type="paragraph" w:customStyle="1" w:styleId="Considrant">
    <w:name w:val="Considérant"/>
    <w:basedOn w:val="Normal"/>
    <w:rsid w:val="00AC29FB"/>
    <w:pPr>
      <w:numPr>
        <w:numId w:val="24"/>
      </w:numPr>
      <w:spacing w:before="120" w:after="120" w:line="240" w:lineRule="auto"/>
      <w:jc w:val="both"/>
    </w:pPr>
    <w:rPr>
      <w:rFonts w:ascii="Tunga" w:eastAsia="Arial Unicode MS" w:hAnsi="Tunga" w:cs="Tunga"/>
      <w:lang w:val="en-GB" w:eastAsia="de-DE"/>
    </w:rPr>
  </w:style>
  <w:style w:type="paragraph" w:customStyle="1" w:styleId="Corrigendum">
    <w:name w:val="Corrigendum"/>
    <w:basedOn w:val="Normal"/>
    <w:next w:val="Normal"/>
    <w:rsid w:val="00AC29FB"/>
    <w:pPr>
      <w:spacing w:after="240" w:line="240" w:lineRule="auto"/>
    </w:pPr>
    <w:rPr>
      <w:rFonts w:ascii="Tunga" w:eastAsia="Arial Unicode MS" w:hAnsi="Tunga" w:cs="Tunga"/>
      <w:lang w:val="en-GB" w:eastAsia="de-DE"/>
    </w:rPr>
  </w:style>
  <w:style w:type="paragraph" w:customStyle="1" w:styleId="Datedadoption">
    <w:name w:val="Date d'adoption"/>
    <w:basedOn w:val="Normal"/>
    <w:next w:val="Normal"/>
    <w:rsid w:val="00AC29FB"/>
    <w:pPr>
      <w:spacing w:before="360" w:after="0" w:line="240" w:lineRule="auto"/>
      <w:jc w:val="center"/>
    </w:pPr>
    <w:rPr>
      <w:rFonts w:ascii="Tunga" w:eastAsia="Arial Unicode MS" w:hAnsi="Tunga" w:cs="Tunga"/>
      <w:b/>
      <w:lang w:val="en-GB" w:eastAsia="de-DE"/>
    </w:rPr>
  </w:style>
  <w:style w:type="character" w:customStyle="1" w:styleId="Deleted">
    <w:name w:val="Deleted"/>
    <w:rsid w:val="00AC29FB"/>
    <w:rPr>
      <w:strike/>
    </w:rPr>
  </w:style>
  <w:style w:type="paragraph" w:customStyle="1" w:styleId="Emission">
    <w:name w:val="Emission"/>
    <w:basedOn w:val="Normal"/>
    <w:next w:val="Normal"/>
    <w:rsid w:val="00AC29FB"/>
    <w:pPr>
      <w:spacing w:after="0" w:line="240" w:lineRule="auto"/>
      <w:ind w:left="5103"/>
    </w:pPr>
    <w:rPr>
      <w:rFonts w:ascii="Tunga" w:eastAsia="Arial Unicode MS" w:hAnsi="Tunga" w:cs="Tunga"/>
      <w:lang w:val="en-GB" w:eastAsia="de-DE"/>
    </w:rPr>
  </w:style>
  <w:style w:type="paragraph" w:customStyle="1" w:styleId="Exposdesmotifstitre">
    <w:name w:val="Exposé des motifs titre"/>
    <w:basedOn w:val="Normal"/>
    <w:next w:val="Normal"/>
    <w:rsid w:val="00AC29FB"/>
    <w:pPr>
      <w:spacing w:before="120" w:after="120" w:line="240" w:lineRule="auto"/>
      <w:jc w:val="center"/>
    </w:pPr>
    <w:rPr>
      <w:rFonts w:ascii="Tunga" w:eastAsia="Arial Unicode MS" w:hAnsi="Tunga" w:cs="Tunga"/>
      <w:b/>
      <w:u w:val="single"/>
      <w:lang w:val="en-GB" w:eastAsia="de-DE"/>
    </w:rPr>
  </w:style>
  <w:style w:type="paragraph" w:customStyle="1" w:styleId="Exposdesmotifstitreglobal">
    <w:name w:val="Exposé des motifs titre (global)"/>
    <w:basedOn w:val="Normal"/>
    <w:next w:val="Normal"/>
    <w:rsid w:val="00AC29FB"/>
    <w:pPr>
      <w:spacing w:before="120" w:after="120" w:line="240" w:lineRule="auto"/>
      <w:jc w:val="center"/>
    </w:pPr>
    <w:rPr>
      <w:rFonts w:ascii="Tunga" w:eastAsia="Arial Unicode MS" w:hAnsi="Tunga" w:cs="Tunga"/>
      <w:b/>
      <w:u w:val="single"/>
      <w:lang w:val="en-GB" w:eastAsia="de-DE"/>
    </w:rPr>
  </w:style>
  <w:style w:type="paragraph" w:customStyle="1" w:styleId="Fait">
    <w:name w:val="Fait à"/>
    <w:basedOn w:val="Normal"/>
    <w:next w:val="Normal"/>
    <w:rsid w:val="00AC29FB"/>
    <w:pPr>
      <w:keepNext/>
      <w:spacing w:before="120" w:after="0" w:line="240" w:lineRule="auto"/>
      <w:jc w:val="both"/>
    </w:pPr>
    <w:rPr>
      <w:rFonts w:ascii="Tunga" w:eastAsia="Arial Unicode MS" w:hAnsi="Tunga" w:cs="Tunga"/>
      <w:lang w:val="en-GB" w:eastAsia="de-DE"/>
    </w:rPr>
  </w:style>
  <w:style w:type="paragraph" w:customStyle="1" w:styleId="Fichefinancireattributiontitre">
    <w:name w:val="Fiche financière (attribution) titre"/>
    <w:basedOn w:val="Normal"/>
    <w:next w:val="Normal"/>
    <w:rsid w:val="00AC29FB"/>
    <w:pPr>
      <w:spacing w:before="120" w:after="120" w:line="240" w:lineRule="auto"/>
      <w:jc w:val="center"/>
    </w:pPr>
    <w:rPr>
      <w:rFonts w:ascii="Tunga" w:eastAsia="Arial Unicode MS" w:hAnsi="Tunga" w:cs="Tunga"/>
      <w:b/>
      <w:u w:val="single"/>
      <w:lang w:val="en-GB" w:eastAsia="de-DE"/>
    </w:rPr>
  </w:style>
  <w:style w:type="paragraph" w:customStyle="1" w:styleId="Fichefinancireattributiontitreacte">
    <w:name w:val="Fiche financière (attribution) titre (acte)"/>
    <w:basedOn w:val="Normal"/>
    <w:next w:val="Normal"/>
    <w:rsid w:val="00AC29FB"/>
    <w:pPr>
      <w:spacing w:before="120" w:after="120" w:line="240" w:lineRule="auto"/>
      <w:jc w:val="center"/>
    </w:pPr>
    <w:rPr>
      <w:rFonts w:ascii="Tunga" w:eastAsia="Arial Unicode MS" w:hAnsi="Tunga" w:cs="Tunga"/>
      <w:b/>
      <w:u w:val="single"/>
      <w:lang w:val="en-GB" w:eastAsia="de-DE"/>
    </w:rPr>
  </w:style>
  <w:style w:type="paragraph" w:customStyle="1" w:styleId="Fichefinancirestandardtitre">
    <w:name w:val="Fiche financière (standard) titre"/>
    <w:basedOn w:val="Normal"/>
    <w:next w:val="Normal"/>
    <w:rsid w:val="00AC29FB"/>
    <w:pPr>
      <w:spacing w:before="120" w:after="120" w:line="240" w:lineRule="auto"/>
      <w:jc w:val="center"/>
    </w:pPr>
    <w:rPr>
      <w:rFonts w:ascii="Tunga" w:eastAsia="Arial Unicode MS" w:hAnsi="Tunga" w:cs="Tunga"/>
      <w:b/>
      <w:u w:val="single"/>
      <w:lang w:val="en-GB" w:eastAsia="de-DE"/>
    </w:rPr>
  </w:style>
  <w:style w:type="paragraph" w:customStyle="1" w:styleId="Fichefinancirestandardtitreacte">
    <w:name w:val="Fiche financière (standard) titre (acte)"/>
    <w:basedOn w:val="Normal"/>
    <w:next w:val="Normal"/>
    <w:rsid w:val="00AC29FB"/>
    <w:pPr>
      <w:spacing w:before="120" w:after="120" w:line="240" w:lineRule="auto"/>
      <w:jc w:val="center"/>
    </w:pPr>
    <w:rPr>
      <w:rFonts w:ascii="Tunga" w:eastAsia="Arial Unicode MS" w:hAnsi="Tunga" w:cs="Tunga"/>
      <w:b/>
      <w:u w:val="single"/>
      <w:lang w:val="en-GB" w:eastAsia="de-DE"/>
    </w:rPr>
  </w:style>
  <w:style w:type="paragraph" w:customStyle="1" w:styleId="Fichefinanciretravailtitre">
    <w:name w:val="Fiche financière (travail) titre"/>
    <w:basedOn w:val="Normal"/>
    <w:next w:val="Normal"/>
    <w:rsid w:val="00AC29FB"/>
    <w:pPr>
      <w:spacing w:before="120" w:after="120" w:line="240" w:lineRule="auto"/>
      <w:jc w:val="center"/>
    </w:pPr>
    <w:rPr>
      <w:rFonts w:ascii="Tunga" w:eastAsia="Arial Unicode MS" w:hAnsi="Tunga" w:cs="Tunga"/>
      <w:b/>
      <w:u w:val="single"/>
      <w:lang w:val="en-GB" w:eastAsia="de-DE"/>
    </w:rPr>
  </w:style>
  <w:style w:type="paragraph" w:customStyle="1" w:styleId="Fichefinanciretravailtitreacte">
    <w:name w:val="Fiche financière (travail) titre (acte)"/>
    <w:basedOn w:val="Normal"/>
    <w:next w:val="Normal"/>
    <w:rsid w:val="00AC29FB"/>
    <w:pPr>
      <w:spacing w:before="120" w:after="120" w:line="240" w:lineRule="auto"/>
      <w:jc w:val="center"/>
    </w:pPr>
    <w:rPr>
      <w:rFonts w:ascii="Tunga" w:eastAsia="Arial Unicode MS" w:hAnsi="Tunga" w:cs="Tunga"/>
      <w:b/>
      <w:u w:val="single"/>
      <w:lang w:val="en-GB" w:eastAsia="de-DE"/>
    </w:rPr>
  </w:style>
  <w:style w:type="paragraph" w:customStyle="1" w:styleId="FooterLandscape">
    <w:name w:val="FooterLandscape"/>
    <w:basedOn w:val="Normal"/>
    <w:rsid w:val="00AC29FB"/>
    <w:pPr>
      <w:tabs>
        <w:tab w:val="center" w:pos="7285"/>
        <w:tab w:val="center" w:pos="10913"/>
        <w:tab w:val="right" w:pos="15137"/>
      </w:tabs>
      <w:spacing w:before="360" w:after="0" w:line="240" w:lineRule="auto"/>
      <w:ind w:left="-567" w:right="-567"/>
    </w:pPr>
    <w:rPr>
      <w:rFonts w:ascii="Tunga" w:eastAsia="Arial Unicode MS" w:hAnsi="Tunga" w:cs="Tunga"/>
      <w:lang w:val="en-GB" w:eastAsia="de-DE"/>
    </w:rPr>
  </w:style>
  <w:style w:type="paragraph" w:customStyle="1" w:styleId="Formuledadoption">
    <w:name w:val="Formule d'adoption"/>
    <w:basedOn w:val="Normal"/>
    <w:next w:val="Normal"/>
    <w:rsid w:val="00AC29FB"/>
    <w:pPr>
      <w:keepNext/>
      <w:spacing w:before="120" w:after="120" w:line="240" w:lineRule="auto"/>
      <w:jc w:val="both"/>
    </w:pPr>
    <w:rPr>
      <w:rFonts w:ascii="Tunga" w:eastAsia="Arial Unicode MS" w:hAnsi="Tunga" w:cs="Tunga"/>
      <w:lang w:val="en-GB" w:eastAsia="de-DE"/>
    </w:rPr>
  </w:style>
  <w:style w:type="paragraph" w:customStyle="1" w:styleId="HeaderLandscape">
    <w:name w:val="HeaderLandscape"/>
    <w:basedOn w:val="Normal"/>
    <w:rsid w:val="00AC29FB"/>
    <w:pPr>
      <w:tabs>
        <w:tab w:val="right" w:pos="14003"/>
      </w:tabs>
      <w:spacing w:before="120" w:after="120" w:line="240" w:lineRule="auto"/>
      <w:jc w:val="both"/>
    </w:pPr>
    <w:rPr>
      <w:rFonts w:ascii="Tunga" w:eastAsia="Arial Unicode MS" w:hAnsi="Tunga" w:cs="Tunga"/>
      <w:lang w:val="en-GB" w:eastAsia="de-DE"/>
    </w:rPr>
  </w:style>
  <w:style w:type="paragraph" w:customStyle="1" w:styleId="Institutionquiagit">
    <w:name w:val="Institution qui agit"/>
    <w:basedOn w:val="Normal"/>
    <w:next w:val="Normal"/>
    <w:rsid w:val="00AC29FB"/>
    <w:pPr>
      <w:keepNext/>
      <w:spacing w:before="600" w:after="120" w:line="240" w:lineRule="auto"/>
      <w:jc w:val="both"/>
    </w:pPr>
    <w:rPr>
      <w:rFonts w:ascii="Tunga" w:eastAsia="Arial Unicode MS" w:hAnsi="Tunga" w:cs="Tunga"/>
      <w:lang w:val="en-GB" w:eastAsia="de-DE"/>
    </w:rPr>
  </w:style>
  <w:style w:type="paragraph" w:customStyle="1" w:styleId="Institutionquisigne">
    <w:name w:val="Institution qui signe"/>
    <w:basedOn w:val="Normal"/>
    <w:next w:val="Normal"/>
    <w:rsid w:val="00AC29FB"/>
    <w:pPr>
      <w:keepNext/>
      <w:tabs>
        <w:tab w:val="left" w:pos="4252"/>
      </w:tabs>
      <w:spacing w:before="720" w:after="0" w:line="240" w:lineRule="auto"/>
      <w:jc w:val="both"/>
    </w:pPr>
    <w:rPr>
      <w:rFonts w:ascii="Tunga" w:eastAsia="Arial Unicode MS" w:hAnsi="Tunga" w:cs="Tunga"/>
      <w:i/>
      <w:lang w:val="en-GB" w:eastAsia="de-DE"/>
    </w:rPr>
  </w:style>
  <w:style w:type="paragraph" w:customStyle="1" w:styleId="Langue">
    <w:name w:val="Langue"/>
    <w:basedOn w:val="Normal"/>
    <w:next w:val="Normal"/>
    <w:rsid w:val="00AC29FB"/>
    <w:pPr>
      <w:spacing w:after="600" w:line="240" w:lineRule="auto"/>
      <w:jc w:val="center"/>
    </w:pPr>
    <w:rPr>
      <w:rFonts w:ascii="Tunga" w:eastAsia="Arial Unicode MS" w:hAnsi="Tunga" w:cs="Tunga"/>
      <w:b/>
      <w:caps/>
      <w:lang w:val="en-GB" w:eastAsia="de-DE"/>
    </w:rPr>
  </w:style>
  <w:style w:type="paragraph" w:customStyle="1" w:styleId="Langueoriginale">
    <w:name w:val="Langue originale"/>
    <w:basedOn w:val="Normal"/>
    <w:next w:val="Normal"/>
    <w:rsid w:val="00AC29FB"/>
    <w:pPr>
      <w:spacing w:before="360" w:after="120" w:line="240" w:lineRule="auto"/>
      <w:jc w:val="center"/>
    </w:pPr>
    <w:rPr>
      <w:rFonts w:ascii="Tunga" w:eastAsia="Arial Unicode MS" w:hAnsi="Tunga" w:cs="Tunga"/>
      <w:caps/>
      <w:lang w:val="en-GB" w:eastAsia="de-DE"/>
    </w:rPr>
  </w:style>
  <w:style w:type="paragraph" w:styleId="ListBullet">
    <w:name w:val="List Bullet"/>
    <w:basedOn w:val="Normal"/>
    <w:rsid w:val="00AC29FB"/>
    <w:pPr>
      <w:numPr>
        <w:numId w:val="25"/>
      </w:numPr>
      <w:spacing w:before="120" w:after="120" w:line="240" w:lineRule="auto"/>
      <w:jc w:val="both"/>
    </w:pPr>
    <w:rPr>
      <w:rFonts w:ascii="Tunga" w:eastAsia="Arial Unicode MS" w:hAnsi="Tunga" w:cs="Tunga"/>
      <w:lang w:val="en-GB" w:eastAsia="de-DE"/>
    </w:rPr>
  </w:style>
  <w:style w:type="paragraph" w:customStyle="1" w:styleId="ListBullet1">
    <w:name w:val="List Bullet 1"/>
    <w:basedOn w:val="Normal"/>
    <w:rsid w:val="00AC29FB"/>
    <w:pPr>
      <w:numPr>
        <w:numId w:val="26"/>
      </w:numPr>
      <w:spacing w:before="120" w:after="120" w:line="240" w:lineRule="auto"/>
      <w:jc w:val="both"/>
    </w:pPr>
    <w:rPr>
      <w:rFonts w:ascii="Tunga" w:eastAsia="Arial Unicode MS" w:hAnsi="Tunga" w:cs="Tunga"/>
      <w:lang w:val="en-GB" w:eastAsia="de-DE"/>
    </w:rPr>
  </w:style>
  <w:style w:type="paragraph" w:styleId="ListBullet2">
    <w:name w:val="List Bullet 2"/>
    <w:basedOn w:val="Normal"/>
    <w:rsid w:val="00AC29FB"/>
    <w:pPr>
      <w:numPr>
        <w:numId w:val="27"/>
      </w:numPr>
      <w:spacing w:before="120" w:after="120" w:line="240" w:lineRule="auto"/>
      <w:jc w:val="both"/>
    </w:pPr>
    <w:rPr>
      <w:rFonts w:ascii="Tunga" w:eastAsia="Arial Unicode MS" w:hAnsi="Tunga" w:cs="Tunga"/>
      <w:lang w:val="en-GB" w:eastAsia="de-DE"/>
    </w:rPr>
  </w:style>
  <w:style w:type="paragraph" w:styleId="ListBullet3">
    <w:name w:val="List Bullet 3"/>
    <w:basedOn w:val="Normal"/>
    <w:rsid w:val="00AC29FB"/>
    <w:pPr>
      <w:numPr>
        <w:numId w:val="28"/>
      </w:numPr>
      <w:spacing w:before="120" w:after="120" w:line="240" w:lineRule="auto"/>
      <w:jc w:val="both"/>
    </w:pPr>
    <w:rPr>
      <w:rFonts w:ascii="Tunga" w:eastAsia="Arial Unicode MS" w:hAnsi="Tunga" w:cs="Tunga"/>
      <w:lang w:val="en-GB" w:eastAsia="de-DE"/>
    </w:rPr>
  </w:style>
  <w:style w:type="paragraph" w:styleId="ListBullet4">
    <w:name w:val="List Bullet 4"/>
    <w:basedOn w:val="Normal"/>
    <w:rsid w:val="00AC29FB"/>
    <w:pPr>
      <w:numPr>
        <w:numId w:val="29"/>
      </w:numPr>
      <w:spacing w:before="120" w:after="120" w:line="240" w:lineRule="auto"/>
      <w:jc w:val="both"/>
    </w:pPr>
    <w:rPr>
      <w:rFonts w:ascii="Tunga" w:eastAsia="Arial Unicode MS" w:hAnsi="Tunga" w:cs="Tunga"/>
      <w:lang w:val="en-GB" w:eastAsia="de-DE"/>
    </w:rPr>
  </w:style>
  <w:style w:type="paragraph" w:customStyle="1" w:styleId="ListDash1">
    <w:name w:val="List Dash 1"/>
    <w:basedOn w:val="Normal"/>
    <w:rsid w:val="00AC29FB"/>
    <w:pPr>
      <w:numPr>
        <w:numId w:val="30"/>
      </w:numPr>
      <w:spacing w:before="120" w:after="120" w:line="240" w:lineRule="auto"/>
      <w:jc w:val="both"/>
    </w:pPr>
    <w:rPr>
      <w:rFonts w:ascii="Tunga" w:eastAsia="Arial Unicode MS" w:hAnsi="Tunga" w:cs="Tunga"/>
      <w:lang w:val="en-GB" w:eastAsia="de-DE"/>
    </w:rPr>
  </w:style>
  <w:style w:type="paragraph" w:customStyle="1" w:styleId="ListDash2">
    <w:name w:val="List Dash 2"/>
    <w:basedOn w:val="Normal"/>
    <w:rsid w:val="00AC29FB"/>
    <w:pPr>
      <w:numPr>
        <w:numId w:val="31"/>
      </w:numPr>
      <w:spacing w:before="120" w:after="120" w:line="240" w:lineRule="auto"/>
      <w:jc w:val="both"/>
    </w:pPr>
    <w:rPr>
      <w:rFonts w:ascii="Tunga" w:eastAsia="Arial Unicode MS" w:hAnsi="Tunga" w:cs="Tunga"/>
      <w:lang w:val="en-GB" w:eastAsia="de-DE"/>
    </w:rPr>
  </w:style>
  <w:style w:type="paragraph" w:customStyle="1" w:styleId="ListDash3">
    <w:name w:val="List Dash 3"/>
    <w:basedOn w:val="Normal"/>
    <w:rsid w:val="00AC29FB"/>
    <w:pPr>
      <w:numPr>
        <w:numId w:val="32"/>
      </w:numPr>
      <w:spacing w:before="120" w:after="120" w:line="240" w:lineRule="auto"/>
      <w:jc w:val="both"/>
    </w:pPr>
    <w:rPr>
      <w:rFonts w:ascii="Tunga" w:eastAsia="Arial Unicode MS" w:hAnsi="Tunga" w:cs="Tunga"/>
      <w:lang w:val="en-GB" w:eastAsia="de-DE"/>
    </w:rPr>
  </w:style>
  <w:style w:type="paragraph" w:customStyle="1" w:styleId="ListDash4">
    <w:name w:val="List Dash 4"/>
    <w:basedOn w:val="Normal"/>
    <w:rsid w:val="00AC29FB"/>
    <w:pPr>
      <w:numPr>
        <w:numId w:val="33"/>
      </w:numPr>
      <w:spacing w:before="120" w:after="120" w:line="240" w:lineRule="auto"/>
      <w:jc w:val="both"/>
    </w:pPr>
    <w:rPr>
      <w:rFonts w:ascii="Tunga" w:eastAsia="Arial Unicode MS" w:hAnsi="Tunga" w:cs="Tunga"/>
      <w:lang w:val="en-GB" w:eastAsia="de-DE"/>
    </w:rPr>
  </w:style>
  <w:style w:type="paragraph" w:styleId="ListNumber">
    <w:name w:val="List Number"/>
    <w:basedOn w:val="Normal"/>
    <w:rsid w:val="00AC29FB"/>
    <w:pPr>
      <w:numPr>
        <w:numId w:val="34"/>
      </w:numPr>
      <w:spacing w:before="120" w:after="120" w:line="240" w:lineRule="auto"/>
      <w:jc w:val="both"/>
    </w:pPr>
    <w:rPr>
      <w:rFonts w:ascii="Tunga" w:eastAsia="Arial Unicode MS" w:hAnsi="Tunga" w:cs="Tunga"/>
      <w:lang w:val="en-GB" w:eastAsia="de-DE"/>
    </w:rPr>
  </w:style>
  <w:style w:type="paragraph" w:customStyle="1" w:styleId="ListNumberLevel2">
    <w:name w:val="List Number (Level 2)"/>
    <w:basedOn w:val="Normal"/>
    <w:rsid w:val="00AC29FB"/>
    <w:pPr>
      <w:numPr>
        <w:ilvl w:val="1"/>
        <w:numId w:val="34"/>
      </w:numPr>
      <w:spacing w:before="120" w:after="120" w:line="240" w:lineRule="auto"/>
      <w:jc w:val="both"/>
    </w:pPr>
    <w:rPr>
      <w:rFonts w:ascii="Tunga" w:eastAsia="Arial Unicode MS" w:hAnsi="Tunga" w:cs="Tunga"/>
      <w:lang w:val="en-GB" w:eastAsia="de-DE"/>
    </w:rPr>
  </w:style>
  <w:style w:type="paragraph" w:customStyle="1" w:styleId="ListNumberLevel3">
    <w:name w:val="List Number (Level 3)"/>
    <w:basedOn w:val="Normal"/>
    <w:rsid w:val="00AC29FB"/>
    <w:pPr>
      <w:numPr>
        <w:ilvl w:val="2"/>
        <w:numId w:val="34"/>
      </w:numPr>
      <w:spacing w:before="120" w:after="120" w:line="240" w:lineRule="auto"/>
      <w:jc w:val="both"/>
    </w:pPr>
    <w:rPr>
      <w:rFonts w:ascii="Tunga" w:eastAsia="Arial Unicode MS" w:hAnsi="Tunga" w:cs="Tunga"/>
      <w:lang w:val="en-GB" w:eastAsia="de-DE"/>
    </w:rPr>
  </w:style>
  <w:style w:type="paragraph" w:customStyle="1" w:styleId="ListNumberLevel4">
    <w:name w:val="List Number (Level 4)"/>
    <w:basedOn w:val="Normal"/>
    <w:rsid w:val="00AC29FB"/>
    <w:pPr>
      <w:numPr>
        <w:ilvl w:val="3"/>
        <w:numId w:val="34"/>
      </w:numPr>
      <w:spacing w:before="120" w:after="120" w:line="240" w:lineRule="auto"/>
      <w:jc w:val="both"/>
    </w:pPr>
    <w:rPr>
      <w:rFonts w:ascii="Tunga" w:eastAsia="Arial Unicode MS" w:hAnsi="Tunga" w:cs="Tunga"/>
      <w:lang w:val="en-GB" w:eastAsia="de-DE"/>
    </w:rPr>
  </w:style>
  <w:style w:type="paragraph" w:styleId="ListNumber3">
    <w:name w:val="List Number 3"/>
    <w:basedOn w:val="Normal"/>
    <w:rsid w:val="00AC29FB"/>
    <w:pPr>
      <w:numPr>
        <w:numId w:val="35"/>
      </w:numPr>
      <w:spacing w:before="120" w:after="120" w:line="240" w:lineRule="auto"/>
      <w:jc w:val="both"/>
    </w:pPr>
    <w:rPr>
      <w:rFonts w:ascii="Tunga" w:eastAsia="Arial Unicode MS" w:hAnsi="Tunga" w:cs="Tunga"/>
      <w:lang w:val="en-GB" w:eastAsia="de-DE"/>
    </w:rPr>
  </w:style>
  <w:style w:type="paragraph" w:customStyle="1" w:styleId="Text3">
    <w:name w:val="Text 3"/>
    <w:basedOn w:val="Normal"/>
    <w:rsid w:val="00AC29FB"/>
    <w:pPr>
      <w:spacing w:before="120" w:after="120" w:line="240" w:lineRule="auto"/>
      <w:ind w:left="850"/>
      <w:jc w:val="both"/>
    </w:pPr>
    <w:rPr>
      <w:rFonts w:ascii="Tunga" w:eastAsia="Arial Unicode MS" w:hAnsi="Tunga" w:cs="Tunga"/>
      <w:lang w:val="en-GB" w:eastAsia="de-DE"/>
    </w:rPr>
  </w:style>
  <w:style w:type="paragraph" w:customStyle="1" w:styleId="ListNumber3Level2">
    <w:name w:val="List Number 3 (Level 2)"/>
    <w:basedOn w:val="Text3"/>
    <w:rsid w:val="00AC29FB"/>
    <w:pPr>
      <w:numPr>
        <w:ilvl w:val="1"/>
        <w:numId w:val="35"/>
      </w:numPr>
    </w:pPr>
  </w:style>
  <w:style w:type="paragraph" w:customStyle="1" w:styleId="ListNumber3Level3">
    <w:name w:val="List Number 3 (Level 3)"/>
    <w:basedOn w:val="Text3"/>
    <w:rsid w:val="00AC29FB"/>
    <w:pPr>
      <w:numPr>
        <w:ilvl w:val="2"/>
        <w:numId w:val="35"/>
      </w:numPr>
    </w:pPr>
  </w:style>
  <w:style w:type="paragraph" w:customStyle="1" w:styleId="ListNumber3Level4">
    <w:name w:val="List Number 3 (Level 4)"/>
    <w:basedOn w:val="Text3"/>
    <w:rsid w:val="00AC29FB"/>
    <w:pPr>
      <w:numPr>
        <w:ilvl w:val="3"/>
        <w:numId w:val="35"/>
      </w:numPr>
    </w:pPr>
  </w:style>
  <w:style w:type="paragraph" w:styleId="ListNumber4">
    <w:name w:val="List Number 4"/>
    <w:basedOn w:val="Normal"/>
    <w:rsid w:val="00AC29FB"/>
    <w:pPr>
      <w:numPr>
        <w:numId w:val="36"/>
      </w:numPr>
      <w:spacing w:before="120" w:after="120" w:line="240" w:lineRule="auto"/>
      <w:jc w:val="both"/>
    </w:pPr>
    <w:rPr>
      <w:rFonts w:ascii="Tunga" w:eastAsia="Arial Unicode MS" w:hAnsi="Tunga" w:cs="Tunga"/>
      <w:lang w:val="en-GB" w:eastAsia="de-DE"/>
    </w:rPr>
  </w:style>
  <w:style w:type="paragraph" w:customStyle="1" w:styleId="Text4">
    <w:name w:val="Text 4"/>
    <w:basedOn w:val="Normal"/>
    <w:rsid w:val="00AC29FB"/>
    <w:pPr>
      <w:spacing w:before="120" w:after="120" w:line="240" w:lineRule="auto"/>
      <w:ind w:left="850"/>
      <w:jc w:val="both"/>
    </w:pPr>
    <w:rPr>
      <w:rFonts w:ascii="Tunga" w:eastAsia="Arial Unicode MS" w:hAnsi="Tunga" w:cs="Tunga"/>
      <w:lang w:val="en-GB" w:eastAsia="de-DE"/>
    </w:rPr>
  </w:style>
  <w:style w:type="paragraph" w:customStyle="1" w:styleId="ListNumber4Level2">
    <w:name w:val="List Number 4 (Level 2)"/>
    <w:basedOn w:val="Text4"/>
    <w:rsid w:val="00AC29FB"/>
    <w:pPr>
      <w:numPr>
        <w:ilvl w:val="1"/>
        <w:numId w:val="36"/>
      </w:numPr>
    </w:pPr>
  </w:style>
  <w:style w:type="paragraph" w:customStyle="1" w:styleId="ListNumber4Level3">
    <w:name w:val="List Number 4 (Level 3)"/>
    <w:basedOn w:val="Text4"/>
    <w:rsid w:val="00AC29FB"/>
    <w:pPr>
      <w:numPr>
        <w:ilvl w:val="2"/>
        <w:numId w:val="36"/>
      </w:numPr>
    </w:pPr>
  </w:style>
  <w:style w:type="paragraph" w:customStyle="1" w:styleId="ListNumber4Level4">
    <w:name w:val="List Number 4 (Level 4)"/>
    <w:basedOn w:val="Text4"/>
    <w:rsid w:val="00AC29FB"/>
    <w:pPr>
      <w:numPr>
        <w:ilvl w:val="3"/>
        <w:numId w:val="36"/>
      </w:numPr>
    </w:pPr>
  </w:style>
  <w:style w:type="paragraph" w:customStyle="1" w:styleId="ManualConsidrant">
    <w:name w:val="Manual Considérant"/>
    <w:basedOn w:val="Normal"/>
    <w:rsid w:val="00AC29FB"/>
    <w:pPr>
      <w:spacing w:before="120" w:after="120" w:line="240" w:lineRule="auto"/>
      <w:ind w:left="709" w:hanging="709"/>
      <w:jc w:val="both"/>
    </w:pPr>
    <w:rPr>
      <w:rFonts w:ascii="Tunga" w:eastAsia="Arial Unicode MS" w:hAnsi="Tunga" w:cs="Tunga"/>
      <w:lang w:val="en-GB" w:eastAsia="de-DE"/>
    </w:rPr>
  </w:style>
  <w:style w:type="paragraph" w:customStyle="1" w:styleId="ManualHeading1">
    <w:name w:val="Manual Heading 1"/>
    <w:basedOn w:val="Normal"/>
    <w:next w:val="Text1"/>
    <w:rsid w:val="00AC29FB"/>
    <w:pPr>
      <w:keepNext/>
      <w:tabs>
        <w:tab w:val="left" w:pos="850"/>
      </w:tabs>
      <w:spacing w:before="360" w:after="120" w:line="240" w:lineRule="auto"/>
      <w:ind w:left="850" w:hanging="850"/>
      <w:jc w:val="both"/>
      <w:outlineLvl w:val="0"/>
    </w:pPr>
    <w:rPr>
      <w:rFonts w:ascii="Tunga" w:eastAsia="Arial Unicode MS" w:hAnsi="Tunga" w:cs="Tunga"/>
      <w:b/>
      <w:smallCaps/>
      <w:lang w:val="en-GB" w:eastAsia="de-DE"/>
    </w:rPr>
  </w:style>
  <w:style w:type="paragraph" w:customStyle="1" w:styleId="ManualHeading2">
    <w:name w:val="Manual Heading 2"/>
    <w:basedOn w:val="Normal"/>
    <w:next w:val="Text2"/>
    <w:rsid w:val="00AC29FB"/>
    <w:pPr>
      <w:keepNext/>
      <w:tabs>
        <w:tab w:val="left" w:pos="850"/>
      </w:tabs>
      <w:spacing w:before="120" w:after="120" w:line="240" w:lineRule="auto"/>
      <w:ind w:left="850" w:hanging="850"/>
      <w:jc w:val="both"/>
      <w:outlineLvl w:val="1"/>
    </w:pPr>
    <w:rPr>
      <w:rFonts w:ascii="Tunga" w:eastAsia="Arial Unicode MS" w:hAnsi="Tunga" w:cs="Tunga"/>
      <w:b/>
      <w:lang w:val="en-GB" w:eastAsia="de-DE"/>
    </w:rPr>
  </w:style>
  <w:style w:type="paragraph" w:customStyle="1" w:styleId="ManualHeading3">
    <w:name w:val="Manual Heading 3"/>
    <w:basedOn w:val="Normal"/>
    <w:next w:val="Text3"/>
    <w:rsid w:val="00AC29FB"/>
    <w:pPr>
      <w:keepNext/>
      <w:tabs>
        <w:tab w:val="left" w:pos="850"/>
      </w:tabs>
      <w:spacing w:before="120" w:after="120" w:line="240" w:lineRule="auto"/>
      <w:ind w:left="850" w:hanging="850"/>
      <w:jc w:val="both"/>
      <w:outlineLvl w:val="2"/>
    </w:pPr>
    <w:rPr>
      <w:rFonts w:ascii="Tunga" w:eastAsia="Arial Unicode MS" w:hAnsi="Tunga" w:cs="Tunga"/>
      <w:i/>
      <w:lang w:val="en-GB" w:eastAsia="de-DE"/>
    </w:rPr>
  </w:style>
  <w:style w:type="paragraph" w:customStyle="1" w:styleId="ManualHeading4">
    <w:name w:val="Manual Heading 4"/>
    <w:basedOn w:val="Normal"/>
    <w:next w:val="Text4"/>
    <w:rsid w:val="00AC29FB"/>
    <w:pPr>
      <w:keepNext/>
      <w:tabs>
        <w:tab w:val="left" w:pos="850"/>
      </w:tabs>
      <w:spacing w:before="120" w:after="120" w:line="240" w:lineRule="auto"/>
      <w:ind w:left="850" w:hanging="850"/>
      <w:jc w:val="both"/>
      <w:outlineLvl w:val="3"/>
    </w:pPr>
    <w:rPr>
      <w:rFonts w:ascii="Tunga" w:eastAsia="Arial Unicode MS" w:hAnsi="Tunga" w:cs="Tunga"/>
      <w:lang w:val="en-GB" w:eastAsia="de-DE"/>
    </w:rPr>
  </w:style>
  <w:style w:type="paragraph" w:customStyle="1" w:styleId="ManualNumPar1">
    <w:name w:val="Manual NumPar 1"/>
    <w:basedOn w:val="Normal"/>
    <w:next w:val="Text1"/>
    <w:rsid w:val="00AC29FB"/>
    <w:pPr>
      <w:spacing w:before="120" w:after="120" w:line="240" w:lineRule="auto"/>
      <w:ind w:left="850" w:hanging="850"/>
      <w:jc w:val="both"/>
    </w:pPr>
    <w:rPr>
      <w:rFonts w:ascii="Tunga" w:eastAsia="Arial Unicode MS" w:hAnsi="Tunga" w:cs="Tunga"/>
      <w:lang w:val="en-GB" w:eastAsia="de-DE"/>
    </w:rPr>
  </w:style>
  <w:style w:type="paragraph" w:customStyle="1" w:styleId="ManualNumPar2">
    <w:name w:val="Manual NumPar 2"/>
    <w:basedOn w:val="Normal"/>
    <w:next w:val="Text2"/>
    <w:rsid w:val="00AC29FB"/>
    <w:pPr>
      <w:spacing w:before="120" w:after="120" w:line="240" w:lineRule="auto"/>
      <w:ind w:left="850" w:hanging="850"/>
      <w:jc w:val="both"/>
    </w:pPr>
    <w:rPr>
      <w:rFonts w:ascii="Tunga" w:eastAsia="Arial Unicode MS" w:hAnsi="Tunga" w:cs="Tunga"/>
      <w:lang w:val="en-GB" w:eastAsia="de-DE"/>
    </w:rPr>
  </w:style>
  <w:style w:type="paragraph" w:customStyle="1" w:styleId="ManualNumPar3">
    <w:name w:val="Manual NumPar 3"/>
    <w:basedOn w:val="Normal"/>
    <w:next w:val="Text3"/>
    <w:rsid w:val="00AC29FB"/>
    <w:pPr>
      <w:spacing w:before="120" w:after="120" w:line="240" w:lineRule="auto"/>
      <w:ind w:left="850" w:hanging="850"/>
      <w:jc w:val="both"/>
    </w:pPr>
    <w:rPr>
      <w:rFonts w:ascii="Tunga" w:eastAsia="Arial Unicode MS" w:hAnsi="Tunga" w:cs="Tunga"/>
      <w:lang w:val="en-GB" w:eastAsia="de-DE"/>
    </w:rPr>
  </w:style>
  <w:style w:type="paragraph" w:customStyle="1" w:styleId="ManualNumPar4">
    <w:name w:val="Manual NumPar 4"/>
    <w:basedOn w:val="Normal"/>
    <w:next w:val="Text4"/>
    <w:rsid w:val="00AC29FB"/>
    <w:pPr>
      <w:spacing w:before="120" w:after="120" w:line="240" w:lineRule="auto"/>
      <w:ind w:left="850" w:hanging="850"/>
      <w:jc w:val="both"/>
    </w:pPr>
    <w:rPr>
      <w:rFonts w:ascii="Tunga" w:eastAsia="Arial Unicode MS" w:hAnsi="Tunga" w:cs="Tunga"/>
      <w:lang w:val="en-GB" w:eastAsia="de-DE"/>
    </w:rPr>
  </w:style>
  <w:style w:type="character" w:customStyle="1" w:styleId="Marker">
    <w:name w:val="Marker"/>
    <w:rsid w:val="00AC29FB"/>
    <w:rPr>
      <w:color w:val="0000FF"/>
    </w:rPr>
  </w:style>
  <w:style w:type="character" w:customStyle="1" w:styleId="Marker2">
    <w:name w:val="Marker2"/>
    <w:rsid w:val="00AC29FB"/>
    <w:rPr>
      <w:color w:val="FF0000"/>
    </w:rPr>
  </w:style>
  <w:style w:type="paragraph" w:customStyle="1" w:styleId="Nomdelinstitution">
    <w:name w:val="Nom de l'institution"/>
    <w:basedOn w:val="Normal"/>
    <w:next w:val="Emission"/>
    <w:rsid w:val="00AC29FB"/>
    <w:pPr>
      <w:spacing w:after="0" w:line="240" w:lineRule="auto"/>
    </w:pPr>
    <w:rPr>
      <w:rFonts w:ascii="Arial" w:eastAsia="Arial Unicode MS" w:hAnsi="Arial" w:cs="Arial"/>
      <w:lang w:val="en-GB" w:eastAsia="de-DE"/>
    </w:rPr>
  </w:style>
  <w:style w:type="paragraph" w:customStyle="1" w:styleId="NormalCentered">
    <w:name w:val="Normal Centered"/>
    <w:basedOn w:val="Normal"/>
    <w:rsid w:val="00AC29FB"/>
    <w:pPr>
      <w:spacing w:before="120" w:after="120" w:line="240" w:lineRule="auto"/>
      <w:jc w:val="center"/>
    </w:pPr>
    <w:rPr>
      <w:rFonts w:ascii="Tunga" w:eastAsia="Arial Unicode MS" w:hAnsi="Tunga" w:cs="Tunga"/>
      <w:lang w:val="en-GB" w:eastAsia="de-DE"/>
    </w:rPr>
  </w:style>
  <w:style w:type="paragraph" w:customStyle="1" w:styleId="NormalLeft">
    <w:name w:val="Normal Left"/>
    <w:basedOn w:val="Normal"/>
    <w:rsid w:val="00AC29FB"/>
    <w:pPr>
      <w:spacing w:before="120" w:after="120" w:line="240" w:lineRule="auto"/>
    </w:pPr>
    <w:rPr>
      <w:rFonts w:ascii="Tunga" w:eastAsia="Arial Unicode MS" w:hAnsi="Tunga" w:cs="Tunga"/>
      <w:lang w:val="en-GB" w:eastAsia="de-DE"/>
    </w:rPr>
  </w:style>
  <w:style w:type="paragraph" w:customStyle="1" w:styleId="NormalRight">
    <w:name w:val="Normal Right"/>
    <w:basedOn w:val="Normal"/>
    <w:rsid w:val="00AC29FB"/>
    <w:pPr>
      <w:spacing w:before="120" w:after="120" w:line="240" w:lineRule="auto"/>
      <w:jc w:val="right"/>
    </w:pPr>
    <w:rPr>
      <w:rFonts w:ascii="Tunga" w:eastAsia="Arial Unicode MS" w:hAnsi="Tunga" w:cs="Tunga"/>
      <w:lang w:val="en-GB" w:eastAsia="de-DE"/>
    </w:rPr>
  </w:style>
  <w:style w:type="paragraph" w:customStyle="1" w:styleId="NumPar1">
    <w:name w:val="NumPar 1"/>
    <w:basedOn w:val="Normal"/>
    <w:next w:val="Text1"/>
    <w:rsid w:val="00AC29FB"/>
    <w:pPr>
      <w:numPr>
        <w:numId w:val="37"/>
      </w:numPr>
      <w:spacing w:before="120" w:after="120" w:line="240" w:lineRule="auto"/>
      <w:jc w:val="both"/>
    </w:pPr>
    <w:rPr>
      <w:rFonts w:ascii="Tunga" w:eastAsia="Arial Unicode MS" w:hAnsi="Tunga" w:cs="Tunga"/>
      <w:lang w:val="en-GB" w:eastAsia="de-DE"/>
    </w:rPr>
  </w:style>
  <w:style w:type="paragraph" w:customStyle="1" w:styleId="NumPar2">
    <w:name w:val="NumPar 2"/>
    <w:basedOn w:val="Normal"/>
    <w:next w:val="Text2"/>
    <w:rsid w:val="00AC29FB"/>
    <w:pPr>
      <w:numPr>
        <w:ilvl w:val="1"/>
        <w:numId w:val="37"/>
      </w:numPr>
      <w:spacing w:before="120" w:after="120" w:line="240" w:lineRule="auto"/>
      <w:jc w:val="both"/>
    </w:pPr>
    <w:rPr>
      <w:rFonts w:ascii="Tunga" w:eastAsia="Arial Unicode MS" w:hAnsi="Tunga" w:cs="Tunga"/>
      <w:lang w:val="en-GB" w:eastAsia="de-DE"/>
    </w:rPr>
  </w:style>
  <w:style w:type="paragraph" w:customStyle="1" w:styleId="NumPar3">
    <w:name w:val="NumPar 3"/>
    <w:basedOn w:val="Normal"/>
    <w:next w:val="Text3"/>
    <w:rsid w:val="00AC29FB"/>
    <w:pPr>
      <w:numPr>
        <w:ilvl w:val="2"/>
        <w:numId w:val="37"/>
      </w:numPr>
      <w:spacing w:before="120" w:after="120" w:line="240" w:lineRule="auto"/>
      <w:jc w:val="both"/>
    </w:pPr>
    <w:rPr>
      <w:rFonts w:ascii="Tunga" w:eastAsia="Arial Unicode MS" w:hAnsi="Tunga" w:cs="Tunga"/>
      <w:lang w:val="en-GB" w:eastAsia="de-DE"/>
    </w:rPr>
  </w:style>
  <w:style w:type="paragraph" w:customStyle="1" w:styleId="NumPar4">
    <w:name w:val="NumPar 4"/>
    <w:basedOn w:val="Normal"/>
    <w:next w:val="Text4"/>
    <w:rsid w:val="00AC29FB"/>
    <w:pPr>
      <w:numPr>
        <w:ilvl w:val="3"/>
        <w:numId w:val="37"/>
      </w:numPr>
      <w:spacing w:before="120" w:after="120" w:line="240" w:lineRule="auto"/>
      <w:jc w:val="both"/>
    </w:pPr>
    <w:rPr>
      <w:rFonts w:ascii="Tunga" w:eastAsia="Arial Unicode MS" w:hAnsi="Tunga" w:cs="Tunga"/>
      <w:lang w:val="en-GB" w:eastAsia="de-DE"/>
    </w:rPr>
  </w:style>
  <w:style w:type="paragraph" w:customStyle="1" w:styleId="Objetexterne">
    <w:name w:val="Objet externe"/>
    <w:basedOn w:val="Normal"/>
    <w:next w:val="Normal"/>
    <w:rsid w:val="00AC29FB"/>
    <w:pPr>
      <w:spacing w:before="120" w:after="120" w:line="240" w:lineRule="auto"/>
      <w:jc w:val="both"/>
    </w:pPr>
    <w:rPr>
      <w:rFonts w:ascii="Tunga" w:eastAsia="Arial Unicode MS" w:hAnsi="Tunga" w:cs="Tunga"/>
      <w:i/>
      <w:caps/>
      <w:lang w:val="en-GB" w:eastAsia="de-DE"/>
    </w:rPr>
  </w:style>
  <w:style w:type="paragraph" w:customStyle="1" w:styleId="PartTitle">
    <w:name w:val="PartTitle"/>
    <w:basedOn w:val="Normal"/>
    <w:next w:val="ChapterTitle"/>
    <w:rsid w:val="00AC29FB"/>
    <w:pPr>
      <w:keepNext/>
      <w:pageBreakBefore/>
      <w:spacing w:before="120" w:after="360" w:line="240" w:lineRule="auto"/>
      <w:jc w:val="center"/>
    </w:pPr>
    <w:rPr>
      <w:rFonts w:ascii="Tunga" w:eastAsia="Arial Unicode MS" w:hAnsi="Tunga" w:cs="Tunga"/>
      <w:b/>
      <w:sz w:val="36"/>
      <w:lang w:val="en-GB" w:eastAsia="de-DE"/>
    </w:rPr>
  </w:style>
  <w:style w:type="paragraph" w:customStyle="1" w:styleId="Personnequisigne">
    <w:name w:val="Personne qui signe"/>
    <w:basedOn w:val="Normal"/>
    <w:next w:val="Institutionquisigne"/>
    <w:rsid w:val="00AC29FB"/>
    <w:pPr>
      <w:tabs>
        <w:tab w:val="left" w:pos="4252"/>
      </w:tabs>
      <w:spacing w:after="0" w:line="240" w:lineRule="auto"/>
    </w:pPr>
    <w:rPr>
      <w:rFonts w:ascii="Tunga" w:eastAsia="Arial Unicode MS" w:hAnsi="Tunga" w:cs="Tunga"/>
      <w:i/>
      <w:lang w:val="en-GB" w:eastAsia="de-DE"/>
    </w:rPr>
  </w:style>
  <w:style w:type="paragraph" w:customStyle="1" w:styleId="Phrasefinale">
    <w:name w:val="Phrase finale"/>
    <w:basedOn w:val="Normal"/>
    <w:next w:val="Normal"/>
    <w:rsid w:val="00AC29FB"/>
    <w:pPr>
      <w:spacing w:before="360" w:after="0" w:line="240" w:lineRule="auto"/>
      <w:jc w:val="center"/>
    </w:pPr>
    <w:rPr>
      <w:rFonts w:ascii="Tunga" w:eastAsia="Arial Unicode MS" w:hAnsi="Tunga" w:cs="Tunga"/>
      <w:lang w:val="en-GB" w:eastAsia="de-DE"/>
    </w:rPr>
  </w:style>
  <w:style w:type="paragraph" w:customStyle="1" w:styleId="Point0">
    <w:name w:val="Point 0"/>
    <w:basedOn w:val="Normal"/>
    <w:rsid w:val="00AC29FB"/>
    <w:pPr>
      <w:spacing w:before="120" w:after="120" w:line="240" w:lineRule="auto"/>
      <w:ind w:left="850" w:hanging="850"/>
      <w:jc w:val="both"/>
    </w:pPr>
    <w:rPr>
      <w:rFonts w:ascii="Tunga" w:eastAsia="Arial Unicode MS" w:hAnsi="Tunga" w:cs="Tunga"/>
      <w:lang w:val="en-GB" w:eastAsia="de-DE"/>
    </w:rPr>
  </w:style>
  <w:style w:type="paragraph" w:customStyle="1" w:styleId="Point1">
    <w:name w:val="Point 1"/>
    <w:basedOn w:val="Normal"/>
    <w:rsid w:val="00AC29FB"/>
    <w:pPr>
      <w:spacing w:before="120" w:after="120" w:line="240" w:lineRule="auto"/>
      <w:ind w:left="1417" w:hanging="567"/>
      <w:jc w:val="both"/>
    </w:pPr>
    <w:rPr>
      <w:rFonts w:ascii="Tunga" w:eastAsia="Arial Unicode MS" w:hAnsi="Tunga" w:cs="Tunga"/>
      <w:lang w:val="en-GB" w:eastAsia="de-DE"/>
    </w:rPr>
  </w:style>
  <w:style w:type="paragraph" w:customStyle="1" w:styleId="Point2">
    <w:name w:val="Point 2"/>
    <w:basedOn w:val="Normal"/>
    <w:rsid w:val="00AC29FB"/>
    <w:pPr>
      <w:spacing w:before="120" w:after="120" w:line="240" w:lineRule="auto"/>
      <w:ind w:left="1984" w:hanging="567"/>
      <w:jc w:val="both"/>
    </w:pPr>
    <w:rPr>
      <w:rFonts w:ascii="Tunga" w:eastAsia="Arial Unicode MS" w:hAnsi="Tunga" w:cs="Tunga"/>
      <w:lang w:val="en-GB" w:eastAsia="de-DE"/>
    </w:rPr>
  </w:style>
  <w:style w:type="paragraph" w:customStyle="1" w:styleId="Point3">
    <w:name w:val="Point 3"/>
    <w:basedOn w:val="Normal"/>
    <w:rsid w:val="00AC29FB"/>
    <w:pPr>
      <w:spacing w:before="120" w:after="120" w:line="240" w:lineRule="auto"/>
      <w:ind w:left="2551" w:hanging="567"/>
      <w:jc w:val="both"/>
    </w:pPr>
    <w:rPr>
      <w:rFonts w:ascii="Tunga" w:eastAsia="Arial Unicode MS" w:hAnsi="Tunga" w:cs="Tunga"/>
      <w:lang w:val="en-GB" w:eastAsia="de-DE"/>
    </w:rPr>
  </w:style>
  <w:style w:type="paragraph" w:customStyle="1" w:styleId="Point4">
    <w:name w:val="Point 4"/>
    <w:basedOn w:val="Normal"/>
    <w:rsid w:val="00AC29FB"/>
    <w:pPr>
      <w:spacing w:before="120" w:after="120" w:line="240" w:lineRule="auto"/>
      <w:ind w:left="3118" w:hanging="567"/>
      <w:jc w:val="both"/>
    </w:pPr>
    <w:rPr>
      <w:rFonts w:ascii="Tunga" w:eastAsia="Arial Unicode MS" w:hAnsi="Tunga" w:cs="Tunga"/>
      <w:lang w:val="en-GB" w:eastAsia="de-DE"/>
    </w:rPr>
  </w:style>
  <w:style w:type="paragraph" w:customStyle="1" w:styleId="PointDouble0">
    <w:name w:val="PointDouble 0"/>
    <w:basedOn w:val="Normal"/>
    <w:rsid w:val="00AC29FB"/>
    <w:pPr>
      <w:tabs>
        <w:tab w:val="left" w:pos="850"/>
      </w:tabs>
      <w:spacing w:before="120" w:after="120" w:line="240" w:lineRule="auto"/>
      <w:ind w:left="1417" w:hanging="1417"/>
      <w:jc w:val="both"/>
    </w:pPr>
    <w:rPr>
      <w:rFonts w:ascii="Tunga" w:eastAsia="Arial Unicode MS" w:hAnsi="Tunga" w:cs="Tunga"/>
      <w:lang w:val="en-GB" w:eastAsia="de-DE"/>
    </w:rPr>
  </w:style>
  <w:style w:type="paragraph" w:customStyle="1" w:styleId="PointDouble1">
    <w:name w:val="PointDouble 1"/>
    <w:basedOn w:val="Normal"/>
    <w:rsid w:val="00AC29FB"/>
    <w:pPr>
      <w:tabs>
        <w:tab w:val="left" w:pos="1417"/>
      </w:tabs>
      <w:spacing w:before="120" w:after="120" w:line="240" w:lineRule="auto"/>
      <w:ind w:left="1984" w:hanging="1134"/>
      <w:jc w:val="both"/>
    </w:pPr>
    <w:rPr>
      <w:rFonts w:ascii="Tunga" w:eastAsia="Arial Unicode MS" w:hAnsi="Tunga" w:cs="Tunga"/>
      <w:lang w:val="en-GB" w:eastAsia="de-DE"/>
    </w:rPr>
  </w:style>
  <w:style w:type="paragraph" w:customStyle="1" w:styleId="PointDouble2">
    <w:name w:val="PointDouble 2"/>
    <w:basedOn w:val="Normal"/>
    <w:rsid w:val="00AC29FB"/>
    <w:pPr>
      <w:tabs>
        <w:tab w:val="left" w:pos="1984"/>
      </w:tabs>
      <w:spacing w:before="120" w:after="120" w:line="240" w:lineRule="auto"/>
      <w:ind w:left="2551" w:hanging="1134"/>
      <w:jc w:val="both"/>
    </w:pPr>
    <w:rPr>
      <w:rFonts w:ascii="Tunga" w:eastAsia="Arial Unicode MS" w:hAnsi="Tunga" w:cs="Tunga"/>
      <w:lang w:val="en-GB" w:eastAsia="de-DE"/>
    </w:rPr>
  </w:style>
  <w:style w:type="paragraph" w:customStyle="1" w:styleId="PointDouble3">
    <w:name w:val="PointDouble 3"/>
    <w:basedOn w:val="Normal"/>
    <w:rsid w:val="00AC29FB"/>
    <w:pPr>
      <w:tabs>
        <w:tab w:val="left" w:pos="2551"/>
      </w:tabs>
      <w:spacing w:before="120" w:after="120" w:line="240" w:lineRule="auto"/>
      <w:ind w:left="3118" w:hanging="1134"/>
      <w:jc w:val="both"/>
    </w:pPr>
    <w:rPr>
      <w:rFonts w:ascii="Tunga" w:eastAsia="Arial Unicode MS" w:hAnsi="Tunga" w:cs="Tunga"/>
      <w:lang w:val="en-GB" w:eastAsia="de-DE"/>
    </w:rPr>
  </w:style>
  <w:style w:type="paragraph" w:customStyle="1" w:styleId="PointDouble4">
    <w:name w:val="PointDouble 4"/>
    <w:basedOn w:val="Normal"/>
    <w:rsid w:val="00AC29FB"/>
    <w:pPr>
      <w:tabs>
        <w:tab w:val="left" w:pos="3118"/>
      </w:tabs>
      <w:spacing w:before="120" w:after="120" w:line="240" w:lineRule="auto"/>
      <w:ind w:left="3685" w:hanging="1134"/>
      <w:jc w:val="both"/>
    </w:pPr>
    <w:rPr>
      <w:rFonts w:ascii="Tunga" w:eastAsia="Arial Unicode MS" w:hAnsi="Tunga" w:cs="Tunga"/>
      <w:lang w:val="en-GB" w:eastAsia="de-DE"/>
    </w:rPr>
  </w:style>
  <w:style w:type="paragraph" w:customStyle="1" w:styleId="PointTriple0">
    <w:name w:val="PointTriple 0"/>
    <w:basedOn w:val="Normal"/>
    <w:rsid w:val="00AC29FB"/>
    <w:pPr>
      <w:tabs>
        <w:tab w:val="left" w:pos="850"/>
        <w:tab w:val="left" w:pos="1417"/>
      </w:tabs>
      <w:spacing w:before="120" w:after="120" w:line="240" w:lineRule="auto"/>
      <w:ind w:left="1984" w:hanging="1984"/>
      <w:jc w:val="both"/>
    </w:pPr>
    <w:rPr>
      <w:rFonts w:ascii="Tunga" w:eastAsia="Arial Unicode MS" w:hAnsi="Tunga" w:cs="Tunga"/>
      <w:lang w:val="en-GB" w:eastAsia="de-DE"/>
    </w:rPr>
  </w:style>
  <w:style w:type="paragraph" w:customStyle="1" w:styleId="PointTriple1">
    <w:name w:val="PointTriple 1"/>
    <w:basedOn w:val="Normal"/>
    <w:rsid w:val="00AC29FB"/>
    <w:pPr>
      <w:tabs>
        <w:tab w:val="left" w:pos="1417"/>
        <w:tab w:val="left" w:pos="1984"/>
      </w:tabs>
      <w:spacing w:before="120" w:after="120" w:line="240" w:lineRule="auto"/>
      <w:ind w:left="2551" w:hanging="1701"/>
      <w:jc w:val="both"/>
    </w:pPr>
    <w:rPr>
      <w:rFonts w:ascii="Tunga" w:eastAsia="Arial Unicode MS" w:hAnsi="Tunga" w:cs="Tunga"/>
      <w:lang w:val="en-GB" w:eastAsia="de-DE"/>
    </w:rPr>
  </w:style>
  <w:style w:type="paragraph" w:customStyle="1" w:styleId="PointTriple2">
    <w:name w:val="PointTriple 2"/>
    <w:basedOn w:val="Normal"/>
    <w:rsid w:val="00AC29FB"/>
    <w:pPr>
      <w:tabs>
        <w:tab w:val="left" w:pos="1984"/>
        <w:tab w:val="left" w:pos="2551"/>
      </w:tabs>
      <w:spacing w:before="120" w:after="120" w:line="240" w:lineRule="auto"/>
      <w:ind w:left="3118" w:hanging="1701"/>
      <w:jc w:val="both"/>
    </w:pPr>
    <w:rPr>
      <w:rFonts w:ascii="Tunga" w:eastAsia="Arial Unicode MS" w:hAnsi="Tunga" w:cs="Tunga"/>
      <w:lang w:val="en-GB" w:eastAsia="de-DE"/>
    </w:rPr>
  </w:style>
  <w:style w:type="paragraph" w:customStyle="1" w:styleId="PointTriple3">
    <w:name w:val="PointTriple 3"/>
    <w:basedOn w:val="Normal"/>
    <w:rsid w:val="00AC29FB"/>
    <w:pPr>
      <w:tabs>
        <w:tab w:val="left" w:pos="2551"/>
        <w:tab w:val="left" w:pos="3118"/>
      </w:tabs>
      <w:spacing w:before="120" w:after="120" w:line="240" w:lineRule="auto"/>
      <w:ind w:left="3685" w:hanging="1701"/>
      <w:jc w:val="both"/>
    </w:pPr>
    <w:rPr>
      <w:rFonts w:ascii="Tunga" w:eastAsia="Arial Unicode MS" w:hAnsi="Tunga" w:cs="Tunga"/>
      <w:lang w:val="en-GB" w:eastAsia="de-DE"/>
    </w:rPr>
  </w:style>
  <w:style w:type="paragraph" w:customStyle="1" w:styleId="PointTriple4">
    <w:name w:val="PointTriple 4"/>
    <w:basedOn w:val="Normal"/>
    <w:rsid w:val="00AC29FB"/>
    <w:pPr>
      <w:tabs>
        <w:tab w:val="left" w:pos="3118"/>
        <w:tab w:val="left" w:pos="3685"/>
      </w:tabs>
      <w:spacing w:before="120" w:after="120" w:line="240" w:lineRule="auto"/>
      <w:ind w:left="4252" w:hanging="1701"/>
      <w:jc w:val="both"/>
    </w:pPr>
    <w:rPr>
      <w:rFonts w:ascii="Tunga" w:eastAsia="Arial Unicode MS" w:hAnsi="Tunga" w:cs="Tunga"/>
      <w:lang w:val="en-GB" w:eastAsia="de-DE"/>
    </w:rPr>
  </w:style>
  <w:style w:type="paragraph" w:customStyle="1" w:styleId="Prliminairetitre">
    <w:name w:val="Préliminaire titre"/>
    <w:basedOn w:val="Normal"/>
    <w:next w:val="Normal"/>
    <w:rsid w:val="00AC29FB"/>
    <w:pPr>
      <w:spacing w:before="360" w:after="360" w:line="240" w:lineRule="auto"/>
      <w:jc w:val="center"/>
    </w:pPr>
    <w:rPr>
      <w:rFonts w:ascii="Tunga" w:eastAsia="Arial Unicode MS" w:hAnsi="Tunga" w:cs="Tunga"/>
      <w:b/>
      <w:lang w:val="en-GB" w:eastAsia="de-DE"/>
    </w:rPr>
  </w:style>
  <w:style w:type="paragraph" w:customStyle="1" w:styleId="Prliminairetype">
    <w:name w:val="Préliminaire type"/>
    <w:basedOn w:val="Normal"/>
    <w:next w:val="Normal"/>
    <w:rsid w:val="00AC29FB"/>
    <w:pPr>
      <w:spacing w:before="360" w:after="0" w:line="240" w:lineRule="auto"/>
      <w:jc w:val="center"/>
    </w:pPr>
    <w:rPr>
      <w:rFonts w:ascii="Tunga" w:eastAsia="Arial Unicode MS" w:hAnsi="Tunga" w:cs="Tunga"/>
      <w:b/>
      <w:lang w:val="en-GB" w:eastAsia="de-DE"/>
    </w:rPr>
  </w:style>
  <w:style w:type="paragraph" w:customStyle="1" w:styleId="QuotedNumPar">
    <w:name w:val="Quoted NumPar"/>
    <w:basedOn w:val="Normal"/>
    <w:rsid w:val="00AC29FB"/>
    <w:pPr>
      <w:spacing w:before="120" w:after="120" w:line="240" w:lineRule="auto"/>
      <w:ind w:left="1417" w:hanging="567"/>
      <w:jc w:val="both"/>
    </w:pPr>
    <w:rPr>
      <w:rFonts w:ascii="Tunga" w:eastAsia="Arial Unicode MS" w:hAnsi="Tunga" w:cs="Tunga"/>
      <w:lang w:val="en-GB" w:eastAsia="de-DE"/>
    </w:rPr>
  </w:style>
  <w:style w:type="paragraph" w:customStyle="1" w:styleId="QuotedText">
    <w:name w:val="Quoted Text"/>
    <w:basedOn w:val="Normal"/>
    <w:rsid w:val="00AC29FB"/>
    <w:pPr>
      <w:spacing w:before="120" w:after="120" w:line="240" w:lineRule="auto"/>
      <w:ind w:left="1417"/>
      <w:jc w:val="both"/>
    </w:pPr>
    <w:rPr>
      <w:rFonts w:ascii="Tunga" w:eastAsia="Arial Unicode MS" w:hAnsi="Tunga" w:cs="Tunga"/>
      <w:lang w:val="en-GB" w:eastAsia="de-DE"/>
    </w:rPr>
  </w:style>
  <w:style w:type="paragraph" w:customStyle="1" w:styleId="Rfrenceinstitutionelle">
    <w:name w:val="Référence institutionelle"/>
    <w:basedOn w:val="Normal"/>
    <w:next w:val="Normal"/>
    <w:rsid w:val="00AC29FB"/>
    <w:pPr>
      <w:spacing w:after="240" w:line="240" w:lineRule="auto"/>
      <w:ind w:left="5103"/>
    </w:pPr>
    <w:rPr>
      <w:rFonts w:ascii="Tunga" w:eastAsia="Arial Unicode MS" w:hAnsi="Tunga" w:cs="Tunga"/>
      <w:lang w:val="en-GB" w:eastAsia="de-DE"/>
    </w:rPr>
  </w:style>
  <w:style w:type="paragraph" w:customStyle="1" w:styleId="Rfrenceinterinstitutionelle">
    <w:name w:val="Référence interinstitutionelle"/>
    <w:basedOn w:val="Normal"/>
    <w:next w:val="Normal"/>
    <w:rsid w:val="00AC29FB"/>
    <w:pPr>
      <w:spacing w:after="0" w:line="240" w:lineRule="auto"/>
      <w:ind w:left="5103"/>
    </w:pPr>
    <w:rPr>
      <w:rFonts w:ascii="Tunga" w:eastAsia="Arial Unicode MS" w:hAnsi="Tunga" w:cs="Tunga"/>
      <w:lang w:val="en-GB" w:eastAsia="de-DE"/>
    </w:rPr>
  </w:style>
  <w:style w:type="paragraph" w:customStyle="1" w:styleId="Rfrenceinterinstitutionelleprliminaire">
    <w:name w:val="Référence interinstitutionelle (préliminaire)"/>
    <w:basedOn w:val="Normal"/>
    <w:next w:val="Normal"/>
    <w:rsid w:val="00AC29FB"/>
    <w:pPr>
      <w:spacing w:after="0" w:line="240" w:lineRule="auto"/>
      <w:ind w:left="5103"/>
    </w:pPr>
    <w:rPr>
      <w:rFonts w:ascii="Tunga" w:eastAsia="Arial Unicode MS" w:hAnsi="Tunga" w:cs="Tunga"/>
      <w:lang w:val="en-GB" w:eastAsia="de-DE"/>
    </w:rPr>
  </w:style>
  <w:style w:type="paragraph" w:customStyle="1" w:styleId="Rfrenceinterne">
    <w:name w:val="Référence interne"/>
    <w:basedOn w:val="Normal"/>
    <w:next w:val="Nomdelinstitution"/>
    <w:rsid w:val="00AC29FB"/>
    <w:pPr>
      <w:spacing w:after="600" w:line="240" w:lineRule="auto"/>
      <w:jc w:val="center"/>
    </w:pPr>
    <w:rPr>
      <w:rFonts w:ascii="Tunga" w:eastAsia="Arial Unicode MS" w:hAnsi="Tunga" w:cs="Tunga"/>
      <w:b/>
      <w:lang w:val="en-GB" w:eastAsia="de-DE"/>
    </w:rPr>
  </w:style>
  <w:style w:type="paragraph" w:customStyle="1" w:styleId="SectionTitle">
    <w:name w:val="SectionTitle"/>
    <w:basedOn w:val="Normal"/>
    <w:next w:val="Heading1"/>
    <w:rsid w:val="00AC29FB"/>
    <w:pPr>
      <w:keepNext/>
      <w:spacing w:before="120" w:after="360" w:line="240" w:lineRule="auto"/>
      <w:jc w:val="center"/>
    </w:pPr>
    <w:rPr>
      <w:rFonts w:ascii="Tunga" w:eastAsia="Arial Unicode MS" w:hAnsi="Tunga" w:cs="Tunga"/>
      <w:b/>
      <w:smallCaps/>
      <w:sz w:val="28"/>
      <w:lang w:val="en-GB" w:eastAsia="de-DE"/>
    </w:rPr>
  </w:style>
  <w:style w:type="paragraph" w:customStyle="1" w:styleId="Sous-titreobjet">
    <w:name w:val="Sous-titre objet"/>
    <w:basedOn w:val="Normal"/>
    <w:rsid w:val="00AC29FB"/>
    <w:pPr>
      <w:spacing w:after="0" w:line="240" w:lineRule="auto"/>
      <w:jc w:val="center"/>
    </w:pPr>
    <w:rPr>
      <w:rFonts w:ascii="Tunga" w:eastAsia="Arial Unicode MS" w:hAnsi="Tunga" w:cs="Tunga"/>
      <w:b/>
      <w:lang w:val="en-GB" w:eastAsia="de-DE"/>
    </w:rPr>
  </w:style>
  <w:style w:type="paragraph" w:customStyle="1" w:styleId="Sous-titreobjetprliminaire">
    <w:name w:val="Sous-titre objet (préliminaire)"/>
    <w:basedOn w:val="Normal"/>
    <w:rsid w:val="00AC29FB"/>
    <w:pPr>
      <w:spacing w:after="0" w:line="240" w:lineRule="auto"/>
      <w:jc w:val="center"/>
    </w:pPr>
    <w:rPr>
      <w:rFonts w:ascii="Tunga" w:eastAsia="Arial Unicode MS" w:hAnsi="Tunga" w:cs="Tunga"/>
      <w:b/>
      <w:lang w:val="en-GB" w:eastAsia="de-DE"/>
    </w:rPr>
  </w:style>
  <w:style w:type="paragraph" w:customStyle="1" w:styleId="Statut">
    <w:name w:val="Statut"/>
    <w:basedOn w:val="Normal"/>
    <w:next w:val="Normal"/>
    <w:rsid w:val="00AC29FB"/>
    <w:pPr>
      <w:spacing w:before="360" w:after="0" w:line="240" w:lineRule="auto"/>
      <w:jc w:val="center"/>
    </w:pPr>
    <w:rPr>
      <w:rFonts w:ascii="Tunga" w:eastAsia="Arial Unicode MS" w:hAnsi="Tunga" w:cs="Tunga"/>
      <w:lang w:val="en-GB" w:eastAsia="de-DE"/>
    </w:rPr>
  </w:style>
  <w:style w:type="paragraph" w:customStyle="1" w:styleId="Statutprliminaire">
    <w:name w:val="Statut (préliminaire)"/>
    <w:basedOn w:val="Normal"/>
    <w:next w:val="Normal"/>
    <w:rsid w:val="00AC29FB"/>
    <w:pPr>
      <w:spacing w:before="360" w:after="0" w:line="240" w:lineRule="auto"/>
      <w:jc w:val="center"/>
    </w:pPr>
    <w:rPr>
      <w:rFonts w:ascii="Tunga" w:eastAsia="Arial Unicode MS" w:hAnsi="Tunga" w:cs="Tunga"/>
      <w:lang w:val="en-GB" w:eastAsia="de-DE"/>
    </w:rPr>
  </w:style>
  <w:style w:type="paragraph" w:customStyle="1" w:styleId="TableTitle">
    <w:name w:val="Table Title"/>
    <w:basedOn w:val="Normal"/>
    <w:next w:val="Normal"/>
    <w:rsid w:val="00AC29FB"/>
    <w:pPr>
      <w:spacing w:before="120" w:after="120" w:line="240" w:lineRule="auto"/>
      <w:jc w:val="center"/>
    </w:pPr>
    <w:rPr>
      <w:rFonts w:ascii="Tunga" w:eastAsia="Arial Unicode MS" w:hAnsi="Tunga" w:cs="Tunga"/>
      <w:b/>
      <w:lang w:val="en-GB" w:eastAsia="de-DE"/>
    </w:rPr>
  </w:style>
  <w:style w:type="paragraph" w:customStyle="1" w:styleId="Tiret0">
    <w:name w:val="Tiret 0"/>
    <w:basedOn w:val="Point0"/>
    <w:rsid w:val="00AC29FB"/>
    <w:pPr>
      <w:numPr>
        <w:numId w:val="38"/>
      </w:numPr>
    </w:pPr>
  </w:style>
  <w:style w:type="paragraph" w:customStyle="1" w:styleId="Tiret1">
    <w:name w:val="Tiret 1"/>
    <w:basedOn w:val="Point1"/>
    <w:rsid w:val="00AC29FB"/>
    <w:pPr>
      <w:numPr>
        <w:numId w:val="39"/>
      </w:numPr>
    </w:pPr>
  </w:style>
  <w:style w:type="paragraph" w:customStyle="1" w:styleId="Tiret2">
    <w:name w:val="Tiret 2"/>
    <w:basedOn w:val="Point2"/>
    <w:rsid w:val="00AC29FB"/>
    <w:pPr>
      <w:numPr>
        <w:numId w:val="40"/>
      </w:numPr>
    </w:pPr>
  </w:style>
  <w:style w:type="paragraph" w:customStyle="1" w:styleId="Tiret3">
    <w:name w:val="Tiret 3"/>
    <w:basedOn w:val="Point3"/>
    <w:rsid w:val="00AC29FB"/>
    <w:pPr>
      <w:numPr>
        <w:numId w:val="41"/>
      </w:numPr>
    </w:pPr>
  </w:style>
  <w:style w:type="paragraph" w:customStyle="1" w:styleId="Tiret4">
    <w:name w:val="Tiret 4"/>
    <w:basedOn w:val="Point4"/>
    <w:rsid w:val="00AC29FB"/>
    <w:pPr>
      <w:numPr>
        <w:numId w:val="42"/>
      </w:numPr>
    </w:pPr>
  </w:style>
  <w:style w:type="paragraph" w:customStyle="1" w:styleId="Titrearticle">
    <w:name w:val="Titre article"/>
    <w:basedOn w:val="Normal"/>
    <w:next w:val="Normal"/>
    <w:rsid w:val="00AC29FB"/>
    <w:pPr>
      <w:keepNext/>
      <w:spacing w:before="360" w:after="120" w:line="240" w:lineRule="auto"/>
      <w:jc w:val="center"/>
    </w:pPr>
    <w:rPr>
      <w:rFonts w:ascii="Tunga" w:eastAsia="Arial Unicode MS" w:hAnsi="Tunga" w:cs="Tunga"/>
      <w:i/>
      <w:lang w:val="en-GB" w:eastAsia="de-DE"/>
    </w:rPr>
  </w:style>
  <w:style w:type="paragraph" w:customStyle="1" w:styleId="Titreobjet">
    <w:name w:val="Titre objet"/>
    <w:basedOn w:val="Normal"/>
    <w:next w:val="Sous-titreobjet"/>
    <w:rsid w:val="00AC29FB"/>
    <w:pPr>
      <w:spacing w:before="360" w:after="360" w:line="240" w:lineRule="auto"/>
      <w:jc w:val="center"/>
    </w:pPr>
    <w:rPr>
      <w:rFonts w:ascii="Tunga" w:eastAsia="Arial Unicode MS" w:hAnsi="Tunga" w:cs="Tunga"/>
      <w:b/>
      <w:lang w:val="en-GB" w:eastAsia="de-DE"/>
    </w:rPr>
  </w:style>
  <w:style w:type="paragraph" w:customStyle="1" w:styleId="Titreobjetprliminaire">
    <w:name w:val="Titre objet (préliminaire)"/>
    <w:basedOn w:val="Normal"/>
    <w:next w:val="Normal"/>
    <w:rsid w:val="00AC29FB"/>
    <w:pPr>
      <w:spacing w:before="360" w:after="360" w:line="240" w:lineRule="auto"/>
      <w:jc w:val="center"/>
    </w:pPr>
    <w:rPr>
      <w:rFonts w:ascii="Tunga" w:eastAsia="Arial Unicode MS" w:hAnsi="Tunga" w:cs="Tunga"/>
      <w:b/>
      <w:lang w:val="en-GB" w:eastAsia="de-DE"/>
    </w:rPr>
  </w:style>
  <w:style w:type="paragraph" w:styleId="TOC4">
    <w:name w:val="toc 4"/>
    <w:basedOn w:val="Normal"/>
    <w:next w:val="Normal"/>
    <w:semiHidden/>
    <w:rsid w:val="00AC29FB"/>
    <w:pPr>
      <w:tabs>
        <w:tab w:val="right" w:leader="dot" w:pos="9071"/>
      </w:tabs>
      <w:spacing w:before="60" w:after="120" w:line="240" w:lineRule="auto"/>
      <w:ind w:left="850" w:hanging="850"/>
    </w:pPr>
    <w:rPr>
      <w:rFonts w:ascii="Tunga" w:eastAsia="Arial Unicode MS" w:hAnsi="Tunga" w:cs="Tunga"/>
      <w:lang w:val="en-GB" w:eastAsia="de-DE"/>
    </w:rPr>
  </w:style>
  <w:style w:type="paragraph" w:styleId="TOC5">
    <w:name w:val="toc 5"/>
    <w:basedOn w:val="Normal"/>
    <w:next w:val="Normal"/>
    <w:semiHidden/>
    <w:rsid w:val="00AC29FB"/>
    <w:pPr>
      <w:tabs>
        <w:tab w:val="right" w:leader="dot" w:pos="9071"/>
      </w:tabs>
      <w:spacing w:before="300" w:after="120" w:line="240" w:lineRule="auto"/>
    </w:pPr>
    <w:rPr>
      <w:rFonts w:ascii="Tunga" w:eastAsia="Arial Unicode MS" w:hAnsi="Tunga" w:cs="Tunga"/>
      <w:lang w:val="en-GB" w:eastAsia="de-DE"/>
    </w:rPr>
  </w:style>
  <w:style w:type="paragraph" w:styleId="TOC6">
    <w:name w:val="toc 6"/>
    <w:basedOn w:val="Normal"/>
    <w:next w:val="Normal"/>
    <w:semiHidden/>
    <w:rsid w:val="00AC29FB"/>
    <w:pPr>
      <w:tabs>
        <w:tab w:val="right" w:leader="dot" w:pos="9071"/>
      </w:tabs>
      <w:spacing w:before="240" w:after="120" w:line="240" w:lineRule="auto"/>
    </w:pPr>
    <w:rPr>
      <w:rFonts w:ascii="Tunga" w:eastAsia="Arial Unicode MS" w:hAnsi="Tunga" w:cs="Tunga"/>
      <w:lang w:val="en-GB" w:eastAsia="de-DE"/>
    </w:rPr>
  </w:style>
  <w:style w:type="paragraph" w:styleId="TOC7">
    <w:name w:val="toc 7"/>
    <w:basedOn w:val="Normal"/>
    <w:next w:val="Normal"/>
    <w:semiHidden/>
    <w:rsid w:val="00AC29FB"/>
    <w:pPr>
      <w:tabs>
        <w:tab w:val="right" w:leader="dot" w:pos="9071"/>
      </w:tabs>
      <w:spacing w:before="180" w:after="120" w:line="240" w:lineRule="auto"/>
    </w:pPr>
    <w:rPr>
      <w:rFonts w:ascii="Tunga" w:eastAsia="Arial Unicode MS" w:hAnsi="Tunga" w:cs="Tunga"/>
      <w:lang w:val="en-GB" w:eastAsia="de-DE"/>
    </w:rPr>
  </w:style>
  <w:style w:type="paragraph" w:styleId="TOC8">
    <w:name w:val="toc 8"/>
    <w:basedOn w:val="Normal"/>
    <w:next w:val="Normal"/>
    <w:semiHidden/>
    <w:rsid w:val="00AC29FB"/>
    <w:pPr>
      <w:tabs>
        <w:tab w:val="right" w:leader="dot" w:pos="9071"/>
      </w:tabs>
      <w:spacing w:before="120" w:after="120" w:line="240" w:lineRule="auto"/>
    </w:pPr>
    <w:rPr>
      <w:rFonts w:ascii="Tunga" w:eastAsia="Arial Unicode MS" w:hAnsi="Tunga" w:cs="Tunga"/>
      <w:lang w:val="en-GB" w:eastAsia="de-DE"/>
    </w:rPr>
  </w:style>
  <w:style w:type="paragraph" w:styleId="TOC9">
    <w:name w:val="toc 9"/>
    <w:basedOn w:val="Normal"/>
    <w:next w:val="Normal"/>
    <w:semiHidden/>
    <w:rsid w:val="00AC29FB"/>
    <w:pPr>
      <w:tabs>
        <w:tab w:val="right" w:leader="dot" w:pos="9071"/>
      </w:tabs>
      <w:spacing w:before="120" w:after="120" w:line="240" w:lineRule="auto"/>
      <w:jc w:val="both"/>
    </w:pPr>
    <w:rPr>
      <w:rFonts w:ascii="Tunga" w:eastAsia="Arial Unicode MS" w:hAnsi="Tunga" w:cs="Tunga"/>
      <w:lang w:val="en-GB" w:eastAsia="de-DE"/>
    </w:rPr>
  </w:style>
  <w:style w:type="paragraph" w:customStyle="1" w:styleId="Typedudocument">
    <w:name w:val="Type du document"/>
    <w:basedOn w:val="Normal"/>
    <w:next w:val="Datedadoption"/>
    <w:rsid w:val="00AC29FB"/>
    <w:pPr>
      <w:spacing w:before="360" w:after="0" w:line="240" w:lineRule="auto"/>
      <w:jc w:val="center"/>
    </w:pPr>
    <w:rPr>
      <w:rFonts w:ascii="Tunga" w:eastAsia="Arial Unicode MS" w:hAnsi="Tunga" w:cs="Tunga"/>
      <w:b/>
      <w:lang w:val="en-GB" w:eastAsia="de-DE"/>
    </w:rPr>
  </w:style>
  <w:style w:type="paragraph" w:customStyle="1" w:styleId="Typedudocumentprliminaire">
    <w:name w:val="Type du document (préliminaire)"/>
    <w:basedOn w:val="Normal"/>
    <w:next w:val="Normal"/>
    <w:rsid w:val="00AC29FB"/>
    <w:pPr>
      <w:spacing w:before="360" w:after="0" w:line="240" w:lineRule="auto"/>
      <w:jc w:val="center"/>
    </w:pPr>
    <w:rPr>
      <w:rFonts w:ascii="Tunga" w:eastAsia="Arial Unicode MS" w:hAnsi="Tunga" w:cs="Tunga"/>
      <w:b/>
      <w:lang w:val="en-GB" w:eastAsia="de-DE"/>
    </w:rPr>
  </w:style>
  <w:style w:type="paragraph" w:customStyle="1" w:styleId="NormalIndent1">
    <w:name w:val="Normal Indent 1"/>
    <w:basedOn w:val="NormalIndent"/>
    <w:autoRedefine/>
    <w:semiHidden/>
    <w:rsid w:val="00AC29FB"/>
    <w:pPr>
      <w:numPr>
        <w:ilvl w:val="1"/>
        <w:numId w:val="43"/>
      </w:numPr>
      <w:spacing w:before="100" w:beforeAutospacing="1" w:after="100" w:afterAutospacing="1"/>
      <w:jc w:val="left"/>
    </w:pPr>
    <w:rPr>
      <w:rFonts w:ascii="Times New Roman" w:hAnsi="Times New Roman" w:cs="Times New Roman"/>
      <w:b/>
      <w:smallCaps/>
      <w:sz w:val="24"/>
      <w:szCs w:val="24"/>
      <w:lang w:val="en-US" w:eastAsia="en-GB"/>
    </w:rPr>
  </w:style>
  <w:style w:type="paragraph" w:styleId="Title">
    <w:name w:val="Title"/>
    <w:basedOn w:val="Normal"/>
    <w:link w:val="TitleChar"/>
    <w:qFormat/>
    <w:rsid w:val="00AC29FB"/>
    <w:pPr>
      <w:spacing w:after="0" w:line="240" w:lineRule="auto"/>
      <w:jc w:val="center"/>
    </w:pPr>
    <w:rPr>
      <w:rFonts w:ascii="Tunga" w:eastAsia="Arial Unicode MS" w:hAnsi="Tunga" w:cs="Tunga"/>
      <w:b/>
      <w:sz w:val="36"/>
      <w:szCs w:val="20"/>
      <w:lang w:val="en-GB"/>
    </w:rPr>
  </w:style>
  <w:style w:type="character" w:customStyle="1" w:styleId="TitleChar">
    <w:name w:val="Title Char"/>
    <w:basedOn w:val="DefaultParagraphFont"/>
    <w:link w:val="Title"/>
    <w:rsid w:val="00AC29FB"/>
    <w:rPr>
      <w:rFonts w:ascii="Tunga" w:eastAsia="Arial Unicode MS" w:hAnsi="Tunga" w:cs="Tunga"/>
      <w:b/>
      <w:sz w:val="36"/>
      <w:szCs w:val="20"/>
      <w:lang w:val="en-GB"/>
    </w:rPr>
  </w:style>
  <w:style w:type="character" w:styleId="PageNumber">
    <w:name w:val="page number"/>
    <w:semiHidden/>
    <w:rsid w:val="00AC29FB"/>
    <w:rPr>
      <w:rFonts w:cs="Times New Roman"/>
    </w:rPr>
  </w:style>
  <w:style w:type="paragraph" w:customStyle="1" w:styleId="IPAPG-AnnexTitle">
    <w:name w:val="IPA PG - Annex Title"/>
    <w:basedOn w:val="Normal"/>
    <w:rsid w:val="00AC29FB"/>
    <w:pPr>
      <w:pBdr>
        <w:top w:val="single" w:sz="4" w:space="1" w:color="auto"/>
        <w:left w:val="single" w:sz="4" w:space="4" w:color="auto"/>
        <w:bottom w:val="single" w:sz="4" w:space="1" w:color="auto"/>
        <w:right w:val="single" w:sz="4" w:space="4" w:color="auto"/>
      </w:pBdr>
      <w:shd w:val="clear" w:color="auto" w:fill="D9D9D9"/>
      <w:spacing w:after="240" w:line="240" w:lineRule="auto"/>
      <w:jc w:val="both"/>
    </w:pPr>
    <w:rPr>
      <w:rFonts w:ascii="Times New Roman Bold" w:eastAsia="Arial Unicode MS" w:hAnsi="Times New Roman Bold" w:cs="Tunga"/>
      <w:sz w:val="32"/>
      <w:szCs w:val="32"/>
      <w:lang w:val="en-GB" w:eastAsia="en-GB"/>
    </w:rPr>
  </w:style>
  <w:style w:type="paragraph" w:customStyle="1" w:styleId="Char2CharCharCharCharCharCharCharCharChar">
    <w:name w:val="Char2 Char Char Char Char Char Char Char Char Char"/>
    <w:basedOn w:val="Normal"/>
    <w:rsid w:val="00AC29FB"/>
    <w:pPr>
      <w:spacing w:line="240" w:lineRule="exact"/>
    </w:pPr>
    <w:rPr>
      <w:rFonts w:ascii="Tahoma" w:eastAsia="Arial Unicode MS" w:hAnsi="Tahoma" w:cs="Tunga"/>
      <w:sz w:val="20"/>
      <w:szCs w:val="20"/>
      <w:lang w:val="en-US"/>
    </w:rPr>
  </w:style>
  <w:style w:type="paragraph" w:styleId="NormalIndent">
    <w:name w:val="Normal Indent"/>
    <w:basedOn w:val="Normal"/>
    <w:rsid w:val="00AC29FB"/>
    <w:pPr>
      <w:spacing w:before="120" w:after="120" w:line="240" w:lineRule="auto"/>
      <w:ind w:left="720"/>
      <w:jc w:val="both"/>
    </w:pPr>
    <w:rPr>
      <w:rFonts w:ascii="Tunga" w:eastAsia="Arial Unicode MS" w:hAnsi="Tunga" w:cs="Tunga"/>
      <w:lang w:val="en-GB" w:eastAsia="de-DE"/>
    </w:rPr>
  </w:style>
  <w:style w:type="character" w:customStyle="1" w:styleId="title2">
    <w:name w:val="title2"/>
    <w:basedOn w:val="DefaultParagraphFont"/>
    <w:rsid w:val="00AC29FB"/>
  </w:style>
  <w:style w:type="character" w:customStyle="1" w:styleId="title1">
    <w:name w:val="title1"/>
    <w:basedOn w:val="DefaultParagraphFont"/>
    <w:rsid w:val="00AC29FB"/>
  </w:style>
  <w:style w:type="paragraph" w:customStyle="1" w:styleId="Liststycke">
    <w:name w:val="Liststycke"/>
    <w:basedOn w:val="Normal"/>
    <w:qFormat/>
    <w:rsid w:val="00AC29FB"/>
    <w:pPr>
      <w:spacing w:after="200" w:line="276" w:lineRule="auto"/>
      <w:ind w:left="720"/>
      <w:contextualSpacing/>
    </w:pPr>
    <w:rPr>
      <w:rFonts w:ascii="Calibri" w:eastAsia="Calibri" w:hAnsi="Calibri" w:cs="Arial"/>
      <w:lang w:val="sv-SE" w:bidi="he-IL"/>
    </w:rPr>
  </w:style>
  <w:style w:type="paragraph" w:customStyle="1" w:styleId="1">
    <w:name w:val="1"/>
    <w:basedOn w:val="Normal"/>
    <w:semiHidden/>
    <w:rsid w:val="00AC29FB"/>
    <w:pPr>
      <w:spacing w:line="240" w:lineRule="exact"/>
    </w:pPr>
    <w:rPr>
      <w:rFonts w:ascii="Tahoma" w:eastAsia="Times New Roman" w:hAnsi="Tahoma" w:cs="Times New Roman"/>
      <w:sz w:val="20"/>
      <w:szCs w:val="20"/>
      <w:lang w:val="en-US"/>
    </w:rPr>
  </w:style>
  <w:style w:type="paragraph" w:styleId="Subtitle">
    <w:name w:val="Subtitle"/>
    <w:basedOn w:val="Normal"/>
    <w:link w:val="SubtitleChar"/>
    <w:qFormat/>
    <w:rsid w:val="00AC29FB"/>
    <w:pPr>
      <w:spacing w:before="120" w:after="120" w:line="240" w:lineRule="auto"/>
      <w:jc w:val="center"/>
    </w:pPr>
    <w:rPr>
      <w:rFonts w:ascii="Arial" w:eastAsia="Times New Roman" w:hAnsi="Arial" w:cs="Times New Roman"/>
      <w:b/>
      <w:snapToGrid w:val="0"/>
      <w:sz w:val="28"/>
      <w:szCs w:val="20"/>
      <w:lang w:val="fr-BE"/>
    </w:rPr>
  </w:style>
  <w:style w:type="character" w:customStyle="1" w:styleId="SubtitleChar">
    <w:name w:val="Subtitle Char"/>
    <w:basedOn w:val="DefaultParagraphFont"/>
    <w:link w:val="Subtitle"/>
    <w:rsid w:val="00AC29FB"/>
    <w:rPr>
      <w:rFonts w:ascii="Arial" w:eastAsia="Times New Roman" w:hAnsi="Arial" w:cs="Times New Roman"/>
      <w:b/>
      <w:snapToGrid w:val="0"/>
      <w:sz w:val="28"/>
      <w:szCs w:val="20"/>
      <w:lang w:val="fr-BE"/>
    </w:rPr>
  </w:style>
  <w:style w:type="paragraph" w:styleId="z-TopofForm">
    <w:name w:val="HTML Top of Form"/>
    <w:basedOn w:val="Normal"/>
    <w:next w:val="Normal"/>
    <w:link w:val="z-TopofFormChar"/>
    <w:hidden/>
    <w:rsid w:val="00AC29FB"/>
    <w:pPr>
      <w:pBdr>
        <w:bottom w:val="single" w:sz="6" w:space="1" w:color="auto"/>
      </w:pBdr>
      <w:spacing w:after="0" w:line="240" w:lineRule="auto"/>
      <w:jc w:val="center"/>
    </w:pPr>
    <w:rPr>
      <w:rFonts w:ascii="Arial" w:eastAsia="Arial Unicode MS" w:hAnsi="Arial" w:cs="Arial"/>
      <w:vanish/>
      <w:sz w:val="16"/>
      <w:szCs w:val="16"/>
      <w:lang w:val="en-GB" w:eastAsia="de-DE"/>
    </w:rPr>
  </w:style>
  <w:style w:type="character" w:customStyle="1" w:styleId="z-TopofFormChar">
    <w:name w:val="z-Top of Form Char"/>
    <w:basedOn w:val="DefaultParagraphFont"/>
    <w:link w:val="z-TopofForm"/>
    <w:rsid w:val="00AC29FB"/>
    <w:rPr>
      <w:rFonts w:ascii="Arial" w:eastAsia="Arial Unicode MS" w:hAnsi="Arial" w:cs="Arial"/>
      <w:vanish/>
      <w:sz w:val="16"/>
      <w:szCs w:val="16"/>
      <w:lang w:val="en-GB" w:eastAsia="de-DE"/>
    </w:rPr>
  </w:style>
  <w:style w:type="paragraph" w:styleId="z-BottomofForm">
    <w:name w:val="HTML Bottom of Form"/>
    <w:basedOn w:val="Normal"/>
    <w:next w:val="Normal"/>
    <w:link w:val="z-BottomofFormChar"/>
    <w:hidden/>
    <w:rsid w:val="00AC29FB"/>
    <w:pPr>
      <w:pBdr>
        <w:top w:val="single" w:sz="6" w:space="1" w:color="auto"/>
      </w:pBdr>
      <w:spacing w:after="0" w:line="240" w:lineRule="auto"/>
      <w:jc w:val="center"/>
    </w:pPr>
    <w:rPr>
      <w:rFonts w:ascii="Arial" w:eastAsia="Arial Unicode MS" w:hAnsi="Arial" w:cs="Arial"/>
      <w:vanish/>
      <w:sz w:val="16"/>
      <w:szCs w:val="16"/>
      <w:lang w:val="en-GB" w:eastAsia="de-DE"/>
    </w:rPr>
  </w:style>
  <w:style w:type="character" w:customStyle="1" w:styleId="z-BottomofFormChar">
    <w:name w:val="z-Bottom of Form Char"/>
    <w:basedOn w:val="DefaultParagraphFont"/>
    <w:link w:val="z-BottomofForm"/>
    <w:rsid w:val="00AC29FB"/>
    <w:rPr>
      <w:rFonts w:ascii="Arial" w:eastAsia="Arial Unicode MS" w:hAnsi="Arial" w:cs="Arial"/>
      <w:vanish/>
      <w:sz w:val="16"/>
      <w:szCs w:val="16"/>
      <w:lang w:val="en-GB" w:eastAsia="de-DE"/>
    </w:rPr>
  </w:style>
  <w:style w:type="paragraph" w:customStyle="1" w:styleId="Pa22">
    <w:name w:val="Pa22"/>
    <w:basedOn w:val="Default"/>
    <w:next w:val="Default"/>
    <w:uiPriority w:val="99"/>
    <w:rsid w:val="00AC29FB"/>
    <w:pPr>
      <w:spacing w:line="201" w:lineRule="atLeast"/>
    </w:pPr>
    <w:rPr>
      <w:rFonts w:ascii="EC Square Sans Pro" w:hAnsi="EC Square Sans Pro" w:cs="Times New Roman"/>
      <w:color w:val="auto"/>
      <w:lang w:eastAsia="en-GB"/>
    </w:rPr>
  </w:style>
  <w:style w:type="paragraph" w:customStyle="1" w:styleId="Pa35">
    <w:name w:val="Pa35"/>
    <w:basedOn w:val="Default"/>
    <w:next w:val="Default"/>
    <w:uiPriority w:val="99"/>
    <w:rsid w:val="00AC29FB"/>
    <w:pPr>
      <w:spacing w:line="201" w:lineRule="atLeast"/>
    </w:pPr>
    <w:rPr>
      <w:rFonts w:ascii="EC Square Sans Pro" w:hAnsi="EC Square Sans Pro" w:cs="Times New Roman"/>
      <w:color w:val="auto"/>
      <w:lang w:eastAsia="en-GB"/>
    </w:rPr>
  </w:style>
  <w:style w:type="paragraph" w:customStyle="1" w:styleId="Pa31">
    <w:name w:val="Pa31"/>
    <w:basedOn w:val="Default"/>
    <w:next w:val="Default"/>
    <w:uiPriority w:val="99"/>
    <w:rsid w:val="00AC29FB"/>
    <w:pPr>
      <w:spacing w:line="201" w:lineRule="atLeast"/>
    </w:pPr>
    <w:rPr>
      <w:rFonts w:ascii="EC Square Sans Pro" w:hAnsi="EC Square Sans Pro" w:cs="Times New Roman"/>
      <w:color w:val="auto"/>
      <w:lang w:eastAsia="en-GB"/>
    </w:rPr>
  </w:style>
  <w:style w:type="character" w:customStyle="1" w:styleId="Footnote">
    <w:name w:val="Footnote_"/>
    <w:basedOn w:val="DefaultParagraphFont"/>
    <w:rsid w:val="00F80734"/>
    <w:rPr>
      <w:rFonts w:ascii="Times New Roman" w:eastAsia="Times New Roman" w:hAnsi="Times New Roman" w:cs="Times New Roman"/>
      <w:b w:val="0"/>
      <w:bCs w:val="0"/>
      <w:i w:val="0"/>
      <w:iCs w:val="0"/>
      <w:smallCaps w:val="0"/>
      <w:strike w:val="0"/>
      <w:sz w:val="20"/>
      <w:szCs w:val="20"/>
      <w:u w:val="none"/>
    </w:rPr>
  </w:style>
  <w:style w:type="character" w:customStyle="1" w:styleId="UnresolvedMention">
    <w:name w:val="Unresolved Mention"/>
    <w:basedOn w:val="DefaultParagraphFont"/>
    <w:uiPriority w:val="99"/>
    <w:semiHidden/>
    <w:unhideWhenUsed/>
    <w:rsid w:val="00D728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image" Target="media/image4.emf"/><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international-partnerships.ec.europa.eu/knowledge-hub/communicating-and-raising-eu-visibility-guidance-external-actions_en" TargetMode="External"/><Relationship Id="rId2" Type="http://schemas.openxmlformats.org/officeDocument/2006/relationships/customXml" Target="../customXml/item2.xml"/><Relationship Id="rId16" Type="http://schemas.openxmlformats.org/officeDocument/2006/relationships/hyperlink" Target="https://international-partnerships.ec.europa.eu/knowledge-hub/communicating-and-raising-eu-visibility-guidance-external-actions_en"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eg"/><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qbz.gov.al/eli/vendim/2023/02/22/88/59519cb2-2180-4e7e-9d91-68545a68e008" TargetMode="External"/><Relationship Id="rId13" Type="http://schemas.openxmlformats.org/officeDocument/2006/relationships/hyperlink" Target="https://neighbourhood-enlargement.ec.europa.eu/enlargement-policy/policy-highlights/common-regional-market_en" TargetMode="External"/><Relationship Id="rId18" Type="http://schemas.openxmlformats.org/officeDocument/2006/relationships/hyperlink" Target="https://financa.gov.al/wp-content/uploads/2023/02/Economic-Reform-Programme&#8211;2023&#8211;2025.pdf" TargetMode="External"/><Relationship Id="rId3" Type="http://schemas.openxmlformats.org/officeDocument/2006/relationships/hyperlink" Target="https://neighbourhood-enlargement.ec.europa.eu/system/files/202110/AL%20IPA%202020%20EU%20for%20Good%20Governance.pdf" TargetMode="External"/><Relationship Id="rId21" Type="http://schemas.openxmlformats.org/officeDocument/2006/relationships/hyperlink" Target="http://qbz.gov.al/eli/vendim/2023/02/22/88" TargetMode="External"/><Relationship Id="rId7" Type="http://schemas.openxmlformats.org/officeDocument/2006/relationships/hyperlink" Target="https://www.wbif.eu/eip" TargetMode="External"/><Relationship Id="rId12" Type="http://schemas.openxmlformats.org/officeDocument/2006/relationships/hyperlink" Target="https://commission.europa.eu/strategy-and-policy/priorities-2019-2024/european-green-deal_en" TargetMode="External"/><Relationship Id="rId17" Type="http://schemas.openxmlformats.org/officeDocument/2006/relationships/hyperlink" Target="https://qbz.gov.al/eli/vendim/2018/12/31/814/703d3504-454f-447a-a534-74348881004f;q=814" TargetMode="External"/><Relationship Id="rId25" Type="http://schemas.openxmlformats.org/officeDocument/2006/relationships/hyperlink" Target="https://ec.europa.eu/commission/publications/european-pillar-social-rights-booklet_en" TargetMode="External"/><Relationship Id="rId2" Type="http://schemas.openxmlformats.org/officeDocument/2006/relationships/hyperlink" Target="https://www.coe.int/en/web/greco/evaluations/albania" TargetMode="External"/><Relationship Id="rId16" Type="http://schemas.openxmlformats.org/officeDocument/2006/relationships/hyperlink" Target="https://qbz.gov.al/eli/vendim/2019/07/17/570/00710bca-3ce5-4991-b5b0-b3eb5ab3c93e;q=570" TargetMode="External"/><Relationship Id="rId20" Type="http://schemas.openxmlformats.org/officeDocument/2006/relationships/hyperlink" Target="https://konsultimipublik.gov.al/Konsultime/Detaje/538" TargetMode="External"/><Relationship Id="rId1" Type="http://schemas.openxmlformats.org/officeDocument/2006/relationships/hyperlink" Target="https://neighbourhood-enlargement.ec.europa.eu/albania-report-2023_en" TargetMode="External"/><Relationship Id="rId6" Type="http://schemas.openxmlformats.org/officeDocument/2006/relationships/hyperlink" Target="https://neighbourhood-enlargement.ec.europa.eu/system/files/2023-10/factsheet%20green%20agenda%20oct2023%20final_0.pdf" TargetMode="External"/><Relationship Id="rId11" Type="http://schemas.openxmlformats.org/officeDocument/2006/relationships/hyperlink" Target="https://food.ec.europa.eu/horizontal-topics/farm-fork-strategy_en" TargetMode="External"/><Relationship Id="rId24" Type="http://schemas.openxmlformats.org/officeDocument/2006/relationships/hyperlink" Target="https://neighbourhood-enlargement.ec.europa.eu/system/files/2019-03/western_balkans_strategy_brochure.pdf" TargetMode="External"/><Relationship Id="rId5" Type="http://schemas.openxmlformats.org/officeDocument/2006/relationships/hyperlink" Target="https://www.eeas.europa.eu/node/15120_en" TargetMode="External"/><Relationship Id="rId15" Type="http://schemas.openxmlformats.org/officeDocument/2006/relationships/hyperlink" Target="https://www.sanctionsmap.eu/" TargetMode="External"/><Relationship Id="rId23" Type="http://schemas.openxmlformats.org/officeDocument/2006/relationships/hyperlink" Target="https://eur-lex.europa.eu/legal-content/EN/TXT/PDF/?uri=CELEX:32021G0226(01)&amp;from=EN" TargetMode="External"/><Relationship Id="rId10" Type="http://schemas.openxmlformats.org/officeDocument/2006/relationships/hyperlink" Target="https://international-partnerships.ec.europa.eu/system/files/2021-01/join-2020-17-final_en.pdf" TargetMode="External"/><Relationship Id="rId19" Type="http://schemas.openxmlformats.org/officeDocument/2006/relationships/hyperlink" Target="https://financa.gov.al/wp-content/uploads/2023/02/Economic-Reform-Programme-2023-2025.pdf" TargetMode="External"/><Relationship Id="rId4" Type="http://schemas.openxmlformats.org/officeDocument/2006/relationships/hyperlink" Target="https://euprojects.al/euprojects/sector-reform-contract-for-the-fight-against-corruption-in-albania/" TargetMode="External"/><Relationship Id="rId9" Type="http://schemas.openxmlformats.org/officeDocument/2006/relationships/hyperlink" Target="https://qbz.gov.al/eli/vendim/2023/04/20/252/ea30c5f2-a4bc-4ee4-b826-22afbe1bbaf9;q=strategjia%20ndersektoriale%20per" TargetMode="External"/><Relationship Id="rId14" Type="http://schemas.openxmlformats.org/officeDocument/2006/relationships/hyperlink" Target="https://webgate.ec.europa.eu/tracesnt/directory/publication/establishment/index" TargetMode="External"/><Relationship Id="rId22" Type="http://schemas.openxmlformats.org/officeDocument/2006/relationships/hyperlink" Target="https://konsultimipublik.gov.al/Konsultime/Detaje/5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414</Nr_x002e__x0020_akti>
    <Data_x0020_e_x0020_Krijimit xmlns="0e656187-b300-4fb0-8bf4-3a50f872073c">2025-07-24T14:07:30Z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2025-07-24T00:00:00Z</Date_x0020_protokolli>
    <Titulli xmlns="0e656187-b300-4fb0-8bf4-3a50f872073c">Për miratimin e marrëveshjes së financimit, ndërmjet Republikës së Shqipërisë, përfaqësuar nga Këshilli   i Ministrave i Republikës së Shqipërisë, dhe Komisionit Evropian, në lidhje me planin vjetor të veprimit në favor të Shqipërisë për vitin 2024, në kuadër të Instrumentit të Asistencës së Paraanëtarësimit (IPA III)</Titulli>
    <Modifikuesi xmlns="0e656187-b300-4fb0-8bf4-3a50f872073c">jorina.kryeziu</Modifikuesi>
    <Nr_x002e__x0020_prot_x0020_QBZ xmlns="0e656187-b300-4fb0-8bf4-3a50f872073c">1231</Nr_x002e__x0020_prot_x0020_QBZ>
    <Data_x0020_e_x0020_Modifikimit xmlns="0e656187-b300-4fb0-8bf4-3a50f872073c">2025-07-30T13:09:27Z</Data_x0020_e_x0020_Modifikimit>
    <Dekretuar xmlns="0e656187-b300-4fb0-8bf4-3a50f872073c">false</Dekretuar>
    <Data xmlns="0e656187-b300-4fb0-8bf4-3a50f872073c">2025-07-23T00:00:00Z</Data>
    <Nr_x002e__x0020_protokolli_x0020_i_x0020_aktit xmlns="0e656187-b300-4fb0-8bf4-3a50f872073c">3592/4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E1AAEA7F2034EC1AD343C55EECD621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E1AAEA7F2034EC1AD343C55EECD621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593747-1258-4768-97B6-A7ADD08D72AB}">
  <ds:schemaRefs>
    <ds:schemaRef ds:uri="http://purl.org/dc/terms/"/>
    <ds:schemaRef ds:uri="0e656187-b300-4fb0-8bf4-3a50f872073c"/>
    <ds:schemaRef ds:uri="http://www.w3.org/XML/1998/namespace"/>
    <ds:schemaRef ds:uri="http://purl.org/dc/dcmitype/"/>
    <ds:schemaRef ds:uri="http://schemas.microsoft.com/office/2006/documentManagement/types"/>
    <ds:schemaRef ds:uri="http://purl.org/dc/elements/1.1/"/>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255FFD74-DF63-44CD-BF7F-3275509D748C}">
  <ds:schemaRefs>
    <ds:schemaRef ds:uri="http://schemas.microsoft.com/sharepoint/v3/contenttype/forms"/>
  </ds:schemaRefs>
</ds:datastoreItem>
</file>

<file path=customXml/itemProps3.xml><?xml version="1.0" encoding="utf-8"?>
<ds:datastoreItem xmlns:ds="http://schemas.openxmlformats.org/officeDocument/2006/customXml" ds:itemID="{11C218DE-83B5-4B88-87CF-45252459C8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094A25E-2101-403A-B0B8-FDEEDAACE1DD}">
  <ds:schemaRefs>
    <ds:schemaRef ds:uri="http://schemas.microsoft.com/sharepoint/v3/contenttype/forms"/>
  </ds:schemaRefs>
</ds:datastoreItem>
</file>

<file path=customXml/itemProps5.xml><?xml version="1.0" encoding="utf-8"?>
<ds:datastoreItem xmlns:ds="http://schemas.openxmlformats.org/officeDocument/2006/customXml" ds:itemID="{E505CD7F-88DC-4C08-B2D1-5EA687625F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0CCCFCC-E72C-437F-83C7-0F135C115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888</TotalTime>
  <Pages>167</Pages>
  <Words>87796</Words>
  <Characters>500443</Characters>
  <Application>Microsoft Office Word</Application>
  <DocSecurity>0</DocSecurity>
  <Lines>4170</Lines>
  <Paragraphs>1174</Paragraphs>
  <ScaleCrop>false</ScaleCrop>
  <HeadingPairs>
    <vt:vector size="2" baseType="variant">
      <vt:variant>
        <vt:lpstr>Title</vt:lpstr>
      </vt:variant>
      <vt:variant>
        <vt:i4>1</vt:i4>
      </vt:variant>
    </vt:vector>
  </HeadingPairs>
  <TitlesOfParts>
    <vt:vector size="1" baseType="lpstr">
      <vt:lpstr>Për miratimin e marrëveshjes së financimit, ndërmjet Republikës së Shqipërisë, përfaqësuar nga Këshilli i Ministrave i Republikës së Shqipërisë, dhe Komisionit Evropian, në lidhje me planin vjetor të veprimit në favor të Shqipërisë për vitin 2024, në kuad</vt:lpstr>
    </vt:vector>
  </TitlesOfParts>
  <Company>AKSHI</Company>
  <LinksUpToDate>false</LinksUpToDate>
  <CharactersWithSpaces>587065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së financimit, ndërmjet Republikës së Shqipërisë, përfaqësuar nga Këshilli i Ministrave i Republikës së Shqipërisë, dhe Komisionit Evropian, në lidhje me planin vjetor të veprimit në favor të Shqipërisë për vitin 2024, në kuadër të Instrumentit të Asistencës së Paraanëtarësimit (IPA III)</dc:title>
  <dc:creator>Ermira Bukaci</dc:creator>
  <cp:lastModifiedBy>Entela Suli</cp:lastModifiedBy>
  <cp:revision>591</cp:revision>
  <dcterms:created xsi:type="dcterms:W3CDTF">2025-07-25T08:35:00Z</dcterms:created>
  <dcterms:modified xsi:type="dcterms:W3CDTF">2025-07-31T10:17:00Z</dcterms:modified>
</cp:coreProperties>
</file>