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C7194E" w14:textId="77777777" w:rsidR="002106AC" w:rsidRDefault="00DC5300">
      <w:pPr>
        <w:spacing w:before="80" w:after="0" w:line="240" w:lineRule="auto"/>
        <w:ind w:left="4185" w:right="4178" w:hanging="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M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8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4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14:paraId="22C7194F" w14:textId="77777777" w:rsidR="002106AC" w:rsidRDefault="002106AC">
      <w:pPr>
        <w:spacing w:before="9" w:after="0" w:line="140" w:lineRule="exact"/>
        <w:rPr>
          <w:sz w:val="14"/>
          <w:szCs w:val="14"/>
        </w:rPr>
      </w:pPr>
    </w:p>
    <w:p w14:paraId="22C71950" w14:textId="77777777" w:rsidR="002106AC" w:rsidRDefault="00DC5300">
      <w:pPr>
        <w:spacing w:after="0" w:line="268" w:lineRule="exact"/>
        <w:ind w:left="371" w:right="364"/>
        <w:jc w:val="center"/>
        <w:rPr>
          <w:rFonts w:ascii="Garamond" w:hAnsi="Garamond"/>
          <w:sz w:val="24"/>
          <w:rPrChange w:id="0" w:author="Other Author" w:date="2019-12-23T13:27:00Z">
            <w:rPr>
              <w:rFonts w:ascii="Garamond" w:eastAsia="Garamond" w:hAnsi="Garamond" w:cs="Garamond"/>
              <w:b/>
              <w:bCs/>
              <w:sz w:val="24"/>
              <w:szCs w:val="24"/>
            </w:rPr>
          </w:rPrChange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TIMI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PËRBËRJE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RAMI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LITI</w:t>
      </w:r>
      <w:r>
        <w:rPr>
          <w:rFonts w:ascii="Garamond" w:eastAsia="Garamond" w:hAnsi="Garamond" w:cs="Garamond"/>
          <w:b/>
          <w:bCs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ILLI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14:paraId="484E2CAF" w14:textId="773654F6" w:rsidR="00DC5300" w:rsidRPr="00D92ECA" w:rsidRDefault="00DC5300">
      <w:pPr>
        <w:spacing w:after="0" w:line="268" w:lineRule="exact"/>
        <w:ind w:left="371" w:right="364"/>
        <w:jc w:val="center"/>
        <w:rPr>
          <w:del w:id="1" w:author="Other Author" w:date="2019-12-23T13:27:00Z"/>
          <w:rFonts w:ascii="Garamond" w:eastAsia="Garamond" w:hAnsi="Garamond" w:cs="Garamond"/>
          <w:i/>
          <w:sz w:val="24"/>
          <w:szCs w:val="24"/>
        </w:rPr>
      </w:pPr>
      <w:del w:id="2" w:author="Other Author" w:date="2019-12-23T13:27:00Z">
        <w:r w:rsidRPr="00D92ECA">
          <w:rPr>
            <w:rFonts w:ascii="Garamond" w:eastAsia="Garamond" w:hAnsi="Garamond" w:cs="Garamond"/>
            <w:bCs/>
            <w:i/>
            <w:spacing w:val="-6"/>
            <w:sz w:val="24"/>
            <w:szCs w:val="24"/>
          </w:rPr>
          <w:delText>(ndryshuar me vendimet nr. 10/2019, datë 16.1.2019</w:delText>
        </w:r>
        <w:r w:rsidR="00D92ECA" w:rsidRPr="00D92ECA">
          <w:rPr>
            <w:rFonts w:ascii="Garamond" w:eastAsia="Garamond" w:hAnsi="Garamond" w:cs="Garamond"/>
            <w:bCs/>
            <w:i/>
            <w:spacing w:val="-6"/>
            <w:sz w:val="24"/>
            <w:szCs w:val="24"/>
          </w:rPr>
          <w:delText xml:space="preserve"> dhe 146/2019, datë 18.12.2019)</w:delText>
        </w:r>
      </w:del>
    </w:p>
    <w:p w14:paraId="22C71951" w14:textId="77777777" w:rsidR="002106AC" w:rsidRDefault="002106AC">
      <w:pPr>
        <w:spacing w:before="6" w:after="0" w:line="110" w:lineRule="exact"/>
        <w:rPr>
          <w:sz w:val="11"/>
          <w:szCs w:val="11"/>
        </w:rPr>
      </w:pPr>
    </w:p>
    <w:p w14:paraId="22C71952" w14:textId="77777777" w:rsidR="002106AC" w:rsidRDefault="00DC5300">
      <w:pPr>
        <w:spacing w:after="0" w:line="268" w:lineRule="exact"/>
        <w:ind w:left="100" w:right="55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tj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v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9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>6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9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>7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Ku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ti</w:t>
      </w:r>
      <w:r>
        <w:rPr>
          <w:rFonts w:ascii="Garamond" w:eastAsia="Garamond" w:hAnsi="Garamond" w:cs="Garamond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106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10.9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2017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</w:p>
    <w:p w14:paraId="22C71953" w14:textId="77777777" w:rsidR="002106AC" w:rsidRDefault="002106AC">
      <w:pPr>
        <w:spacing w:before="7" w:after="0" w:line="160" w:lineRule="exact"/>
        <w:rPr>
          <w:sz w:val="16"/>
          <w:szCs w:val="16"/>
        </w:rPr>
      </w:pPr>
    </w:p>
    <w:p w14:paraId="22C71954" w14:textId="77777777" w:rsidR="002106AC" w:rsidRDefault="00DC5300">
      <w:pPr>
        <w:spacing w:after="0" w:line="240" w:lineRule="auto"/>
        <w:ind w:left="4196" w:right="419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UVE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DI</w:t>
      </w:r>
    </w:p>
    <w:p w14:paraId="22C71955" w14:textId="77777777" w:rsidR="002106AC" w:rsidRDefault="00DC5300">
      <w:pPr>
        <w:spacing w:before="1" w:after="0" w:line="379" w:lineRule="auto"/>
        <w:ind w:left="3143" w:right="314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UB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14:paraId="22C71956" w14:textId="6036ADD1" w:rsidR="002106AC" w:rsidRDefault="004B5E55">
      <w:pPr>
        <w:spacing w:after="0" w:line="224" w:lineRule="exact"/>
        <w:ind w:left="384" w:right="-20"/>
        <w:rPr>
          <w:rFonts w:ascii="Garamond" w:hAnsi="Garamond"/>
          <w:sz w:val="24"/>
          <w:rPrChange w:id="3" w:author="Other Author" w:date="2019-12-23T13:27:00Z">
            <w:rPr>
              <w:rFonts w:ascii="Garamond" w:eastAsia="Garamond" w:hAnsi="Garamond" w:cs="Garamond"/>
              <w:position w:val="2"/>
              <w:sz w:val="24"/>
              <w:szCs w:val="24"/>
            </w:rPr>
          </w:rPrChange>
        </w:rPr>
        <w:pPrChange w:id="4" w:author="Other Author" w:date="2019-12-23T13:27:00Z">
          <w:pPr>
            <w:pStyle w:val="ListParagraph"/>
            <w:numPr>
              <w:numId w:val="1"/>
            </w:numPr>
            <w:spacing w:after="0" w:line="224" w:lineRule="exact"/>
            <w:ind w:left="1104" w:right="-20" w:hanging="720"/>
          </w:pPr>
        </w:pPrChange>
      </w:pPr>
      <w:ins w:id="5" w:author="Other Author" w:date="2019-12-23T13:27:00Z">
        <w:r>
          <w:pict w14:anchorId="6AC8D42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97.45pt;margin-top:18.45pt;width:411.85pt;height:207pt;z-index:-251656704;mso-position-horizontal-relative:page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559"/>
                      <w:gridCol w:w="3133"/>
                      <w:gridCol w:w="4545"/>
                    </w:tblGrid>
                    <w:tr w:rsidR="008D5325" w14:paraId="13B1CF80" w14:textId="77777777">
                      <w:trPr>
                        <w:trHeight w:hRule="exact" w:val="316"/>
                        <w:ins w:id="6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57EC45D" w14:textId="77777777" w:rsidR="008D5325" w:rsidRDefault="004B5E55">
                          <w:pPr>
                            <w:spacing w:before="37" w:after="0" w:line="240" w:lineRule="auto"/>
                            <w:ind w:left="180" w:right="-20"/>
                            <w:rPr>
                              <w:ins w:id="7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8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1</w:t>
                            </w:r>
                          </w:ins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B3FFD9F" w14:textId="77777777" w:rsidR="008D5325" w:rsidRDefault="004B5E55">
                          <w:pPr>
                            <w:spacing w:before="37" w:after="0" w:line="240" w:lineRule="auto"/>
                            <w:ind w:left="154" w:right="-20"/>
                            <w:rPr>
                              <w:ins w:id="9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10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oti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 xml:space="preserve">Edi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ma</w:t>
                            </w:r>
                          </w:ins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F1B4CC" w14:textId="77777777" w:rsidR="008D5325" w:rsidRDefault="004B5E55">
                          <w:pPr>
                            <w:spacing w:before="37" w:after="0" w:line="240" w:lineRule="auto"/>
                            <w:ind w:left="137" w:right="-20"/>
                            <w:rPr>
                              <w:ins w:id="11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12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Kryemin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tër</w:t>
                            </w:r>
                          </w:ins>
                        </w:p>
                      </w:tc>
                    </w:tr>
                    <w:tr w:rsidR="008D5325" w14:paraId="5744CCDF" w14:textId="77777777">
                      <w:trPr>
                        <w:trHeight w:hRule="exact" w:val="270"/>
                        <w:ins w:id="13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7722FBA" w14:textId="77777777" w:rsidR="008D5325" w:rsidRDefault="004B5E55">
                          <w:pPr>
                            <w:spacing w:after="0" w:line="263" w:lineRule="exact"/>
                            <w:ind w:left="180" w:right="-20"/>
                            <w:rPr>
                              <w:ins w:id="14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15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2</w:t>
                            </w:r>
                          </w:ins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629DBE52" w14:textId="77777777" w:rsidR="008D5325" w:rsidRDefault="004B5E55">
                          <w:pPr>
                            <w:spacing w:after="0" w:line="263" w:lineRule="exact"/>
                            <w:ind w:left="154" w:right="-20"/>
                            <w:rPr>
                              <w:ins w:id="16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17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onja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M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esi</w:t>
                            </w:r>
                          </w:ins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89B4221" w14:textId="77777777" w:rsidR="008D5325" w:rsidRDefault="004B5E55">
                          <w:pPr>
                            <w:spacing w:after="0" w:line="263" w:lineRule="exact"/>
                            <w:ind w:left="137" w:right="-20"/>
                            <w:rPr>
                              <w:ins w:id="18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19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end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kry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mi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ins>
                        </w:p>
                      </w:tc>
                    </w:tr>
                    <w:tr w:rsidR="008D5325" w14:paraId="7EA13175" w14:textId="77777777">
                      <w:trPr>
                        <w:trHeight w:hRule="exact" w:val="270"/>
                        <w:ins w:id="20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5745B89" w14:textId="77777777" w:rsidR="008D5325" w:rsidRDefault="004B5E55">
                          <w:pPr>
                            <w:spacing w:after="0" w:line="261" w:lineRule="exact"/>
                            <w:ind w:left="180" w:right="-20"/>
                            <w:rPr>
                              <w:ins w:id="21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22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3</w:t>
                            </w:r>
                          </w:ins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BE8460C" w14:textId="77777777" w:rsidR="008D5325" w:rsidRDefault="004B5E55">
                          <w:pPr>
                            <w:spacing w:after="0" w:line="261" w:lineRule="exact"/>
                            <w:ind w:left="154" w:right="-20"/>
                            <w:rPr>
                              <w:ins w:id="23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24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oti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mir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ti</w:t>
                            </w:r>
                          </w:ins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8D42BCC" w14:textId="77777777" w:rsidR="008D5325" w:rsidRDefault="004B5E55">
                          <w:pPr>
                            <w:spacing w:after="0" w:line="261" w:lineRule="exact"/>
                            <w:ind w:left="137" w:right="-20"/>
                            <w:rPr>
                              <w:ins w:id="25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26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inis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ër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 xml:space="preserve">për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opën dhe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unët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e Ja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ins>
                        </w:p>
                      </w:tc>
                    </w:tr>
                    <w:tr w:rsidR="008D5325" w14:paraId="2D9929D8" w14:textId="77777777">
                      <w:trPr>
                        <w:trHeight w:hRule="exact" w:val="270"/>
                        <w:ins w:id="27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8F35B8E" w14:textId="77777777" w:rsidR="008D5325" w:rsidRDefault="004B5E55">
                          <w:pPr>
                            <w:spacing w:after="0" w:line="263" w:lineRule="exact"/>
                            <w:ind w:left="180" w:right="-20"/>
                            <w:rPr>
                              <w:ins w:id="28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29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4</w:t>
                            </w:r>
                          </w:ins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B0C0869" w14:textId="77777777" w:rsidR="008D5325" w:rsidRDefault="004B5E55">
                          <w:pPr>
                            <w:spacing w:after="0" w:line="263" w:lineRule="exact"/>
                            <w:ind w:left="154" w:right="-20"/>
                            <w:rPr>
                              <w:ins w:id="30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31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onja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Olta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ç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</w:ins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17AB9C55" w14:textId="77777777" w:rsidR="008D5325" w:rsidRDefault="004B5E55">
                          <w:pPr>
                            <w:spacing w:after="0" w:line="263" w:lineRule="exact"/>
                            <w:ind w:left="137" w:right="-20"/>
                            <w:rPr>
                              <w:ins w:id="32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33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inis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Mb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ojtj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ins>
                        </w:p>
                      </w:tc>
                    </w:tr>
                    <w:tr w:rsidR="008D5325" w14:paraId="5EB48069" w14:textId="77777777">
                      <w:trPr>
                        <w:trHeight w:hRule="exact" w:val="270"/>
                        <w:ins w:id="34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67E70973" w14:textId="77777777" w:rsidR="008D5325" w:rsidRDefault="004B5E55">
                          <w:pPr>
                            <w:spacing w:after="0" w:line="261" w:lineRule="exact"/>
                            <w:ind w:left="180" w:right="-20"/>
                            <w:rPr>
                              <w:ins w:id="35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36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5</w:t>
                            </w:r>
                          </w:ins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56273A5" w14:textId="77777777" w:rsidR="008D5325" w:rsidRDefault="004B5E55">
                          <w:pPr>
                            <w:spacing w:after="0" w:line="261" w:lineRule="exact"/>
                            <w:ind w:left="154" w:right="-20"/>
                            <w:rPr>
                              <w:ins w:id="37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38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oti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Xh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faj</w:t>
                            </w:r>
                          </w:ins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CFB45E0" w14:textId="77777777" w:rsidR="008D5325" w:rsidRDefault="004B5E55">
                          <w:pPr>
                            <w:spacing w:after="0" w:line="261" w:lineRule="exact"/>
                            <w:ind w:left="137" w:right="-20"/>
                            <w:rPr>
                              <w:ins w:id="39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40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inis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ër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 xml:space="preserve">i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rend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hëm</w:t>
                            </w:r>
                          </w:ins>
                        </w:p>
                      </w:tc>
                    </w:tr>
                    <w:tr w:rsidR="008D5325" w14:paraId="4D36F543" w14:textId="77777777">
                      <w:trPr>
                        <w:trHeight w:hRule="exact" w:val="270"/>
                        <w:ins w:id="41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DAF1469" w14:textId="77777777" w:rsidR="008D5325" w:rsidRDefault="004B5E55">
                          <w:pPr>
                            <w:spacing w:after="0" w:line="263" w:lineRule="exact"/>
                            <w:ind w:left="180" w:right="-20"/>
                            <w:rPr>
                              <w:ins w:id="42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43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6</w:t>
                            </w:r>
                          </w:ins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0AED8EF" w14:textId="77777777" w:rsidR="008D5325" w:rsidRDefault="004B5E55">
                          <w:pPr>
                            <w:spacing w:after="0" w:line="263" w:lineRule="exact"/>
                            <w:ind w:left="154" w:right="-20"/>
                            <w:rPr>
                              <w:ins w:id="44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45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oti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 xml:space="preserve">Arben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hmet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j</w:t>
                            </w:r>
                          </w:ins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EC52C07" w14:textId="77777777" w:rsidR="008D5325" w:rsidRDefault="004B5E55">
                          <w:pPr>
                            <w:spacing w:after="0" w:line="263" w:lineRule="exact"/>
                            <w:ind w:left="137" w:right="-20"/>
                            <w:rPr>
                              <w:ins w:id="46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47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inis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ër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 Financ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ve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dhe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konomi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</w:ins>
                        </w:p>
                      </w:tc>
                    </w:tr>
                    <w:tr w:rsidR="008D5325" w14:paraId="72CC8FB1" w14:textId="77777777">
                      <w:trPr>
                        <w:trHeight w:hRule="exact" w:val="270"/>
                        <w:ins w:id="48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06BFAAF" w14:textId="77777777" w:rsidR="008D5325" w:rsidRDefault="004B5E55">
                          <w:pPr>
                            <w:spacing w:after="0" w:line="261" w:lineRule="exact"/>
                            <w:ind w:left="180" w:right="-20"/>
                            <w:rPr>
                              <w:ins w:id="49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50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7</w:t>
                            </w:r>
                          </w:ins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97CE244" w14:textId="77777777" w:rsidR="008D5325" w:rsidRDefault="004B5E55">
                          <w:pPr>
                            <w:spacing w:after="0" w:line="261" w:lineRule="exact"/>
                            <w:ind w:left="154" w:right="-20"/>
                            <w:rPr>
                              <w:ins w:id="51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52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oti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Dami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 Gjiknuri</w:t>
                            </w:r>
                          </w:ins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7012A9D" w14:textId="77777777" w:rsidR="008D5325" w:rsidRDefault="004B5E55">
                          <w:pPr>
                            <w:spacing w:after="0" w:line="261" w:lineRule="exact"/>
                            <w:ind w:left="137" w:right="-20"/>
                            <w:rPr>
                              <w:ins w:id="53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54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inis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ër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 In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ukt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rës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dhe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nergji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</w:ins>
                        </w:p>
                      </w:tc>
                    </w:tr>
                    <w:tr w:rsidR="008D5325" w14:paraId="36A2DCE4" w14:textId="77777777">
                      <w:trPr>
                        <w:trHeight w:hRule="exact" w:val="270"/>
                        <w:ins w:id="55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CB15E28" w14:textId="77777777" w:rsidR="008D5325" w:rsidRDefault="004B5E55">
                          <w:pPr>
                            <w:spacing w:after="0" w:line="263" w:lineRule="exact"/>
                            <w:ind w:left="180" w:right="-20"/>
                            <w:rPr>
                              <w:ins w:id="56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57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8</w:t>
                            </w:r>
                          </w:ins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B75EAE4" w14:textId="77777777" w:rsidR="008D5325" w:rsidRDefault="004B5E55">
                          <w:pPr>
                            <w:spacing w:after="0" w:line="263" w:lineRule="exact"/>
                            <w:ind w:left="154" w:right="-20"/>
                            <w:rPr>
                              <w:ins w:id="58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59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onja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indita Nikol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</w:ins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65C0F5CE" w14:textId="77777777" w:rsidR="008D5325" w:rsidRDefault="004B5E55">
                          <w:pPr>
                            <w:spacing w:after="0" w:line="263" w:lineRule="exact"/>
                            <w:ind w:left="137" w:right="-20"/>
                            <w:rPr>
                              <w:ins w:id="60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61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inis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imit,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Spor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dhe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inisë</w:t>
                            </w:r>
                          </w:ins>
                        </w:p>
                      </w:tc>
                    </w:tr>
                    <w:tr w:rsidR="008D5325" w14:paraId="234DE75E" w14:textId="77777777">
                      <w:trPr>
                        <w:trHeight w:hRule="exact" w:val="270"/>
                        <w:ins w:id="62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100F6BD" w14:textId="77777777" w:rsidR="008D5325" w:rsidRDefault="004B5E55">
                          <w:pPr>
                            <w:spacing w:after="0" w:line="261" w:lineRule="exact"/>
                            <w:ind w:left="180" w:right="-20"/>
                            <w:rPr>
                              <w:ins w:id="63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64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9</w:t>
                            </w:r>
                          </w:ins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D067751" w14:textId="77777777" w:rsidR="008D5325" w:rsidRDefault="004B5E55">
                          <w:pPr>
                            <w:spacing w:after="0" w:line="261" w:lineRule="exact"/>
                            <w:ind w:left="154" w:right="-20"/>
                            <w:rPr>
                              <w:ins w:id="65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66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onja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til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Gjon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j</w:t>
                            </w:r>
                          </w:ins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C1C4348" w14:textId="77777777" w:rsidR="008D5325" w:rsidRDefault="004B5E55">
                          <w:pPr>
                            <w:spacing w:after="0" w:line="261" w:lineRule="exact"/>
                            <w:ind w:left="137" w:right="-20"/>
                            <w:rPr>
                              <w:ins w:id="67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68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inis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Drejt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</w:ins>
                        </w:p>
                      </w:tc>
                    </w:tr>
                    <w:tr w:rsidR="008D5325" w14:paraId="51C14713" w14:textId="77777777">
                      <w:trPr>
                        <w:trHeight w:hRule="exact" w:val="270"/>
                        <w:ins w:id="69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EB1BC30" w14:textId="77777777" w:rsidR="008D5325" w:rsidRDefault="004B5E55">
                          <w:pPr>
                            <w:spacing w:after="0" w:line="263" w:lineRule="exact"/>
                            <w:ind w:left="180" w:right="-20"/>
                            <w:rPr>
                              <w:ins w:id="70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71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10</w:t>
                            </w:r>
                          </w:ins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38D82BD" w14:textId="77777777" w:rsidR="008D5325" w:rsidRDefault="004B5E55">
                          <w:pPr>
                            <w:spacing w:after="0" w:line="263" w:lineRule="exact"/>
                            <w:ind w:left="154" w:right="-20"/>
                            <w:rPr>
                              <w:ins w:id="72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73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onja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irela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Kumbaro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xhi</w:t>
                            </w:r>
                          </w:ins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66DD4587" w14:textId="77777777" w:rsidR="008D5325" w:rsidRDefault="004B5E55">
                          <w:pPr>
                            <w:spacing w:after="0" w:line="263" w:lineRule="exact"/>
                            <w:ind w:left="137" w:right="-20"/>
                            <w:rPr>
                              <w:ins w:id="74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75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inis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Ku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ës</w:t>
                            </w:r>
                          </w:ins>
                        </w:p>
                      </w:tc>
                    </w:tr>
                    <w:tr w:rsidR="008D5325" w14:paraId="6AD6DAAB" w14:textId="77777777">
                      <w:trPr>
                        <w:trHeight w:hRule="exact" w:val="270"/>
                        <w:ins w:id="76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ED0877B" w14:textId="77777777" w:rsidR="008D5325" w:rsidRDefault="004B5E55">
                          <w:pPr>
                            <w:spacing w:after="0" w:line="261" w:lineRule="exact"/>
                            <w:ind w:left="180" w:right="-20"/>
                            <w:rPr>
                              <w:ins w:id="77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78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11</w:t>
                            </w:r>
                          </w:ins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0EA62E3" w14:textId="77777777" w:rsidR="008D5325" w:rsidRDefault="004B5E55">
                          <w:pPr>
                            <w:spacing w:after="0" w:line="261" w:lineRule="exact"/>
                            <w:ind w:left="154" w:right="-20"/>
                            <w:rPr>
                              <w:ins w:id="79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80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oti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 xml:space="preserve">Niko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eshi</w:t>
                            </w:r>
                          </w:ins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AE052D7" w14:textId="77777777" w:rsidR="008D5325" w:rsidRDefault="004B5E55">
                          <w:pPr>
                            <w:spacing w:after="0" w:line="261" w:lineRule="exact"/>
                            <w:ind w:left="137" w:right="-20"/>
                            <w:rPr>
                              <w:ins w:id="81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82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inis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ër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 xml:space="preserve">i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ujq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8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dhe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hvillimit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</w:ins>
                        </w:p>
                      </w:tc>
                    </w:tr>
                    <w:tr w:rsidR="008D5325" w14:paraId="711459E2" w14:textId="77777777">
                      <w:trPr>
                        <w:trHeight w:hRule="exact" w:val="270"/>
                        <w:ins w:id="83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F8FC6C9" w14:textId="77777777" w:rsidR="008D5325" w:rsidRDefault="004B5E55">
                          <w:pPr>
                            <w:spacing w:after="0" w:line="263" w:lineRule="exact"/>
                            <w:ind w:left="180" w:right="-20"/>
                            <w:rPr>
                              <w:ins w:id="84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85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12</w:t>
                            </w:r>
                          </w:ins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9C9DFD0" w14:textId="77777777" w:rsidR="008D5325" w:rsidRDefault="004B5E55">
                          <w:pPr>
                            <w:spacing w:after="0" w:line="263" w:lineRule="exact"/>
                            <w:ind w:left="154" w:right="-20"/>
                            <w:rPr>
                              <w:ins w:id="86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87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onja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Og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liu</w:t>
                            </w:r>
                          </w:ins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09C23C0" w14:textId="77777777" w:rsidR="008D5325" w:rsidRDefault="004B5E55">
                          <w:pPr>
                            <w:spacing w:after="0" w:line="263" w:lineRule="exact"/>
                            <w:ind w:left="137" w:right="-20"/>
                            <w:rPr>
                              <w:ins w:id="88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89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inis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hënd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dhe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broj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</w:ins>
                        </w:p>
                      </w:tc>
                    </w:tr>
                    <w:tr w:rsidR="008D5325" w14:paraId="675798FD" w14:textId="77777777">
                      <w:trPr>
                        <w:trHeight w:hRule="exact" w:val="270"/>
                        <w:ins w:id="90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4C92AD7" w14:textId="77777777" w:rsidR="008D5325" w:rsidRDefault="004B5E55">
                          <w:pPr>
                            <w:spacing w:after="0" w:line="261" w:lineRule="exact"/>
                            <w:ind w:left="180" w:right="-20"/>
                            <w:rPr>
                              <w:ins w:id="91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92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13</w:t>
                            </w:r>
                          </w:ins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47D37C6" w14:textId="77777777" w:rsidR="008D5325" w:rsidRDefault="004B5E55">
                          <w:pPr>
                            <w:spacing w:after="0" w:line="261" w:lineRule="exact"/>
                            <w:ind w:left="154" w:right="-20"/>
                            <w:rPr>
                              <w:ins w:id="93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94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oti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ndi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Klo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</w:ins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2D16D36" w14:textId="77777777" w:rsidR="008D5325" w:rsidRDefault="004B5E55">
                          <w:pPr>
                            <w:spacing w:after="0" w:line="261" w:lineRule="exact"/>
                            <w:ind w:left="137" w:right="-20"/>
                            <w:rPr>
                              <w:ins w:id="95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96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inis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ër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 xml:space="preserve">i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rizmit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dhe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Mjed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it</w:t>
                            </w:r>
                          </w:ins>
                        </w:p>
                      </w:tc>
                    </w:tr>
                    <w:tr w:rsidR="008D5325" w14:paraId="41D0F101" w14:textId="77777777">
                      <w:trPr>
                        <w:trHeight w:hRule="exact" w:val="270"/>
                        <w:ins w:id="97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695232A" w14:textId="77777777" w:rsidR="008D5325" w:rsidRDefault="004B5E55">
                          <w:pPr>
                            <w:spacing w:after="0" w:line="263" w:lineRule="exact"/>
                            <w:ind w:left="180" w:right="-20"/>
                            <w:rPr>
                              <w:ins w:id="98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99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14</w:t>
                            </w:r>
                          </w:ins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272C266" w14:textId="77777777" w:rsidR="008D5325" w:rsidRDefault="004B5E55">
                          <w:pPr>
                            <w:spacing w:after="0" w:line="263" w:lineRule="exact"/>
                            <w:ind w:left="154" w:right="-20"/>
                            <w:rPr>
                              <w:ins w:id="100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101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oti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nde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Maj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</w:ins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798891D" w14:textId="77777777" w:rsidR="008D5325" w:rsidRDefault="004B5E55">
                          <w:pPr>
                            <w:spacing w:after="0" w:line="263" w:lineRule="exact"/>
                            <w:ind w:left="137" w:right="-20"/>
                            <w:rPr>
                              <w:ins w:id="102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103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inis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ër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Shteti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rën</w:t>
                            </w:r>
                          </w:ins>
                        </w:p>
                      </w:tc>
                    </w:tr>
                    <w:tr w:rsidR="008D5325" w14:paraId="580E61B5" w14:textId="77777777">
                      <w:trPr>
                        <w:trHeight w:hRule="exact" w:val="314"/>
                        <w:ins w:id="104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7BA9A8B" w14:textId="77777777" w:rsidR="008D5325" w:rsidRDefault="004B5E55">
                          <w:pPr>
                            <w:spacing w:after="0" w:line="261" w:lineRule="exact"/>
                            <w:ind w:left="180" w:right="-20"/>
                            <w:rPr>
                              <w:ins w:id="105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106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15</w:t>
                            </w:r>
                          </w:ins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1CC77E8C" w14:textId="77777777" w:rsidR="008D5325" w:rsidRDefault="004B5E55">
                          <w:pPr>
                            <w:spacing w:after="0" w:line="261" w:lineRule="exact"/>
                            <w:ind w:left="154" w:right="-20"/>
                            <w:rPr>
                              <w:ins w:id="107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108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onja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Sonila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to</w:t>
                            </w:r>
                          </w:ins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C4E6F3E" w14:textId="77777777" w:rsidR="008D5325" w:rsidRDefault="004B5E55">
                          <w:pPr>
                            <w:spacing w:after="0" w:line="261" w:lineRule="exact"/>
                            <w:ind w:left="137" w:right="-20"/>
                            <w:rPr>
                              <w:ins w:id="109" w:author="Other Author" w:date="2019-12-23T13:27:00Z"/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ins w:id="110" w:author="Other Author" w:date="2019-12-23T13:27:00Z"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inis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Shteti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M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broj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ins>
                        </w:p>
                      </w:tc>
                    </w:tr>
                  </w:tbl>
                  <w:p w14:paraId="3AC741D5" w14:textId="77777777" w:rsidR="008D5325" w:rsidRDefault="008D5325">
                    <w:pPr>
                      <w:spacing w:after="0" w:line="240" w:lineRule="auto"/>
                      <w:rPr>
                        <w:ins w:id="111" w:author="Other Author" w:date="2019-12-23T13:27:00Z"/>
                      </w:rPr>
                    </w:pPr>
                  </w:p>
                </w:txbxContent>
              </v:textbox>
              <w10:wrap anchorx="page"/>
            </v:shape>
          </w:pict>
        </w:r>
        <w:r>
          <w:rPr>
            <w:rFonts w:ascii="Garamond" w:eastAsia="Garamond" w:hAnsi="Garamond" w:cs="Garamond"/>
            <w:spacing w:val="-6"/>
            <w:position w:val="2"/>
            <w:sz w:val="24"/>
            <w:szCs w:val="24"/>
          </w:rPr>
          <w:t>I</w:t>
        </w:r>
        <w:r>
          <w:rPr>
            <w:rFonts w:ascii="Garamond" w:eastAsia="Garamond" w:hAnsi="Garamond" w:cs="Garamond"/>
            <w:position w:val="2"/>
            <w:sz w:val="24"/>
            <w:szCs w:val="24"/>
          </w:rPr>
          <w:t>.</w:t>
        </w:r>
        <w:r>
          <w:rPr>
            <w:rFonts w:ascii="Garamond" w:eastAsia="Garamond" w:hAnsi="Garamond" w:cs="Garamond"/>
            <w:spacing w:val="-8"/>
            <w:position w:val="2"/>
            <w:sz w:val="24"/>
            <w:szCs w:val="24"/>
          </w:rPr>
          <w:t xml:space="preserve"> </w:t>
        </w:r>
      </w:ins>
      <w:del w:id="112" w:author="Other Author" w:date="2019-12-23T13:27:00Z">
        <w:r w:rsidR="00D92ECA">
          <w:pict w14:anchorId="22C71D14">
            <v:shape id="_x0000_s1026" type="#_x0000_t202" style="position:absolute;left:0;text-align:left;margin-left:97.45pt;margin-top:18.45pt;width:411.85pt;height:207pt;z-index:-251658752;mso-position-horizontal-relative:page;mso-position-vertical-relative:text" filled="f" stroked="f">
              <v:textbox style="mso-next-textbox:#_x0000_s1026"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559"/>
                      <w:gridCol w:w="3133"/>
                      <w:gridCol w:w="4545"/>
                    </w:tblGrid>
                    <w:tr w:rsidR="00D92ECA" w14:paraId="6A051A3C" w14:textId="77777777">
                      <w:trPr>
                        <w:trHeight w:hRule="exact" w:val="314"/>
                        <w:del w:id="113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984C997" w14:textId="77777777" w:rsidR="00D92ECA" w:rsidRDefault="00D92ECA">
                          <w:pPr>
                            <w:spacing w:after="0" w:line="261" w:lineRule="exact"/>
                            <w:ind w:left="180" w:right="-20"/>
                            <w:rPr>
                              <w:del w:id="114" w:author="Other Author" w:date="2019-12-23T13:27:00Z"/>
                              <w:rFonts w:ascii="Garamond" w:eastAsia="Garamond" w:hAnsi="Garamond" w:cs="Garamond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636786E" w14:textId="77777777" w:rsidR="00D92ECA" w:rsidRDefault="00D92ECA">
                          <w:pPr>
                            <w:spacing w:after="0" w:line="261" w:lineRule="exact"/>
                            <w:ind w:left="154" w:right="-20"/>
                            <w:rPr>
                              <w:del w:id="115" w:author="Other Author" w:date="2019-12-23T13:27:00Z"/>
                              <w:rFonts w:ascii="Garamond" w:eastAsia="Garamond" w:hAnsi="Garamond" w:cs="Garamond"/>
                              <w:spacing w:val="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2B6CDE1" w14:textId="77777777" w:rsidR="00D92ECA" w:rsidRDefault="00D92ECA">
                          <w:pPr>
                            <w:spacing w:after="0" w:line="261" w:lineRule="exact"/>
                            <w:ind w:left="137" w:right="-20"/>
                            <w:rPr>
                              <w:del w:id="116" w:author="Other Author" w:date="2019-12-23T13:27:00Z"/>
                              <w:rFonts w:ascii="Garamond" w:eastAsia="Garamond" w:hAnsi="Garamond" w:cs="Garamond"/>
                              <w:spacing w:val="-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  <w:tr w:rsidR="00D92ECA" w14:paraId="1B8351A6" w14:textId="77777777">
                      <w:trPr>
                        <w:trHeight w:hRule="exact" w:val="314"/>
                        <w:del w:id="117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60CC6668" w14:textId="77777777" w:rsidR="00D92ECA" w:rsidRDefault="00D92ECA">
                          <w:pPr>
                            <w:spacing w:after="0" w:line="261" w:lineRule="exact"/>
                            <w:ind w:left="180" w:right="-20"/>
                            <w:rPr>
                              <w:del w:id="118" w:author="Other Author" w:date="2019-12-23T13:27:00Z"/>
                              <w:rFonts w:ascii="Garamond" w:eastAsia="Garamond" w:hAnsi="Garamond" w:cs="Garamond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1C81923A" w14:textId="77777777" w:rsidR="00D92ECA" w:rsidRDefault="00D92ECA">
                          <w:pPr>
                            <w:spacing w:after="0" w:line="261" w:lineRule="exact"/>
                            <w:ind w:left="154" w:right="-20"/>
                            <w:rPr>
                              <w:del w:id="119" w:author="Other Author" w:date="2019-12-23T13:27:00Z"/>
                              <w:rFonts w:ascii="Garamond" w:eastAsia="Garamond" w:hAnsi="Garamond" w:cs="Garamond"/>
                              <w:spacing w:val="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D38ADF" w14:textId="77777777" w:rsidR="00D92ECA" w:rsidRDefault="00D92ECA">
                          <w:pPr>
                            <w:spacing w:after="0" w:line="261" w:lineRule="exact"/>
                            <w:ind w:left="137" w:right="-20"/>
                            <w:rPr>
                              <w:del w:id="120" w:author="Other Author" w:date="2019-12-23T13:27:00Z"/>
                              <w:rFonts w:ascii="Garamond" w:eastAsia="Garamond" w:hAnsi="Garamond" w:cs="Garamond"/>
                              <w:spacing w:val="-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  <w:tr w:rsidR="00D92ECA" w14:paraId="596EE73F" w14:textId="77777777">
                      <w:trPr>
                        <w:trHeight w:hRule="exact" w:val="314"/>
                        <w:del w:id="121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17E00F78" w14:textId="77777777" w:rsidR="00D92ECA" w:rsidRDefault="00D92ECA">
                          <w:pPr>
                            <w:spacing w:after="0" w:line="261" w:lineRule="exact"/>
                            <w:ind w:left="180" w:right="-20"/>
                            <w:rPr>
                              <w:del w:id="122" w:author="Other Author" w:date="2019-12-23T13:27:00Z"/>
                              <w:rFonts w:ascii="Garamond" w:eastAsia="Garamond" w:hAnsi="Garamond" w:cs="Garamond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9BE30FC" w14:textId="77777777" w:rsidR="00D92ECA" w:rsidRDefault="00D92ECA">
                          <w:pPr>
                            <w:spacing w:after="0" w:line="261" w:lineRule="exact"/>
                            <w:ind w:left="154" w:right="-20"/>
                            <w:rPr>
                              <w:del w:id="123" w:author="Other Author" w:date="2019-12-23T13:27:00Z"/>
                              <w:rFonts w:ascii="Garamond" w:eastAsia="Garamond" w:hAnsi="Garamond" w:cs="Garamond"/>
                              <w:spacing w:val="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6069E479" w14:textId="77777777" w:rsidR="00D92ECA" w:rsidRDefault="00D92ECA">
                          <w:pPr>
                            <w:spacing w:after="0" w:line="261" w:lineRule="exact"/>
                            <w:ind w:left="137" w:right="-20"/>
                            <w:rPr>
                              <w:del w:id="124" w:author="Other Author" w:date="2019-12-23T13:27:00Z"/>
                              <w:rFonts w:ascii="Garamond" w:eastAsia="Garamond" w:hAnsi="Garamond" w:cs="Garamond"/>
                              <w:spacing w:val="-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  <w:tr w:rsidR="00D92ECA" w14:paraId="538E5ABD" w14:textId="77777777">
                      <w:trPr>
                        <w:trHeight w:hRule="exact" w:val="314"/>
                        <w:del w:id="125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EAA4E4E" w14:textId="77777777" w:rsidR="00D92ECA" w:rsidRDefault="00D92ECA">
                          <w:pPr>
                            <w:spacing w:after="0" w:line="261" w:lineRule="exact"/>
                            <w:ind w:left="180" w:right="-20"/>
                            <w:rPr>
                              <w:del w:id="126" w:author="Other Author" w:date="2019-12-23T13:27:00Z"/>
                              <w:rFonts w:ascii="Garamond" w:eastAsia="Garamond" w:hAnsi="Garamond" w:cs="Garamond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68AC7D3" w14:textId="77777777" w:rsidR="00D92ECA" w:rsidRDefault="00D92ECA">
                          <w:pPr>
                            <w:spacing w:after="0" w:line="261" w:lineRule="exact"/>
                            <w:ind w:left="154" w:right="-20"/>
                            <w:rPr>
                              <w:del w:id="127" w:author="Other Author" w:date="2019-12-23T13:27:00Z"/>
                              <w:rFonts w:ascii="Garamond" w:eastAsia="Garamond" w:hAnsi="Garamond" w:cs="Garamond"/>
                              <w:spacing w:val="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520BA0E" w14:textId="77777777" w:rsidR="00D92ECA" w:rsidRDefault="00D92ECA">
                          <w:pPr>
                            <w:spacing w:after="0" w:line="261" w:lineRule="exact"/>
                            <w:ind w:left="137" w:right="-20"/>
                            <w:rPr>
                              <w:del w:id="128" w:author="Other Author" w:date="2019-12-23T13:27:00Z"/>
                              <w:rFonts w:ascii="Garamond" w:eastAsia="Garamond" w:hAnsi="Garamond" w:cs="Garamond"/>
                              <w:spacing w:val="-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  <w:tr w:rsidR="00D92ECA" w14:paraId="67908A84" w14:textId="77777777">
                      <w:trPr>
                        <w:trHeight w:hRule="exact" w:val="314"/>
                        <w:del w:id="129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173BF295" w14:textId="77777777" w:rsidR="00D92ECA" w:rsidRDefault="00D92ECA">
                          <w:pPr>
                            <w:spacing w:after="0" w:line="261" w:lineRule="exact"/>
                            <w:ind w:left="180" w:right="-20"/>
                            <w:rPr>
                              <w:del w:id="130" w:author="Other Author" w:date="2019-12-23T13:27:00Z"/>
                              <w:rFonts w:ascii="Garamond" w:eastAsia="Garamond" w:hAnsi="Garamond" w:cs="Garamond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1D60383" w14:textId="77777777" w:rsidR="00D92ECA" w:rsidRDefault="00D92ECA">
                          <w:pPr>
                            <w:spacing w:after="0" w:line="261" w:lineRule="exact"/>
                            <w:ind w:left="154" w:right="-20"/>
                            <w:rPr>
                              <w:del w:id="131" w:author="Other Author" w:date="2019-12-23T13:27:00Z"/>
                              <w:rFonts w:ascii="Garamond" w:eastAsia="Garamond" w:hAnsi="Garamond" w:cs="Garamond"/>
                              <w:spacing w:val="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A519A12" w14:textId="77777777" w:rsidR="00D92ECA" w:rsidRDefault="00D92ECA">
                          <w:pPr>
                            <w:spacing w:after="0" w:line="261" w:lineRule="exact"/>
                            <w:ind w:left="137" w:right="-20"/>
                            <w:rPr>
                              <w:del w:id="132" w:author="Other Author" w:date="2019-12-23T13:27:00Z"/>
                              <w:rFonts w:ascii="Garamond" w:eastAsia="Garamond" w:hAnsi="Garamond" w:cs="Garamond"/>
                              <w:spacing w:val="-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  <w:tr w:rsidR="00D92ECA" w14:paraId="168CCCAB" w14:textId="77777777">
                      <w:trPr>
                        <w:trHeight w:hRule="exact" w:val="314"/>
                        <w:del w:id="133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F1ECBF6" w14:textId="77777777" w:rsidR="00D92ECA" w:rsidRDefault="00D92ECA">
                          <w:pPr>
                            <w:spacing w:after="0" w:line="261" w:lineRule="exact"/>
                            <w:ind w:left="180" w:right="-20"/>
                            <w:rPr>
                              <w:del w:id="134" w:author="Other Author" w:date="2019-12-23T13:27:00Z"/>
                              <w:rFonts w:ascii="Garamond" w:eastAsia="Garamond" w:hAnsi="Garamond" w:cs="Garamond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B836652" w14:textId="77777777" w:rsidR="00D92ECA" w:rsidRDefault="00D92ECA">
                          <w:pPr>
                            <w:spacing w:after="0" w:line="261" w:lineRule="exact"/>
                            <w:ind w:left="154" w:right="-20"/>
                            <w:rPr>
                              <w:del w:id="135" w:author="Other Author" w:date="2019-12-23T13:27:00Z"/>
                              <w:rFonts w:ascii="Garamond" w:eastAsia="Garamond" w:hAnsi="Garamond" w:cs="Garamond"/>
                              <w:spacing w:val="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AF93C59" w14:textId="77777777" w:rsidR="00D92ECA" w:rsidRDefault="00D92ECA" w:rsidP="00DC5300">
                          <w:pPr>
                            <w:spacing w:after="0" w:line="261" w:lineRule="exact"/>
                            <w:ind w:right="-20"/>
                            <w:rPr>
                              <w:del w:id="136" w:author="Other Author" w:date="2019-12-23T13:27:00Z"/>
                              <w:rFonts w:ascii="Garamond" w:eastAsia="Garamond" w:hAnsi="Garamond" w:cs="Garamond"/>
                              <w:spacing w:val="-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  <w:tr w:rsidR="00D92ECA" w14:paraId="140E82AE" w14:textId="77777777">
                      <w:trPr>
                        <w:trHeight w:hRule="exact" w:val="314"/>
                        <w:del w:id="137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29487A6" w14:textId="77777777" w:rsidR="00D92ECA" w:rsidRDefault="00D92ECA">
                          <w:pPr>
                            <w:spacing w:after="0" w:line="261" w:lineRule="exact"/>
                            <w:ind w:left="180" w:right="-20"/>
                            <w:rPr>
                              <w:del w:id="138" w:author="Other Author" w:date="2019-12-23T13:27:00Z"/>
                              <w:rFonts w:ascii="Garamond" w:eastAsia="Garamond" w:hAnsi="Garamond" w:cs="Garamond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724C8BE" w14:textId="77777777" w:rsidR="00D92ECA" w:rsidRDefault="00D92ECA">
                          <w:pPr>
                            <w:spacing w:after="0" w:line="261" w:lineRule="exact"/>
                            <w:ind w:left="154" w:right="-20"/>
                            <w:rPr>
                              <w:del w:id="139" w:author="Other Author" w:date="2019-12-23T13:27:00Z"/>
                              <w:rFonts w:ascii="Garamond" w:eastAsia="Garamond" w:hAnsi="Garamond" w:cs="Garamond"/>
                              <w:spacing w:val="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935E7E8" w14:textId="77777777" w:rsidR="00D92ECA" w:rsidRDefault="00D92ECA">
                          <w:pPr>
                            <w:spacing w:after="0" w:line="261" w:lineRule="exact"/>
                            <w:ind w:left="137" w:right="-20"/>
                            <w:rPr>
                              <w:del w:id="140" w:author="Other Author" w:date="2019-12-23T13:27:00Z"/>
                              <w:rFonts w:ascii="Garamond" w:eastAsia="Garamond" w:hAnsi="Garamond" w:cs="Garamond"/>
                              <w:spacing w:val="-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  <w:tr w:rsidR="00D92ECA" w14:paraId="3AB56046" w14:textId="77777777">
                      <w:trPr>
                        <w:trHeight w:hRule="exact" w:val="314"/>
                        <w:del w:id="141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BB8070F" w14:textId="77777777" w:rsidR="00D92ECA" w:rsidRDefault="00D92ECA">
                          <w:pPr>
                            <w:spacing w:after="0" w:line="261" w:lineRule="exact"/>
                            <w:ind w:left="180" w:right="-20"/>
                            <w:rPr>
                              <w:del w:id="142" w:author="Other Author" w:date="2019-12-23T13:27:00Z"/>
                              <w:rFonts w:ascii="Garamond" w:eastAsia="Garamond" w:hAnsi="Garamond" w:cs="Garamond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DF3869E" w14:textId="77777777" w:rsidR="00D92ECA" w:rsidRDefault="00D92ECA">
                          <w:pPr>
                            <w:spacing w:after="0" w:line="261" w:lineRule="exact"/>
                            <w:ind w:left="154" w:right="-20"/>
                            <w:rPr>
                              <w:del w:id="143" w:author="Other Author" w:date="2019-12-23T13:27:00Z"/>
                              <w:rFonts w:ascii="Garamond" w:eastAsia="Garamond" w:hAnsi="Garamond" w:cs="Garamond"/>
                              <w:spacing w:val="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2802FC4" w14:textId="77777777" w:rsidR="00D92ECA" w:rsidRDefault="00D92ECA">
                          <w:pPr>
                            <w:spacing w:after="0" w:line="261" w:lineRule="exact"/>
                            <w:ind w:left="137" w:right="-20"/>
                            <w:rPr>
                              <w:del w:id="144" w:author="Other Author" w:date="2019-12-23T13:27:00Z"/>
                              <w:rFonts w:ascii="Garamond" w:eastAsia="Garamond" w:hAnsi="Garamond" w:cs="Garamond"/>
                              <w:spacing w:val="-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  <w:tr w:rsidR="00D92ECA" w14:paraId="0FBF4683" w14:textId="77777777">
                      <w:trPr>
                        <w:trHeight w:hRule="exact" w:val="314"/>
                        <w:del w:id="145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B3B30D3" w14:textId="77777777" w:rsidR="00D92ECA" w:rsidRDefault="00D92ECA">
                          <w:pPr>
                            <w:spacing w:after="0" w:line="261" w:lineRule="exact"/>
                            <w:ind w:left="180" w:right="-20"/>
                            <w:rPr>
                              <w:del w:id="146" w:author="Other Author" w:date="2019-12-23T13:27:00Z"/>
                              <w:rFonts w:ascii="Garamond" w:eastAsia="Garamond" w:hAnsi="Garamond" w:cs="Garamond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8CCEEDD" w14:textId="77777777" w:rsidR="00D92ECA" w:rsidRDefault="00D92ECA">
                          <w:pPr>
                            <w:spacing w:after="0" w:line="261" w:lineRule="exact"/>
                            <w:ind w:left="154" w:right="-20"/>
                            <w:rPr>
                              <w:del w:id="147" w:author="Other Author" w:date="2019-12-23T13:27:00Z"/>
                              <w:rFonts w:ascii="Garamond" w:eastAsia="Garamond" w:hAnsi="Garamond" w:cs="Garamond"/>
                              <w:spacing w:val="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8F45074" w14:textId="77777777" w:rsidR="00D92ECA" w:rsidRDefault="00D92ECA">
                          <w:pPr>
                            <w:spacing w:after="0" w:line="261" w:lineRule="exact"/>
                            <w:ind w:left="137" w:right="-20"/>
                            <w:rPr>
                              <w:del w:id="148" w:author="Other Author" w:date="2019-12-23T13:27:00Z"/>
                              <w:rFonts w:ascii="Garamond" w:eastAsia="Garamond" w:hAnsi="Garamond" w:cs="Garamond"/>
                              <w:spacing w:val="-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  <w:tr w:rsidR="00D92ECA" w14:paraId="1415E9AF" w14:textId="77777777">
                      <w:trPr>
                        <w:trHeight w:hRule="exact" w:val="314"/>
                        <w:del w:id="149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800D74C" w14:textId="77777777" w:rsidR="00D92ECA" w:rsidRDefault="00D92ECA">
                          <w:pPr>
                            <w:spacing w:after="0" w:line="261" w:lineRule="exact"/>
                            <w:ind w:left="180" w:right="-20"/>
                            <w:rPr>
                              <w:del w:id="150" w:author="Other Author" w:date="2019-12-23T13:27:00Z"/>
                              <w:rFonts w:ascii="Garamond" w:eastAsia="Garamond" w:hAnsi="Garamond" w:cs="Garamond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135051EF" w14:textId="77777777" w:rsidR="00D92ECA" w:rsidRDefault="00D92ECA">
                          <w:pPr>
                            <w:spacing w:after="0" w:line="261" w:lineRule="exact"/>
                            <w:ind w:left="154" w:right="-20"/>
                            <w:rPr>
                              <w:del w:id="151" w:author="Other Author" w:date="2019-12-23T13:27:00Z"/>
                              <w:rFonts w:ascii="Garamond" w:eastAsia="Garamond" w:hAnsi="Garamond" w:cs="Garamond"/>
                              <w:spacing w:val="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B63F0B4" w14:textId="77777777" w:rsidR="00D92ECA" w:rsidRDefault="00D92ECA">
                          <w:pPr>
                            <w:spacing w:after="0" w:line="261" w:lineRule="exact"/>
                            <w:ind w:left="137" w:right="-20"/>
                            <w:rPr>
                              <w:del w:id="152" w:author="Other Author" w:date="2019-12-23T13:27:00Z"/>
                              <w:rFonts w:ascii="Garamond" w:eastAsia="Garamond" w:hAnsi="Garamond" w:cs="Garamond"/>
                              <w:spacing w:val="-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  <w:tr w:rsidR="00D92ECA" w14:paraId="1A3ACE0A" w14:textId="77777777">
                      <w:trPr>
                        <w:trHeight w:hRule="exact" w:val="314"/>
                        <w:del w:id="153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7B28C35" w14:textId="77777777" w:rsidR="00D92ECA" w:rsidRDefault="00D92ECA">
                          <w:pPr>
                            <w:spacing w:after="0" w:line="261" w:lineRule="exact"/>
                            <w:ind w:left="180" w:right="-20"/>
                            <w:rPr>
                              <w:del w:id="154" w:author="Other Author" w:date="2019-12-23T13:27:00Z"/>
                              <w:rFonts w:ascii="Garamond" w:eastAsia="Garamond" w:hAnsi="Garamond" w:cs="Garamond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7B9987C" w14:textId="77777777" w:rsidR="00D92ECA" w:rsidRDefault="00D92ECA">
                          <w:pPr>
                            <w:spacing w:after="0" w:line="261" w:lineRule="exact"/>
                            <w:ind w:left="154" w:right="-20"/>
                            <w:rPr>
                              <w:del w:id="155" w:author="Other Author" w:date="2019-12-23T13:27:00Z"/>
                              <w:rFonts w:ascii="Garamond" w:eastAsia="Garamond" w:hAnsi="Garamond" w:cs="Garamond"/>
                              <w:spacing w:val="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61B8E9B" w14:textId="77777777" w:rsidR="00D92ECA" w:rsidRDefault="00D92ECA">
                          <w:pPr>
                            <w:spacing w:after="0" w:line="261" w:lineRule="exact"/>
                            <w:ind w:left="137" w:right="-20"/>
                            <w:rPr>
                              <w:del w:id="156" w:author="Other Author" w:date="2019-12-23T13:27:00Z"/>
                              <w:rFonts w:ascii="Garamond" w:eastAsia="Garamond" w:hAnsi="Garamond" w:cs="Garamond"/>
                              <w:spacing w:val="-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  <w:tr w:rsidR="00D92ECA" w14:paraId="79FA1BDF" w14:textId="77777777">
                      <w:trPr>
                        <w:trHeight w:hRule="exact" w:val="314"/>
                        <w:del w:id="157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CFF27AE" w14:textId="77777777" w:rsidR="00D92ECA" w:rsidRDefault="00D92ECA">
                          <w:pPr>
                            <w:spacing w:after="0" w:line="261" w:lineRule="exact"/>
                            <w:ind w:left="180" w:right="-20"/>
                            <w:rPr>
                              <w:del w:id="158" w:author="Other Author" w:date="2019-12-23T13:27:00Z"/>
                              <w:rFonts w:ascii="Garamond" w:eastAsia="Garamond" w:hAnsi="Garamond" w:cs="Garamond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3A21414" w14:textId="77777777" w:rsidR="00D92ECA" w:rsidRDefault="00D92ECA">
                          <w:pPr>
                            <w:spacing w:after="0" w:line="261" w:lineRule="exact"/>
                            <w:ind w:left="154" w:right="-20"/>
                            <w:rPr>
                              <w:del w:id="159" w:author="Other Author" w:date="2019-12-23T13:27:00Z"/>
                              <w:rFonts w:ascii="Garamond" w:eastAsia="Garamond" w:hAnsi="Garamond" w:cs="Garamond"/>
                              <w:spacing w:val="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BE92340" w14:textId="77777777" w:rsidR="00D92ECA" w:rsidRDefault="00D92ECA">
                          <w:pPr>
                            <w:spacing w:after="0" w:line="261" w:lineRule="exact"/>
                            <w:ind w:left="137" w:right="-20"/>
                            <w:rPr>
                              <w:del w:id="160" w:author="Other Author" w:date="2019-12-23T13:27:00Z"/>
                              <w:rFonts w:ascii="Garamond" w:eastAsia="Garamond" w:hAnsi="Garamond" w:cs="Garamond"/>
                              <w:spacing w:val="-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  <w:tr w:rsidR="00D92ECA" w14:paraId="47ED935F" w14:textId="77777777">
                      <w:trPr>
                        <w:trHeight w:hRule="exact" w:val="314"/>
                        <w:del w:id="161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B0C411C" w14:textId="77777777" w:rsidR="00D92ECA" w:rsidRDefault="00D92ECA">
                          <w:pPr>
                            <w:spacing w:after="0" w:line="261" w:lineRule="exact"/>
                            <w:ind w:left="180" w:right="-20"/>
                            <w:rPr>
                              <w:del w:id="162" w:author="Other Author" w:date="2019-12-23T13:27:00Z"/>
                              <w:rFonts w:ascii="Garamond" w:eastAsia="Garamond" w:hAnsi="Garamond" w:cs="Garamond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02A95D4" w14:textId="77777777" w:rsidR="00D92ECA" w:rsidRDefault="00D92ECA">
                          <w:pPr>
                            <w:spacing w:after="0" w:line="261" w:lineRule="exact"/>
                            <w:ind w:left="154" w:right="-20"/>
                            <w:rPr>
                              <w:del w:id="163" w:author="Other Author" w:date="2019-12-23T13:27:00Z"/>
                              <w:rFonts w:ascii="Garamond" w:eastAsia="Garamond" w:hAnsi="Garamond" w:cs="Garamond"/>
                              <w:spacing w:val="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CC2CADF" w14:textId="77777777" w:rsidR="00D92ECA" w:rsidRDefault="00D92ECA">
                          <w:pPr>
                            <w:spacing w:after="0" w:line="261" w:lineRule="exact"/>
                            <w:ind w:left="137" w:right="-20"/>
                            <w:rPr>
                              <w:del w:id="164" w:author="Other Author" w:date="2019-12-23T13:27:00Z"/>
                              <w:rFonts w:ascii="Garamond" w:eastAsia="Garamond" w:hAnsi="Garamond" w:cs="Garamond"/>
                              <w:spacing w:val="-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  <w:tr w:rsidR="00D92ECA" w14:paraId="74608F1B" w14:textId="77777777">
                      <w:trPr>
                        <w:trHeight w:hRule="exact" w:val="314"/>
                        <w:del w:id="165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03B6C7F" w14:textId="77777777" w:rsidR="00D92ECA" w:rsidRDefault="00D92ECA">
                          <w:pPr>
                            <w:spacing w:after="0" w:line="261" w:lineRule="exact"/>
                            <w:ind w:left="180" w:right="-20"/>
                            <w:rPr>
                              <w:del w:id="166" w:author="Other Author" w:date="2019-12-23T13:27:00Z"/>
                              <w:rFonts w:ascii="Garamond" w:eastAsia="Garamond" w:hAnsi="Garamond" w:cs="Garamond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2BDF478" w14:textId="77777777" w:rsidR="00D92ECA" w:rsidRDefault="00D92ECA">
                          <w:pPr>
                            <w:spacing w:after="0" w:line="261" w:lineRule="exact"/>
                            <w:ind w:left="154" w:right="-20"/>
                            <w:rPr>
                              <w:del w:id="167" w:author="Other Author" w:date="2019-12-23T13:27:00Z"/>
                              <w:rFonts w:ascii="Garamond" w:eastAsia="Garamond" w:hAnsi="Garamond" w:cs="Garamond"/>
                              <w:spacing w:val="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C585924" w14:textId="77777777" w:rsidR="00D92ECA" w:rsidRDefault="00D92ECA">
                          <w:pPr>
                            <w:spacing w:after="0" w:line="261" w:lineRule="exact"/>
                            <w:ind w:left="137" w:right="-20"/>
                            <w:rPr>
                              <w:del w:id="168" w:author="Other Author" w:date="2019-12-23T13:27:00Z"/>
                              <w:rFonts w:ascii="Garamond" w:eastAsia="Garamond" w:hAnsi="Garamond" w:cs="Garamond"/>
                              <w:spacing w:val="-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  <w:tr w:rsidR="00D92ECA" w14:paraId="790C4994" w14:textId="77777777">
                      <w:trPr>
                        <w:trHeight w:hRule="exact" w:val="314"/>
                        <w:del w:id="169" w:author="Other Author" w:date="2019-12-23T13:27:00Z"/>
                      </w:trPr>
                      <w:tc>
                        <w:tcPr>
                          <w:tcW w:w="5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75F054E" w14:textId="77777777" w:rsidR="00D92ECA" w:rsidRDefault="00D92ECA">
                          <w:pPr>
                            <w:spacing w:after="0" w:line="261" w:lineRule="exact"/>
                            <w:ind w:left="180" w:right="-20"/>
                            <w:rPr>
                              <w:del w:id="170" w:author="Other Author" w:date="2019-12-23T13:27:00Z"/>
                              <w:rFonts w:ascii="Garamond" w:eastAsia="Garamond" w:hAnsi="Garamond" w:cs="Garamond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13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35B5CF9" w14:textId="77777777" w:rsidR="00D92ECA" w:rsidRDefault="00D92ECA">
                          <w:pPr>
                            <w:spacing w:after="0" w:line="261" w:lineRule="exact"/>
                            <w:ind w:left="154" w:right="-20"/>
                            <w:rPr>
                              <w:del w:id="171" w:author="Other Author" w:date="2019-12-23T13:27:00Z"/>
                              <w:rFonts w:ascii="Garamond" w:eastAsia="Garamond" w:hAnsi="Garamond" w:cs="Garamond"/>
                              <w:spacing w:val="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4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30A9BEA" w14:textId="77777777" w:rsidR="00D92ECA" w:rsidRDefault="00D92ECA">
                          <w:pPr>
                            <w:spacing w:after="0" w:line="261" w:lineRule="exact"/>
                            <w:ind w:left="137" w:right="-20"/>
                            <w:rPr>
                              <w:del w:id="172" w:author="Other Author" w:date="2019-12-23T13:27:00Z"/>
                              <w:rFonts w:ascii="Garamond" w:eastAsia="Garamond" w:hAnsi="Garamond" w:cs="Garamond"/>
                              <w:spacing w:val="-1"/>
                              <w:position w:val="1"/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</w:tbl>
                  <w:p w14:paraId="22C71D51" w14:textId="77777777" w:rsidR="00D92ECA" w:rsidRDefault="00D92ECA">
                    <w:pPr>
                      <w:spacing w:after="0" w:line="240" w:lineRule="auto"/>
                      <w:rPr>
                        <w:del w:id="173" w:author="Other Author" w:date="2019-12-23T13:27:00Z"/>
                      </w:rPr>
                    </w:pPr>
                  </w:p>
                </w:txbxContent>
              </v:textbox>
              <w10:wrap anchorx="page"/>
            </v:shape>
          </w:pict>
        </w:r>
      </w:del>
      <w:r w:rsidR="00DC5300" w:rsidRPr="00D92ECA">
        <w:rPr>
          <w:rFonts w:ascii="Garamond" w:eastAsia="Garamond" w:hAnsi="Garamond" w:cs="Garamond"/>
          <w:spacing w:val="-6"/>
          <w:position w:val="2"/>
          <w:sz w:val="24"/>
          <w:szCs w:val="24"/>
        </w:rPr>
        <w:t>M</w:t>
      </w:r>
      <w:r w:rsidR="00DC5300" w:rsidRPr="00D92ECA">
        <w:rPr>
          <w:rFonts w:ascii="Garamond" w:eastAsia="Garamond" w:hAnsi="Garamond" w:cs="Garamond"/>
          <w:spacing w:val="-2"/>
          <w:position w:val="2"/>
          <w:sz w:val="24"/>
          <w:szCs w:val="24"/>
        </w:rPr>
        <w:t>i</w:t>
      </w:r>
      <w:r w:rsidR="00DC5300" w:rsidRPr="00D92ECA">
        <w:rPr>
          <w:rFonts w:ascii="Garamond" w:eastAsia="Garamond" w:hAnsi="Garamond" w:cs="Garamond"/>
          <w:spacing w:val="-6"/>
          <w:position w:val="2"/>
          <w:sz w:val="24"/>
          <w:szCs w:val="24"/>
        </w:rPr>
        <w:t>r</w:t>
      </w:r>
      <w:r w:rsidR="00DC5300" w:rsidRPr="00D92ECA">
        <w:rPr>
          <w:rFonts w:ascii="Garamond" w:eastAsia="Garamond" w:hAnsi="Garamond" w:cs="Garamond"/>
          <w:spacing w:val="-4"/>
          <w:position w:val="2"/>
          <w:sz w:val="24"/>
          <w:szCs w:val="24"/>
        </w:rPr>
        <w:t>a</w:t>
      </w:r>
      <w:r w:rsidR="00DC5300" w:rsidRPr="00D92ECA">
        <w:rPr>
          <w:rFonts w:ascii="Garamond" w:eastAsia="Garamond" w:hAnsi="Garamond" w:cs="Garamond"/>
          <w:spacing w:val="-3"/>
          <w:position w:val="2"/>
          <w:sz w:val="24"/>
          <w:szCs w:val="24"/>
        </w:rPr>
        <w:t>t</w:t>
      </w:r>
      <w:r w:rsidR="00DC5300" w:rsidRPr="00D92ECA">
        <w:rPr>
          <w:rFonts w:ascii="Garamond" w:eastAsia="Garamond" w:hAnsi="Garamond" w:cs="Garamond"/>
          <w:spacing w:val="-5"/>
          <w:position w:val="2"/>
          <w:sz w:val="24"/>
          <w:szCs w:val="24"/>
        </w:rPr>
        <w:t>oh</w:t>
      </w:r>
      <w:r w:rsidR="00DC5300" w:rsidRPr="00D92ECA">
        <w:rPr>
          <w:rFonts w:ascii="Garamond" w:eastAsia="Garamond" w:hAnsi="Garamond" w:cs="Garamond"/>
          <w:spacing w:val="-2"/>
          <w:position w:val="2"/>
          <w:sz w:val="24"/>
          <w:szCs w:val="24"/>
        </w:rPr>
        <w:t>e</w:t>
      </w:r>
      <w:r w:rsidR="00DC5300" w:rsidRPr="00D92ECA">
        <w:rPr>
          <w:rFonts w:ascii="Garamond" w:eastAsia="Garamond" w:hAnsi="Garamond" w:cs="Garamond"/>
          <w:position w:val="2"/>
          <w:sz w:val="24"/>
          <w:szCs w:val="24"/>
        </w:rPr>
        <w:t>t</w:t>
      </w:r>
      <w:r w:rsidR="00DC5300" w:rsidRPr="00D92ECA">
        <w:rPr>
          <w:rFonts w:ascii="Garamond" w:eastAsia="Garamond" w:hAnsi="Garamond" w:cs="Garamond"/>
          <w:spacing w:val="-12"/>
          <w:position w:val="2"/>
          <w:sz w:val="24"/>
          <w:szCs w:val="24"/>
        </w:rPr>
        <w:t xml:space="preserve"> </w:t>
      </w:r>
      <w:r w:rsidR="00DC5300" w:rsidRPr="00D92ECA">
        <w:rPr>
          <w:rFonts w:ascii="Garamond" w:eastAsia="Garamond" w:hAnsi="Garamond" w:cs="Garamond"/>
          <w:spacing w:val="-5"/>
          <w:position w:val="2"/>
          <w:sz w:val="24"/>
          <w:szCs w:val="24"/>
        </w:rPr>
        <w:t>p</w:t>
      </w:r>
      <w:r w:rsidR="00DC5300" w:rsidRPr="00D92ECA">
        <w:rPr>
          <w:rFonts w:ascii="Garamond" w:eastAsia="Garamond" w:hAnsi="Garamond" w:cs="Garamond"/>
          <w:spacing w:val="-2"/>
          <w:position w:val="2"/>
          <w:sz w:val="24"/>
          <w:szCs w:val="24"/>
        </w:rPr>
        <w:t>ë</w:t>
      </w:r>
      <w:r w:rsidR="00DC5300" w:rsidRPr="00D92ECA">
        <w:rPr>
          <w:rFonts w:ascii="Garamond" w:eastAsia="Garamond" w:hAnsi="Garamond" w:cs="Garamond"/>
          <w:spacing w:val="-6"/>
          <w:position w:val="2"/>
          <w:sz w:val="24"/>
          <w:szCs w:val="24"/>
        </w:rPr>
        <w:t>r</w:t>
      </w:r>
      <w:r w:rsidR="00DC5300" w:rsidRPr="00D92ECA">
        <w:rPr>
          <w:rFonts w:ascii="Garamond" w:eastAsia="Garamond" w:hAnsi="Garamond" w:cs="Garamond"/>
          <w:spacing w:val="-5"/>
          <w:position w:val="2"/>
          <w:sz w:val="24"/>
          <w:szCs w:val="24"/>
        </w:rPr>
        <w:t>b</w:t>
      </w:r>
      <w:r w:rsidR="00DC5300" w:rsidRPr="00D92ECA">
        <w:rPr>
          <w:rFonts w:ascii="Garamond" w:eastAsia="Garamond" w:hAnsi="Garamond" w:cs="Garamond"/>
          <w:spacing w:val="-2"/>
          <w:position w:val="2"/>
          <w:sz w:val="24"/>
          <w:szCs w:val="24"/>
        </w:rPr>
        <w:t>ë</w:t>
      </w:r>
      <w:r w:rsidR="00DC5300" w:rsidRPr="00D92ECA">
        <w:rPr>
          <w:rFonts w:ascii="Garamond" w:eastAsia="Garamond" w:hAnsi="Garamond" w:cs="Garamond"/>
          <w:spacing w:val="-6"/>
          <w:position w:val="2"/>
          <w:sz w:val="24"/>
          <w:szCs w:val="24"/>
        </w:rPr>
        <w:t>r</w:t>
      </w:r>
      <w:r w:rsidR="00DC5300" w:rsidRPr="00D92ECA">
        <w:rPr>
          <w:rFonts w:ascii="Garamond" w:eastAsia="Garamond" w:hAnsi="Garamond" w:cs="Garamond"/>
          <w:spacing w:val="-5"/>
          <w:position w:val="2"/>
          <w:sz w:val="24"/>
          <w:szCs w:val="24"/>
        </w:rPr>
        <w:t>j</w:t>
      </w:r>
      <w:r w:rsidR="00DC5300" w:rsidRPr="00D92ECA">
        <w:rPr>
          <w:rFonts w:ascii="Garamond" w:eastAsia="Garamond" w:hAnsi="Garamond" w:cs="Garamond"/>
          <w:position w:val="2"/>
          <w:sz w:val="24"/>
          <w:szCs w:val="24"/>
        </w:rPr>
        <w:t>a</w:t>
      </w:r>
      <w:r w:rsidR="00DC5300" w:rsidRPr="00D92ECA">
        <w:rPr>
          <w:rFonts w:ascii="Garamond" w:eastAsia="Garamond" w:hAnsi="Garamond" w:cs="Garamond"/>
          <w:spacing w:val="-11"/>
          <w:position w:val="2"/>
          <w:sz w:val="24"/>
          <w:szCs w:val="24"/>
        </w:rPr>
        <w:t xml:space="preserve"> </w:t>
      </w:r>
      <w:r w:rsidR="00DC5300" w:rsidRPr="00D92ECA">
        <w:rPr>
          <w:rFonts w:ascii="Garamond" w:eastAsia="Garamond" w:hAnsi="Garamond" w:cs="Garamond"/>
          <w:position w:val="2"/>
          <w:sz w:val="24"/>
          <w:szCs w:val="24"/>
        </w:rPr>
        <w:t>e</w:t>
      </w:r>
      <w:r w:rsidR="00DC5300" w:rsidRPr="00D92ECA">
        <w:rPr>
          <w:rFonts w:ascii="Garamond" w:eastAsia="Garamond" w:hAnsi="Garamond" w:cs="Garamond"/>
          <w:spacing w:val="-7"/>
          <w:position w:val="2"/>
          <w:sz w:val="24"/>
          <w:szCs w:val="24"/>
        </w:rPr>
        <w:t xml:space="preserve"> </w:t>
      </w:r>
      <w:r w:rsidR="00DC5300" w:rsidRPr="00D92ECA">
        <w:rPr>
          <w:rFonts w:ascii="Garamond" w:eastAsia="Garamond" w:hAnsi="Garamond" w:cs="Garamond"/>
          <w:spacing w:val="-5"/>
          <w:position w:val="2"/>
          <w:sz w:val="24"/>
          <w:szCs w:val="24"/>
        </w:rPr>
        <w:t>K</w:t>
      </w:r>
      <w:r w:rsidR="00DC5300" w:rsidRPr="00D92ECA">
        <w:rPr>
          <w:rFonts w:ascii="Garamond" w:eastAsia="Garamond" w:hAnsi="Garamond" w:cs="Garamond"/>
          <w:spacing w:val="-2"/>
          <w:position w:val="2"/>
          <w:sz w:val="24"/>
          <w:szCs w:val="24"/>
        </w:rPr>
        <w:t>ë</w:t>
      </w:r>
      <w:r w:rsidR="00DC5300" w:rsidRPr="00D92ECA">
        <w:rPr>
          <w:rFonts w:ascii="Garamond" w:eastAsia="Garamond" w:hAnsi="Garamond" w:cs="Garamond"/>
          <w:spacing w:val="-4"/>
          <w:position w:val="2"/>
          <w:sz w:val="24"/>
          <w:szCs w:val="24"/>
        </w:rPr>
        <w:t>s</w:t>
      </w:r>
      <w:r w:rsidR="00DC5300" w:rsidRPr="00D92ECA">
        <w:rPr>
          <w:rFonts w:ascii="Garamond" w:eastAsia="Garamond" w:hAnsi="Garamond" w:cs="Garamond"/>
          <w:spacing w:val="-5"/>
          <w:position w:val="2"/>
          <w:sz w:val="24"/>
          <w:szCs w:val="24"/>
        </w:rPr>
        <w:t>hill</w:t>
      </w:r>
      <w:r w:rsidR="00DC5300" w:rsidRPr="00D92ECA">
        <w:rPr>
          <w:rFonts w:ascii="Garamond" w:eastAsia="Garamond" w:hAnsi="Garamond" w:cs="Garamond"/>
          <w:spacing w:val="-2"/>
          <w:position w:val="2"/>
          <w:sz w:val="24"/>
          <w:szCs w:val="24"/>
        </w:rPr>
        <w:t>i</w:t>
      </w:r>
      <w:r w:rsidR="00DC5300" w:rsidRPr="00D92ECA">
        <w:rPr>
          <w:rFonts w:ascii="Garamond" w:eastAsia="Garamond" w:hAnsi="Garamond" w:cs="Garamond"/>
          <w:position w:val="2"/>
          <w:sz w:val="24"/>
          <w:szCs w:val="24"/>
        </w:rPr>
        <w:t>t</w:t>
      </w:r>
      <w:r w:rsidR="00DC5300" w:rsidRPr="00D92ECA">
        <w:rPr>
          <w:rFonts w:ascii="Garamond" w:eastAsia="Garamond" w:hAnsi="Garamond" w:cs="Garamond"/>
          <w:spacing w:val="-12"/>
          <w:position w:val="2"/>
          <w:sz w:val="24"/>
          <w:szCs w:val="24"/>
        </w:rPr>
        <w:t xml:space="preserve"> </w:t>
      </w:r>
      <w:r w:rsidR="00DC5300" w:rsidRPr="00D92ECA">
        <w:rPr>
          <w:rFonts w:ascii="Garamond" w:eastAsia="Garamond" w:hAnsi="Garamond" w:cs="Garamond"/>
          <w:spacing w:val="-5"/>
          <w:position w:val="2"/>
          <w:sz w:val="24"/>
          <w:szCs w:val="24"/>
        </w:rPr>
        <w:t>t</w:t>
      </w:r>
      <w:r w:rsidR="00DC5300" w:rsidRPr="00D92ECA">
        <w:rPr>
          <w:rFonts w:ascii="Garamond" w:eastAsia="Garamond" w:hAnsi="Garamond" w:cs="Garamond"/>
          <w:position w:val="2"/>
          <w:sz w:val="24"/>
          <w:szCs w:val="24"/>
        </w:rPr>
        <w:t>ë</w:t>
      </w:r>
      <w:r w:rsidR="00DC5300" w:rsidRPr="00D92ECA">
        <w:rPr>
          <w:rFonts w:ascii="Garamond" w:eastAsia="Garamond" w:hAnsi="Garamond" w:cs="Garamond"/>
          <w:spacing w:val="-8"/>
          <w:position w:val="2"/>
          <w:sz w:val="24"/>
          <w:szCs w:val="24"/>
        </w:rPr>
        <w:t xml:space="preserve"> </w:t>
      </w:r>
      <w:r w:rsidR="00DC5300" w:rsidRPr="00D92ECA">
        <w:rPr>
          <w:rFonts w:ascii="Garamond" w:eastAsia="Garamond" w:hAnsi="Garamond" w:cs="Garamond"/>
          <w:spacing w:val="-6"/>
          <w:position w:val="2"/>
          <w:sz w:val="24"/>
          <w:szCs w:val="24"/>
        </w:rPr>
        <w:t>M</w:t>
      </w:r>
      <w:r w:rsidR="00DC5300" w:rsidRPr="00D92ECA">
        <w:rPr>
          <w:rFonts w:ascii="Garamond" w:eastAsia="Garamond" w:hAnsi="Garamond" w:cs="Garamond"/>
          <w:spacing w:val="-5"/>
          <w:position w:val="2"/>
          <w:sz w:val="24"/>
          <w:szCs w:val="24"/>
        </w:rPr>
        <w:t>in</w:t>
      </w:r>
      <w:r w:rsidR="00DC5300" w:rsidRPr="00D92ECA">
        <w:rPr>
          <w:rFonts w:ascii="Garamond" w:eastAsia="Garamond" w:hAnsi="Garamond" w:cs="Garamond"/>
          <w:spacing w:val="-2"/>
          <w:position w:val="2"/>
          <w:sz w:val="24"/>
          <w:szCs w:val="24"/>
        </w:rPr>
        <w:t>i</w:t>
      </w:r>
      <w:r w:rsidR="00DC5300" w:rsidRPr="00D92ECA">
        <w:rPr>
          <w:rFonts w:ascii="Garamond" w:eastAsia="Garamond" w:hAnsi="Garamond" w:cs="Garamond"/>
          <w:spacing w:val="-4"/>
          <w:position w:val="2"/>
          <w:sz w:val="24"/>
          <w:szCs w:val="24"/>
        </w:rPr>
        <w:t>s</w:t>
      </w:r>
      <w:r w:rsidR="00DC5300" w:rsidRPr="00D92ECA">
        <w:rPr>
          <w:rFonts w:ascii="Garamond" w:eastAsia="Garamond" w:hAnsi="Garamond" w:cs="Garamond"/>
          <w:spacing w:val="-5"/>
          <w:position w:val="2"/>
          <w:sz w:val="24"/>
          <w:szCs w:val="24"/>
        </w:rPr>
        <w:t>t</w:t>
      </w:r>
      <w:r w:rsidR="00DC5300" w:rsidRPr="00D92ECA">
        <w:rPr>
          <w:rFonts w:ascii="Garamond" w:eastAsia="Garamond" w:hAnsi="Garamond" w:cs="Garamond"/>
          <w:spacing w:val="-6"/>
          <w:position w:val="2"/>
          <w:sz w:val="24"/>
          <w:szCs w:val="24"/>
        </w:rPr>
        <w:t>r</w:t>
      </w:r>
      <w:r w:rsidR="00DC5300" w:rsidRPr="00D92ECA">
        <w:rPr>
          <w:rFonts w:ascii="Garamond" w:eastAsia="Garamond" w:hAnsi="Garamond" w:cs="Garamond"/>
          <w:spacing w:val="-2"/>
          <w:position w:val="2"/>
          <w:sz w:val="24"/>
          <w:szCs w:val="24"/>
        </w:rPr>
        <w:t>a</w:t>
      </w:r>
      <w:r w:rsidR="00DC5300" w:rsidRPr="00D92ECA">
        <w:rPr>
          <w:rFonts w:ascii="Garamond" w:eastAsia="Garamond" w:hAnsi="Garamond" w:cs="Garamond"/>
          <w:spacing w:val="-5"/>
          <w:position w:val="2"/>
          <w:sz w:val="24"/>
          <w:szCs w:val="24"/>
        </w:rPr>
        <w:t>v</w:t>
      </w:r>
      <w:r w:rsidR="00DC5300" w:rsidRPr="00D92ECA">
        <w:rPr>
          <w:rFonts w:ascii="Garamond" w:eastAsia="Garamond" w:hAnsi="Garamond" w:cs="Garamond"/>
          <w:position w:val="2"/>
          <w:sz w:val="24"/>
          <w:szCs w:val="24"/>
        </w:rPr>
        <w:t>e</w:t>
      </w:r>
      <w:r w:rsidR="00DC5300" w:rsidRPr="00D92ECA">
        <w:rPr>
          <w:rFonts w:ascii="Garamond" w:eastAsia="Garamond" w:hAnsi="Garamond" w:cs="Garamond"/>
          <w:spacing w:val="-10"/>
          <w:position w:val="2"/>
          <w:sz w:val="24"/>
          <w:szCs w:val="24"/>
        </w:rPr>
        <w:t xml:space="preserve"> </w:t>
      </w:r>
      <w:r w:rsidR="00DC5300" w:rsidRPr="00D92ECA">
        <w:rPr>
          <w:rFonts w:ascii="Garamond" w:eastAsia="Garamond" w:hAnsi="Garamond" w:cs="Garamond"/>
          <w:spacing w:val="-6"/>
          <w:position w:val="2"/>
          <w:sz w:val="24"/>
          <w:szCs w:val="24"/>
        </w:rPr>
        <w:t>s</w:t>
      </w:r>
      <w:r w:rsidR="00DC5300" w:rsidRPr="00D92ECA">
        <w:rPr>
          <w:rFonts w:ascii="Garamond" w:eastAsia="Garamond" w:hAnsi="Garamond" w:cs="Garamond"/>
          <w:position w:val="2"/>
          <w:sz w:val="24"/>
          <w:szCs w:val="24"/>
        </w:rPr>
        <w:t>i</w:t>
      </w:r>
      <w:r w:rsidR="00DC5300" w:rsidRPr="00D92ECA">
        <w:rPr>
          <w:rFonts w:ascii="Garamond" w:eastAsia="Garamond" w:hAnsi="Garamond" w:cs="Garamond"/>
          <w:spacing w:val="-8"/>
          <w:position w:val="2"/>
          <w:sz w:val="24"/>
          <w:szCs w:val="24"/>
        </w:rPr>
        <w:t xml:space="preserve"> </w:t>
      </w:r>
      <w:r w:rsidR="00DC5300" w:rsidRPr="00D92ECA">
        <w:rPr>
          <w:rFonts w:ascii="Garamond" w:eastAsia="Garamond" w:hAnsi="Garamond" w:cs="Garamond"/>
          <w:spacing w:val="-5"/>
          <w:position w:val="2"/>
          <w:sz w:val="24"/>
          <w:szCs w:val="24"/>
        </w:rPr>
        <w:t>m</w:t>
      </w:r>
      <w:r w:rsidR="00DC5300" w:rsidRPr="00D92ECA">
        <w:rPr>
          <w:rFonts w:ascii="Garamond" w:eastAsia="Garamond" w:hAnsi="Garamond" w:cs="Garamond"/>
          <w:position w:val="2"/>
          <w:sz w:val="24"/>
          <w:szCs w:val="24"/>
        </w:rPr>
        <w:t>ë</w:t>
      </w:r>
      <w:r w:rsidR="00DC5300" w:rsidRPr="00D92ECA">
        <w:rPr>
          <w:rFonts w:ascii="Garamond" w:eastAsia="Garamond" w:hAnsi="Garamond" w:cs="Garamond"/>
          <w:spacing w:val="-12"/>
          <w:position w:val="2"/>
          <w:sz w:val="24"/>
          <w:szCs w:val="24"/>
        </w:rPr>
        <w:t xml:space="preserve"> </w:t>
      </w:r>
      <w:r w:rsidR="00DC5300" w:rsidRPr="00D92ECA">
        <w:rPr>
          <w:rFonts w:ascii="Garamond" w:eastAsia="Garamond" w:hAnsi="Garamond" w:cs="Garamond"/>
          <w:spacing w:val="-2"/>
          <w:position w:val="2"/>
          <w:sz w:val="24"/>
          <w:szCs w:val="24"/>
        </w:rPr>
        <w:t>po</w:t>
      </w:r>
      <w:r w:rsidR="00DC5300" w:rsidRPr="00D92ECA">
        <w:rPr>
          <w:rFonts w:ascii="Garamond" w:eastAsia="Garamond" w:hAnsi="Garamond" w:cs="Garamond"/>
          <w:spacing w:val="-6"/>
          <w:position w:val="2"/>
          <w:sz w:val="24"/>
          <w:szCs w:val="24"/>
        </w:rPr>
        <w:t>s</w:t>
      </w:r>
      <w:r w:rsidR="00DC5300" w:rsidRPr="00D92ECA">
        <w:rPr>
          <w:rFonts w:ascii="Garamond" w:eastAsia="Garamond" w:hAnsi="Garamond" w:cs="Garamond"/>
          <w:spacing w:val="-2"/>
          <w:position w:val="2"/>
          <w:sz w:val="24"/>
          <w:szCs w:val="24"/>
        </w:rPr>
        <w:t>h</w:t>
      </w:r>
      <w:r w:rsidR="00DC5300" w:rsidRPr="00D92ECA">
        <w:rPr>
          <w:rFonts w:ascii="Garamond" w:eastAsia="Garamond" w:hAnsi="Garamond" w:cs="Garamond"/>
          <w:spacing w:val="-5"/>
          <w:position w:val="2"/>
          <w:sz w:val="24"/>
          <w:szCs w:val="24"/>
        </w:rPr>
        <w:t>t</w:t>
      </w:r>
      <w:r w:rsidR="00DC5300" w:rsidRPr="00D92ECA">
        <w:rPr>
          <w:rFonts w:ascii="Garamond" w:eastAsia="Garamond" w:hAnsi="Garamond" w:cs="Garamond"/>
          <w:spacing w:val="-4"/>
          <w:position w:val="2"/>
          <w:sz w:val="24"/>
          <w:szCs w:val="24"/>
        </w:rPr>
        <w:t>ë</w:t>
      </w:r>
      <w:r w:rsidR="00DC5300" w:rsidRPr="00D92ECA">
        <w:rPr>
          <w:rFonts w:ascii="Garamond" w:eastAsia="Garamond" w:hAnsi="Garamond" w:cs="Garamond"/>
          <w:position w:val="2"/>
          <w:sz w:val="24"/>
          <w:szCs w:val="24"/>
        </w:rPr>
        <w:t>:</w:t>
      </w:r>
    </w:p>
    <w:p w14:paraId="3B3322D7" w14:textId="77777777" w:rsidR="00D92ECA" w:rsidRDefault="00D92ECA">
      <w:pPr>
        <w:spacing w:after="0" w:line="200" w:lineRule="exact"/>
        <w:rPr>
          <w:sz w:val="20"/>
          <w:rPrChange w:id="174" w:author="Other Author" w:date="2019-12-23T13:27:00Z">
            <w:rPr>
              <w:rFonts w:ascii="Garamond" w:eastAsia="Garamond" w:hAnsi="Garamond" w:cs="Garamond"/>
              <w:sz w:val="24"/>
              <w:szCs w:val="24"/>
            </w:rPr>
          </w:rPrChange>
        </w:rPr>
        <w:pPrChange w:id="175" w:author="Other Author" w:date="2019-12-23T13:27:00Z">
          <w:pPr>
            <w:spacing w:after="0" w:line="224" w:lineRule="exact"/>
            <w:ind w:right="-20"/>
          </w:pPr>
        </w:pPrChange>
      </w:pPr>
    </w:p>
    <w:p w14:paraId="2CB70AFC" w14:textId="77777777" w:rsidR="008D5325" w:rsidRDefault="008D5325">
      <w:pPr>
        <w:spacing w:after="0" w:line="200" w:lineRule="exact"/>
        <w:rPr>
          <w:ins w:id="176" w:author="Other Author" w:date="2019-12-23T13:27:00Z"/>
          <w:sz w:val="20"/>
          <w:szCs w:val="20"/>
        </w:rPr>
      </w:pPr>
    </w:p>
    <w:p w14:paraId="052D3A25" w14:textId="77777777" w:rsidR="008D5325" w:rsidRDefault="008D5325">
      <w:pPr>
        <w:spacing w:after="0" w:line="200" w:lineRule="exact"/>
        <w:rPr>
          <w:ins w:id="177" w:author="Other Author" w:date="2019-12-23T13:27:00Z"/>
          <w:sz w:val="20"/>
          <w:szCs w:val="20"/>
        </w:rPr>
      </w:pPr>
    </w:p>
    <w:p w14:paraId="331C53B1" w14:textId="77777777" w:rsidR="008D5325" w:rsidRDefault="008D5325">
      <w:pPr>
        <w:spacing w:after="0" w:line="200" w:lineRule="exact"/>
        <w:rPr>
          <w:ins w:id="178" w:author="Other Author" w:date="2019-12-23T13:27:00Z"/>
          <w:sz w:val="20"/>
          <w:szCs w:val="20"/>
        </w:rPr>
      </w:pPr>
    </w:p>
    <w:p w14:paraId="60C37442" w14:textId="77777777" w:rsidR="008D5325" w:rsidRDefault="008D5325">
      <w:pPr>
        <w:spacing w:after="0" w:line="200" w:lineRule="exact"/>
        <w:rPr>
          <w:ins w:id="179" w:author="Other Author" w:date="2019-12-23T13:27:00Z"/>
          <w:sz w:val="20"/>
          <w:szCs w:val="20"/>
        </w:rPr>
      </w:pPr>
    </w:p>
    <w:p w14:paraId="454FE257" w14:textId="77777777" w:rsidR="008D5325" w:rsidRDefault="008D5325">
      <w:pPr>
        <w:spacing w:after="0" w:line="200" w:lineRule="exact"/>
        <w:rPr>
          <w:ins w:id="180" w:author="Other Author" w:date="2019-12-23T13:27:00Z"/>
          <w:sz w:val="20"/>
          <w:szCs w:val="20"/>
        </w:rPr>
      </w:pPr>
    </w:p>
    <w:p w14:paraId="24AAFFB2" w14:textId="77777777" w:rsidR="008D5325" w:rsidRDefault="008D5325">
      <w:pPr>
        <w:spacing w:after="0" w:line="200" w:lineRule="exact"/>
        <w:rPr>
          <w:ins w:id="181" w:author="Other Author" w:date="2019-12-23T13:27:00Z"/>
          <w:sz w:val="20"/>
          <w:szCs w:val="20"/>
        </w:rPr>
      </w:pPr>
    </w:p>
    <w:p w14:paraId="4F200C35" w14:textId="77777777" w:rsidR="008D5325" w:rsidRDefault="008D5325">
      <w:pPr>
        <w:spacing w:after="0" w:line="200" w:lineRule="exact"/>
        <w:rPr>
          <w:ins w:id="182" w:author="Other Author" w:date="2019-12-23T13:27:00Z"/>
          <w:sz w:val="20"/>
          <w:szCs w:val="20"/>
        </w:rPr>
      </w:pPr>
    </w:p>
    <w:p w14:paraId="1B811E1B" w14:textId="77777777" w:rsidR="008D5325" w:rsidRDefault="008D5325">
      <w:pPr>
        <w:spacing w:after="0" w:line="200" w:lineRule="exact"/>
        <w:rPr>
          <w:ins w:id="183" w:author="Other Author" w:date="2019-12-23T13:27:00Z"/>
          <w:sz w:val="20"/>
          <w:szCs w:val="20"/>
        </w:rPr>
      </w:pPr>
    </w:p>
    <w:p w14:paraId="436CA4E9" w14:textId="77777777" w:rsidR="008D5325" w:rsidRDefault="008D5325">
      <w:pPr>
        <w:spacing w:after="0" w:line="200" w:lineRule="exact"/>
        <w:rPr>
          <w:ins w:id="184" w:author="Other Author" w:date="2019-12-23T13:27:00Z"/>
          <w:sz w:val="20"/>
          <w:szCs w:val="20"/>
        </w:rPr>
      </w:pPr>
    </w:p>
    <w:p w14:paraId="39FF53D7" w14:textId="77777777" w:rsidR="008D5325" w:rsidRDefault="008D5325">
      <w:pPr>
        <w:spacing w:after="0" w:line="200" w:lineRule="exact"/>
        <w:rPr>
          <w:ins w:id="185" w:author="Other Author" w:date="2019-12-23T13:27:00Z"/>
          <w:sz w:val="20"/>
          <w:szCs w:val="20"/>
        </w:rPr>
      </w:pPr>
    </w:p>
    <w:p w14:paraId="134026BD" w14:textId="77777777" w:rsidR="008D5325" w:rsidRDefault="008D5325">
      <w:pPr>
        <w:spacing w:after="0" w:line="200" w:lineRule="exact"/>
        <w:rPr>
          <w:ins w:id="186" w:author="Other Author" w:date="2019-12-23T13:27:00Z"/>
          <w:sz w:val="20"/>
          <w:szCs w:val="20"/>
        </w:rPr>
      </w:pPr>
    </w:p>
    <w:p w14:paraId="1F1AED04" w14:textId="77777777" w:rsidR="008D5325" w:rsidRDefault="008D5325">
      <w:pPr>
        <w:spacing w:after="0" w:line="200" w:lineRule="exact"/>
        <w:rPr>
          <w:ins w:id="187" w:author="Other Author" w:date="2019-12-23T13:27:00Z"/>
          <w:sz w:val="20"/>
          <w:szCs w:val="20"/>
        </w:rPr>
      </w:pPr>
    </w:p>
    <w:p w14:paraId="67036973" w14:textId="77777777" w:rsidR="008D5325" w:rsidRDefault="008D5325">
      <w:pPr>
        <w:spacing w:after="0" w:line="200" w:lineRule="exact"/>
        <w:rPr>
          <w:ins w:id="188" w:author="Other Author" w:date="2019-12-23T13:27:00Z"/>
          <w:sz w:val="20"/>
          <w:szCs w:val="20"/>
        </w:rPr>
      </w:pPr>
    </w:p>
    <w:p w14:paraId="08F1470F" w14:textId="77777777" w:rsidR="008D5325" w:rsidRDefault="008D5325">
      <w:pPr>
        <w:spacing w:after="0" w:line="200" w:lineRule="exact"/>
        <w:rPr>
          <w:ins w:id="189" w:author="Other Author" w:date="2019-12-23T13:27:00Z"/>
          <w:sz w:val="20"/>
          <w:szCs w:val="20"/>
        </w:rPr>
      </w:pPr>
    </w:p>
    <w:p w14:paraId="2B3FBB9B" w14:textId="77777777" w:rsidR="008D5325" w:rsidRDefault="008D5325">
      <w:pPr>
        <w:spacing w:after="0" w:line="200" w:lineRule="exact"/>
        <w:rPr>
          <w:ins w:id="190" w:author="Other Author" w:date="2019-12-23T13:27:00Z"/>
          <w:sz w:val="20"/>
          <w:szCs w:val="20"/>
        </w:rPr>
      </w:pPr>
    </w:p>
    <w:p w14:paraId="470CE2C7" w14:textId="77777777" w:rsidR="008D5325" w:rsidRDefault="008D5325">
      <w:pPr>
        <w:spacing w:after="0" w:line="200" w:lineRule="exact"/>
        <w:rPr>
          <w:ins w:id="191" w:author="Other Author" w:date="2019-12-23T13:27:00Z"/>
          <w:sz w:val="20"/>
          <w:szCs w:val="20"/>
        </w:rPr>
      </w:pPr>
    </w:p>
    <w:p w14:paraId="5464D258" w14:textId="77777777" w:rsidR="008D5325" w:rsidRDefault="008D5325">
      <w:pPr>
        <w:spacing w:after="0" w:line="200" w:lineRule="exact"/>
        <w:rPr>
          <w:ins w:id="192" w:author="Other Author" w:date="2019-12-23T13:27:00Z"/>
          <w:sz w:val="20"/>
          <w:szCs w:val="20"/>
        </w:rPr>
      </w:pPr>
    </w:p>
    <w:p w14:paraId="3AE662F2" w14:textId="77777777" w:rsidR="008D5325" w:rsidRDefault="008D5325">
      <w:pPr>
        <w:spacing w:after="0" w:line="200" w:lineRule="exact"/>
        <w:rPr>
          <w:ins w:id="193" w:author="Other Author" w:date="2019-12-23T13:27:00Z"/>
          <w:sz w:val="20"/>
          <w:szCs w:val="20"/>
        </w:rPr>
      </w:pPr>
    </w:p>
    <w:p w14:paraId="06552B34" w14:textId="77777777" w:rsidR="00D92ECA" w:rsidRPr="00D92ECA" w:rsidRDefault="00D92ECA" w:rsidP="00D92ECA">
      <w:pPr>
        <w:spacing w:after="0" w:line="224" w:lineRule="exact"/>
        <w:ind w:right="-20"/>
        <w:rPr>
          <w:del w:id="194" w:author="Other Author" w:date="2019-12-23T13:27:00Z"/>
          <w:rFonts w:ascii="Garamond" w:eastAsia="Garamond" w:hAnsi="Garamond" w:cs="Garamond"/>
          <w:sz w:val="24"/>
          <w:szCs w:val="24"/>
        </w:rPr>
      </w:pPr>
      <w:del w:id="195" w:author="Other Author" w:date="2019-12-23T13:27:00Z">
        <w:r w:rsidRPr="00D92ECA">
          <w:rPr>
            <w:rFonts w:ascii="Garamond" w:eastAsia="Garamond" w:hAnsi="Garamond" w:cs="Garamond"/>
            <w:sz w:val="24"/>
            <w:szCs w:val="24"/>
          </w:rPr>
          <w:delText>1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Zoti Edi Rama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Kryeministër</w:delText>
        </w:r>
      </w:del>
    </w:p>
    <w:p w14:paraId="0C67167A" w14:textId="77777777" w:rsidR="00D92ECA" w:rsidRPr="00D92ECA" w:rsidRDefault="00D92ECA" w:rsidP="00D92ECA">
      <w:pPr>
        <w:spacing w:after="0" w:line="224" w:lineRule="exact"/>
        <w:ind w:right="-20"/>
        <w:rPr>
          <w:del w:id="196" w:author="Other Author" w:date="2019-12-23T13:27:00Z"/>
          <w:rFonts w:ascii="Garamond" w:eastAsia="Garamond" w:hAnsi="Garamond" w:cs="Garamond"/>
          <w:sz w:val="24"/>
          <w:szCs w:val="24"/>
        </w:rPr>
      </w:pPr>
      <w:del w:id="197" w:author="Other Author" w:date="2019-12-23T13:27:00Z">
        <w:r w:rsidRPr="00D92ECA">
          <w:rPr>
            <w:rFonts w:ascii="Garamond" w:eastAsia="Garamond" w:hAnsi="Garamond" w:cs="Garamond"/>
            <w:sz w:val="24"/>
            <w:szCs w:val="24"/>
          </w:rPr>
          <w:delText>2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Zonja Senida Mesi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Zëvendëskryeministre</w:delText>
        </w:r>
      </w:del>
    </w:p>
    <w:p w14:paraId="69D5FCB7" w14:textId="77777777" w:rsidR="00D92ECA" w:rsidRPr="00D92ECA" w:rsidRDefault="00D92ECA" w:rsidP="00D92ECA">
      <w:pPr>
        <w:spacing w:after="0" w:line="224" w:lineRule="exact"/>
        <w:ind w:right="-20"/>
        <w:rPr>
          <w:del w:id="198" w:author="Other Author" w:date="2019-12-23T13:27:00Z"/>
          <w:rFonts w:ascii="Garamond" w:eastAsia="Garamond" w:hAnsi="Garamond" w:cs="Garamond"/>
          <w:sz w:val="24"/>
          <w:szCs w:val="24"/>
        </w:rPr>
      </w:pPr>
      <w:del w:id="199" w:author="Other Author" w:date="2019-12-23T13:27:00Z">
        <w:r w:rsidRPr="00D92ECA">
          <w:rPr>
            <w:rFonts w:ascii="Garamond" w:eastAsia="Garamond" w:hAnsi="Garamond" w:cs="Garamond"/>
            <w:sz w:val="24"/>
            <w:szCs w:val="24"/>
          </w:rPr>
          <w:delText>3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Zoti Ditmir Bushati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Ministër për Europën dhe Punët e Jashtme</w:delText>
        </w:r>
      </w:del>
    </w:p>
    <w:p w14:paraId="514CF3BD" w14:textId="77777777" w:rsidR="00D92ECA" w:rsidRPr="00D92ECA" w:rsidRDefault="00D92ECA" w:rsidP="00D92ECA">
      <w:pPr>
        <w:spacing w:after="0" w:line="224" w:lineRule="exact"/>
        <w:ind w:right="-20"/>
        <w:rPr>
          <w:del w:id="200" w:author="Other Author" w:date="2019-12-23T13:27:00Z"/>
          <w:rFonts w:ascii="Garamond" w:eastAsia="Garamond" w:hAnsi="Garamond" w:cs="Garamond"/>
          <w:sz w:val="24"/>
          <w:szCs w:val="24"/>
        </w:rPr>
      </w:pPr>
      <w:del w:id="201" w:author="Other Author" w:date="2019-12-23T13:27:00Z">
        <w:r w:rsidRPr="00D92ECA">
          <w:rPr>
            <w:rFonts w:ascii="Garamond" w:eastAsia="Garamond" w:hAnsi="Garamond" w:cs="Garamond"/>
            <w:sz w:val="24"/>
            <w:szCs w:val="24"/>
          </w:rPr>
          <w:delText>4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Zonja Olta Xhaçka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Ministre e Mbrojtjes</w:delText>
        </w:r>
      </w:del>
    </w:p>
    <w:p w14:paraId="102F6BC9" w14:textId="77777777" w:rsidR="00D92ECA" w:rsidRPr="00D92ECA" w:rsidRDefault="00D92ECA" w:rsidP="00D92ECA">
      <w:pPr>
        <w:spacing w:after="0" w:line="224" w:lineRule="exact"/>
        <w:ind w:right="-20"/>
        <w:rPr>
          <w:del w:id="202" w:author="Other Author" w:date="2019-12-23T13:27:00Z"/>
          <w:rFonts w:ascii="Garamond" w:eastAsia="Garamond" w:hAnsi="Garamond" w:cs="Garamond"/>
          <w:sz w:val="24"/>
          <w:szCs w:val="24"/>
        </w:rPr>
      </w:pPr>
      <w:del w:id="203" w:author="Other Author" w:date="2019-12-23T13:27:00Z">
        <w:r w:rsidRPr="00D92ECA">
          <w:rPr>
            <w:rFonts w:ascii="Garamond" w:eastAsia="Garamond" w:hAnsi="Garamond" w:cs="Garamond"/>
            <w:sz w:val="24"/>
            <w:szCs w:val="24"/>
          </w:rPr>
          <w:delText>5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Zoti Fatmir Xhafaj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Ministër i Brendshëm</w:delText>
        </w:r>
      </w:del>
    </w:p>
    <w:p w14:paraId="0646B47F" w14:textId="77777777" w:rsidR="00D92ECA" w:rsidRPr="00D92ECA" w:rsidRDefault="00D92ECA" w:rsidP="00D92ECA">
      <w:pPr>
        <w:spacing w:after="0" w:line="224" w:lineRule="exact"/>
        <w:ind w:right="-20"/>
        <w:rPr>
          <w:del w:id="204" w:author="Other Author" w:date="2019-12-23T13:27:00Z"/>
          <w:rFonts w:ascii="Garamond" w:eastAsia="Garamond" w:hAnsi="Garamond" w:cs="Garamond"/>
          <w:sz w:val="24"/>
          <w:szCs w:val="24"/>
        </w:rPr>
      </w:pPr>
      <w:del w:id="205" w:author="Other Author" w:date="2019-12-23T13:27:00Z">
        <w:r w:rsidRPr="00D92ECA">
          <w:rPr>
            <w:rFonts w:ascii="Garamond" w:eastAsia="Garamond" w:hAnsi="Garamond" w:cs="Garamond"/>
            <w:sz w:val="24"/>
            <w:szCs w:val="24"/>
          </w:rPr>
          <w:delText>6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Zoti Arben Ahmetaj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Ministër i Financave dhe Ekonomisë</w:delText>
        </w:r>
      </w:del>
    </w:p>
    <w:p w14:paraId="618721A2" w14:textId="77777777" w:rsidR="00D92ECA" w:rsidRPr="00D92ECA" w:rsidRDefault="00D92ECA" w:rsidP="00D92ECA">
      <w:pPr>
        <w:spacing w:after="0" w:line="224" w:lineRule="exact"/>
        <w:ind w:right="-20"/>
        <w:rPr>
          <w:del w:id="206" w:author="Other Author" w:date="2019-12-23T13:27:00Z"/>
          <w:rFonts w:ascii="Garamond" w:eastAsia="Garamond" w:hAnsi="Garamond" w:cs="Garamond"/>
          <w:sz w:val="24"/>
          <w:szCs w:val="24"/>
        </w:rPr>
      </w:pPr>
      <w:del w:id="207" w:author="Other Author" w:date="2019-12-23T13:27:00Z">
        <w:r w:rsidRPr="00D92ECA">
          <w:rPr>
            <w:rFonts w:ascii="Garamond" w:eastAsia="Garamond" w:hAnsi="Garamond" w:cs="Garamond"/>
            <w:sz w:val="24"/>
            <w:szCs w:val="24"/>
          </w:rPr>
          <w:delText>7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Zoti Damian Gjiknuri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Ministër i Infrastrukturës dhe Energjisë</w:delText>
        </w:r>
      </w:del>
    </w:p>
    <w:p w14:paraId="18223838" w14:textId="77777777" w:rsidR="00D92ECA" w:rsidRPr="00D92ECA" w:rsidRDefault="00D92ECA" w:rsidP="00D92ECA">
      <w:pPr>
        <w:spacing w:after="0" w:line="224" w:lineRule="exact"/>
        <w:ind w:right="-20"/>
        <w:rPr>
          <w:del w:id="208" w:author="Other Author" w:date="2019-12-23T13:27:00Z"/>
          <w:rFonts w:ascii="Garamond" w:eastAsia="Garamond" w:hAnsi="Garamond" w:cs="Garamond"/>
          <w:sz w:val="24"/>
          <w:szCs w:val="24"/>
        </w:rPr>
      </w:pPr>
      <w:del w:id="209" w:author="Other Author" w:date="2019-12-23T13:27:00Z">
        <w:r w:rsidRPr="00D92ECA">
          <w:rPr>
            <w:rFonts w:ascii="Garamond" w:eastAsia="Garamond" w:hAnsi="Garamond" w:cs="Garamond"/>
            <w:sz w:val="24"/>
            <w:szCs w:val="24"/>
          </w:rPr>
          <w:delText>8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Zonja Lindita Nikolla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Ministre e Arsimit, Sportit dhe Rinisë</w:delText>
        </w:r>
      </w:del>
    </w:p>
    <w:p w14:paraId="73D37330" w14:textId="77777777" w:rsidR="00D92ECA" w:rsidRPr="00D92ECA" w:rsidRDefault="00D92ECA" w:rsidP="00D92ECA">
      <w:pPr>
        <w:spacing w:after="0" w:line="224" w:lineRule="exact"/>
        <w:ind w:right="-20"/>
        <w:rPr>
          <w:del w:id="210" w:author="Other Author" w:date="2019-12-23T13:27:00Z"/>
          <w:rFonts w:ascii="Garamond" w:eastAsia="Garamond" w:hAnsi="Garamond" w:cs="Garamond"/>
          <w:sz w:val="24"/>
          <w:szCs w:val="24"/>
        </w:rPr>
      </w:pPr>
      <w:del w:id="211" w:author="Other Author" w:date="2019-12-23T13:27:00Z">
        <w:r w:rsidRPr="00D92ECA">
          <w:rPr>
            <w:rFonts w:ascii="Garamond" w:eastAsia="Garamond" w:hAnsi="Garamond" w:cs="Garamond"/>
            <w:sz w:val="24"/>
            <w:szCs w:val="24"/>
          </w:rPr>
          <w:delText>9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Zonja Etilda Gjonaj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Ministre e Drejtësisë</w:delText>
        </w:r>
      </w:del>
    </w:p>
    <w:p w14:paraId="11F6F725" w14:textId="77777777" w:rsidR="00D92ECA" w:rsidRPr="00D92ECA" w:rsidRDefault="00D92ECA" w:rsidP="00D92ECA">
      <w:pPr>
        <w:spacing w:after="0" w:line="224" w:lineRule="exact"/>
        <w:ind w:right="-20"/>
        <w:rPr>
          <w:del w:id="212" w:author="Other Author" w:date="2019-12-23T13:27:00Z"/>
          <w:rFonts w:ascii="Garamond" w:eastAsia="Garamond" w:hAnsi="Garamond" w:cs="Garamond"/>
          <w:sz w:val="24"/>
          <w:szCs w:val="24"/>
        </w:rPr>
      </w:pPr>
      <w:del w:id="213" w:author="Other Author" w:date="2019-12-23T13:27:00Z">
        <w:r w:rsidRPr="00D92ECA">
          <w:rPr>
            <w:rFonts w:ascii="Garamond" w:eastAsia="Garamond" w:hAnsi="Garamond" w:cs="Garamond"/>
            <w:sz w:val="24"/>
            <w:szCs w:val="24"/>
          </w:rPr>
          <w:delText>10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Zonja Mirela Kumbaro Furxhi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Ministre e Kulturës</w:delText>
        </w:r>
      </w:del>
    </w:p>
    <w:p w14:paraId="4A73FFE9" w14:textId="77777777" w:rsidR="00D92ECA" w:rsidRPr="00D92ECA" w:rsidRDefault="00D92ECA" w:rsidP="00D92ECA">
      <w:pPr>
        <w:spacing w:after="0" w:line="224" w:lineRule="exact"/>
        <w:ind w:right="-20"/>
        <w:rPr>
          <w:del w:id="214" w:author="Other Author" w:date="2019-12-23T13:27:00Z"/>
          <w:rFonts w:ascii="Garamond" w:eastAsia="Garamond" w:hAnsi="Garamond" w:cs="Garamond"/>
          <w:sz w:val="24"/>
          <w:szCs w:val="24"/>
        </w:rPr>
      </w:pPr>
      <w:del w:id="215" w:author="Other Author" w:date="2019-12-23T13:27:00Z">
        <w:r w:rsidRPr="00D92ECA">
          <w:rPr>
            <w:rFonts w:ascii="Garamond" w:eastAsia="Garamond" w:hAnsi="Garamond" w:cs="Garamond"/>
            <w:sz w:val="24"/>
            <w:szCs w:val="24"/>
          </w:rPr>
          <w:delText>11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Zoti Niko Peleshi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Ministër i Bujqësisë dhe Zhvillimit Rural</w:delText>
        </w:r>
      </w:del>
    </w:p>
    <w:p w14:paraId="5F2D73B2" w14:textId="77777777" w:rsidR="00D92ECA" w:rsidRPr="00D92ECA" w:rsidRDefault="00D92ECA" w:rsidP="00D92ECA">
      <w:pPr>
        <w:spacing w:after="0" w:line="224" w:lineRule="exact"/>
        <w:ind w:right="-20"/>
        <w:rPr>
          <w:del w:id="216" w:author="Other Author" w:date="2019-12-23T13:27:00Z"/>
          <w:rFonts w:ascii="Garamond" w:eastAsia="Garamond" w:hAnsi="Garamond" w:cs="Garamond"/>
          <w:sz w:val="24"/>
          <w:szCs w:val="24"/>
        </w:rPr>
      </w:pPr>
      <w:del w:id="217" w:author="Other Author" w:date="2019-12-23T13:27:00Z">
        <w:r w:rsidRPr="00D92ECA">
          <w:rPr>
            <w:rFonts w:ascii="Garamond" w:eastAsia="Garamond" w:hAnsi="Garamond" w:cs="Garamond"/>
            <w:sz w:val="24"/>
            <w:szCs w:val="24"/>
          </w:rPr>
          <w:delText>12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Zonja Ogerta Manastirliu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Ministre e Shëndetësisë dhe Mbrojtjes Sociale</w:delText>
        </w:r>
      </w:del>
    </w:p>
    <w:p w14:paraId="6DBC5CA3" w14:textId="77777777" w:rsidR="00D92ECA" w:rsidRPr="00D92ECA" w:rsidRDefault="00D92ECA" w:rsidP="00D92ECA">
      <w:pPr>
        <w:spacing w:after="0" w:line="224" w:lineRule="exact"/>
        <w:ind w:right="-20"/>
        <w:rPr>
          <w:del w:id="218" w:author="Other Author" w:date="2019-12-23T13:27:00Z"/>
          <w:rFonts w:ascii="Garamond" w:eastAsia="Garamond" w:hAnsi="Garamond" w:cs="Garamond"/>
          <w:sz w:val="24"/>
          <w:szCs w:val="24"/>
        </w:rPr>
      </w:pPr>
      <w:del w:id="219" w:author="Other Author" w:date="2019-12-23T13:27:00Z">
        <w:r w:rsidRPr="00D92ECA">
          <w:rPr>
            <w:rFonts w:ascii="Garamond" w:eastAsia="Garamond" w:hAnsi="Garamond" w:cs="Garamond"/>
            <w:sz w:val="24"/>
            <w:szCs w:val="24"/>
          </w:rPr>
          <w:delText>13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Zoti Blendi Klosi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Ministër i Turizmit dhe Mjedisit</w:delText>
        </w:r>
      </w:del>
    </w:p>
    <w:p w14:paraId="6E3AC569" w14:textId="77777777" w:rsidR="00D92ECA" w:rsidRPr="00D92ECA" w:rsidRDefault="00D92ECA" w:rsidP="00D92ECA">
      <w:pPr>
        <w:spacing w:after="0" w:line="224" w:lineRule="exact"/>
        <w:ind w:right="-20"/>
        <w:rPr>
          <w:del w:id="220" w:author="Other Author" w:date="2019-12-23T13:27:00Z"/>
          <w:rFonts w:ascii="Garamond" w:eastAsia="Garamond" w:hAnsi="Garamond" w:cs="Garamond"/>
          <w:sz w:val="24"/>
          <w:szCs w:val="24"/>
        </w:rPr>
      </w:pPr>
      <w:del w:id="221" w:author="Other Author" w:date="2019-12-23T13:27:00Z">
        <w:r w:rsidRPr="00D92ECA">
          <w:rPr>
            <w:rFonts w:ascii="Garamond" w:eastAsia="Garamond" w:hAnsi="Garamond" w:cs="Garamond"/>
            <w:sz w:val="24"/>
            <w:szCs w:val="24"/>
          </w:rPr>
          <w:delText>14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Zoti Pandeli Majko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Ministër Shteti për Diasporën</w:delText>
        </w:r>
      </w:del>
    </w:p>
    <w:p w14:paraId="05E3DCDB" w14:textId="0CBA9784" w:rsidR="00D92ECA" w:rsidRPr="00D92ECA" w:rsidRDefault="00D92ECA" w:rsidP="00D92ECA">
      <w:pPr>
        <w:spacing w:after="0" w:line="224" w:lineRule="exact"/>
        <w:ind w:right="-20"/>
        <w:rPr>
          <w:del w:id="222" w:author="Other Author" w:date="2019-12-23T13:27:00Z"/>
          <w:rFonts w:ascii="Garamond" w:eastAsia="Garamond" w:hAnsi="Garamond" w:cs="Garamond"/>
          <w:sz w:val="24"/>
          <w:szCs w:val="24"/>
        </w:rPr>
      </w:pPr>
      <w:del w:id="223" w:author="Other Author" w:date="2019-12-23T13:27:00Z">
        <w:r w:rsidRPr="00D92ECA">
          <w:rPr>
            <w:rFonts w:ascii="Garamond" w:eastAsia="Garamond" w:hAnsi="Garamond" w:cs="Garamond"/>
            <w:sz w:val="24"/>
            <w:szCs w:val="24"/>
          </w:rPr>
          <w:delText>15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Zonja Sonila Qato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Ministre Shte</w:delText>
        </w:r>
        <w:r>
          <w:rPr>
            <w:rFonts w:ascii="Garamond" w:eastAsia="Garamond" w:hAnsi="Garamond" w:cs="Garamond"/>
            <w:sz w:val="24"/>
            <w:szCs w:val="24"/>
          </w:rPr>
          <w:delText>ti për Mbrojtjen e Sipërmarrjes</w:delText>
        </w:r>
      </w:del>
    </w:p>
    <w:p w14:paraId="119C6FEA" w14:textId="7A666A2F" w:rsidR="00D92ECA" w:rsidRPr="00D92ECA" w:rsidRDefault="00D92ECA" w:rsidP="00D92ECA">
      <w:pPr>
        <w:spacing w:after="0" w:line="224" w:lineRule="exact"/>
        <w:ind w:right="-20"/>
        <w:rPr>
          <w:del w:id="224" w:author="Other Author" w:date="2019-12-23T13:27:00Z"/>
          <w:rFonts w:ascii="Garamond" w:eastAsia="Garamond" w:hAnsi="Garamond" w:cs="Garamond"/>
          <w:sz w:val="24"/>
          <w:szCs w:val="24"/>
        </w:rPr>
      </w:pPr>
      <w:del w:id="225" w:author="Other Author" w:date="2019-12-23T13:27:00Z">
        <w:r w:rsidRPr="00D92ECA">
          <w:rPr>
            <w:rFonts w:ascii="Garamond" w:eastAsia="Garamond" w:hAnsi="Garamond" w:cs="Garamond"/>
            <w:sz w:val="24"/>
            <w:szCs w:val="24"/>
          </w:rPr>
          <w:delText>16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 xml:space="preserve"> Zonja Elisa Spirop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Ministre Shteti për Marrëdhëniet me</w:delText>
        </w:r>
        <w:r>
          <w:rPr>
            <w:rFonts w:ascii="Garamond" w:eastAsia="Garamond" w:hAnsi="Garamond" w:cs="Garamond"/>
            <w:sz w:val="24"/>
            <w:szCs w:val="24"/>
          </w:rPr>
          <w:delText xml:space="preserve"> </w:delText>
        </w:r>
        <w:bookmarkStart w:id="226" w:name="_GoBack"/>
        <w:bookmarkEnd w:id="226"/>
        <w:r w:rsidRPr="00D92ECA">
          <w:rPr>
            <w:rFonts w:ascii="Garamond" w:eastAsia="Garamond" w:hAnsi="Garamond" w:cs="Garamond"/>
            <w:sz w:val="24"/>
            <w:szCs w:val="24"/>
          </w:rPr>
          <w:delText>Parlamentin</w:delText>
        </w:r>
      </w:del>
    </w:p>
    <w:p w14:paraId="156234BD" w14:textId="397E19E2" w:rsidR="00D92ECA" w:rsidRDefault="00D92ECA" w:rsidP="00D92ECA">
      <w:pPr>
        <w:spacing w:after="0" w:line="224" w:lineRule="exact"/>
        <w:ind w:right="-20"/>
        <w:rPr>
          <w:del w:id="227" w:author="Other Author" w:date="2019-12-23T13:27:00Z"/>
          <w:rFonts w:ascii="Garamond" w:eastAsia="Garamond" w:hAnsi="Garamond" w:cs="Garamond"/>
          <w:sz w:val="24"/>
          <w:szCs w:val="24"/>
        </w:rPr>
      </w:pPr>
      <w:del w:id="228" w:author="Other Author" w:date="2019-12-23T13:27:00Z">
        <w:r w:rsidRPr="00D92ECA">
          <w:rPr>
            <w:rFonts w:ascii="Garamond" w:eastAsia="Garamond" w:hAnsi="Garamond" w:cs="Garamond"/>
            <w:sz w:val="24"/>
            <w:szCs w:val="24"/>
          </w:rPr>
          <w:delText>17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 xml:space="preserve"> Zoti Arben Ahmetaj</w:delText>
        </w:r>
        <w:r w:rsidRPr="00D92ECA">
          <w:rPr>
            <w:rFonts w:ascii="Garamond" w:eastAsia="Garamond" w:hAnsi="Garamond" w:cs="Garamond"/>
            <w:sz w:val="24"/>
            <w:szCs w:val="24"/>
          </w:rPr>
          <w:tab/>
          <w:delText>Ministër Shteti për Rindërtimin</w:delText>
        </w:r>
      </w:del>
    </w:p>
    <w:p w14:paraId="738DED21" w14:textId="77777777" w:rsidR="00D92ECA" w:rsidRDefault="00D92ECA">
      <w:pPr>
        <w:spacing w:after="0" w:line="200" w:lineRule="exact"/>
        <w:rPr>
          <w:sz w:val="20"/>
          <w:rPrChange w:id="229" w:author="Other Author" w:date="2019-12-23T13:27:00Z">
            <w:rPr>
              <w:rFonts w:ascii="Garamond" w:eastAsia="Garamond" w:hAnsi="Garamond" w:cs="Garamond"/>
              <w:sz w:val="24"/>
              <w:szCs w:val="24"/>
            </w:rPr>
          </w:rPrChange>
        </w:rPr>
        <w:pPrChange w:id="230" w:author="Other Author" w:date="2019-12-23T13:27:00Z">
          <w:pPr>
            <w:spacing w:after="0" w:line="224" w:lineRule="exact"/>
            <w:ind w:right="-20"/>
          </w:pPr>
        </w:pPrChange>
      </w:pPr>
    </w:p>
    <w:p w14:paraId="7026DE5C" w14:textId="77777777" w:rsidR="00D92ECA" w:rsidRDefault="00D92ECA">
      <w:pPr>
        <w:spacing w:before="6" w:after="0" w:line="220" w:lineRule="exact"/>
        <w:rPr>
          <w:rPrChange w:id="231" w:author="Other Author" w:date="2019-12-23T13:27:00Z">
            <w:rPr>
              <w:rFonts w:ascii="Garamond" w:eastAsia="Garamond" w:hAnsi="Garamond" w:cs="Garamond"/>
              <w:sz w:val="24"/>
              <w:szCs w:val="24"/>
            </w:rPr>
          </w:rPrChange>
        </w:rPr>
        <w:pPrChange w:id="232" w:author="Other Author" w:date="2019-12-23T13:27:00Z">
          <w:pPr>
            <w:spacing w:after="0" w:line="224" w:lineRule="exact"/>
            <w:ind w:right="-20"/>
          </w:pPr>
        </w:pPrChange>
      </w:pPr>
    </w:p>
    <w:p w14:paraId="22C7196C" w14:textId="77777777" w:rsidR="002106AC" w:rsidRDefault="00D92ECA">
      <w:pPr>
        <w:spacing w:after="0" w:line="268" w:lineRule="exact"/>
        <w:ind w:left="384" w:right="76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6D" w14:textId="77777777" w:rsidR="002106AC" w:rsidRDefault="002106AC">
      <w:pPr>
        <w:spacing w:after="0"/>
        <w:sectPr w:rsidR="002106AC">
          <w:type w:val="continuous"/>
          <w:pgSz w:w="12240" w:h="15840"/>
          <w:pgMar w:top="1360" w:right="1320" w:bottom="280" w:left="1340" w:header="720" w:footer="720" w:gutter="0"/>
          <w:cols w:space="720"/>
        </w:sectPr>
      </w:pPr>
    </w:p>
    <w:p w14:paraId="22C7196E" w14:textId="77777777" w:rsidR="002106AC" w:rsidRDefault="002106AC">
      <w:pPr>
        <w:spacing w:before="1" w:after="0" w:line="150" w:lineRule="exact"/>
        <w:rPr>
          <w:sz w:val="15"/>
          <w:szCs w:val="15"/>
        </w:rPr>
      </w:pPr>
    </w:p>
    <w:p w14:paraId="22C7196F" w14:textId="77777777" w:rsidR="002106AC" w:rsidRDefault="002106AC">
      <w:pPr>
        <w:spacing w:after="0" w:line="200" w:lineRule="exact"/>
        <w:rPr>
          <w:sz w:val="20"/>
          <w:szCs w:val="20"/>
        </w:rPr>
      </w:pPr>
    </w:p>
    <w:p w14:paraId="22C71970" w14:textId="77777777" w:rsidR="002106AC" w:rsidRDefault="002106AC">
      <w:pPr>
        <w:spacing w:after="0" w:line="200" w:lineRule="exact"/>
        <w:rPr>
          <w:sz w:val="20"/>
          <w:szCs w:val="20"/>
        </w:rPr>
      </w:pPr>
    </w:p>
    <w:p w14:paraId="22C71971" w14:textId="77777777" w:rsidR="002106AC" w:rsidRDefault="00DC5300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13.</w:t>
      </w:r>
      <w:r>
        <w:rPr>
          <w:rFonts w:ascii="Garamond" w:eastAsia="Garamond" w:hAnsi="Garamond" w:cs="Garamond"/>
          <w:spacing w:val="-2"/>
          <w:sz w:val="24"/>
          <w:szCs w:val="24"/>
        </w:rPr>
        <w:t>9</w:t>
      </w:r>
      <w:r>
        <w:rPr>
          <w:rFonts w:ascii="Garamond" w:eastAsia="Garamond" w:hAnsi="Garamond" w:cs="Garamond"/>
          <w:spacing w:val="-5"/>
          <w:sz w:val="24"/>
          <w:szCs w:val="24"/>
        </w:rPr>
        <w:t>.20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7</w:t>
      </w:r>
    </w:p>
    <w:p w14:paraId="22C71972" w14:textId="77777777" w:rsidR="002106AC" w:rsidRDefault="002106AC">
      <w:pPr>
        <w:spacing w:after="0" w:line="200" w:lineRule="exact"/>
        <w:rPr>
          <w:sz w:val="20"/>
          <w:szCs w:val="20"/>
        </w:rPr>
      </w:pPr>
    </w:p>
    <w:p w14:paraId="22C71973" w14:textId="77777777" w:rsidR="002106AC" w:rsidRDefault="002106AC">
      <w:pPr>
        <w:spacing w:after="0" w:line="200" w:lineRule="exact"/>
        <w:rPr>
          <w:sz w:val="20"/>
          <w:szCs w:val="20"/>
        </w:rPr>
      </w:pPr>
    </w:p>
    <w:p w14:paraId="22C71974" w14:textId="77777777" w:rsidR="002106AC" w:rsidRDefault="002106AC">
      <w:pPr>
        <w:spacing w:after="0" w:line="200" w:lineRule="exact"/>
        <w:rPr>
          <w:sz w:val="20"/>
          <w:szCs w:val="20"/>
        </w:rPr>
      </w:pPr>
    </w:p>
    <w:p w14:paraId="22C71975" w14:textId="77777777" w:rsidR="002106AC" w:rsidRDefault="002106AC">
      <w:pPr>
        <w:spacing w:after="0" w:line="200" w:lineRule="exact"/>
        <w:rPr>
          <w:sz w:val="20"/>
          <w:szCs w:val="20"/>
        </w:rPr>
      </w:pPr>
    </w:p>
    <w:p w14:paraId="22C71976" w14:textId="77777777" w:rsidR="002106AC" w:rsidRDefault="002106AC">
      <w:pPr>
        <w:spacing w:before="19" w:after="0" w:line="260" w:lineRule="exact"/>
        <w:rPr>
          <w:sz w:val="26"/>
          <w:szCs w:val="26"/>
        </w:rPr>
      </w:pPr>
    </w:p>
    <w:p w14:paraId="22C71977" w14:textId="77777777" w:rsidR="002106AC" w:rsidRDefault="00D92ECA">
      <w:pPr>
        <w:spacing w:after="0" w:line="240" w:lineRule="auto"/>
        <w:ind w:left="883" w:right="76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RAM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</w:p>
    <w:p w14:paraId="22C71978" w14:textId="77777777" w:rsidR="002106AC" w:rsidRDefault="00D92ECA">
      <w:pPr>
        <w:spacing w:before="1" w:after="0" w:line="240" w:lineRule="auto"/>
        <w:ind w:left="1766" w:right="165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7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-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02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1</w:t>
      </w:r>
    </w:p>
    <w:p w14:paraId="22C71979" w14:textId="77777777" w:rsidR="002106AC" w:rsidRDefault="002106AC">
      <w:pPr>
        <w:spacing w:before="4" w:after="0" w:line="130" w:lineRule="exact"/>
        <w:rPr>
          <w:sz w:val="13"/>
          <w:szCs w:val="13"/>
        </w:rPr>
      </w:pPr>
    </w:p>
    <w:p w14:paraId="22C7197A" w14:textId="77777777" w:rsidR="002106AC" w:rsidRDefault="00D92ECA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PREAMB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z w:val="24"/>
          <w:szCs w:val="24"/>
        </w:rPr>
        <w:t>L</w:t>
      </w:r>
    </w:p>
    <w:p w14:paraId="22C7197B" w14:textId="77777777" w:rsidR="002106AC" w:rsidRDefault="00D92ECA">
      <w:pPr>
        <w:spacing w:before="2" w:after="0" w:line="239" w:lineRule="auto"/>
        <w:ind w:left="100" w:right="-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97C" w14:textId="77777777" w:rsidR="002106AC" w:rsidRDefault="00D92ECA">
      <w:pPr>
        <w:spacing w:before="1" w:after="0" w:line="240" w:lineRule="auto"/>
        <w:ind w:left="100" w:right="-60"/>
        <w:jc w:val="both"/>
        <w:rPr>
          <w:del w:id="233" w:author="Other Author" w:date="2019-12-23T13:27:00Z"/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pi</w:t>
      </w:r>
      <w:r>
        <w:rPr>
          <w:rFonts w:ascii="Garamond" w:eastAsia="Garamond" w:hAnsi="Garamond" w:cs="Garamond"/>
          <w:spacing w:val="-3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6D534ABD" w14:textId="77777777" w:rsidR="00D92ECA" w:rsidRDefault="00D92ECA">
      <w:pPr>
        <w:spacing w:before="1" w:after="0" w:line="240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</w:p>
    <w:p w14:paraId="22C7197D" w14:textId="77777777" w:rsidR="002106AC" w:rsidRDefault="00D92ECA">
      <w:pPr>
        <w:spacing w:before="10" w:after="0" w:line="240" w:lineRule="auto"/>
        <w:ind w:right="95"/>
        <w:jc w:val="right"/>
        <w:rPr>
          <w:rFonts w:ascii="Garamond" w:eastAsia="Garamond" w:hAnsi="Garamond" w:cs="Garamond"/>
          <w:sz w:val="24"/>
          <w:szCs w:val="24"/>
        </w:rPr>
      </w:pPr>
      <w:r>
        <w:br w:type="column"/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RYE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22C7197E" w14:textId="77777777" w:rsidR="002106AC" w:rsidRDefault="00D92ECA">
      <w:pPr>
        <w:spacing w:after="0" w:line="269" w:lineRule="exact"/>
        <w:ind w:right="95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</w:p>
    <w:p w14:paraId="22C7197F" w14:textId="77777777" w:rsidR="002106AC" w:rsidRDefault="002106AC">
      <w:pPr>
        <w:spacing w:after="0" w:line="150" w:lineRule="exact"/>
        <w:rPr>
          <w:sz w:val="15"/>
          <w:szCs w:val="15"/>
        </w:rPr>
      </w:pPr>
    </w:p>
    <w:p w14:paraId="22C71980" w14:textId="77777777" w:rsidR="002106AC" w:rsidRDefault="002106AC">
      <w:pPr>
        <w:spacing w:after="0" w:line="200" w:lineRule="exact"/>
        <w:rPr>
          <w:sz w:val="20"/>
          <w:szCs w:val="20"/>
        </w:rPr>
      </w:pPr>
    </w:p>
    <w:p w14:paraId="22C71981" w14:textId="77777777" w:rsidR="002106AC" w:rsidRDefault="002106AC">
      <w:pPr>
        <w:spacing w:after="0" w:line="200" w:lineRule="exact"/>
        <w:rPr>
          <w:sz w:val="20"/>
          <w:szCs w:val="20"/>
        </w:rPr>
      </w:pPr>
    </w:p>
    <w:p w14:paraId="22C71982" w14:textId="77777777" w:rsidR="002106AC" w:rsidRDefault="002106AC">
      <w:pPr>
        <w:spacing w:after="0" w:line="200" w:lineRule="exact"/>
        <w:rPr>
          <w:sz w:val="20"/>
          <w:szCs w:val="20"/>
        </w:rPr>
      </w:pPr>
    </w:p>
    <w:p w14:paraId="22C71983" w14:textId="77777777" w:rsidR="002106AC" w:rsidRDefault="002106AC">
      <w:pPr>
        <w:spacing w:after="0" w:line="200" w:lineRule="exact"/>
        <w:rPr>
          <w:sz w:val="20"/>
          <w:szCs w:val="20"/>
        </w:rPr>
      </w:pPr>
    </w:p>
    <w:p w14:paraId="22C71984" w14:textId="77777777" w:rsidR="002106AC" w:rsidRDefault="002106AC">
      <w:pPr>
        <w:spacing w:after="0" w:line="200" w:lineRule="exact"/>
        <w:rPr>
          <w:sz w:val="20"/>
          <w:szCs w:val="20"/>
        </w:rPr>
      </w:pPr>
    </w:p>
    <w:p w14:paraId="22C71985" w14:textId="77777777" w:rsidR="002106AC" w:rsidRDefault="002106AC">
      <w:pPr>
        <w:spacing w:after="0" w:line="200" w:lineRule="exact"/>
        <w:rPr>
          <w:sz w:val="20"/>
          <w:szCs w:val="20"/>
        </w:rPr>
      </w:pPr>
    </w:p>
    <w:p w14:paraId="22C71986" w14:textId="77777777" w:rsidR="002106AC" w:rsidRDefault="00D92ECA">
      <w:pPr>
        <w:spacing w:after="0" w:line="240" w:lineRule="auto"/>
        <w:ind w:right="256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87" w14:textId="77777777" w:rsidR="002106AC" w:rsidRDefault="00D92ECA">
      <w:pPr>
        <w:spacing w:before="1" w:after="0" w:line="240" w:lineRule="auto"/>
        <w:ind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ivil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fid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plot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88" w14:textId="77777777" w:rsidR="002106AC" w:rsidRDefault="00D92ECA">
      <w:pPr>
        <w:spacing w:after="0" w:line="269" w:lineRule="exact"/>
        <w:ind w:right="96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t’j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ojm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e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ë</w:t>
      </w:r>
    </w:p>
    <w:p w14:paraId="22C71989" w14:textId="77777777" w:rsidR="002106AC" w:rsidRDefault="00D92ECA">
      <w:pPr>
        <w:spacing w:before="1" w:after="0" w:line="240" w:lineRule="auto"/>
        <w:ind w:right="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tr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ipt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</w:p>
    <w:p w14:paraId="22C7198A" w14:textId="77777777" w:rsidR="002106AC" w:rsidRDefault="002106AC">
      <w:pPr>
        <w:spacing w:after="0"/>
        <w:jc w:val="both"/>
        <w:sectPr w:rsidR="002106AC">
          <w:type w:val="continuous"/>
          <w:pgSz w:w="12240" w:h="15840"/>
          <w:pgMar w:top="1360" w:right="1320" w:bottom="280" w:left="1340" w:header="720" w:footer="720" w:gutter="0"/>
          <w:cols w:num="2" w:space="720" w:equalWidth="0">
            <w:col w:w="4424" w:space="717"/>
            <w:col w:w="4439"/>
          </w:cols>
        </w:sectPr>
      </w:pPr>
    </w:p>
    <w:p w14:paraId="22C7198B" w14:textId="77777777" w:rsidR="002106AC" w:rsidRDefault="00D92ECA">
      <w:pPr>
        <w:tabs>
          <w:tab w:val="left" w:pos="1620"/>
          <w:tab w:val="left" w:pos="3220"/>
        </w:tabs>
        <w:spacing w:before="80" w:after="0" w:line="240" w:lineRule="auto"/>
        <w:ind w:left="100" w:right="-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Sh</w:t>
      </w:r>
      <w:r>
        <w:rPr>
          <w:rFonts w:ascii="Garamond" w:eastAsia="Garamond" w:hAnsi="Garamond" w:cs="Garamond"/>
          <w:spacing w:val="-5"/>
          <w:sz w:val="24"/>
          <w:szCs w:val="24"/>
        </w:rPr>
        <w:t>qip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kli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</w:p>
    <w:p w14:paraId="22C7198C" w14:textId="77777777" w:rsidR="002106AC" w:rsidRDefault="00D92ECA">
      <w:pPr>
        <w:spacing w:after="0" w:line="268" w:lineRule="exact"/>
        <w:ind w:left="100" w:right="-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98D" w14:textId="77777777" w:rsidR="002106AC" w:rsidRDefault="00D92ECA">
      <w:pPr>
        <w:spacing w:before="1" w:after="0" w:line="240" w:lineRule="auto"/>
        <w:ind w:left="100" w:right="95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8E" w14:textId="77777777" w:rsidR="002106AC" w:rsidRDefault="00D92ECA">
      <w:pPr>
        <w:spacing w:after="0" w:line="269" w:lineRule="exact"/>
        <w:ind w:left="384" w:right="-7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Nu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98F" w14:textId="77777777" w:rsidR="002106AC" w:rsidRDefault="00D92ECA">
      <w:pPr>
        <w:spacing w:before="2" w:after="0" w:line="239" w:lineRule="auto"/>
        <w:ind w:left="100" w:right="-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opi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o i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990" w14:textId="77777777" w:rsidR="002106AC" w:rsidRDefault="00D92ECA">
      <w:pPr>
        <w:tabs>
          <w:tab w:val="left" w:pos="600"/>
          <w:tab w:val="left" w:pos="1160"/>
          <w:tab w:val="left" w:pos="2020"/>
          <w:tab w:val="left" w:pos="2680"/>
          <w:tab w:val="left" w:pos="2960"/>
          <w:tab w:val="left" w:pos="3720"/>
        </w:tabs>
        <w:spacing w:before="2" w:after="0" w:line="239" w:lineRule="auto"/>
        <w:ind w:left="100" w:right="-5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17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mi</w:t>
      </w:r>
      <w:r>
        <w:rPr>
          <w:rFonts w:ascii="Garamond" w:eastAsia="Garamond" w:hAnsi="Garamond" w:cs="Garamond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ith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ab/>
        <w:t>i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991" w14:textId="77777777" w:rsidR="002106AC" w:rsidRDefault="00D92ECA">
      <w:pPr>
        <w:spacing w:before="2" w:after="0" w:line="239" w:lineRule="auto"/>
        <w:ind w:left="100" w:right="-5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bl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992" w14:textId="77777777" w:rsidR="002106AC" w:rsidRDefault="00D92ECA">
      <w:pPr>
        <w:spacing w:before="1" w:after="0" w:line="240" w:lineRule="auto"/>
        <w:ind w:left="100" w:right="96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ilj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93" w14:textId="77777777" w:rsidR="002106AC" w:rsidRDefault="00D92ECA">
      <w:pPr>
        <w:spacing w:after="0" w:line="269" w:lineRule="exact"/>
        <w:ind w:left="384" w:right="-7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eç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-2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994" w14:textId="77777777" w:rsidR="002106AC" w:rsidRDefault="00D92ECA">
      <w:pPr>
        <w:spacing w:before="1" w:after="0" w:line="240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995" w14:textId="77777777" w:rsidR="002106AC" w:rsidRDefault="00D92ECA">
      <w:pPr>
        <w:spacing w:after="0" w:line="269" w:lineRule="exact"/>
        <w:ind w:left="100" w:right="-5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iju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14:paraId="22C71996" w14:textId="77777777" w:rsidR="002106AC" w:rsidRDefault="00D92ECA">
      <w:pPr>
        <w:spacing w:before="2" w:after="0" w:line="239" w:lineRule="auto"/>
        <w:ind w:left="100" w:right="-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</w:p>
    <w:p w14:paraId="22C71997" w14:textId="77777777" w:rsidR="002106AC" w:rsidRDefault="00D92ECA">
      <w:pPr>
        <w:spacing w:before="2" w:after="0" w:line="239" w:lineRule="auto"/>
        <w:ind w:left="100" w:right="-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indi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idi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lid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voj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998" w14:textId="77777777" w:rsidR="002106AC" w:rsidRDefault="00D92ECA">
      <w:pPr>
        <w:spacing w:before="1" w:after="0" w:line="240" w:lineRule="auto"/>
        <w:ind w:left="100" w:right="362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99" w14:textId="77777777" w:rsidR="002106AC" w:rsidRDefault="00D92ECA">
      <w:pPr>
        <w:spacing w:after="0" w:line="269" w:lineRule="exact"/>
        <w:ind w:left="384" w:right="-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dok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14:paraId="22C7199A" w14:textId="77777777" w:rsidR="002106AC" w:rsidRDefault="00D92ECA">
      <w:pPr>
        <w:spacing w:before="2" w:after="0" w:line="239" w:lineRule="auto"/>
        <w:ind w:left="100" w:right="-5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pacing w:val="-4"/>
          <w:sz w:val="24"/>
          <w:szCs w:val="24"/>
        </w:rPr>
        <w:t>7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sz w:val="24"/>
          <w:szCs w:val="24"/>
        </w:rPr>
        <w:t>2021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</w:p>
    <w:p w14:paraId="22C7199B" w14:textId="77777777" w:rsidR="002106AC" w:rsidRDefault="00D92ECA">
      <w:pPr>
        <w:spacing w:before="1" w:after="0" w:line="240" w:lineRule="auto"/>
        <w:ind w:left="100" w:right="140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obj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9C" w14:textId="77777777" w:rsidR="002106AC" w:rsidRDefault="00D92ECA">
      <w:pPr>
        <w:spacing w:after="0" w:line="269" w:lineRule="exact"/>
        <w:ind w:left="384" w:right="-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3-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2017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99D" w14:textId="77777777" w:rsidR="002106AC" w:rsidRDefault="00D92ECA">
      <w:pPr>
        <w:spacing w:before="1" w:after="0" w:line="240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bili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FM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ega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kund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9</w:t>
      </w:r>
      <w:r>
        <w:rPr>
          <w:rFonts w:ascii="Garamond" w:eastAsia="Garamond" w:hAnsi="Garamond" w:cs="Garamond"/>
          <w:spacing w:val="-5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 xml:space="preserve">%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eça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ini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yez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bili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9E" w14:textId="77777777" w:rsidR="002106AC" w:rsidRDefault="00D92ECA">
      <w:pPr>
        <w:spacing w:before="1" w:after="0" w:line="240" w:lineRule="auto"/>
        <w:ind w:left="100" w:right="-60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ojm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5.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%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99F" w14:textId="77777777" w:rsidR="002106AC" w:rsidRDefault="00D92ECA">
      <w:pPr>
        <w:spacing w:before="80" w:after="0" w:line="240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br w:type="column"/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9A0" w14:textId="77777777" w:rsidR="002106AC" w:rsidRDefault="00D92ECA">
      <w:pPr>
        <w:spacing w:after="0" w:line="268" w:lineRule="exact"/>
        <w:ind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14:paraId="22C719A1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;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ulj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bo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60</w:t>
      </w:r>
      <w:r>
        <w:rPr>
          <w:rFonts w:ascii="Garamond" w:eastAsia="Garamond" w:hAnsi="Garamond" w:cs="Garamond"/>
          <w:spacing w:val="-3"/>
          <w:sz w:val="24"/>
          <w:szCs w:val="24"/>
        </w:rPr>
        <w:t>%</w:t>
      </w:r>
      <w:r>
        <w:rPr>
          <w:rFonts w:ascii="Garamond" w:eastAsia="Garamond" w:hAnsi="Garamond" w:cs="Garamond"/>
          <w:sz w:val="24"/>
          <w:szCs w:val="24"/>
        </w:rPr>
        <w:t xml:space="preserve">; 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9A2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9A3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e 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aga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</w:p>
    <w:p w14:paraId="22C719A4" w14:textId="77777777" w:rsidR="002106AC" w:rsidRDefault="00D92ECA">
      <w:pPr>
        <w:spacing w:before="1" w:after="0" w:line="240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</w:p>
    <w:p w14:paraId="22C719A5" w14:textId="77777777" w:rsidR="002106AC" w:rsidRDefault="00D92ECA">
      <w:pPr>
        <w:spacing w:after="0" w:line="269" w:lineRule="exact"/>
        <w:ind w:right="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k  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14:paraId="22C719A6" w14:textId="77777777" w:rsidR="002106AC" w:rsidRDefault="00D92ECA">
      <w:pPr>
        <w:spacing w:before="1" w:after="0" w:line="240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;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ili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z w:val="24"/>
          <w:szCs w:val="24"/>
        </w:rPr>
        <w:t xml:space="preserve">;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A7" w14:textId="77777777" w:rsidR="002106AC" w:rsidRDefault="002106AC">
      <w:pPr>
        <w:spacing w:before="7" w:after="0" w:line="150" w:lineRule="exact"/>
        <w:rPr>
          <w:sz w:val="15"/>
          <w:szCs w:val="15"/>
        </w:rPr>
      </w:pPr>
    </w:p>
    <w:p w14:paraId="22C719A8" w14:textId="77777777" w:rsidR="002106AC" w:rsidRDefault="00D92ECA">
      <w:pPr>
        <w:spacing w:after="0" w:line="240" w:lineRule="auto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-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z w:val="24"/>
          <w:szCs w:val="24"/>
        </w:rPr>
        <w:t>7</w:t>
      </w:r>
    </w:p>
    <w:p w14:paraId="22C719A9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8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w w:val="98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w w:val="98"/>
          <w:position w:val="1"/>
          <w:sz w:val="24"/>
          <w:szCs w:val="24"/>
        </w:rPr>
        <w:t>13</w:t>
      </w:r>
      <w:r>
        <w:rPr>
          <w:rFonts w:ascii="Garamond" w:eastAsia="Garamond" w:hAnsi="Garamond" w:cs="Garamond"/>
          <w:spacing w:val="-3"/>
          <w:w w:val="98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w w:val="98"/>
          <w:position w:val="1"/>
          <w:sz w:val="24"/>
          <w:szCs w:val="24"/>
        </w:rPr>
        <w:t>201</w:t>
      </w:r>
      <w:r>
        <w:rPr>
          <w:rFonts w:ascii="Garamond" w:eastAsia="Garamond" w:hAnsi="Garamond" w:cs="Garamond"/>
          <w:w w:val="98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spacing w:val="-9"/>
          <w:w w:val="9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w w:val="9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9AA" w14:textId="77777777" w:rsidR="002106AC" w:rsidRDefault="00D92ECA">
      <w:pPr>
        <w:spacing w:before="1" w:after="0" w:line="240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hi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th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za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plot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AB" w14:textId="77777777" w:rsidR="002106AC" w:rsidRDefault="00D92ECA">
      <w:pPr>
        <w:tabs>
          <w:tab w:val="left" w:pos="1180"/>
          <w:tab w:val="left" w:pos="1740"/>
          <w:tab w:val="left" w:pos="2400"/>
          <w:tab w:val="left" w:pos="3080"/>
          <w:tab w:val="left" w:pos="4020"/>
        </w:tabs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14:paraId="22C719AC" w14:textId="77777777" w:rsidR="002106AC" w:rsidRDefault="00D92ECA">
      <w:pPr>
        <w:spacing w:before="1" w:after="0" w:line="240" w:lineRule="auto"/>
        <w:ind w:right="327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AD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9AE" w14:textId="77777777" w:rsidR="002106AC" w:rsidRDefault="00D92ECA">
      <w:pPr>
        <w:spacing w:before="1" w:after="0" w:line="240" w:lineRule="auto"/>
        <w:ind w:right="268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AF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Fun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9B0" w14:textId="77777777" w:rsidR="002106AC" w:rsidRDefault="00D92ECA">
      <w:pPr>
        <w:spacing w:before="1" w:after="0" w:line="240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mo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B1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14:paraId="22C719B2" w14:textId="77777777" w:rsidR="002106AC" w:rsidRDefault="00D92ECA">
      <w:pPr>
        <w:spacing w:before="2" w:after="0" w:line="239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9B3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ilj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3.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9B4" w14:textId="77777777" w:rsidR="002106AC" w:rsidRDefault="00D92ECA">
      <w:pPr>
        <w:spacing w:before="2" w:after="0" w:line="238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013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B5" w14:textId="77777777" w:rsidR="002106AC" w:rsidRDefault="00D92ECA">
      <w:pPr>
        <w:spacing w:before="1" w:after="0" w:line="240" w:lineRule="auto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9B6" w14:textId="77777777" w:rsidR="002106AC" w:rsidRDefault="002106AC">
      <w:pPr>
        <w:spacing w:after="0"/>
        <w:sectPr w:rsidR="002106AC">
          <w:pgSz w:w="12240" w:h="15840"/>
          <w:pgMar w:top="1360" w:right="1320" w:bottom="280" w:left="1340" w:header="720" w:footer="720" w:gutter="0"/>
          <w:cols w:num="2" w:space="720" w:equalWidth="0">
            <w:col w:w="4425" w:space="716"/>
            <w:col w:w="4439"/>
          </w:cols>
        </w:sectPr>
      </w:pPr>
    </w:p>
    <w:p w14:paraId="22C719B7" w14:textId="77777777" w:rsidR="002106AC" w:rsidRDefault="00D92ECA">
      <w:pPr>
        <w:spacing w:before="80" w:after="0" w:line="240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bil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duk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9B8" w14:textId="77777777" w:rsidR="002106AC" w:rsidRDefault="00D92ECA">
      <w:pPr>
        <w:spacing w:after="0" w:line="268" w:lineRule="exact"/>
        <w:ind w:left="100" w:right="-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14:paraId="22C719B9" w14:textId="77777777" w:rsidR="002106AC" w:rsidRDefault="00D92ECA">
      <w:pPr>
        <w:spacing w:before="2" w:after="0" w:line="239" w:lineRule="auto"/>
        <w:ind w:left="100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BA" w14:textId="77777777" w:rsidR="002106AC" w:rsidRDefault="00D92ECA">
      <w:pPr>
        <w:spacing w:before="2" w:after="0" w:line="239" w:lineRule="auto"/>
        <w:ind w:left="100" w:right="-60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plot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</w:p>
    <w:p w14:paraId="22C719BB" w14:textId="77777777" w:rsidR="002106AC" w:rsidRDefault="00D92ECA">
      <w:pPr>
        <w:spacing w:before="2" w:after="0" w:line="239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by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z w:val="24"/>
          <w:szCs w:val="24"/>
        </w:rPr>
        <w:t>n</w:t>
      </w:r>
    </w:p>
    <w:p w14:paraId="22C719BC" w14:textId="77777777" w:rsidR="002106AC" w:rsidRDefault="00D92ECA">
      <w:pPr>
        <w:spacing w:before="2" w:after="0" w:line="239" w:lineRule="auto"/>
        <w:ind w:left="100" w:right="-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BD" w14:textId="77777777" w:rsidR="002106AC" w:rsidRDefault="00D92ECA">
      <w:pPr>
        <w:spacing w:before="1" w:after="0" w:line="240" w:lineRule="auto"/>
        <w:ind w:left="100" w:right="-59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mil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BE" w14:textId="77777777" w:rsidR="002106AC" w:rsidRDefault="00D92ECA">
      <w:pPr>
        <w:spacing w:before="2" w:after="0" w:line="239" w:lineRule="auto"/>
        <w:ind w:left="100" w:right="-59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thu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9BF" w14:textId="77777777" w:rsidR="002106AC" w:rsidRDefault="00D92ECA">
      <w:pPr>
        <w:spacing w:before="2" w:after="0" w:line="239" w:lineRule="auto"/>
        <w:ind w:left="100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kuil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9C0" w14:textId="77777777" w:rsidR="002106AC" w:rsidRDefault="00D92ECA">
      <w:pPr>
        <w:spacing w:before="1" w:after="0" w:line="240" w:lineRule="auto"/>
        <w:ind w:left="100" w:right="323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C1" w14:textId="77777777" w:rsidR="002106AC" w:rsidRDefault="00D92ECA">
      <w:pPr>
        <w:spacing w:after="0" w:line="269" w:lineRule="exact"/>
        <w:ind w:left="384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9C2" w14:textId="77777777" w:rsidR="002106AC" w:rsidRDefault="00D92ECA">
      <w:pPr>
        <w:spacing w:before="2" w:after="0" w:line="239" w:lineRule="auto"/>
        <w:ind w:left="100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9C3" w14:textId="77777777" w:rsidR="002106AC" w:rsidRDefault="00D92ECA">
      <w:pPr>
        <w:spacing w:before="1" w:after="0" w:line="239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</w:t>
      </w:r>
      <w:r>
        <w:rPr>
          <w:rFonts w:ascii="Garamond" w:eastAsia="Garamond" w:hAnsi="Garamond" w:cs="Garamond"/>
          <w:spacing w:val="-1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-201</w:t>
      </w:r>
      <w:r>
        <w:rPr>
          <w:rFonts w:ascii="Garamond" w:eastAsia="Garamond" w:hAnsi="Garamond" w:cs="Garamond"/>
          <w:sz w:val="24"/>
          <w:szCs w:val="24"/>
        </w:rPr>
        <w:t xml:space="preserve">7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on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</w:p>
    <w:p w14:paraId="22C719C4" w14:textId="77777777" w:rsidR="002106AC" w:rsidRDefault="00D92ECA">
      <w:pPr>
        <w:spacing w:before="2" w:after="0" w:line="238" w:lineRule="auto"/>
        <w:ind w:left="100" w:right="-6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</w:t>
      </w:r>
      <w:r>
        <w:rPr>
          <w:rFonts w:ascii="Garamond" w:eastAsia="Garamond" w:hAnsi="Garamond" w:cs="Garamond"/>
          <w:sz w:val="24"/>
          <w:szCs w:val="24"/>
        </w:rPr>
        <w:t xml:space="preserve">0 </w:t>
      </w:r>
      <w:r>
        <w:rPr>
          <w:rFonts w:ascii="Garamond" w:eastAsia="Garamond" w:hAnsi="Garamond" w:cs="Garamond"/>
          <w:spacing w:val="-5"/>
          <w:sz w:val="24"/>
          <w:szCs w:val="24"/>
        </w:rPr>
        <w:t>mij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position w:val="9"/>
          <w:sz w:val="14"/>
          <w:szCs w:val="14"/>
        </w:rPr>
        <w:t>2</w:t>
      </w:r>
      <w:r>
        <w:rPr>
          <w:rFonts w:ascii="Garamond" w:eastAsia="Garamond" w:hAnsi="Garamond" w:cs="Garamond"/>
          <w:spacing w:val="17"/>
          <w:position w:val="9"/>
          <w:sz w:val="14"/>
          <w:szCs w:val="1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rr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15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m</w:t>
      </w:r>
      <w:r>
        <w:rPr>
          <w:rFonts w:ascii="Garamond" w:eastAsia="Garamond" w:hAnsi="Garamond" w:cs="Garamond"/>
          <w:position w:val="9"/>
          <w:sz w:val="14"/>
          <w:szCs w:val="14"/>
        </w:rPr>
        <w:t>2</w:t>
      </w:r>
      <w:r>
        <w:rPr>
          <w:rFonts w:ascii="Garamond" w:eastAsia="Garamond" w:hAnsi="Garamond" w:cs="Garamond"/>
          <w:spacing w:val="20"/>
          <w:position w:val="9"/>
          <w:sz w:val="14"/>
          <w:szCs w:val="1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3 </w:t>
      </w:r>
      <w:r>
        <w:rPr>
          <w:rFonts w:ascii="Garamond" w:eastAsia="Garamond" w:hAnsi="Garamond" w:cs="Garamond"/>
          <w:spacing w:val="-5"/>
          <w:sz w:val="24"/>
          <w:szCs w:val="24"/>
        </w:rPr>
        <w:t>mij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C5" w14:textId="77777777" w:rsidR="002106AC" w:rsidRDefault="00D92ECA">
      <w:pPr>
        <w:spacing w:after="0" w:line="269" w:lineRule="exact"/>
        <w:ind w:left="384" w:right="-7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14:paraId="22C719C6" w14:textId="77777777" w:rsidR="002106AC" w:rsidRDefault="00D92ECA">
      <w:pPr>
        <w:spacing w:before="1" w:after="0" w:line="240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 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egë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idu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6"/>
          <w:sz w:val="24"/>
          <w:szCs w:val="24"/>
        </w:rPr>
        <w:t>Tr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vj</w:t>
      </w:r>
      <w:r>
        <w:rPr>
          <w:rFonts w:ascii="Garamond" w:eastAsia="Garamond" w:hAnsi="Garamond" w:cs="Garamond"/>
          <w:spacing w:val="-4"/>
          <w:sz w:val="24"/>
          <w:szCs w:val="24"/>
        </w:rPr>
        <w:t>eç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C7" w14:textId="77777777" w:rsidR="002106AC" w:rsidRDefault="00D92ECA">
      <w:pPr>
        <w:spacing w:before="1" w:after="0" w:line="240" w:lineRule="auto"/>
        <w:ind w:left="384" w:right="-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4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22C719C8" w14:textId="77777777" w:rsidR="002106AC" w:rsidRDefault="00D92ECA">
      <w:pPr>
        <w:spacing w:before="80" w:after="0" w:line="240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br w:type="column"/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st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22C719C9" w14:textId="77777777" w:rsidR="002106AC" w:rsidRDefault="00D92ECA">
      <w:pPr>
        <w:spacing w:after="0" w:line="268" w:lineRule="exact"/>
        <w:ind w:right="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ece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uqi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9CA" w14:textId="77777777" w:rsidR="002106AC" w:rsidRDefault="00D92ECA">
      <w:pPr>
        <w:spacing w:before="2" w:after="0" w:line="239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</w:p>
    <w:p w14:paraId="22C719CB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</w:p>
    <w:p w14:paraId="22C719CC" w14:textId="77777777" w:rsidR="002106AC" w:rsidRDefault="00D92ECA">
      <w:pPr>
        <w:spacing w:before="1" w:after="0" w:line="240" w:lineRule="auto"/>
        <w:ind w:right="257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CD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4 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9CE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itu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  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r>
        <w:rPr>
          <w:rFonts w:ascii="Garamond" w:eastAsia="Garamond" w:hAnsi="Garamond" w:cs="Garamond"/>
          <w:sz w:val="24"/>
          <w:szCs w:val="24"/>
        </w:rPr>
        <w:t xml:space="preserve">e  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 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 xml:space="preserve">,  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hoj</w:t>
      </w:r>
      <w:r>
        <w:rPr>
          <w:rFonts w:ascii="Garamond" w:eastAsia="Garamond" w:hAnsi="Garamond" w:cs="Garamond"/>
          <w:sz w:val="24"/>
          <w:szCs w:val="24"/>
        </w:rPr>
        <w:t xml:space="preserve">ë   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9CF" w14:textId="77777777" w:rsidR="002106AC" w:rsidRDefault="00D92ECA">
      <w:pPr>
        <w:spacing w:before="1" w:after="0" w:line="240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sz w:val="24"/>
          <w:szCs w:val="24"/>
        </w:rPr>
        <w:t>qi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till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on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Poli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D0" w14:textId="77777777" w:rsidR="002106AC" w:rsidRDefault="002106AC">
      <w:pPr>
        <w:spacing w:before="9" w:after="0" w:line="170" w:lineRule="exact"/>
        <w:rPr>
          <w:sz w:val="17"/>
          <w:szCs w:val="17"/>
        </w:rPr>
      </w:pPr>
    </w:p>
    <w:p w14:paraId="22C719D1" w14:textId="77777777" w:rsidR="002106AC" w:rsidRDefault="00D92ECA">
      <w:pPr>
        <w:spacing w:after="0" w:line="240" w:lineRule="auto"/>
        <w:ind w:right="54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-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BIM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BLIK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YTETARË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</w:p>
    <w:p w14:paraId="22C719D2" w14:textId="77777777" w:rsidR="002106AC" w:rsidRDefault="00D92ECA">
      <w:pPr>
        <w:spacing w:after="0" w:line="268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-20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position w:val="1"/>
          <w:sz w:val="24"/>
          <w:szCs w:val="24"/>
        </w:rPr>
        <w:t>0</w:t>
      </w:r>
    </w:p>
    <w:p w14:paraId="22C719D3" w14:textId="77777777" w:rsidR="002106AC" w:rsidRDefault="00D92ECA">
      <w:pPr>
        <w:spacing w:before="1" w:after="0" w:line="240" w:lineRule="auto"/>
        <w:ind w:right="81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mij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D4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9D5" w14:textId="77777777" w:rsidR="002106AC" w:rsidRDefault="00D92ECA">
      <w:pPr>
        <w:spacing w:before="1" w:after="0" w:line="240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ujd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D6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</w:p>
    <w:p w14:paraId="22C719D7" w14:textId="77777777" w:rsidR="002106AC" w:rsidRDefault="00D92ECA">
      <w:pPr>
        <w:spacing w:before="1" w:after="0" w:line="240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 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 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</w:p>
    <w:p w14:paraId="22C719D8" w14:textId="77777777" w:rsidR="002106AC" w:rsidRDefault="00D92ECA">
      <w:pPr>
        <w:spacing w:after="0" w:line="269" w:lineRule="exact"/>
        <w:ind w:right="6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201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201</w:t>
      </w:r>
      <w:r>
        <w:rPr>
          <w:rFonts w:ascii="Garamond" w:eastAsia="Garamond" w:hAnsi="Garamond" w:cs="Garamond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hoq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9D9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 xml:space="preserve">%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</w:p>
    <w:p w14:paraId="22C719DA" w14:textId="77777777" w:rsidR="002106AC" w:rsidRDefault="00D92ECA">
      <w:pPr>
        <w:spacing w:before="1" w:after="0" w:line="240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inf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u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ili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DB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9DC" w14:textId="77777777" w:rsidR="002106AC" w:rsidRDefault="00D92ECA">
      <w:pPr>
        <w:spacing w:before="2" w:after="0" w:line="239" w:lineRule="auto"/>
        <w:ind w:right="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 xml:space="preserve">4 </w:t>
      </w:r>
      <w:r>
        <w:rPr>
          <w:rFonts w:ascii="Garamond" w:eastAsia="Garamond" w:hAnsi="Garamond" w:cs="Garamond"/>
          <w:spacing w:val="-5"/>
          <w:sz w:val="24"/>
          <w:szCs w:val="24"/>
        </w:rPr>
        <w:t>mij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9DD" w14:textId="77777777" w:rsidR="002106AC" w:rsidRDefault="002106AC">
      <w:pPr>
        <w:spacing w:after="0"/>
        <w:jc w:val="both"/>
        <w:sectPr w:rsidR="002106AC">
          <w:pgSz w:w="12240" w:h="15840"/>
          <w:pgMar w:top="1360" w:right="1320" w:bottom="280" w:left="1340" w:header="720" w:footer="720" w:gutter="0"/>
          <w:cols w:num="2" w:space="720" w:equalWidth="0">
            <w:col w:w="4425" w:space="716"/>
            <w:col w:w="4439"/>
          </w:cols>
        </w:sectPr>
      </w:pPr>
    </w:p>
    <w:p w14:paraId="22C719DE" w14:textId="77777777" w:rsidR="002106AC" w:rsidRDefault="00D92ECA">
      <w:pPr>
        <w:spacing w:before="80" w:after="0" w:line="240" w:lineRule="auto"/>
        <w:ind w:left="100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2"/>
          <w:sz w:val="24"/>
          <w:szCs w:val="24"/>
        </w:rPr>
        <w:t>20</w:t>
      </w:r>
      <w:r>
        <w:rPr>
          <w:rFonts w:ascii="Garamond" w:eastAsia="Garamond" w:hAnsi="Garamond" w:cs="Garamond"/>
          <w:spacing w:val="-5"/>
          <w:sz w:val="24"/>
          <w:szCs w:val="24"/>
        </w:rPr>
        <w:t>13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e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58</w:t>
      </w:r>
      <w:r>
        <w:rPr>
          <w:rFonts w:ascii="Garamond" w:eastAsia="Garamond" w:hAnsi="Garamond" w:cs="Garamond"/>
          <w:sz w:val="24"/>
          <w:szCs w:val="24"/>
        </w:rPr>
        <w:t>0</w:t>
      </w:r>
    </w:p>
    <w:p w14:paraId="22C719DF" w14:textId="77777777" w:rsidR="002106AC" w:rsidRDefault="00D92ECA">
      <w:pPr>
        <w:spacing w:after="0" w:line="268" w:lineRule="exact"/>
        <w:ind w:left="100" w:right="17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position w:val="1"/>
          <w:sz w:val="24"/>
          <w:szCs w:val="24"/>
        </w:rPr>
        <w:t>%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22C719E0" w14:textId="77777777" w:rsidR="002106AC" w:rsidRDefault="00D92ECA">
      <w:pPr>
        <w:spacing w:before="2" w:after="0" w:line="239" w:lineRule="auto"/>
        <w:ind w:left="100" w:right="-57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-n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aç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9E1" w14:textId="77777777" w:rsidR="002106AC" w:rsidRDefault="00D92ECA">
      <w:pPr>
        <w:spacing w:before="2" w:after="0" w:line="239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3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%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ilj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tr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22C719E2" w14:textId="77777777" w:rsidR="002106AC" w:rsidRDefault="00D92ECA">
      <w:pPr>
        <w:spacing w:before="2" w:after="0" w:line="239" w:lineRule="auto"/>
        <w:ind w:left="100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açe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22C719E3" w14:textId="77777777" w:rsidR="002106AC" w:rsidRDefault="00D92ECA">
      <w:pPr>
        <w:spacing w:before="1" w:after="0" w:line="240" w:lineRule="auto"/>
        <w:ind w:left="100" w:right="308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E4" w14:textId="77777777" w:rsidR="002106AC" w:rsidRDefault="00D92ECA">
      <w:pPr>
        <w:spacing w:after="0" w:line="269" w:lineRule="exact"/>
        <w:ind w:left="384" w:right="-6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iju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9E5" w14:textId="77777777" w:rsidR="002106AC" w:rsidRDefault="00D92ECA">
      <w:pPr>
        <w:spacing w:before="1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mon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E6" w14:textId="77777777" w:rsidR="002106AC" w:rsidRDefault="00D92ECA">
      <w:pPr>
        <w:spacing w:before="2" w:after="0" w:line="239" w:lineRule="auto"/>
        <w:ind w:left="100" w:right="-58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9E7" w14:textId="77777777" w:rsidR="002106AC" w:rsidRDefault="00D92ECA">
      <w:pPr>
        <w:spacing w:before="2" w:after="0" w:line="239" w:lineRule="auto"/>
        <w:ind w:left="100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dij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hiv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illu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E-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9E8" w14:textId="77777777" w:rsidR="002106AC" w:rsidRDefault="00D92ECA">
      <w:pPr>
        <w:spacing w:before="2" w:after="0" w:line="239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ç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ojm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univ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9E9" w14:textId="77777777" w:rsidR="002106AC" w:rsidRDefault="00D92ECA">
      <w:pPr>
        <w:spacing w:before="2" w:after="0" w:line="239" w:lineRule="auto"/>
        <w:ind w:left="100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01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22C719EA" w14:textId="77777777" w:rsidR="002106AC" w:rsidRDefault="00D92ECA">
      <w:pPr>
        <w:spacing w:before="1" w:after="0" w:line="240" w:lineRule="auto"/>
        <w:ind w:left="100" w:right="6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xë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EB" w14:textId="77777777" w:rsidR="002106AC" w:rsidRDefault="00D92ECA">
      <w:pPr>
        <w:spacing w:after="0" w:line="269" w:lineRule="exact"/>
        <w:ind w:left="384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Kul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ndj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22C719EC" w14:textId="77777777" w:rsidR="002106AC" w:rsidRDefault="00D92ECA">
      <w:pPr>
        <w:spacing w:before="2" w:after="0" w:line="239" w:lineRule="auto"/>
        <w:ind w:left="100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kth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ED" w14:textId="77777777" w:rsidR="002106AC" w:rsidRDefault="00D92ECA">
      <w:pPr>
        <w:spacing w:before="2" w:after="0" w:line="239" w:lineRule="auto"/>
        <w:ind w:left="100" w:right="-57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ujd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9EE" w14:textId="77777777" w:rsidR="002106AC" w:rsidRDefault="00D92ECA">
      <w:pPr>
        <w:spacing w:before="2" w:after="0" w:line="239" w:lineRule="auto"/>
        <w:ind w:left="100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</w:p>
    <w:p w14:paraId="22C719EF" w14:textId="77777777" w:rsidR="002106AC" w:rsidRDefault="00D92ECA">
      <w:pPr>
        <w:spacing w:before="2" w:after="0" w:line="239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voj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9F0" w14:textId="77777777" w:rsidR="002106AC" w:rsidRDefault="00D92ECA">
      <w:pPr>
        <w:spacing w:before="1" w:after="0" w:line="240" w:lineRule="auto"/>
        <w:ind w:left="100" w:right="207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F1" w14:textId="77777777" w:rsidR="002106AC" w:rsidRDefault="002106AC">
      <w:pPr>
        <w:spacing w:before="9" w:after="0" w:line="170" w:lineRule="exact"/>
        <w:rPr>
          <w:sz w:val="17"/>
          <w:szCs w:val="17"/>
        </w:rPr>
      </w:pPr>
    </w:p>
    <w:p w14:paraId="22C719F2" w14:textId="77777777" w:rsidR="002106AC" w:rsidRDefault="00D92ECA">
      <w:pPr>
        <w:spacing w:after="0" w:line="240" w:lineRule="auto"/>
        <w:ind w:left="100" w:right="-57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ËRMA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RJ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ART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VILLIMI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</w:p>
    <w:p w14:paraId="22C719F3" w14:textId="77777777" w:rsidR="002106AC" w:rsidRDefault="00D92ECA">
      <w:pPr>
        <w:spacing w:after="0" w:line="268" w:lineRule="exact"/>
        <w:ind w:left="384" w:right="-7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So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14:paraId="22C719F4" w14:textId="77777777" w:rsidR="002106AC" w:rsidRDefault="00D92ECA">
      <w:pPr>
        <w:spacing w:before="1" w:after="0" w:line="239" w:lineRule="auto"/>
        <w:ind w:left="100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konk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 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F5" w14:textId="77777777" w:rsidR="002106AC" w:rsidRDefault="00D92ECA">
      <w:pPr>
        <w:spacing w:before="1" w:after="0" w:line="239" w:lineRule="auto"/>
        <w:ind w:left="100" w:right="-57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z w:val="24"/>
          <w:szCs w:val="24"/>
        </w:rPr>
        <w:t xml:space="preserve">6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33 mili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mr</w:t>
      </w:r>
      <w:r>
        <w:rPr>
          <w:rFonts w:ascii="Garamond" w:eastAsia="Garamond" w:hAnsi="Garamond" w:cs="Garamond"/>
          <w:sz w:val="24"/>
          <w:szCs w:val="24"/>
        </w:rPr>
        <w:t>i 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F6" w14:textId="77777777" w:rsidR="002106AC" w:rsidRDefault="00D92ECA">
      <w:pPr>
        <w:spacing w:before="2" w:after="0" w:line="239" w:lineRule="auto"/>
        <w:ind w:left="100" w:right="-56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mili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</w:p>
    <w:p w14:paraId="22C719F7" w14:textId="77777777" w:rsidR="002106AC" w:rsidRDefault="00D92ECA">
      <w:pPr>
        <w:spacing w:before="80" w:after="0" w:line="240" w:lineRule="auto"/>
        <w:ind w:right="52"/>
        <w:jc w:val="both"/>
        <w:rPr>
          <w:rFonts w:ascii="Garamond" w:eastAsia="Garamond" w:hAnsi="Garamond" w:cs="Garamond"/>
          <w:sz w:val="24"/>
          <w:szCs w:val="24"/>
        </w:rPr>
      </w:pPr>
      <w:r>
        <w:br w:type="column"/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ji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</w:p>
    <w:p w14:paraId="22C719F8" w14:textId="77777777" w:rsidR="002106AC" w:rsidRDefault="00D92ECA">
      <w:pPr>
        <w:spacing w:after="0" w:line="268" w:lineRule="exact"/>
        <w:ind w:right="6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9F9" w14:textId="77777777" w:rsidR="002106AC" w:rsidRDefault="00D92ECA">
      <w:pPr>
        <w:spacing w:before="1" w:after="0" w:line="240" w:lineRule="auto"/>
        <w:ind w:right="27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FA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Hoq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14:paraId="22C719FB" w14:textId="77777777" w:rsidR="002106AC" w:rsidRDefault="00D92ECA">
      <w:pPr>
        <w:spacing w:before="2" w:after="0" w:line="239" w:lineRule="auto"/>
        <w:ind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jon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qj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vo</w:t>
      </w:r>
      <w:r>
        <w:rPr>
          <w:rFonts w:ascii="Garamond" w:eastAsia="Garamond" w:hAnsi="Garamond" w:cs="Garamond"/>
          <w:spacing w:val="-4"/>
          <w:sz w:val="24"/>
          <w:szCs w:val="24"/>
        </w:rPr>
        <w:t>gë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z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9FC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5 </w:t>
      </w:r>
      <w:r>
        <w:rPr>
          <w:rFonts w:ascii="Garamond" w:eastAsia="Garamond" w:hAnsi="Garamond" w:cs="Garamond"/>
          <w:spacing w:val="-5"/>
          <w:sz w:val="24"/>
          <w:szCs w:val="24"/>
        </w:rPr>
        <w:t>mil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ilj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</w:p>
    <w:p w14:paraId="22C719FD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w w:val="98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w w:val="98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w w:val="98"/>
          <w:sz w:val="24"/>
          <w:szCs w:val="24"/>
        </w:rPr>
        <w:t>m</w:t>
      </w:r>
      <w:r>
        <w:rPr>
          <w:rFonts w:ascii="Garamond" w:eastAsia="Garamond" w:hAnsi="Garamond" w:cs="Garamond"/>
          <w:spacing w:val="-15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>5</w:t>
      </w:r>
      <w:r>
        <w:rPr>
          <w:rFonts w:ascii="Garamond" w:eastAsia="Garamond" w:hAnsi="Garamond" w:cs="Garamond"/>
          <w:w w:val="98"/>
          <w:sz w:val="24"/>
          <w:szCs w:val="24"/>
        </w:rPr>
        <w:t>%</w:t>
      </w:r>
      <w:r>
        <w:rPr>
          <w:rFonts w:ascii="Garamond" w:eastAsia="Garamond" w:hAnsi="Garamond" w:cs="Garamond"/>
          <w:spacing w:val="-18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fi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im</w:t>
      </w:r>
      <w:r>
        <w:rPr>
          <w:rFonts w:ascii="Garamond" w:eastAsia="Garamond" w:hAnsi="Garamond" w:cs="Garamond"/>
          <w:w w:val="98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bi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5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 xml:space="preserve">8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lion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</w:p>
    <w:p w14:paraId="22C719FE" w14:textId="77777777" w:rsidR="002106AC" w:rsidRDefault="00D92ECA">
      <w:pPr>
        <w:spacing w:before="1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 xml:space="preserve">%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9FF" w14:textId="77777777" w:rsidR="002106AC" w:rsidRDefault="00D92ECA">
      <w:pPr>
        <w:spacing w:before="2" w:after="0" w:line="239" w:lineRule="auto"/>
        <w:ind w:right="55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16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00" w14:textId="77777777" w:rsidR="002106AC" w:rsidRDefault="00D92ECA">
      <w:pPr>
        <w:spacing w:before="2" w:after="0" w:line="239" w:lineRule="auto"/>
        <w:ind w:right="55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bujq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01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6.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mili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02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03" w14:textId="77777777" w:rsidR="002106AC" w:rsidRDefault="00D92ECA">
      <w:pPr>
        <w:spacing w:before="2" w:after="0" w:line="239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oll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ujq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04" w14:textId="77777777" w:rsidR="002106AC" w:rsidRDefault="002106AC">
      <w:pPr>
        <w:spacing w:before="8" w:after="0" w:line="150" w:lineRule="exact"/>
        <w:rPr>
          <w:sz w:val="15"/>
          <w:szCs w:val="15"/>
        </w:rPr>
      </w:pPr>
    </w:p>
    <w:p w14:paraId="22C71A05" w14:textId="77777777" w:rsidR="002106AC" w:rsidRDefault="00D92ECA">
      <w:pPr>
        <w:spacing w:after="0" w:line="240" w:lineRule="auto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REF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RM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REJ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</w:p>
    <w:p w14:paraId="22C71A06" w14:textId="77777777" w:rsidR="002106AC" w:rsidRDefault="00D92ECA">
      <w:pPr>
        <w:spacing w:before="2" w:after="0" w:line="239" w:lineRule="auto"/>
        <w:ind w:right="57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plot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07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voj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u 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ç 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22C71A08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ij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09" w14:textId="77777777" w:rsidR="002106AC" w:rsidRDefault="00D92ECA">
      <w:pPr>
        <w:tabs>
          <w:tab w:val="left" w:pos="1180"/>
          <w:tab w:val="left" w:pos="2340"/>
          <w:tab w:val="left" w:pos="2800"/>
          <w:tab w:val="left" w:pos="4040"/>
        </w:tabs>
        <w:spacing w:before="2" w:after="0" w:line="239" w:lineRule="auto"/>
        <w:ind w:right="56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ojm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0A" w14:textId="77777777" w:rsidR="002106AC" w:rsidRDefault="00D92ECA">
      <w:pPr>
        <w:spacing w:before="2" w:after="0" w:line="239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oni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llu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 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 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 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0B" w14:textId="77777777" w:rsidR="002106AC" w:rsidRDefault="00D92ECA">
      <w:pPr>
        <w:spacing w:before="1" w:after="0" w:line="240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no</w:t>
      </w:r>
      <w:r>
        <w:rPr>
          <w:rFonts w:ascii="Garamond" w:eastAsia="Garamond" w:hAnsi="Garamond" w:cs="Garamond"/>
          <w:spacing w:val="-5"/>
          <w:sz w:val="24"/>
          <w:szCs w:val="24"/>
        </w:rPr>
        <w:t>jm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kui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plot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fun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0C" w14:textId="77777777" w:rsidR="002106AC" w:rsidRDefault="002106AC">
      <w:pPr>
        <w:spacing w:before="9" w:after="0" w:line="170" w:lineRule="exact"/>
        <w:rPr>
          <w:sz w:val="17"/>
          <w:szCs w:val="17"/>
        </w:rPr>
      </w:pPr>
    </w:p>
    <w:p w14:paraId="22C71A0D" w14:textId="77777777" w:rsidR="002106AC" w:rsidRDefault="00D92ECA">
      <w:pPr>
        <w:tabs>
          <w:tab w:val="left" w:pos="2300"/>
          <w:tab w:val="left" w:pos="4160"/>
        </w:tabs>
        <w:spacing w:after="0" w:line="240" w:lineRule="auto"/>
        <w:ind w:right="60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RS</w:t>
      </w:r>
      <w:r>
        <w:rPr>
          <w:rFonts w:ascii="Garamond" w:eastAsia="Garamond" w:hAnsi="Garamond" w:cs="Garamond"/>
          <w:b/>
          <w:bCs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KTIVA</w:t>
      </w:r>
      <w:r>
        <w:rPr>
          <w:rFonts w:ascii="Garamond" w:eastAsia="Garamond" w:hAnsi="Garamond" w:cs="Garamond"/>
          <w:b/>
          <w:bCs/>
          <w:sz w:val="24"/>
          <w:szCs w:val="24"/>
        </w:rPr>
        <w:tab/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IA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ab/>
        <w:t xml:space="preserve">E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2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</w:p>
    <w:p w14:paraId="22C71A0E" w14:textId="77777777" w:rsidR="002106AC" w:rsidRDefault="00D92ECA">
      <w:pPr>
        <w:spacing w:after="0" w:line="268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A0F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jith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</w:t>
      </w:r>
    </w:p>
    <w:p w14:paraId="22C71A10" w14:textId="77777777" w:rsidR="002106AC" w:rsidRDefault="002106AC">
      <w:pPr>
        <w:spacing w:after="0"/>
        <w:jc w:val="both"/>
        <w:sectPr w:rsidR="002106AC">
          <w:pgSz w:w="12240" w:h="15840"/>
          <w:pgMar w:top="1360" w:right="1320" w:bottom="280" w:left="1340" w:header="720" w:footer="720" w:gutter="0"/>
          <w:cols w:num="2" w:space="720" w:equalWidth="0">
            <w:col w:w="4426" w:space="715"/>
            <w:col w:w="4439"/>
          </w:cols>
        </w:sectPr>
      </w:pPr>
    </w:p>
    <w:p w14:paraId="22C71A11" w14:textId="77777777" w:rsidR="002106AC" w:rsidRDefault="00D92ECA">
      <w:pPr>
        <w:spacing w:before="80" w:after="0" w:line="240" w:lineRule="auto"/>
        <w:ind w:left="100" w:right="-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opi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12" w14:textId="77777777" w:rsidR="002106AC" w:rsidRDefault="00D92ECA">
      <w:pPr>
        <w:spacing w:after="0" w:line="268" w:lineRule="exact"/>
        <w:ind w:left="100" w:right="292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22C71A13" w14:textId="77777777" w:rsidR="002106AC" w:rsidRDefault="002106AC">
      <w:pPr>
        <w:spacing w:before="10" w:after="0" w:line="260" w:lineRule="exact"/>
        <w:rPr>
          <w:sz w:val="26"/>
          <w:szCs w:val="26"/>
        </w:rPr>
      </w:pPr>
    </w:p>
    <w:p w14:paraId="22C71A14" w14:textId="77777777" w:rsidR="002106AC" w:rsidRDefault="00D92ECA">
      <w:pPr>
        <w:spacing w:after="0" w:line="240" w:lineRule="auto"/>
        <w:ind w:left="384" w:right="-7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2 </w:t>
      </w:r>
      <w:r>
        <w:rPr>
          <w:rFonts w:ascii="Garamond" w:eastAsia="Garamond" w:hAnsi="Garamond" w:cs="Garamond"/>
          <w:b/>
          <w:bCs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>
        <w:rPr>
          <w:rFonts w:ascii="Garamond" w:eastAsia="Garamond" w:hAnsi="Garamond" w:cs="Garamond"/>
          <w:b/>
          <w:bCs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>
        <w:rPr>
          <w:rFonts w:ascii="Garamond" w:eastAsia="Garamond" w:hAnsi="Garamond" w:cs="Garamond"/>
          <w:b/>
          <w:bCs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R </w:t>
      </w:r>
      <w:r>
        <w:rPr>
          <w:rFonts w:ascii="Garamond" w:eastAsia="Garamond" w:hAnsi="Garamond" w:cs="Garamond"/>
          <w:b/>
          <w:bCs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“S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</w:p>
    <w:p w14:paraId="22C71A15" w14:textId="77777777" w:rsidR="002106AC" w:rsidRDefault="00D92ECA">
      <w:pPr>
        <w:spacing w:before="1" w:after="0" w:line="240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Ë           </w:t>
      </w:r>
      <w:r>
        <w:rPr>
          <w:rFonts w:ascii="Garamond" w:eastAsia="Garamond" w:hAnsi="Garamond" w:cs="Garamond"/>
          <w:b/>
          <w:bCs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AM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,           </w:t>
      </w:r>
      <w:r>
        <w:rPr>
          <w:rFonts w:ascii="Garamond" w:eastAsia="Garamond" w:hAnsi="Garamond" w:cs="Garamond"/>
          <w:b/>
          <w:bCs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TE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-</w:t>
      </w:r>
    </w:p>
    <w:p w14:paraId="22C71A16" w14:textId="77777777" w:rsidR="002106AC" w:rsidRDefault="00D92ECA">
      <w:pPr>
        <w:spacing w:after="0" w:line="269" w:lineRule="exact"/>
        <w:ind w:left="100" w:right="270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MIRË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IE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”</w:t>
      </w:r>
    </w:p>
    <w:p w14:paraId="22C71A17" w14:textId="77777777" w:rsidR="002106AC" w:rsidRDefault="00D92ECA">
      <w:pPr>
        <w:spacing w:before="2" w:after="0" w:line="239" w:lineRule="auto"/>
        <w:ind w:left="100" w:right="-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18" w14:textId="77777777" w:rsidR="002106AC" w:rsidRDefault="00D92ECA">
      <w:pPr>
        <w:spacing w:before="1" w:after="0" w:line="240" w:lineRule="auto"/>
        <w:ind w:left="100" w:right="-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</w:p>
    <w:p w14:paraId="22C71A19" w14:textId="77777777" w:rsidR="002106AC" w:rsidRDefault="00D92ECA">
      <w:pPr>
        <w:spacing w:after="0" w:line="269" w:lineRule="exact"/>
        <w:ind w:left="100" w:right="-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201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2017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14:paraId="22C71A1A" w14:textId="77777777" w:rsidR="002106AC" w:rsidRDefault="00D92ECA">
      <w:pPr>
        <w:spacing w:before="2" w:after="0" w:line="239" w:lineRule="auto"/>
        <w:ind w:left="100" w:right="-5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1B" w14:textId="77777777" w:rsidR="002106AC" w:rsidRDefault="00D92ECA">
      <w:pPr>
        <w:spacing w:before="3" w:after="0" w:line="239" w:lineRule="auto"/>
        <w:ind w:left="100" w:right="-6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y 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mund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jon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22C71A1C" w14:textId="77777777" w:rsidR="002106AC" w:rsidRDefault="00D92ECA">
      <w:pPr>
        <w:spacing w:before="2" w:after="0" w:line="239" w:lineRule="auto"/>
        <w:ind w:left="100" w:right="-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;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hm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;</w:t>
      </w:r>
      <w:r>
        <w:rPr>
          <w:rFonts w:ascii="Garamond" w:eastAsia="Garamond" w:hAnsi="Garamond" w:cs="Garamond"/>
          <w:spacing w:val="-11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</w:p>
    <w:p w14:paraId="22C71A1D" w14:textId="77777777" w:rsidR="002106AC" w:rsidRDefault="00D92ECA">
      <w:pPr>
        <w:spacing w:before="1" w:after="0" w:line="240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1E" w14:textId="77777777" w:rsidR="002106AC" w:rsidRDefault="00D92ECA">
      <w:pPr>
        <w:spacing w:after="0" w:line="269" w:lineRule="exact"/>
        <w:ind w:left="100" w:right="-5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  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  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”   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  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 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A1F" w14:textId="77777777" w:rsidR="002106AC" w:rsidRDefault="00D92ECA">
      <w:pPr>
        <w:spacing w:before="2" w:after="0" w:line="239" w:lineRule="auto"/>
        <w:ind w:left="100" w:right="-5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kud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u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20" w14:textId="77777777" w:rsidR="002106AC" w:rsidRDefault="00D92ECA">
      <w:pPr>
        <w:spacing w:before="1" w:after="0" w:line="240" w:lineRule="auto"/>
        <w:ind w:left="100" w:right="114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21" w14:textId="77777777" w:rsidR="002106AC" w:rsidRDefault="00D92ECA">
      <w:pPr>
        <w:spacing w:after="0" w:line="269" w:lineRule="exact"/>
        <w:ind w:left="384" w:right="-7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uni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22C71A22" w14:textId="77777777" w:rsidR="002106AC" w:rsidRDefault="00D92ECA">
      <w:pPr>
        <w:spacing w:before="1" w:after="0" w:line="240" w:lineRule="auto"/>
        <w:ind w:left="100" w:right="-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22C71A23" w14:textId="77777777" w:rsidR="002106AC" w:rsidRDefault="00D92ECA">
      <w:pPr>
        <w:spacing w:after="0" w:line="269" w:lineRule="exact"/>
        <w:ind w:left="100" w:right="-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5 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voj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14:paraId="22C71A24" w14:textId="77777777" w:rsidR="002106AC" w:rsidRDefault="00D92ECA">
      <w:pPr>
        <w:spacing w:before="1" w:after="0" w:line="240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jid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mit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;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lok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;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;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25" w14:textId="77777777" w:rsidR="002106AC" w:rsidRDefault="002106AC">
      <w:pPr>
        <w:spacing w:before="7" w:after="0" w:line="150" w:lineRule="exact"/>
        <w:rPr>
          <w:sz w:val="15"/>
          <w:szCs w:val="15"/>
        </w:rPr>
      </w:pPr>
    </w:p>
    <w:p w14:paraId="22C71A26" w14:textId="77777777" w:rsidR="002106AC" w:rsidRDefault="00D92ECA">
      <w:pPr>
        <w:tabs>
          <w:tab w:val="left" w:pos="840"/>
          <w:tab w:val="left" w:pos="1980"/>
          <w:tab w:val="left" w:pos="2460"/>
        </w:tabs>
        <w:spacing w:after="0" w:line="240" w:lineRule="auto"/>
        <w:ind w:left="100" w:right="-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z w:val="24"/>
          <w:szCs w:val="24"/>
        </w:rPr>
        <w:tab/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RRITJ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ab/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ab/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JIT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ËS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14:paraId="22C71A27" w14:textId="77777777" w:rsidR="002106AC" w:rsidRDefault="00D92ECA">
      <w:pPr>
        <w:spacing w:after="0" w:line="268" w:lineRule="exact"/>
        <w:ind w:left="384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omik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A28" w14:textId="77777777" w:rsidR="002106AC" w:rsidRDefault="00D92ECA">
      <w:pPr>
        <w:tabs>
          <w:tab w:val="left" w:pos="1760"/>
          <w:tab w:val="left" w:pos="2580"/>
          <w:tab w:val="left" w:pos="3340"/>
          <w:tab w:val="left" w:pos="4200"/>
        </w:tabs>
        <w:spacing w:before="2" w:after="0" w:line="239" w:lineRule="auto"/>
        <w:ind w:left="100" w:right="-5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jith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A29" w14:textId="77777777" w:rsidR="002106AC" w:rsidRDefault="00D92ECA">
      <w:pPr>
        <w:spacing w:before="2" w:after="0" w:line="239" w:lineRule="auto"/>
        <w:ind w:left="100" w:right="-5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201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7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202</w:t>
      </w:r>
      <w:r>
        <w:rPr>
          <w:rFonts w:ascii="Garamond" w:eastAsia="Garamond" w:hAnsi="Garamond" w:cs="Garamond"/>
          <w:w w:val="98"/>
          <w:sz w:val="24"/>
          <w:szCs w:val="24"/>
        </w:rPr>
        <w:t>1</w:t>
      </w:r>
      <w:r>
        <w:rPr>
          <w:rFonts w:ascii="Garamond" w:eastAsia="Garamond" w:hAnsi="Garamond" w:cs="Garamond"/>
          <w:spacing w:val="-9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hoh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,</w:t>
      </w:r>
    </w:p>
    <w:p w14:paraId="22C71A2A" w14:textId="77777777" w:rsidR="002106AC" w:rsidRDefault="00D92ECA">
      <w:pPr>
        <w:tabs>
          <w:tab w:val="left" w:pos="980"/>
          <w:tab w:val="left" w:pos="2060"/>
          <w:tab w:val="left" w:pos="2380"/>
          <w:tab w:val="left" w:pos="3560"/>
        </w:tabs>
        <w:spacing w:before="2" w:after="0" w:line="239" w:lineRule="auto"/>
        <w:ind w:left="100" w:right="-5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ab/>
        <w:t>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ujq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</w:p>
    <w:p w14:paraId="22C71A2B" w14:textId="77777777" w:rsidR="002106AC" w:rsidRDefault="00D92ECA">
      <w:pPr>
        <w:spacing w:before="1" w:after="0" w:line="240" w:lineRule="auto"/>
        <w:ind w:left="100" w:right="182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2C" w14:textId="77777777" w:rsidR="002106AC" w:rsidRDefault="00D92ECA">
      <w:pPr>
        <w:spacing w:after="0" w:line="269" w:lineRule="exact"/>
        <w:ind w:left="384" w:right="-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eç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’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toh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14:paraId="22C71A2D" w14:textId="77777777" w:rsidR="002106AC" w:rsidRDefault="00D92ECA">
      <w:pPr>
        <w:spacing w:before="1" w:after="0" w:line="240" w:lineRule="auto"/>
        <w:ind w:left="100" w:right="-5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pol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ulo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2E" w14:textId="77777777" w:rsidR="002106AC" w:rsidRDefault="00D92ECA">
      <w:pPr>
        <w:spacing w:before="80" w:after="0" w:line="240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br w:type="column"/>
      </w: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ind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ivit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2F" w14:textId="77777777" w:rsidR="002106AC" w:rsidRDefault="00D92ECA">
      <w:pPr>
        <w:spacing w:after="0" w:line="268" w:lineRule="exact"/>
        <w:ind w:right="6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A30" w14:textId="77777777" w:rsidR="002106AC" w:rsidRDefault="00D92ECA">
      <w:pPr>
        <w:spacing w:before="2" w:after="0" w:line="239" w:lineRule="auto"/>
        <w:ind w:right="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ind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22C71A31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32" w14:textId="77777777" w:rsidR="002106AC" w:rsidRDefault="00D92ECA">
      <w:pPr>
        <w:spacing w:before="1" w:after="0" w:line="240" w:lineRule="auto"/>
        <w:ind w:right="222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sz w:val="24"/>
          <w:szCs w:val="24"/>
        </w:rPr>
        <w:t>-202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33" w14:textId="77777777" w:rsidR="002106AC" w:rsidRDefault="002106AC">
      <w:pPr>
        <w:spacing w:before="10" w:after="0" w:line="260" w:lineRule="exact"/>
        <w:rPr>
          <w:sz w:val="26"/>
          <w:szCs w:val="26"/>
        </w:rPr>
      </w:pPr>
    </w:p>
    <w:p w14:paraId="22C71A34" w14:textId="77777777" w:rsidR="002106AC" w:rsidRDefault="00D92ECA">
      <w:pPr>
        <w:spacing w:after="0" w:line="240" w:lineRule="auto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2.</w:t>
      </w:r>
      <w:r>
        <w:rPr>
          <w:rFonts w:ascii="Garamond" w:eastAsia="Garamond" w:hAnsi="Garamond" w:cs="Garamond"/>
          <w:b/>
          <w:bCs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kr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k</w:t>
      </w:r>
    </w:p>
    <w:p w14:paraId="22C71A35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lot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A36" w14:textId="77777777" w:rsidR="002106AC" w:rsidRDefault="00D92ECA">
      <w:pPr>
        <w:spacing w:before="1" w:after="0" w:line="240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ojm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 xml:space="preserve">5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5.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B-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37" w14:textId="77777777" w:rsidR="002106AC" w:rsidRDefault="00D92ECA">
      <w:pPr>
        <w:tabs>
          <w:tab w:val="left" w:pos="1680"/>
          <w:tab w:val="left" w:pos="3220"/>
        </w:tabs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202</w:t>
      </w:r>
      <w:r>
        <w:rPr>
          <w:rFonts w:ascii="Garamond" w:eastAsia="Garamond" w:hAnsi="Garamond" w:cs="Garamond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14:paraId="22C71A38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ij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ipt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ulj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39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%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3A" w14:textId="77777777" w:rsidR="002106AC" w:rsidRDefault="00D92ECA">
      <w:pPr>
        <w:spacing w:before="2" w:after="0" w:line="239" w:lineRule="auto"/>
        <w:ind w:right="54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%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B-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3B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</w:p>
    <w:p w14:paraId="22C71A3C" w14:textId="77777777" w:rsidR="002106AC" w:rsidRDefault="00D92ECA">
      <w:pPr>
        <w:spacing w:before="2" w:after="0" w:line="239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eça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,  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 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3D" w14:textId="77777777" w:rsidR="002106AC" w:rsidRDefault="00D92ECA">
      <w:pPr>
        <w:spacing w:before="1" w:after="0" w:line="240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3E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A3F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pit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40" w14:textId="77777777" w:rsidR="002106AC" w:rsidRDefault="00D92ECA">
      <w:pPr>
        <w:spacing w:before="2" w:after="0" w:line="239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num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ndiku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41" w14:textId="77777777" w:rsidR="002106AC" w:rsidRDefault="00D92ECA">
      <w:pPr>
        <w:spacing w:before="1" w:after="0" w:line="240" w:lineRule="auto"/>
        <w:ind w:right="151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42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</w:p>
    <w:p w14:paraId="22C71A43" w14:textId="77777777" w:rsidR="002106AC" w:rsidRDefault="00D92ECA">
      <w:pPr>
        <w:spacing w:before="2" w:after="0" w:line="239" w:lineRule="auto"/>
        <w:ind w:right="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3.7</w:t>
      </w:r>
      <w:r>
        <w:rPr>
          <w:rFonts w:ascii="Garamond" w:eastAsia="Garamond" w:hAnsi="Garamond" w:cs="Garamond"/>
          <w:sz w:val="24"/>
          <w:szCs w:val="24"/>
        </w:rPr>
        <w:t>%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B-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3"/>
          <w:sz w:val="24"/>
          <w:szCs w:val="24"/>
        </w:rPr>
        <w:t>3-</w:t>
      </w:r>
      <w:r>
        <w:rPr>
          <w:rFonts w:ascii="Garamond" w:eastAsia="Garamond" w:hAnsi="Garamond" w:cs="Garamond"/>
          <w:spacing w:val="-5"/>
          <w:sz w:val="24"/>
          <w:szCs w:val="24"/>
        </w:rPr>
        <w:t>2017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sz w:val="24"/>
          <w:szCs w:val="24"/>
        </w:rPr>
        <w:t>-20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1</w:t>
      </w:r>
    </w:p>
    <w:p w14:paraId="22C71A44" w14:textId="77777777" w:rsidR="002106AC" w:rsidRDefault="00D92ECA">
      <w:pPr>
        <w:spacing w:before="1" w:after="0" w:line="240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 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 xml:space="preserve">%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B-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St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anca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45" w14:textId="77777777" w:rsidR="002106AC" w:rsidRDefault="00D92ECA">
      <w:pPr>
        <w:spacing w:after="0" w:line="269" w:lineRule="exact"/>
        <w:ind w:right="6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201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2020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14:paraId="22C71A46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ft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i 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47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çe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 xml:space="preserve">n e 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 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v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48" w14:textId="77777777" w:rsidR="002106AC" w:rsidRDefault="00D92ECA">
      <w:pPr>
        <w:spacing w:before="1" w:after="0" w:line="240" w:lineRule="auto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Pol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dh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</w:p>
    <w:p w14:paraId="22C71A49" w14:textId="77777777" w:rsidR="002106AC" w:rsidRDefault="002106AC">
      <w:pPr>
        <w:spacing w:after="0"/>
        <w:sectPr w:rsidR="002106AC">
          <w:pgSz w:w="12240" w:h="15840"/>
          <w:pgMar w:top="1360" w:right="1320" w:bottom="280" w:left="1340" w:header="720" w:footer="720" w:gutter="0"/>
          <w:cols w:num="2" w:space="720" w:equalWidth="0">
            <w:col w:w="4425" w:space="716"/>
            <w:col w:w="4439"/>
          </w:cols>
        </w:sectPr>
      </w:pPr>
    </w:p>
    <w:p w14:paraId="22C71A4A" w14:textId="77777777" w:rsidR="002106AC" w:rsidRDefault="00D92ECA">
      <w:pPr>
        <w:spacing w:before="80" w:after="0" w:line="240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4B" w14:textId="77777777" w:rsidR="002106AC" w:rsidRDefault="00D92ECA">
      <w:pPr>
        <w:spacing w:after="0" w:line="268" w:lineRule="exact"/>
        <w:ind w:left="100" w:right="-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A4C" w14:textId="77777777" w:rsidR="002106AC" w:rsidRDefault="00D92ECA">
      <w:pPr>
        <w:spacing w:before="1" w:after="0" w:line="240" w:lineRule="auto"/>
        <w:ind w:left="100" w:right="366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4D" w14:textId="77777777" w:rsidR="002106AC" w:rsidRDefault="00D92ECA">
      <w:pPr>
        <w:tabs>
          <w:tab w:val="left" w:pos="920"/>
          <w:tab w:val="left" w:pos="1420"/>
          <w:tab w:val="left" w:pos="1840"/>
          <w:tab w:val="left" w:pos="3100"/>
          <w:tab w:val="left" w:pos="4320"/>
        </w:tabs>
        <w:spacing w:after="0" w:line="269" w:lineRule="exact"/>
        <w:ind w:left="384" w:right="-7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e</w:t>
      </w:r>
    </w:p>
    <w:p w14:paraId="22C71A4E" w14:textId="77777777" w:rsidR="002106AC" w:rsidRDefault="00D92ECA">
      <w:pPr>
        <w:spacing w:before="2" w:after="0" w:line="239" w:lineRule="auto"/>
        <w:ind w:left="100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ç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4F" w14:textId="77777777" w:rsidR="002106AC" w:rsidRDefault="00D92ECA">
      <w:pPr>
        <w:spacing w:before="1" w:after="0" w:line="240" w:lineRule="auto"/>
        <w:ind w:left="100" w:right="176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14:paraId="22C71A50" w14:textId="77777777" w:rsidR="002106AC" w:rsidRDefault="00D92ECA">
      <w:pPr>
        <w:spacing w:after="0" w:line="269" w:lineRule="exact"/>
        <w:ind w:left="384" w:right="-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14:paraId="22C71A51" w14:textId="77777777" w:rsidR="002106AC" w:rsidRDefault="00D92ECA">
      <w:pPr>
        <w:spacing w:before="1" w:after="0" w:line="240" w:lineRule="auto"/>
        <w:ind w:left="100" w:right="12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8</w:t>
      </w:r>
      <w:r>
        <w:rPr>
          <w:rFonts w:ascii="Garamond" w:eastAsia="Garamond" w:hAnsi="Garamond" w:cs="Garamond"/>
          <w:spacing w:val="-5"/>
          <w:sz w:val="24"/>
          <w:szCs w:val="24"/>
        </w:rPr>
        <w:t>%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52" w14:textId="77777777" w:rsidR="002106AC" w:rsidRDefault="00D92ECA">
      <w:pPr>
        <w:spacing w:after="0" w:line="269" w:lineRule="exact"/>
        <w:ind w:left="384" w:right="-7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6%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22C71A53" w14:textId="77777777" w:rsidR="002106AC" w:rsidRDefault="00D92ECA">
      <w:pPr>
        <w:spacing w:before="1" w:after="0" w:line="239" w:lineRule="auto"/>
        <w:ind w:left="100" w:right="-59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jin</w:t>
      </w:r>
      <w:r>
        <w:rPr>
          <w:rFonts w:ascii="Garamond" w:eastAsia="Garamond" w:hAnsi="Garamond" w:cs="Garamond"/>
          <w:sz w:val="24"/>
          <w:szCs w:val="24"/>
        </w:rPr>
        <w:t>ë 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ind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spacing w:val="-5"/>
          <w:sz w:val="24"/>
          <w:szCs w:val="24"/>
        </w:rPr>
        <w:t>%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54" w14:textId="77777777" w:rsidR="002106AC" w:rsidRDefault="00D92ECA">
      <w:pPr>
        <w:spacing w:before="2" w:after="0" w:line="239" w:lineRule="auto"/>
        <w:ind w:left="100" w:right="-58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milj</w:t>
      </w:r>
      <w:r>
        <w:rPr>
          <w:rFonts w:ascii="Garamond" w:eastAsia="Garamond" w:hAnsi="Garamond" w:cs="Garamond"/>
          <w:spacing w:val="-2"/>
          <w:sz w:val="24"/>
          <w:szCs w:val="24"/>
        </w:rPr>
        <w:t>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nj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55" w14:textId="77777777" w:rsidR="002106AC" w:rsidRDefault="00D92ECA">
      <w:pPr>
        <w:spacing w:before="2" w:after="0" w:line="239" w:lineRule="auto"/>
        <w:ind w:left="100" w:right="-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56" w14:textId="77777777" w:rsidR="002106AC" w:rsidRDefault="002106AC">
      <w:pPr>
        <w:spacing w:before="7" w:after="0" w:line="150" w:lineRule="exact"/>
        <w:rPr>
          <w:sz w:val="15"/>
          <w:szCs w:val="15"/>
        </w:rPr>
      </w:pPr>
    </w:p>
    <w:p w14:paraId="22C71A57" w14:textId="77777777" w:rsidR="002106AC" w:rsidRDefault="00D92ECA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2.</w:t>
      </w:r>
      <w:r>
        <w:rPr>
          <w:rFonts w:ascii="Garamond" w:eastAsia="Garamond" w:hAnsi="Garamond" w:cs="Garamond"/>
          <w:b/>
          <w:bCs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14:paraId="22C71A58" w14:textId="77777777" w:rsidR="002106AC" w:rsidRDefault="00D92ECA">
      <w:pPr>
        <w:spacing w:before="2" w:after="0" w:line="239" w:lineRule="auto"/>
        <w:ind w:left="100" w:right="-57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   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   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   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  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A59" w14:textId="77777777" w:rsidR="002106AC" w:rsidRDefault="00D92ECA">
      <w:pPr>
        <w:spacing w:before="2" w:after="0" w:line="239" w:lineRule="auto"/>
        <w:ind w:left="100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    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   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    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</w:p>
    <w:p w14:paraId="22C71A5A" w14:textId="77777777" w:rsidR="002106AC" w:rsidRDefault="00D92ECA">
      <w:pPr>
        <w:spacing w:before="1" w:after="0" w:line="240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plot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5B" w14:textId="77777777" w:rsidR="002106AC" w:rsidRDefault="00D92ECA">
      <w:pPr>
        <w:spacing w:after="0" w:line="269" w:lineRule="exact"/>
        <w:ind w:left="384" w:right="-7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Pol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A5C" w14:textId="77777777" w:rsidR="002106AC" w:rsidRDefault="00D92ECA">
      <w:pPr>
        <w:spacing w:before="2" w:after="0" w:line="239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hd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5D" w14:textId="77777777" w:rsidR="002106AC" w:rsidRDefault="00D92ECA">
      <w:pPr>
        <w:spacing w:before="2" w:after="0" w:line="239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A5E" w14:textId="77777777" w:rsidR="002106AC" w:rsidRDefault="00D92ECA">
      <w:pPr>
        <w:spacing w:before="2" w:after="0" w:line="239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omo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novu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3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en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5F" w14:textId="77777777" w:rsidR="002106AC" w:rsidRDefault="00D92ECA">
      <w:pPr>
        <w:spacing w:before="1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bil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60" w14:textId="77777777" w:rsidR="002106AC" w:rsidRDefault="002106AC">
      <w:pPr>
        <w:spacing w:before="10" w:after="0" w:line="260" w:lineRule="exact"/>
        <w:rPr>
          <w:sz w:val="26"/>
          <w:szCs w:val="26"/>
        </w:rPr>
      </w:pPr>
    </w:p>
    <w:p w14:paraId="22C71A61" w14:textId="77777777" w:rsidR="002106AC" w:rsidRDefault="00D92ECA">
      <w:pPr>
        <w:spacing w:after="0" w:line="240" w:lineRule="auto"/>
        <w:ind w:left="100" w:right="-58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le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kt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je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dim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62" w14:textId="77777777" w:rsidR="002106AC" w:rsidRDefault="00D92ECA">
      <w:pPr>
        <w:spacing w:after="0" w:line="268" w:lineRule="exact"/>
        <w:ind w:left="100" w:right="-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14:paraId="22C71A63" w14:textId="77777777" w:rsidR="002106AC" w:rsidRDefault="00D92ECA">
      <w:pPr>
        <w:spacing w:before="1" w:after="0" w:line="240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</w:p>
    <w:p w14:paraId="22C71A64" w14:textId="77777777" w:rsidR="002106AC" w:rsidRDefault="00D92ECA">
      <w:pPr>
        <w:spacing w:before="80" w:after="0" w:line="240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br w:type="column"/>
      </w:r>
      <w:r>
        <w:rPr>
          <w:rFonts w:ascii="Garamond" w:eastAsia="Garamond" w:hAnsi="Garamond" w:cs="Garamond"/>
          <w:spacing w:val="-5"/>
          <w:sz w:val="24"/>
          <w:szCs w:val="24"/>
        </w:rPr>
        <w:t>div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65" w14:textId="77777777" w:rsidR="002106AC" w:rsidRDefault="00D92ECA">
      <w:pPr>
        <w:spacing w:after="0" w:line="268" w:lineRule="exact"/>
        <w:ind w:right="6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A66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hdu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hdi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67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E-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ulj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68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hum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)</w:t>
      </w:r>
    </w:p>
    <w:p w14:paraId="22C71A69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; 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)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  e</w:t>
      </w:r>
    </w:p>
    <w:p w14:paraId="22C71A6A" w14:textId="77777777" w:rsidR="002106AC" w:rsidRDefault="00D92ECA">
      <w:pPr>
        <w:spacing w:before="1" w:after="0" w:line="240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ov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jon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mul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;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6B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A6C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</w:p>
    <w:p w14:paraId="22C71A6D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6E" w14:textId="77777777" w:rsidR="002106AC" w:rsidRDefault="00D92ECA">
      <w:pPr>
        <w:spacing w:before="2" w:after="0" w:line="239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SH)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6F" w14:textId="77777777" w:rsidR="002106AC" w:rsidRDefault="00D92ECA">
      <w:pPr>
        <w:spacing w:before="1" w:after="0" w:line="240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komb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ibu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70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 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A71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z w:val="24"/>
          <w:szCs w:val="24"/>
        </w:rPr>
        <w:t xml:space="preserve">h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21.3 mili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22C71A72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V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–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73" w14:textId="77777777" w:rsidR="002106AC" w:rsidRDefault="00D92ECA">
      <w:pPr>
        <w:spacing w:before="1" w:after="0" w:line="240" w:lineRule="auto"/>
        <w:ind w:right="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–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 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iju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kufi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74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w w:val="9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A75" w14:textId="77777777" w:rsidR="002106AC" w:rsidRDefault="00D92ECA">
      <w:pPr>
        <w:spacing w:before="2" w:after="0" w:line="239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e </w:t>
      </w:r>
      <w:r>
        <w:rPr>
          <w:rFonts w:ascii="Garamond" w:eastAsia="Garamond" w:hAnsi="Garamond" w:cs="Garamond"/>
          <w:spacing w:val="-5"/>
          <w:sz w:val="24"/>
          <w:szCs w:val="24"/>
        </w:rPr>
        <w:t>hum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76" w14:textId="77777777" w:rsidR="002106AC" w:rsidRDefault="00D92ECA">
      <w:pPr>
        <w:spacing w:before="2" w:after="0" w:line="239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jith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 xml:space="preserve">u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</w:p>
    <w:p w14:paraId="22C71A77" w14:textId="77777777" w:rsidR="002106AC" w:rsidRDefault="00D92ECA">
      <w:pPr>
        <w:spacing w:before="1" w:after="0" w:line="240" w:lineRule="auto"/>
        <w:ind w:right="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kufi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 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obj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dhm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78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</w:p>
    <w:p w14:paraId="22C71A79" w14:textId="77777777" w:rsidR="002106AC" w:rsidRDefault="00D92ECA">
      <w:pPr>
        <w:spacing w:before="1" w:after="0" w:line="240" w:lineRule="auto"/>
        <w:ind w:right="6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mili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0</w:t>
      </w:r>
    </w:p>
    <w:p w14:paraId="22C71A7A" w14:textId="77777777" w:rsidR="002106AC" w:rsidRDefault="002106AC">
      <w:pPr>
        <w:spacing w:after="0"/>
        <w:jc w:val="both"/>
        <w:sectPr w:rsidR="002106AC">
          <w:pgSz w:w="12240" w:h="15840"/>
          <w:pgMar w:top="1360" w:right="1320" w:bottom="280" w:left="1340" w:header="720" w:footer="720" w:gutter="0"/>
          <w:cols w:num="2" w:space="720" w:equalWidth="0">
            <w:col w:w="4426" w:space="715"/>
            <w:col w:w="4439"/>
          </w:cols>
        </w:sectPr>
      </w:pPr>
    </w:p>
    <w:p w14:paraId="22C71A7B" w14:textId="77777777" w:rsidR="002106AC" w:rsidRDefault="00D92ECA">
      <w:pPr>
        <w:spacing w:before="80" w:after="0" w:line="240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mili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5.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7C" w14:textId="77777777" w:rsidR="002106AC" w:rsidRDefault="00D92ECA">
      <w:pPr>
        <w:spacing w:after="0" w:line="268" w:lineRule="exact"/>
        <w:ind w:left="100" w:right="-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6.</w:t>
      </w:r>
      <w:r>
        <w:rPr>
          <w:rFonts w:ascii="Garamond" w:eastAsia="Garamond" w:hAnsi="Garamond" w:cs="Garamond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</w:p>
    <w:p w14:paraId="22C71A7D" w14:textId="77777777" w:rsidR="002106AC" w:rsidRDefault="00D92ECA">
      <w:pPr>
        <w:spacing w:before="2" w:after="0" w:line="239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W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ex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ma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22C71A7E" w14:textId="77777777" w:rsidR="002106AC" w:rsidRDefault="00D92ECA">
      <w:pPr>
        <w:spacing w:before="1" w:after="0" w:line="240" w:lineRule="auto"/>
        <w:ind w:left="100" w:right="232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17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sz w:val="24"/>
          <w:szCs w:val="24"/>
        </w:rPr>
        <w:t>2021.</w:t>
      </w:r>
    </w:p>
    <w:p w14:paraId="22C71A7F" w14:textId="77777777" w:rsidR="002106AC" w:rsidRDefault="00D92ECA">
      <w:pPr>
        <w:spacing w:after="0" w:line="269" w:lineRule="exact"/>
        <w:ind w:left="384" w:right="-6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A80" w14:textId="77777777" w:rsidR="002106AC" w:rsidRDefault="00D92ECA">
      <w:pPr>
        <w:spacing w:before="2" w:after="0" w:line="239" w:lineRule="auto"/>
        <w:ind w:left="100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ovu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gu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81" w14:textId="77777777" w:rsidR="002106AC" w:rsidRDefault="00D92ECA">
      <w:pPr>
        <w:spacing w:before="2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  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  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 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 xml:space="preserve">e   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82" w14:textId="77777777" w:rsidR="002106AC" w:rsidRDefault="00D92ECA">
      <w:pPr>
        <w:spacing w:before="1" w:after="0" w:line="240" w:lineRule="auto"/>
        <w:ind w:left="100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impl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pi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jith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milj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jiv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ovu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mpi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mili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W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202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W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83" w14:textId="77777777" w:rsidR="002106AC" w:rsidRDefault="00D92ECA">
      <w:pPr>
        <w:spacing w:after="0" w:line="269" w:lineRule="exact"/>
        <w:ind w:left="384" w:right="-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14:paraId="22C71A84" w14:textId="77777777" w:rsidR="002106AC" w:rsidRDefault="00D92ECA">
      <w:pPr>
        <w:spacing w:before="1" w:after="0" w:line="240" w:lineRule="auto"/>
        <w:ind w:left="100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klim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nv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dh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53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ili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W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sf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ktik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85" w14:textId="77777777" w:rsidR="002106AC" w:rsidRDefault="00D92ECA">
      <w:pPr>
        <w:spacing w:after="0" w:line="269" w:lineRule="exact"/>
        <w:ind w:left="384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içe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A86" w14:textId="77777777" w:rsidR="002106AC" w:rsidRDefault="00D92ECA">
      <w:pPr>
        <w:spacing w:before="1" w:after="0" w:line="240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02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çe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iç</w:t>
      </w:r>
      <w:r>
        <w:rPr>
          <w:rFonts w:ascii="Garamond" w:eastAsia="Garamond" w:hAnsi="Garamond" w:cs="Garamond"/>
          <w:spacing w:val="-2"/>
          <w:sz w:val="24"/>
          <w:szCs w:val="24"/>
        </w:rPr>
        <w:t>en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10.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ili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%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 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4.</w:t>
      </w:r>
      <w:r>
        <w:rPr>
          <w:rFonts w:ascii="Garamond" w:eastAsia="Garamond" w:hAnsi="Garamond" w:cs="Garamond"/>
          <w:sz w:val="24"/>
          <w:szCs w:val="24"/>
        </w:rPr>
        <w:t xml:space="preserve">6 </w:t>
      </w:r>
      <w:r>
        <w:rPr>
          <w:rFonts w:ascii="Garamond" w:eastAsia="Garamond" w:hAnsi="Garamond" w:cs="Garamond"/>
          <w:spacing w:val="-5"/>
          <w:sz w:val="24"/>
          <w:szCs w:val="24"/>
        </w:rPr>
        <w:t>mili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87" w14:textId="77777777" w:rsidR="002106AC" w:rsidRDefault="00D92ECA">
      <w:pPr>
        <w:spacing w:before="80" w:after="0" w:line="240" w:lineRule="auto"/>
        <w:ind w:left="284" w:right="-20"/>
        <w:rPr>
          <w:rFonts w:ascii="Garamond" w:eastAsia="Garamond" w:hAnsi="Garamond" w:cs="Garamond"/>
          <w:sz w:val="24"/>
          <w:szCs w:val="24"/>
        </w:rPr>
      </w:pPr>
      <w:r>
        <w:br w:type="column"/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KARB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</w:p>
    <w:p w14:paraId="22C71A88" w14:textId="77777777" w:rsidR="002106AC" w:rsidRDefault="00D92ECA">
      <w:pPr>
        <w:spacing w:before="1" w:after="0" w:line="240" w:lineRule="auto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-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ft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</w:p>
    <w:p w14:paraId="22C71A89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</w:p>
    <w:p w14:paraId="22C71A8A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22C71A8B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zë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-vj</w:t>
      </w:r>
      <w:r>
        <w:rPr>
          <w:rFonts w:ascii="Garamond" w:eastAsia="Garamond" w:hAnsi="Garamond" w:cs="Garamond"/>
          <w:spacing w:val="-4"/>
          <w:sz w:val="24"/>
          <w:szCs w:val="24"/>
        </w:rPr>
        <w:t>eç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11</w:t>
      </w:r>
      <w:r>
        <w:rPr>
          <w:rFonts w:ascii="Garamond" w:eastAsia="Garamond" w:hAnsi="Garamond" w:cs="Garamond"/>
          <w:sz w:val="24"/>
          <w:szCs w:val="24"/>
        </w:rPr>
        <w:t>0</w:t>
      </w:r>
    </w:p>
    <w:p w14:paraId="22C71A8C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mili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voh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mod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</w:p>
    <w:p w14:paraId="22C71A8D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komp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pe</w:t>
      </w:r>
      <w:r>
        <w:rPr>
          <w:rFonts w:ascii="Garamond" w:eastAsia="Garamond" w:hAnsi="Garamond" w:cs="Garamond"/>
          <w:spacing w:val="-3"/>
          <w:sz w:val="24"/>
          <w:szCs w:val="24"/>
        </w:rPr>
        <w:t>tr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h.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22C71A8E" w14:textId="77777777" w:rsidR="002106AC" w:rsidRDefault="00D92ECA">
      <w:pPr>
        <w:spacing w:before="1" w:after="0" w:line="240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 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 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odu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biok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hku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8F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noh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A90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91" w14:textId="77777777" w:rsidR="002106AC" w:rsidRDefault="00D92ECA">
      <w:pPr>
        <w:tabs>
          <w:tab w:val="left" w:pos="640"/>
          <w:tab w:val="left" w:pos="1540"/>
          <w:tab w:val="left" w:pos="1960"/>
          <w:tab w:val="left" w:pos="2340"/>
          <w:tab w:val="left" w:pos="3360"/>
        </w:tabs>
        <w:spacing w:before="2" w:after="0" w:line="239" w:lineRule="auto"/>
        <w:ind w:right="57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A92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nik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k  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lb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 xml:space="preserve">z 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h.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 xml:space="preserve">;  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)  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ov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A93" w14:textId="77777777" w:rsidR="002106AC" w:rsidRDefault="00D92ECA">
      <w:pPr>
        <w:spacing w:before="1" w:after="0" w:line="240" w:lineRule="auto"/>
        <w:ind w:right="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ov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94" w14:textId="77777777" w:rsidR="002106AC" w:rsidRDefault="002106AC">
      <w:pPr>
        <w:spacing w:before="7" w:after="0" w:line="150" w:lineRule="exact"/>
        <w:rPr>
          <w:sz w:val="15"/>
          <w:szCs w:val="15"/>
        </w:rPr>
      </w:pPr>
    </w:p>
    <w:p w14:paraId="22C71A95" w14:textId="77777777" w:rsidR="002106AC" w:rsidRDefault="00D92ECA">
      <w:pPr>
        <w:spacing w:after="0" w:line="240" w:lineRule="auto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-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14:paraId="22C71A96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</w:p>
    <w:p w14:paraId="22C71A97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22C71A98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jom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ç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A99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ho</w:t>
      </w:r>
      <w:r>
        <w:rPr>
          <w:rFonts w:ascii="Garamond" w:eastAsia="Garamond" w:hAnsi="Garamond" w:cs="Garamond"/>
          <w:sz w:val="24"/>
          <w:szCs w:val="24"/>
        </w:rPr>
        <w:t>v</w:t>
      </w:r>
    </w:p>
    <w:p w14:paraId="22C71A9A" w14:textId="77777777" w:rsidR="002106AC" w:rsidRDefault="00D92ECA">
      <w:pPr>
        <w:spacing w:before="1" w:after="0" w:line="240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bil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nv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m/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odh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llj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/n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 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mpi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ikl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9B" w14:textId="77777777" w:rsidR="002106AC" w:rsidRDefault="002106AC">
      <w:pPr>
        <w:spacing w:after="0"/>
        <w:jc w:val="both"/>
        <w:sectPr w:rsidR="002106AC">
          <w:pgSz w:w="12240" w:h="15840"/>
          <w:pgMar w:top="1360" w:right="1320" w:bottom="280" w:left="1340" w:header="720" w:footer="720" w:gutter="0"/>
          <w:cols w:num="2" w:space="720" w:equalWidth="0">
            <w:col w:w="4425" w:space="716"/>
            <w:col w:w="4439"/>
          </w:cols>
        </w:sectPr>
      </w:pPr>
    </w:p>
    <w:p w14:paraId="22C71A9C" w14:textId="77777777" w:rsidR="002106AC" w:rsidRDefault="00D92ECA">
      <w:pPr>
        <w:spacing w:before="80" w:after="0" w:line="240" w:lineRule="auto"/>
        <w:ind w:left="100" w:right="-5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doj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22C71A9D" w14:textId="77777777" w:rsidR="002106AC" w:rsidRDefault="00D92ECA">
      <w:pPr>
        <w:spacing w:after="0" w:line="268" w:lineRule="exact"/>
        <w:ind w:left="100" w:right="-5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A9E" w14:textId="77777777" w:rsidR="002106AC" w:rsidRDefault="00D92ECA">
      <w:pPr>
        <w:spacing w:before="1" w:after="0" w:line="240" w:lineRule="auto"/>
        <w:ind w:left="100" w:right="16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9F" w14:textId="77777777" w:rsidR="002106AC" w:rsidRDefault="002106AC">
      <w:pPr>
        <w:spacing w:before="7" w:after="0" w:line="150" w:lineRule="exact"/>
        <w:rPr>
          <w:sz w:val="15"/>
          <w:szCs w:val="15"/>
        </w:rPr>
      </w:pPr>
    </w:p>
    <w:p w14:paraId="22C71AA0" w14:textId="77777777" w:rsidR="002106AC" w:rsidRDefault="00D92ECA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2.</w:t>
      </w:r>
      <w:r>
        <w:rPr>
          <w:rFonts w:ascii="Garamond" w:eastAsia="Garamond" w:hAnsi="Garamond" w:cs="Garamond"/>
          <w:b/>
          <w:bCs/>
          <w:sz w:val="24"/>
          <w:szCs w:val="24"/>
        </w:rPr>
        <w:t>3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që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</w:p>
    <w:p w14:paraId="22C71AA1" w14:textId="77777777" w:rsidR="002106AC" w:rsidRDefault="00D92ECA">
      <w:pPr>
        <w:spacing w:after="0" w:line="269" w:lineRule="exact"/>
        <w:ind w:left="384" w:right="-7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hvi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14:paraId="22C71AA2" w14:textId="77777777" w:rsidR="002106AC" w:rsidRDefault="00D92ECA">
      <w:pPr>
        <w:spacing w:before="2" w:after="0" w:line="239" w:lineRule="auto"/>
        <w:ind w:left="100" w:right="-5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A3" w14:textId="77777777" w:rsidR="002106AC" w:rsidRDefault="00D92ECA">
      <w:pPr>
        <w:spacing w:before="2" w:after="0" w:line="239" w:lineRule="auto"/>
        <w:ind w:left="100" w:right="-5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A4" w14:textId="77777777" w:rsidR="002106AC" w:rsidRDefault="00D92ECA">
      <w:pPr>
        <w:spacing w:before="1" w:after="0" w:line="240" w:lineRule="auto"/>
        <w:ind w:left="100" w:right="74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A5" w14:textId="77777777" w:rsidR="002106AC" w:rsidRDefault="002106AC">
      <w:pPr>
        <w:spacing w:before="9" w:after="0" w:line="170" w:lineRule="exact"/>
        <w:rPr>
          <w:sz w:val="17"/>
          <w:szCs w:val="17"/>
        </w:rPr>
      </w:pPr>
    </w:p>
    <w:p w14:paraId="22C71AA6" w14:textId="77777777" w:rsidR="002106AC" w:rsidRDefault="00D92ECA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MBË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HTETJ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CIAR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14:paraId="22C71AA7" w14:textId="77777777" w:rsidR="002106AC" w:rsidRDefault="00D92ECA">
      <w:pPr>
        <w:spacing w:before="2" w:after="0" w:line="239" w:lineRule="auto"/>
        <w:ind w:left="100" w:right="-57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dh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 xml:space="preserve">5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ili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2"/>
          <w:sz w:val="24"/>
          <w:szCs w:val="24"/>
        </w:rPr>
        <w:t>jq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A8" w14:textId="77777777" w:rsidR="002106AC" w:rsidRDefault="00D92ECA">
      <w:pPr>
        <w:spacing w:before="2" w:after="0" w:line="239" w:lineRule="auto"/>
        <w:ind w:left="100" w:right="-57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itj</w:t>
      </w:r>
      <w:r>
        <w:rPr>
          <w:rFonts w:ascii="Garamond" w:eastAsia="Garamond" w:hAnsi="Garamond" w:cs="Garamond"/>
          <w:sz w:val="24"/>
          <w:szCs w:val="24"/>
        </w:rPr>
        <w:t xml:space="preserve">a e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doj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8</w:t>
      </w:r>
    </w:p>
    <w:p w14:paraId="22C71AA9" w14:textId="77777777" w:rsidR="002106AC" w:rsidRDefault="00D92ECA">
      <w:pPr>
        <w:spacing w:before="2" w:after="0" w:line="239" w:lineRule="auto"/>
        <w:ind w:left="100" w:right="-5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mili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z w:val="24"/>
          <w:szCs w:val="24"/>
        </w:rPr>
        <w:t>,</w:t>
      </w:r>
    </w:p>
    <w:p w14:paraId="22C71AAA" w14:textId="77777777" w:rsidR="002106AC" w:rsidRDefault="00D92ECA">
      <w:pPr>
        <w:tabs>
          <w:tab w:val="left" w:pos="1380"/>
          <w:tab w:val="left" w:pos="1980"/>
          <w:tab w:val="left" w:pos="3040"/>
          <w:tab w:val="left" w:pos="3400"/>
        </w:tabs>
        <w:spacing w:before="2" w:after="0" w:line="239" w:lineRule="auto"/>
        <w:ind w:left="100" w:right="-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ab/>
        <w:t>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bujq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AB" w14:textId="77777777" w:rsidR="002106AC" w:rsidRDefault="00D92ECA">
      <w:pPr>
        <w:spacing w:before="1" w:after="0" w:line="240" w:lineRule="auto"/>
        <w:ind w:left="100" w:right="26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AC" w14:textId="77777777" w:rsidR="002106AC" w:rsidRDefault="00D92ECA">
      <w:pPr>
        <w:spacing w:after="0" w:line="269" w:lineRule="exact"/>
        <w:ind w:left="384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ojm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-j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az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AAD" w14:textId="77777777" w:rsidR="002106AC" w:rsidRDefault="00D92ECA">
      <w:pPr>
        <w:spacing w:before="1" w:after="0" w:line="240" w:lineRule="auto"/>
        <w:ind w:left="100" w:right="254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ujq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AE" w14:textId="77777777" w:rsidR="002106AC" w:rsidRDefault="002106AC">
      <w:pPr>
        <w:spacing w:before="9" w:after="0" w:line="150" w:lineRule="exact"/>
        <w:rPr>
          <w:sz w:val="15"/>
          <w:szCs w:val="15"/>
        </w:rPr>
      </w:pPr>
    </w:p>
    <w:p w14:paraId="22C71AAF" w14:textId="77777777" w:rsidR="002106AC" w:rsidRDefault="002106AC">
      <w:pPr>
        <w:spacing w:after="0" w:line="200" w:lineRule="exact"/>
        <w:rPr>
          <w:sz w:val="20"/>
          <w:szCs w:val="20"/>
        </w:rPr>
      </w:pPr>
    </w:p>
    <w:p w14:paraId="22C71AB0" w14:textId="77777777" w:rsidR="002106AC" w:rsidRDefault="00D92ECA">
      <w:pPr>
        <w:spacing w:after="0" w:line="240" w:lineRule="auto"/>
        <w:ind w:left="343" w:right="3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TIME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TJ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–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LL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M</w:t>
      </w:r>
    </w:p>
    <w:p w14:paraId="22C71AB1" w14:textId="77777777" w:rsidR="002106AC" w:rsidRDefault="00D92ECA">
      <w:pPr>
        <w:spacing w:before="2" w:after="0" w:line="239" w:lineRule="auto"/>
        <w:ind w:left="100" w:right="-56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ujq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B2" w14:textId="77777777" w:rsidR="002106AC" w:rsidRDefault="00D92ECA">
      <w:pPr>
        <w:spacing w:before="1" w:after="0" w:line="240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uj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B3" w14:textId="77777777" w:rsidR="002106AC" w:rsidRDefault="00D92ECA">
      <w:pPr>
        <w:spacing w:after="0" w:line="269" w:lineRule="exact"/>
        <w:ind w:left="100" w:right="-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14:paraId="22C71AB4" w14:textId="77777777" w:rsidR="002106AC" w:rsidRDefault="00D92ECA">
      <w:pPr>
        <w:spacing w:before="2" w:after="0" w:line="239" w:lineRule="auto"/>
        <w:ind w:left="100" w:right="-5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B5" w14:textId="77777777" w:rsidR="002106AC" w:rsidRDefault="002106AC">
      <w:pPr>
        <w:spacing w:before="4" w:after="0" w:line="170" w:lineRule="exact"/>
        <w:rPr>
          <w:sz w:val="17"/>
          <w:szCs w:val="17"/>
        </w:rPr>
      </w:pPr>
    </w:p>
    <w:p w14:paraId="22C71AB6" w14:textId="77777777" w:rsidR="002106AC" w:rsidRDefault="00D92ECA">
      <w:pPr>
        <w:spacing w:after="0" w:line="268" w:lineRule="exact"/>
        <w:ind w:left="100" w:right="-56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b/>
          <w:bCs/>
          <w:sz w:val="24"/>
          <w:szCs w:val="24"/>
        </w:rPr>
        <w:t>I I</w:t>
      </w:r>
      <w:r>
        <w:rPr>
          <w:rFonts w:ascii="Garamond" w:eastAsia="Garamond" w:hAnsi="Garamond" w:cs="Garamond"/>
          <w:b/>
          <w:bCs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-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VIM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EK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KALLË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</w:p>
    <w:p w14:paraId="22C71AB7" w14:textId="77777777" w:rsidR="002106AC" w:rsidRDefault="00D92ECA">
      <w:pPr>
        <w:spacing w:before="3" w:after="0" w:line="268" w:lineRule="exact"/>
        <w:ind w:left="100" w:right="-57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B8" w14:textId="77777777" w:rsidR="002106AC" w:rsidRDefault="00D92ECA">
      <w:pPr>
        <w:spacing w:before="3" w:after="0" w:line="268" w:lineRule="exact"/>
        <w:ind w:left="100" w:right="-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aç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2"/>
          <w:sz w:val="24"/>
          <w:szCs w:val="24"/>
        </w:rPr>
        <w:t>jq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ink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lid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ij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mi</w:t>
      </w:r>
      <w:r>
        <w:rPr>
          <w:rFonts w:ascii="Garamond" w:eastAsia="Garamond" w:hAnsi="Garamond" w:cs="Garamond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B9" w14:textId="77777777" w:rsidR="002106AC" w:rsidRDefault="00D92ECA">
      <w:pPr>
        <w:spacing w:before="10" w:after="0" w:line="240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du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tiv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it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ulj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e </w:t>
      </w:r>
      <w:r>
        <w:rPr>
          <w:rFonts w:ascii="Garamond" w:eastAsia="Garamond" w:hAnsi="Garamond" w:cs="Garamond"/>
          <w:spacing w:val="-5"/>
          <w:sz w:val="24"/>
          <w:szCs w:val="24"/>
        </w:rPr>
        <w:t>konk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od</w:t>
      </w:r>
      <w:r>
        <w:rPr>
          <w:rFonts w:ascii="Garamond" w:eastAsia="Garamond" w:hAnsi="Garamond" w:cs="Garamond"/>
          <w:spacing w:val="-5"/>
          <w:sz w:val="24"/>
          <w:szCs w:val="24"/>
        </w:rPr>
        <w:t>ukt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BA" w14:textId="77777777" w:rsidR="002106AC" w:rsidRDefault="00D92ECA">
      <w:pPr>
        <w:spacing w:after="0" w:line="269" w:lineRule="exact"/>
        <w:ind w:left="384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tok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14:paraId="22C71ABB" w14:textId="77777777" w:rsidR="002106AC" w:rsidRDefault="00D92ECA">
      <w:pPr>
        <w:spacing w:before="80" w:after="0" w:line="240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br w:type="column"/>
      </w:r>
      <w:r>
        <w:rPr>
          <w:rFonts w:ascii="Garamond" w:eastAsia="Garamond" w:hAnsi="Garamond" w:cs="Garamond"/>
          <w:spacing w:val="-5"/>
          <w:sz w:val="24"/>
          <w:szCs w:val="24"/>
        </w:rPr>
        <w:t>bujq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22C71ABC" w14:textId="77777777" w:rsidR="002106AC" w:rsidRDefault="00D92ECA">
      <w:pPr>
        <w:spacing w:after="0" w:line="268" w:lineRule="exact"/>
        <w:ind w:right="6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14:paraId="22C71ABD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</w:p>
    <w:p w14:paraId="22C71ABE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bujq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bl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ABF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(8</w:t>
      </w:r>
      <w:r>
        <w:rPr>
          <w:rFonts w:ascii="Garamond" w:eastAsia="Garamond" w:hAnsi="Garamond" w:cs="Garamond"/>
          <w:sz w:val="24"/>
          <w:szCs w:val="24"/>
        </w:rPr>
        <w:t>%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ujq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</w:p>
    <w:p w14:paraId="22C71AC0" w14:textId="77777777" w:rsidR="002106AC" w:rsidRDefault="00D92ECA">
      <w:pPr>
        <w:spacing w:before="2" w:after="0" w:line="239" w:lineRule="auto"/>
        <w:ind w:right="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C1" w14:textId="77777777" w:rsidR="002106AC" w:rsidRDefault="00D92ECA">
      <w:pPr>
        <w:spacing w:before="1" w:after="0" w:line="240" w:lineRule="auto"/>
        <w:ind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e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C2" w14:textId="77777777" w:rsidR="002106AC" w:rsidRDefault="002106AC">
      <w:pPr>
        <w:spacing w:before="7" w:after="0" w:line="150" w:lineRule="exact"/>
        <w:rPr>
          <w:sz w:val="15"/>
          <w:szCs w:val="15"/>
        </w:rPr>
      </w:pPr>
    </w:p>
    <w:p w14:paraId="22C71AC3" w14:textId="77777777" w:rsidR="002106AC" w:rsidRDefault="00D92ECA">
      <w:pPr>
        <w:spacing w:after="0" w:line="240" w:lineRule="auto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14:paraId="22C71AC4" w14:textId="77777777" w:rsidR="002106AC" w:rsidRDefault="00D92ECA">
      <w:pPr>
        <w:spacing w:before="1" w:after="0" w:line="240" w:lineRule="auto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Si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22C71AC5" w14:textId="77777777" w:rsidR="002106AC" w:rsidRDefault="00D92ECA">
      <w:pPr>
        <w:spacing w:after="0" w:line="269" w:lineRule="exact"/>
        <w:ind w:right="6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14:paraId="22C71AC6" w14:textId="77777777" w:rsidR="002106AC" w:rsidRDefault="00D92ECA">
      <w:pPr>
        <w:spacing w:before="1" w:after="0" w:line="240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”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AC7" w14:textId="77777777" w:rsidR="002106AC" w:rsidRDefault="00D92ECA">
      <w:pPr>
        <w:spacing w:after="0" w:line="269" w:lineRule="exact"/>
        <w:ind w:right="6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22C71AC8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ulj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C9" w14:textId="77777777" w:rsidR="002106AC" w:rsidRDefault="00D92ECA">
      <w:pPr>
        <w:spacing w:before="1" w:after="0" w:line="240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bujq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niv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bujq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CA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hvill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9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w w:val="9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w w:val="9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22C71ACB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CC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ta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Sk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eça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up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CD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dhu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tr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CE" w14:textId="77777777" w:rsidR="002106AC" w:rsidRDefault="002106AC">
      <w:pPr>
        <w:spacing w:before="1" w:after="0" w:line="180" w:lineRule="exact"/>
        <w:rPr>
          <w:sz w:val="18"/>
          <w:szCs w:val="18"/>
        </w:rPr>
      </w:pPr>
    </w:p>
    <w:p w14:paraId="22C71ACF" w14:textId="77777777" w:rsidR="002106AC" w:rsidRDefault="00D92ECA">
      <w:pPr>
        <w:spacing w:after="0" w:line="240" w:lineRule="auto"/>
        <w:ind w:left="243" w:right="22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KIM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DUS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RI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</w:p>
    <w:p w14:paraId="22C71AD0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t’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aç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AD1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D2" w14:textId="77777777" w:rsidR="002106AC" w:rsidRDefault="00D92ECA">
      <w:pPr>
        <w:spacing w:before="2" w:after="0" w:line="239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D3" w14:textId="77777777" w:rsidR="002106AC" w:rsidRDefault="00D92ECA">
      <w:pPr>
        <w:spacing w:before="2" w:after="0" w:line="239" w:lineRule="auto"/>
        <w:ind w:right="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hd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mod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qi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.</w:t>
      </w:r>
      <w:r>
        <w:rPr>
          <w:rFonts w:ascii="Garamond" w:eastAsia="Garamond" w:hAnsi="Garamond" w:cs="Garamond"/>
          <w:spacing w:val="-17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AD4" w14:textId="77777777" w:rsidR="002106AC" w:rsidRDefault="002106AC">
      <w:pPr>
        <w:spacing w:after="0"/>
        <w:jc w:val="both"/>
        <w:sectPr w:rsidR="002106AC">
          <w:pgSz w:w="12240" w:h="15840"/>
          <w:pgMar w:top="1360" w:right="1320" w:bottom="280" w:left="1340" w:header="720" w:footer="720" w:gutter="0"/>
          <w:cols w:num="2" w:space="720" w:equalWidth="0">
            <w:col w:w="4427" w:space="714"/>
            <w:col w:w="4439"/>
          </w:cols>
        </w:sectPr>
      </w:pPr>
    </w:p>
    <w:p w14:paraId="22C71AD5" w14:textId="77777777" w:rsidR="002106AC" w:rsidRDefault="00D92ECA">
      <w:pPr>
        <w:spacing w:before="80" w:after="0" w:line="240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doj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D6" w14:textId="77777777" w:rsidR="002106AC" w:rsidRDefault="00D92ECA">
      <w:pPr>
        <w:spacing w:after="0" w:line="268" w:lineRule="exact"/>
        <w:ind w:left="100" w:right="-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AD7" w14:textId="77777777" w:rsidR="002106AC" w:rsidRDefault="00D92ECA">
      <w:pPr>
        <w:spacing w:before="1" w:after="0" w:line="240" w:lineRule="auto"/>
        <w:ind w:left="100" w:right="266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12.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mili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D8" w14:textId="77777777" w:rsidR="002106AC" w:rsidRDefault="00D92ECA">
      <w:pPr>
        <w:spacing w:after="0" w:line="269" w:lineRule="exact"/>
        <w:ind w:left="384" w:right="-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AD9" w14:textId="77777777" w:rsidR="002106AC" w:rsidRDefault="00D92ECA">
      <w:pPr>
        <w:spacing w:before="2" w:after="0" w:line="239" w:lineRule="auto"/>
        <w:ind w:left="100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bujq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 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ivit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ADA" w14:textId="77777777" w:rsidR="002106AC" w:rsidRDefault="00D92ECA">
      <w:pPr>
        <w:spacing w:before="2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DB" w14:textId="77777777" w:rsidR="002106AC" w:rsidRDefault="00D92ECA">
      <w:pPr>
        <w:spacing w:before="2" w:after="0" w:line="239" w:lineRule="auto"/>
        <w:ind w:left="60" w:right="-19" w:firstLine="283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</w:p>
    <w:p w14:paraId="22C71ADC" w14:textId="77777777" w:rsidR="002106AC" w:rsidRDefault="00D92ECA">
      <w:pPr>
        <w:spacing w:before="1" w:after="0" w:line="240" w:lineRule="auto"/>
        <w:ind w:left="100" w:right="179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3"/>
          <w:sz w:val="24"/>
          <w:szCs w:val="24"/>
        </w:rPr>
        <w:t>%.</w:t>
      </w:r>
    </w:p>
    <w:p w14:paraId="22C71ADD" w14:textId="77777777" w:rsidR="002106AC" w:rsidRDefault="002106AC">
      <w:pPr>
        <w:spacing w:before="7" w:after="0" w:line="150" w:lineRule="exact"/>
        <w:rPr>
          <w:sz w:val="15"/>
          <w:szCs w:val="15"/>
        </w:rPr>
      </w:pPr>
    </w:p>
    <w:p w14:paraId="22C71ADE" w14:textId="77777777" w:rsidR="002106AC" w:rsidRDefault="00D92ECA">
      <w:pPr>
        <w:tabs>
          <w:tab w:val="left" w:pos="1600"/>
          <w:tab w:val="left" w:pos="2020"/>
          <w:tab w:val="left" w:pos="3380"/>
        </w:tabs>
        <w:spacing w:after="0" w:line="240" w:lineRule="auto"/>
        <w:ind w:left="60" w:right="-19" w:firstLine="283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TRATE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JI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LLIMI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5"/>
          <w:sz w:val="24"/>
          <w:szCs w:val="24"/>
        </w:rPr>
        <w:t>St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ab/>
        <w:t>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job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jq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lu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bujq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</w:p>
    <w:p w14:paraId="22C71ADF" w14:textId="77777777" w:rsidR="002106AC" w:rsidRDefault="00D92ECA">
      <w:pPr>
        <w:spacing w:after="0" w:line="269" w:lineRule="exact"/>
        <w:ind w:left="100" w:right="301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22C71AE0" w14:textId="77777777" w:rsidR="002106AC" w:rsidRDefault="00D92ECA">
      <w:pPr>
        <w:spacing w:before="1" w:after="0" w:line="240" w:lineRule="auto"/>
        <w:ind w:left="384" w:right="-7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“R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ndj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E1" w14:textId="77777777" w:rsidR="002106AC" w:rsidRDefault="00D92ECA">
      <w:pPr>
        <w:spacing w:after="0" w:line="269" w:lineRule="exact"/>
        <w:ind w:left="100" w:right="-5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AE2" w14:textId="77777777" w:rsidR="002106AC" w:rsidRDefault="00D92ECA">
      <w:pPr>
        <w:spacing w:before="2" w:after="0" w:line="239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22C71AE3" w14:textId="77777777" w:rsidR="002106AC" w:rsidRDefault="00D92ECA">
      <w:pPr>
        <w:spacing w:before="1" w:after="0" w:line="240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ktu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E4" w14:textId="77777777" w:rsidR="002106AC" w:rsidRDefault="002106AC">
      <w:pPr>
        <w:spacing w:before="1" w:after="0" w:line="180" w:lineRule="exact"/>
        <w:rPr>
          <w:sz w:val="18"/>
          <w:szCs w:val="18"/>
        </w:rPr>
      </w:pPr>
    </w:p>
    <w:p w14:paraId="22C71AE5" w14:textId="77777777" w:rsidR="002106AC" w:rsidRDefault="00D92ECA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2.</w:t>
      </w:r>
      <w:r>
        <w:rPr>
          <w:rFonts w:ascii="Garamond" w:eastAsia="Garamond" w:hAnsi="Garamond" w:cs="Garamond"/>
          <w:b/>
          <w:bCs/>
          <w:sz w:val="24"/>
          <w:szCs w:val="24"/>
        </w:rPr>
        <w:t>4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</w:p>
    <w:p w14:paraId="22C71AE6" w14:textId="77777777" w:rsidR="002106AC" w:rsidRDefault="00D92ECA">
      <w:pPr>
        <w:tabs>
          <w:tab w:val="left" w:pos="1340"/>
          <w:tab w:val="left" w:pos="2100"/>
          <w:tab w:val="left" w:pos="2600"/>
          <w:tab w:val="left" w:pos="3460"/>
          <w:tab w:val="left" w:pos="4320"/>
        </w:tabs>
        <w:spacing w:after="0" w:line="269" w:lineRule="exact"/>
        <w:ind w:left="384" w:right="-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e</w:t>
      </w:r>
    </w:p>
    <w:p w14:paraId="22C71AE7" w14:textId="77777777" w:rsidR="002106AC" w:rsidRDefault="00D92ECA">
      <w:pPr>
        <w:spacing w:before="2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omi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kujd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E8" w14:textId="77777777" w:rsidR="002106AC" w:rsidRDefault="00D92ECA">
      <w:pPr>
        <w:spacing w:before="1" w:after="0" w:line="240" w:lineRule="auto"/>
        <w:ind w:left="100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komb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eza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E9" w14:textId="77777777" w:rsidR="002106AC" w:rsidRDefault="00D92ECA">
      <w:pPr>
        <w:spacing w:after="0" w:line="269" w:lineRule="exact"/>
        <w:ind w:left="384" w:right="-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14:paraId="22C71AEA" w14:textId="77777777" w:rsidR="002106AC" w:rsidRDefault="00D92ECA">
      <w:pPr>
        <w:spacing w:before="1" w:after="0" w:line="239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lidh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</w:p>
    <w:p w14:paraId="22C71AEB" w14:textId="77777777" w:rsidR="002106AC" w:rsidRDefault="00D92ECA">
      <w:pPr>
        <w:spacing w:before="80" w:after="0" w:line="240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br w:type="column"/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knik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plin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EC" w14:textId="77777777" w:rsidR="002106AC" w:rsidRDefault="00D92ECA">
      <w:pPr>
        <w:spacing w:after="0" w:line="268" w:lineRule="exact"/>
        <w:ind w:right="15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lum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22C71AED" w14:textId="77777777" w:rsidR="002106AC" w:rsidRDefault="00D92ECA">
      <w:pPr>
        <w:spacing w:before="2" w:after="0" w:line="239" w:lineRule="auto"/>
        <w:ind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</w:p>
    <w:p w14:paraId="22C71AEE" w14:textId="77777777" w:rsidR="002106AC" w:rsidRDefault="00D92ECA">
      <w:pPr>
        <w:spacing w:before="2" w:after="0" w:line="239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EF" w14:textId="77777777" w:rsidR="002106AC" w:rsidRDefault="00D92ECA">
      <w:pPr>
        <w:spacing w:before="1" w:after="0" w:line="240" w:lineRule="auto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22C71AF0" w14:textId="77777777" w:rsidR="002106AC" w:rsidRDefault="00D92ECA">
      <w:pPr>
        <w:spacing w:after="0" w:line="269" w:lineRule="exact"/>
        <w:ind w:right="6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oj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14:paraId="22C71AF1" w14:textId="77777777" w:rsidR="002106AC" w:rsidRDefault="00D92ECA">
      <w:pPr>
        <w:spacing w:before="1" w:after="0" w:line="240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(P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Reze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AF2" w14:textId="77777777" w:rsidR="002106AC" w:rsidRDefault="00D92ECA">
      <w:pPr>
        <w:spacing w:after="0" w:line="269" w:lineRule="exact"/>
        <w:ind w:right="6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S)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 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14:paraId="22C71AF3" w14:textId="77777777" w:rsidR="002106AC" w:rsidRDefault="00D92ECA">
      <w:pPr>
        <w:spacing w:before="1" w:after="0" w:line="240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t’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F4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14:paraId="22C71AF5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ullu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AF6" w14:textId="77777777" w:rsidR="002106AC" w:rsidRDefault="00D92ECA">
      <w:pPr>
        <w:spacing w:before="2" w:after="0" w:line="239" w:lineRule="auto"/>
        <w:ind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F7" w14:textId="77777777" w:rsidR="002106AC" w:rsidRDefault="002106AC">
      <w:pPr>
        <w:spacing w:before="1" w:after="0" w:line="180" w:lineRule="exact"/>
        <w:rPr>
          <w:sz w:val="18"/>
          <w:szCs w:val="18"/>
        </w:rPr>
      </w:pPr>
    </w:p>
    <w:p w14:paraId="22C71AF8" w14:textId="77777777" w:rsidR="002106AC" w:rsidRDefault="00D92ECA">
      <w:pPr>
        <w:spacing w:after="0" w:line="240" w:lineRule="auto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2.</w:t>
      </w:r>
      <w:r>
        <w:rPr>
          <w:rFonts w:ascii="Garamond" w:eastAsia="Garamond" w:hAnsi="Garamond" w:cs="Garamond"/>
          <w:b/>
          <w:bCs/>
          <w:sz w:val="24"/>
          <w:szCs w:val="24"/>
        </w:rPr>
        <w:t>5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kt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</w:p>
    <w:p w14:paraId="22C71AF9" w14:textId="77777777" w:rsidR="002106AC" w:rsidRDefault="00D92ECA">
      <w:pPr>
        <w:tabs>
          <w:tab w:val="left" w:pos="780"/>
          <w:tab w:val="left" w:pos="1800"/>
          <w:tab w:val="left" w:pos="2180"/>
          <w:tab w:val="left" w:pos="2880"/>
          <w:tab w:val="left" w:pos="4020"/>
        </w:tabs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14:paraId="22C71AFA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opi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202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obj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hd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AFB" w14:textId="77777777" w:rsidR="002106AC" w:rsidRDefault="00D92ECA">
      <w:pPr>
        <w:spacing w:before="1" w:after="0" w:line="240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AFC" w14:textId="77777777" w:rsidR="002106AC" w:rsidRDefault="002106AC">
      <w:pPr>
        <w:spacing w:before="9" w:after="0" w:line="170" w:lineRule="exact"/>
        <w:rPr>
          <w:sz w:val="17"/>
          <w:szCs w:val="17"/>
        </w:rPr>
      </w:pPr>
    </w:p>
    <w:p w14:paraId="22C71AFD" w14:textId="77777777" w:rsidR="002106AC" w:rsidRDefault="00D92ECA">
      <w:pPr>
        <w:spacing w:after="0" w:line="240" w:lineRule="auto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TRA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RT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</w:p>
    <w:p w14:paraId="22C71AFE" w14:textId="77777777" w:rsidR="002106AC" w:rsidRDefault="00D92ECA">
      <w:pPr>
        <w:spacing w:before="2" w:after="0" w:line="239" w:lineRule="auto"/>
        <w:ind w:right="56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 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i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AFF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Tr</w:t>
      </w:r>
      <w:r>
        <w:rPr>
          <w:rFonts w:ascii="Garamond" w:eastAsia="Garamond" w:hAnsi="Garamond" w:cs="Garamond"/>
          <w:spacing w:val="-2"/>
          <w:sz w:val="24"/>
          <w:szCs w:val="24"/>
        </w:rPr>
        <w:t>an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 i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00" w14:textId="77777777" w:rsidR="002106AC" w:rsidRDefault="00D92ECA">
      <w:pPr>
        <w:spacing w:before="1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-jo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tm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15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lidh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01" w14:textId="77777777" w:rsidR="002106AC" w:rsidRDefault="00D92ECA">
      <w:pPr>
        <w:spacing w:before="1" w:after="0" w:line="240" w:lineRule="auto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02" w14:textId="77777777" w:rsidR="002106AC" w:rsidRDefault="00D92ECA">
      <w:pPr>
        <w:spacing w:after="0" w:line="269" w:lineRule="exact"/>
        <w:ind w:right="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14:paraId="22C71B03" w14:textId="77777777" w:rsidR="002106AC" w:rsidRDefault="00D92ECA">
      <w:pPr>
        <w:spacing w:before="1" w:after="0" w:line="240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o-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oni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ë-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– </w:t>
      </w:r>
      <w:r>
        <w:rPr>
          <w:rFonts w:ascii="Garamond" w:eastAsia="Garamond" w:hAnsi="Garamond" w:cs="Garamond"/>
          <w:spacing w:val="-5"/>
          <w:sz w:val="24"/>
          <w:szCs w:val="24"/>
        </w:rPr>
        <w:t>Shk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-K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;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 xml:space="preserve">: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–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; 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  <w:r>
        <w:rPr>
          <w:rFonts w:ascii="Garamond" w:eastAsia="Garamond" w:hAnsi="Garamond" w:cs="Garamond"/>
          <w:spacing w:val="-14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y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04" w14:textId="77777777" w:rsidR="002106AC" w:rsidRDefault="00D92ECA">
      <w:pPr>
        <w:spacing w:before="1" w:after="0" w:line="240" w:lineRule="auto"/>
        <w:ind w:right="56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itj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B05" w14:textId="77777777" w:rsidR="002106AC" w:rsidRDefault="002106AC">
      <w:pPr>
        <w:spacing w:after="0"/>
        <w:jc w:val="both"/>
        <w:sectPr w:rsidR="002106AC">
          <w:pgSz w:w="12240" w:h="15840"/>
          <w:pgMar w:top="1360" w:right="1320" w:bottom="280" w:left="1340" w:header="720" w:footer="720" w:gutter="0"/>
          <w:cols w:num="2" w:space="720" w:equalWidth="0">
            <w:col w:w="4425" w:space="716"/>
            <w:col w:w="4439"/>
          </w:cols>
        </w:sectPr>
      </w:pPr>
    </w:p>
    <w:p w14:paraId="22C71B06" w14:textId="77777777" w:rsidR="002106AC" w:rsidRDefault="00D92ECA">
      <w:pPr>
        <w:spacing w:before="80" w:after="0" w:line="240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kolo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3"/>
          <w:sz w:val="24"/>
          <w:szCs w:val="24"/>
        </w:rPr>
        <w:t>-r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y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-</w:t>
      </w:r>
    </w:p>
    <w:p w14:paraId="22C71B07" w14:textId="77777777" w:rsidR="002106AC" w:rsidRDefault="00D92ECA">
      <w:pPr>
        <w:spacing w:after="0" w:line="268" w:lineRule="exact"/>
        <w:ind w:left="100" w:right="2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22C71B08" w14:textId="77777777" w:rsidR="002106AC" w:rsidRDefault="002106AC">
      <w:pPr>
        <w:spacing w:before="1" w:after="0" w:line="180" w:lineRule="exact"/>
        <w:rPr>
          <w:sz w:val="18"/>
          <w:szCs w:val="18"/>
        </w:rPr>
      </w:pPr>
    </w:p>
    <w:p w14:paraId="22C71B09" w14:textId="77777777" w:rsidR="002106AC" w:rsidRDefault="00D92ECA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TRA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RT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EK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</w:p>
    <w:p w14:paraId="22C71B0A" w14:textId="77777777" w:rsidR="002106AC" w:rsidRDefault="00D92ECA">
      <w:pPr>
        <w:tabs>
          <w:tab w:val="left" w:pos="1600"/>
          <w:tab w:val="left" w:pos="1960"/>
          <w:tab w:val="left" w:pos="3020"/>
          <w:tab w:val="left" w:pos="4120"/>
        </w:tabs>
        <w:spacing w:after="0" w:line="269" w:lineRule="exact"/>
        <w:ind w:left="384" w:right="-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Obj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ipt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14:paraId="22C71B0B" w14:textId="77777777" w:rsidR="002106AC" w:rsidRDefault="00D92ECA">
      <w:pPr>
        <w:spacing w:before="1" w:after="0" w:line="240" w:lineRule="auto"/>
        <w:ind w:left="100" w:right="170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14:paraId="22C71B0C" w14:textId="77777777" w:rsidR="002106AC" w:rsidRDefault="00D92ECA">
      <w:pPr>
        <w:spacing w:after="0" w:line="269" w:lineRule="exact"/>
        <w:ind w:left="384" w:right="-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ma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er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B0D" w14:textId="77777777" w:rsidR="002106AC" w:rsidRDefault="00D92ECA">
      <w:pPr>
        <w:spacing w:before="2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mun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B0E" w14:textId="77777777" w:rsidR="002106AC" w:rsidRDefault="00D92ECA">
      <w:pPr>
        <w:spacing w:before="1" w:after="0" w:line="240" w:lineRule="auto"/>
        <w:ind w:left="100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</w:p>
    <w:p w14:paraId="22C71B0F" w14:textId="77777777" w:rsidR="002106AC" w:rsidRDefault="00D92ECA">
      <w:pPr>
        <w:spacing w:after="0" w:line="269" w:lineRule="exact"/>
        <w:ind w:left="100" w:right="-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(m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–</w:t>
      </w:r>
    </w:p>
    <w:p w14:paraId="22C71B10" w14:textId="77777777" w:rsidR="002106AC" w:rsidRDefault="00D92ECA">
      <w:pPr>
        <w:spacing w:before="1" w:after="0" w:line="240" w:lineRule="auto"/>
        <w:ind w:left="100" w:right="280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–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11" w14:textId="77777777" w:rsidR="002106AC" w:rsidRDefault="00D92ECA">
      <w:pPr>
        <w:spacing w:after="0" w:line="269" w:lineRule="exact"/>
        <w:ind w:left="384" w:right="-6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</w:p>
    <w:p w14:paraId="22C71B12" w14:textId="77777777" w:rsidR="002106AC" w:rsidRDefault="00D92ECA">
      <w:pPr>
        <w:spacing w:before="2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ov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13" w14:textId="77777777" w:rsidR="002106AC" w:rsidRDefault="00D92ECA">
      <w:pPr>
        <w:spacing w:before="2" w:after="0" w:line="239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,</w:t>
      </w:r>
    </w:p>
    <w:p w14:paraId="22C71B14" w14:textId="77777777" w:rsidR="002106AC" w:rsidRDefault="00D92ECA">
      <w:pPr>
        <w:spacing w:before="2" w:after="0" w:line="239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</w:p>
    <w:p w14:paraId="22C71B15" w14:textId="77777777" w:rsidR="002106AC" w:rsidRDefault="00D92ECA">
      <w:pPr>
        <w:spacing w:before="1" w:after="0" w:line="240" w:lineRule="auto"/>
        <w:ind w:left="100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–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–</w:t>
      </w:r>
    </w:p>
    <w:p w14:paraId="22C71B16" w14:textId="77777777" w:rsidR="002106AC" w:rsidRDefault="00D92ECA">
      <w:pPr>
        <w:spacing w:after="0" w:line="269" w:lineRule="exact"/>
        <w:ind w:left="100" w:right="-5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B17" w14:textId="77777777" w:rsidR="002106AC" w:rsidRDefault="00D92ECA">
      <w:pPr>
        <w:spacing w:before="1" w:after="0" w:line="240" w:lineRule="auto"/>
        <w:ind w:left="100" w:right="-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ndj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17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ol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je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18" w14:textId="77777777" w:rsidR="002106AC" w:rsidRDefault="00D92ECA">
      <w:pPr>
        <w:spacing w:after="0" w:line="269" w:lineRule="exact"/>
        <w:ind w:left="384" w:right="-7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rf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22C71B19" w14:textId="77777777" w:rsidR="002106AC" w:rsidRDefault="00D92ECA">
      <w:pPr>
        <w:spacing w:before="1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ud</w:t>
      </w:r>
      <w:r>
        <w:rPr>
          <w:rFonts w:ascii="Garamond" w:eastAsia="Garamond" w:hAnsi="Garamond" w:cs="Garamond"/>
          <w:spacing w:val="-2"/>
          <w:sz w:val="24"/>
          <w:szCs w:val="24"/>
        </w:rPr>
        <w:t>ho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1A" w14:textId="77777777" w:rsidR="002106AC" w:rsidRDefault="002106AC">
      <w:pPr>
        <w:spacing w:before="1" w:after="0" w:line="180" w:lineRule="exact"/>
        <w:rPr>
          <w:sz w:val="18"/>
          <w:szCs w:val="18"/>
        </w:rPr>
      </w:pPr>
    </w:p>
    <w:p w14:paraId="22C71B1B" w14:textId="77777777" w:rsidR="002106AC" w:rsidRDefault="00D92ECA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TRA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RT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ETA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</w:p>
    <w:p w14:paraId="22C71B1C" w14:textId="77777777" w:rsidR="002106AC" w:rsidRDefault="00D92ECA">
      <w:pPr>
        <w:spacing w:after="0" w:line="269" w:lineRule="exact"/>
        <w:ind w:left="384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</w:p>
    <w:p w14:paraId="22C71B1D" w14:textId="77777777" w:rsidR="002106AC" w:rsidRDefault="00D92ECA">
      <w:pPr>
        <w:spacing w:before="2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44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22C71B1E" w14:textId="77777777" w:rsidR="002106AC" w:rsidRDefault="00D92ECA">
      <w:pPr>
        <w:spacing w:before="2" w:after="0" w:line="239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inj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1F" w14:textId="77777777" w:rsidR="002106AC" w:rsidRDefault="00D92ECA">
      <w:pPr>
        <w:spacing w:before="1" w:after="0" w:line="240" w:lineRule="auto"/>
        <w:ind w:left="384" w:right="-7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14:paraId="22C71B20" w14:textId="77777777" w:rsidR="002106AC" w:rsidRDefault="00D92ECA">
      <w:pPr>
        <w:spacing w:after="0" w:line="269" w:lineRule="exact"/>
        <w:ind w:left="384" w:right="-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14:paraId="22C71B21" w14:textId="77777777" w:rsidR="002106AC" w:rsidRDefault="00D92ECA">
      <w:pPr>
        <w:spacing w:before="2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</w:p>
    <w:p w14:paraId="22C71B22" w14:textId="77777777" w:rsidR="002106AC" w:rsidRDefault="00D92ECA">
      <w:pPr>
        <w:spacing w:before="1" w:after="0" w:line="240" w:lineRule="auto"/>
        <w:ind w:left="100" w:right="-60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në 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ax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23" w14:textId="77777777" w:rsidR="002106AC" w:rsidRDefault="00D92ECA">
      <w:pPr>
        <w:spacing w:before="1" w:after="0" w:line="240" w:lineRule="auto"/>
        <w:ind w:left="100" w:right="-59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t’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:</w:t>
      </w:r>
    </w:p>
    <w:p w14:paraId="22C71B24" w14:textId="77777777" w:rsidR="002106AC" w:rsidRDefault="00D92ECA">
      <w:pPr>
        <w:spacing w:before="4" w:after="0" w:line="140" w:lineRule="exact"/>
        <w:rPr>
          <w:sz w:val="14"/>
          <w:szCs w:val="14"/>
        </w:rPr>
      </w:pPr>
      <w:r>
        <w:br w:type="column"/>
      </w:r>
    </w:p>
    <w:p w14:paraId="22C71B25" w14:textId="77777777" w:rsidR="002106AC" w:rsidRDefault="002106AC">
      <w:pPr>
        <w:spacing w:after="0" w:line="200" w:lineRule="exact"/>
        <w:rPr>
          <w:sz w:val="20"/>
          <w:szCs w:val="20"/>
        </w:rPr>
      </w:pPr>
    </w:p>
    <w:p w14:paraId="22C71B26" w14:textId="77777777" w:rsidR="002106AC" w:rsidRDefault="00D92ECA">
      <w:pPr>
        <w:spacing w:after="0" w:line="268" w:lineRule="exact"/>
        <w:ind w:right="59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;</w:t>
      </w:r>
    </w:p>
    <w:p w14:paraId="22C71B27" w14:textId="77777777" w:rsidR="002106AC" w:rsidRDefault="00D92ECA">
      <w:pPr>
        <w:spacing w:before="3" w:after="0" w:line="268" w:lineRule="exact"/>
        <w:ind w:right="54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28" w14:textId="77777777" w:rsidR="002106AC" w:rsidRDefault="00D92ECA">
      <w:pPr>
        <w:spacing w:before="10" w:after="0" w:line="240" w:lineRule="auto"/>
        <w:ind w:right="26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ktu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</w:p>
    <w:p w14:paraId="22C71B29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B2A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2B" w14:textId="77777777" w:rsidR="002106AC" w:rsidRDefault="00D92ECA">
      <w:pPr>
        <w:spacing w:before="1" w:after="0" w:line="240" w:lineRule="auto"/>
        <w:ind w:right="231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</w:p>
    <w:p w14:paraId="22C71B2C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iji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B2D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2E" w14:textId="77777777" w:rsidR="002106AC" w:rsidRDefault="002106AC">
      <w:pPr>
        <w:spacing w:before="2" w:after="0" w:line="180" w:lineRule="exact"/>
        <w:rPr>
          <w:sz w:val="18"/>
          <w:szCs w:val="18"/>
        </w:rPr>
      </w:pPr>
    </w:p>
    <w:p w14:paraId="22C71B2F" w14:textId="77777777" w:rsidR="002106AC" w:rsidRDefault="00D92ECA">
      <w:pPr>
        <w:spacing w:after="0" w:line="240" w:lineRule="auto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TRA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RT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AJR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</w:p>
    <w:p w14:paraId="22C71B30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thj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14:paraId="22C71B31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32" w14:textId="77777777" w:rsidR="002106AC" w:rsidRDefault="00D92ECA">
      <w:pPr>
        <w:spacing w:before="1" w:after="0" w:line="240" w:lineRule="auto"/>
        <w:ind w:right="209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dh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14:paraId="22C71B33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ju</w:t>
      </w:r>
      <w:r>
        <w:rPr>
          <w:rFonts w:ascii="Garamond" w:eastAsia="Garamond" w:hAnsi="Garamond" w:cs="Garamond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B34" w14:textId="77777777" w:rsidR="002106AC" w:rsidRDefault="00D92ECA">
      <w:pPr>
        <w:spacing w:before="1" w:after="0" w:line="240" w:lineRule="auto"/>
        <w:ind w:right="377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;</w:t>
      </w:r>
    </w:p>
    <w:p w14:paraId="22C71B35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rf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14:paraId="22C71B36" w14:textId="77777777" w:rsidR="002106AC" w:rsidRDefault="00D92ECA">
      <w:pPr>
        <w:spacing w:before="1" w:after="0" w:line="240" w:lineRule="auto"/>
        <w:ind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37" w14:textId="77777777" w:rsidR="002106AC" w:rsidRDefault="00D92ECA">
      <w:pPr>
        <w:spacing w:after="0" w:line="269" w:lineRule="exact"/>
        <w:ind w:right="6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B38" w14:textId="77777777" w:rsidR="002106AC" w:rsidRDefault="00D92ECA">
      <w:pPr>
        <w:spacing w:before="1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 xml:space="preserve">i i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” </w:t>
      </w:r>
      <w:r>
        <w:rPr>
          <w:rFonts w:ascii="Garamond" w:eastAsia="Garamond" w:hAnsi="Garamond" w:cs="Garamond"/>
          <w:spacing w:val="-5"/>
          <w:sz w:val="24"/>
          <w:szCs w:val="24"/>
        </w:rPr>
        <w:t>(Si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Sk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AE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;</w:t>
      </w:r>
    </w:p>
    <w:p w14:paraId="22C71B39" w14:textId="77777777" w:rsidR="002106AC" w:rsidRDefault="00D92ECA">
      <w:pPr>
        <w:spacing w:before="2" w:after="0" w:line="239" w:lineRule="auto"/>
        <w:ind w:right="57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B3A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ivil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mbik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B3B" w14:textId="77777777" w:rsidR="002106AC" w:rsidRDefault="00D92ECA">
      <w:pPr>
        <w:spacing w:before="1" w:after="0" w:line="240" w:lineRule="auto"/>
        <w:ind w:right="349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3C" w14:textId="77777777" w:rsidR="002106AC" w:rsidRDefault="002106AC">
      <w:pPr>
        <w:spacing w:before="9" w:after="0" w:line="170" w:lineRule="exact"/>
        <w:rPr>
          <w:sz w:val="17"/>
          <w:szCs w:val="17"/>
        </w:rPr>
      </w:pPr>
    </w:p>
    <w:p w14:paraId="22C71B3D" w14:textId="77777777" w:rsidR="002106AC" w:rsidRDefault="00D92ECA">
      <w:pPr>
        <w:spacing w:after="0" w:line="240" w:lineRule="auto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FRA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14:paraId="22C71B3E" w14:textId="77777777" w:rsidR="002106AC" w:rsidRDefault="00D92ECA">
      <w:pPr>
        <w:spacing w:before="2" w:after="0" w:line="239" w:lineRule="auto"/>
        <w:ind w:right="58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3F" w14:textId="77777777" w:rsidR="002106AC" w:rsidRDefault="00D92ECA">
      <w:pPr>
        <w:spacing w:before="2" w:after="0" w:line="239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ax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 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j  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</w:p>
    <w:p w14:paraId="22C71B40" w14:textId="77777777" w:rsidR="002106AC" w:rsidRDefault="00D92ECA">
      <w:pPr>
        <w:spacing w:before="1" w:after="0" w:line="240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–</w:t>
      </w:r>
    </w:p>
    <w:p w14:paraId="22C71B41" w14:textId="77777777" w:rsidR="002106AC" w:rsidRDefault="00D92ECA">
      <w:pPr>
        <w:spacing w:after="0" w:line="269" w:lineRule="exact"/>
        <w:ind w:right="6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2030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14:paraId="22C71B42" w14:textId="77777777" w:rsidR="002106AC" w:rsidRDefault="00D92ECA">
      <w:pPr>
        <w:spacing w:before="1" w:after="0" w:line="240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a 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(t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</w:p>
    <w:p w14:paraId="22C71B43" w14:textId="77777777" w:rsidR="002106AC" w:rsidRDefault="002106AC">
      <w:pPr>
        <w:spacing w:after="0"/>
        <w:jc w:val="both"/>
        <w:sectPr w:rsidR="002106AC">
          <w:pgSz w:w="12240" w:h="15840"/>
          <w:pgMar w:top="1360" w:right="1320" w:bottom="280" w:left="1340" w:header="720" w:footer="720" w:gutter="0"/>
          <w:cols w:num="2" w:space="720" w:equalWidth="0">
            <w:col w:w="4426" w:space="715"/>
            <w:col w:w="4439"/>
          </w:cols>
        </w:sectPr>
      </w:pPr>
    </w:p>
    <w:p w14:paraId="22C71B44" w14:textId="77777777" w:rsidR="002106AC" w:rsidRDefault="00D92ECA">
      <w:pPr>
        <w:spacing w:before="80" w:after="0" w:line="240" w:lineRule="auto"/>
        <w:ind w:left="100" w:right="68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ivil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45" w14:textId="77777777" w:rsidR="002106AC" w:rsidRDefault="00D92ECA">
      <w:pPr>
        <w:spacing w:before="2" w:after="0" w:line="239" w:lineRule="auto"/>
        <w:ind w:left="100" w:right="-55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voj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:</w:t>
      </w:r>
    </w:p>
    <w:p w14:paraId="22C71B46" w14:textId="77777777" w:rsidR="002106AC" w:rsidRDefault="00D92ECA">
      <w:pPr>
        <w:spacing w:before="2" w:after="0" w:line="239" w:lineRule="auto"/>
        <w:ind w:left="100" w:right="-56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niv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</w:t>
      </w:r>
      <w:r>
        <w:rPr>
          <w:rFonts w:ascii="Garamond" w:eastAsia="Garamond" w:hAnsi="Garamond" w:cs="Garamond"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spacing w:val="-5"/>
          <w:sz w:val="24"/>
          <w:szCs w:val="24"/>
        </w:rPr>
        <w:t>%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47" w14:textId="77777777" w:rsidR="002106AC" w:rsidRDefault="00D92ECA">
      <w:pPr>
        <w:spacing w:before="2" w:after="0" w:line="239" w:lineRule="auto"/>
        <w:ind w:left="100" w:right="-57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48" w14:textId="77777777" w:rsidR="002106AC" w:rsidRDefault="00D92ECA">
      <w:pPr>
        <w:spacing w:before="1" w:after="0" w:line="240" w:lineRule="auto"/>
        <w:ind w:left="100" w:right="74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pacing w:val="-2"/>
          <w:sz w:val="24"/>
          <w:szCs w:val="24"/>
        </w:rPr>
        <w:t>8</w:t>
      </w:r>
      <w:r>
        <w:rPr>
          <w:rFonts w:ascii="Garamond" w:eastAsia="Garamond" w:hAnsi="Garamond" w:cs="Garamond"/>
          <w:spacing w:val="-5"/>
          <w:sz w:val="24"/>
          <w:szCs w:val="24"/>
        </w:rPr>
        <w:t>%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49" w14:textId="77777777" w:rsidR="002106AC" w:rsidRDefault="00D92ECA">
      <w:pPr>
        <w:spacing w:after="0" w:line="269" w:lineRule="exact"/>
        <w:ind w:left="384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tok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B4A" w14:textId="77777777" w:rsidR="002106AC" w:rsidRDefault="00D92ECA">
      <w:pPr>
        <w:spacing w:before="2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kull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00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00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22C71B4B" w14:textId="77777777" w:rsidR="002106AC" w:rsidRDefault="00D92ECA">
      <w:pPr>
        <w:spacing w:before="1" w:after="0" w:line="240" w:lineRule="auto"/>
        <w:ind w:left="100" w:right="349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kull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4C" w14:textId="77777777" w:rsidR="002106AC" w:rsidRDefault="00D92ECA">
      <w:pPr>
        <w:spacing w:after="0" w:line="269" w:lineRule="exact"/>
        <w:ind w:left="384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voj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B4D" w14:textId="77777777" w:rsidR="002106AC" w:rsidRDefault="00D92ECA">
      <w:pPr>
        <w:spacing w:before="2" w:after="0" w:line="239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spacing w:val="-3"/>
          <w:sz w:val="24"/>
          <w:szCs w:val="24"/>
        </w:rPr>
        <w:t>%.</w:t>
      </w:r>
    </w:p>
    <w:p w14:paraId="22C71B4E" w14:textId="77777777" w:rsidR="002106AC" w:rsidRDefault="00D92ECA">
      <w:pPr>
        <w:spacing w:before="1" w:after="0" w:line="240" w:lineRule="auto"/>
        <w:ind w:left="384" w:right="-7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22C71B4F" w14:textId="77777777" w:rsidR="002106AC" w:rsidRDefault="00D92ECA">
      <w:pPr>
        <w:spacing w:after="0" w:line="269" w:lineRule="exact"/>
        <w:ind w:left="100" w:right="-5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14:paraId="22C71B50" w14:textId="77777777" w:rsidR="002106AC" w:rsidRDefault="00D92ECA">
      <w:pPr>
        <w:spacing w:before="2" w:after="0" w:line="239" w:lineRule="auto"/>
        <w:ind w:left="100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</w:p>
    <w:p w14:paraId="22C71B51" w14:textId="77777777" w:rsidR="002106AC" w:rsidRDefault="00D92ECA">
      <w:pPr>
        <w:spacing w:before="2" w:after="0" w:line="239" w:lineRule="auto"/>
        <w:ind w:left="100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52" w14:textId="77777777" w:rsidR="002106AC" w:rsidRDefault="00D92ECA">
      <w:pPr>
        <w:spacing w:before="2" w:after="0" w:line="239" w:lineRule="auto"/>
        <w:ind w:left="100" w:right="-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53" w14:textId="77777777" w:rsidR="002106AC" w:rsidRDefault="00D92ECA">
      <w:pPr>
        <w:spacing w:before="2" w:after="0" w:line="239" w:lineRule="auto"/>
        <w:ind w:left="100" w:right="-56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hoq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lok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22C71B54" w14:textId="77777777" w:rsidR="002106AC" w:rsidRDefault="00D92ECA">
      <w:pPr>
        <w:spacing w:before="1" w:after="0" w:line="240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li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(f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ilj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2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mbl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;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%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55" w14:textId="77777777" w:rsidR="002106AC" w:rsidRDefault="002106AC">
      <w:pPr>
        <w:spacing w:before="1" w:after="0" w:line="180" w:lineRule="exact"/>
        <w:rPr>
          <w:sz w:val="18"/>
          <w:szCs w:val="18"/>
        </w:rPr>
      </w:pPr>
    </w:p>
    <w:p w14:paraId="22C71B56" w14:textId="77777777" w:rsidR="002106AC" w:rsidRDefault="00D92ECA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2.</w:t>
      </w:r>
      <w:r>
        <w:rPr>
          <w:rFonts w:ascii="Garamond" w:eastAsia="Garamond" w:hAnsi="Garamond" w:cs="Garamond"/>
          <w:b/>
          <w:bCs/>
          <w:sz w:val="24"/>
          <w:szCs w:val="24"/>
        </w:rPr>
        <w:t>6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</w:p>
    <w:p w14:paraId="22C71B57" w14:textId="77777777" w:rsidR="002106AC" w:rsidRDefault="002106AC">
      <w:pPr>
        <w:spacing w:before="7" w:after="0" w:line="150" w:lineRule="exact"/>
        <w:rPr>
          <w:sz w:val="15"/>
          <w:szCs w:val="15"/>
        </w:rPr>
      </w:pPr>
    </w:p>
    <w:p w14:paraId="22C71B58" w14:textId="77777777" w:rsidR="002106AC" w:rsidRDefault="00D92ECA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RIZM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</w:p>
    <w:p w14:paraId="22C71B59" w14:textId="77777777" w:rsidR="002106AC" w:rsidRDefault="00D92ECA">
      <w:pPr>
        <w:spacing w:after="0" w:line="269" w:lineRule="exact"/>
        <w:ind w:left="384" w:right="-7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14:paraId="22C71B5A" w14:textId="77777777" w:rsidR="002106AC" w:rsidRDefault="00D92ECA">
      <w:pPr>
        <w:spacing w:before="2" w:after="0" w:line="239" w:lineRule="auto"/>
        <w:ind w:left="100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mon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5B" w14:textId="77777777" w:rsidR="002106AC" w:rsidRDefault="00D92ECA">
      <w:pPr>
        <w:spacing w:before="3" w:after="0" w:line="239" w:lineRule="auto"/>
        <w:ind w:left="100" w:right="-56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dh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div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if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kim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5C" w14:textId="77777777" w:rsidR="002106AC" w:rsidRDefault="00D92ECA">
      <w:pPr>
        <w:spacing w:before="2" w:after="0" w:line="239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Obj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14:paraId="22C71B5D" w14:textId="77777777" w:rsidR="002106AC" w:rsidRDefault="00D92ECA">
      <w:pPr>
        <w:spacing w:before="1" w:after="0" w:line="240" w:lineRule="auto"/>
        <w:ind w:left="100" w:right="-56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5E" w14:textId="77777777" w:rsidR="002106AC" w:rsidRDefault="00D92ECA">
      <w:pPr>
        <w:spacing w:after="0" w:line="269" w:lineRule="exact"/>
        <w:ind w:left="384" w:right="-7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g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th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B5F" w14:textId="77777777" w:rsidR="002106AC" w:rsidRDefault="00D92ECA">
      <w:pPr>
        <w:spacing w:before="80" w:after="0" w:line="240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br w:type="column"/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 e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B60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61" w14:textId="77777777" w:rsidR="002106AC" w:rsidRDefault="00D92ECA">
      <w:pPr>
        <w:spacing w:before="2" w:after="0" w:line="239" w:lineRule="auto"/>
        <w:ind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hoq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22C71B62" w14:textId="77777777" w:rsidR="002106AC" w:rsidRDefault="00D92ECA">
      <w:pPr>
        <w:spacing w:before="1" w:after="0" w:line="240" w:lineRule="auto"/>
        <w:ind w:right="63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no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63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bil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14:paraId="22C71B64" w14:textId="77777777" w:rsidR="002106AC" w:rsidRDefault="00D92ECA">
      <w:pPr>
        <w:spacing w:before="1" w:after="0" w:line="240" w:lineRule="auto"/>
        <w:ind w:right="6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uni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hdu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65" w14:textId="77777777" w:rsidR="002106AC" w:rsidRDefault="002106AC">
      <w:pPr>
        <w:spacing w:before="2" w:after="0" w:line="260" w:lineRule="exact"/>
        <w:rPr>
          <w:sz w:val="26"/>
          <w:szCs w:val="26"/>
        </w:rPr>
      </w:pPr>
    </w:p>
    <w:p w14:paraId="22C71B66" w14:textId="77777777" w:rsidR="002106AC" w:rsidRDefault="00D92ECA">
      <w:pPr>
        <w:spacing w:after="0" w:line="268" w:lineRule="exact"/>
        <w:ind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 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67" w14:textId="77777777" w:rsidR="002106AC" w:rsidRDefault="00D92ECA">
      <w:pPr>
        <w:spacing w:before="10" w:after="0" w:line="240" w:lineRule="auto"/>
        <w:ind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oli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 4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tin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komb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;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68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B69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ec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(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ktiv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6A" w14:textId="77777777" w:rsidR="002106AC" w:rsidRDefault="00D92ECA">
      <w:pPr>
        <w:spacing w:before="2" w:after="0" w:line="239" w:lineRule="auto"/>
        <w:ind w:right="56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mbi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4"/>
          <w:sz w:val="24"/>
          <w:szCs w:val="24"/>
        </w:rPr>
        <w:t>Ae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po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6B" w14:textId="77777777" w:rsidR="002106AC" w:rsidRDefault="00D92ECA">
      <w:pPr>
        <w:spacing w:before="1" w:after="0" w:line="240" w:lineRule="auto"/>
        <w:ind w:right="321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6C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pot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B6D" w14:textId="77777777" w:rsidR="002106AC" w:rsidRDefault="00D92ECA">
      <w:pPr>
        <w:spacing w:before="1" w:after="0" w:line="240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6E" w14:textId="77777777" w:rsidR="002106AC" w:rsidRDefault="00D92ECA">
      <w:pPr>
        <w:spacing w:after="0" w:line="269" w:lineRule="exact"/>
        <w:ind w:right="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B6F" w14:textId="77777777" w:rsidR="002106AC" w:rsidRDefault="00D92ECA">
      <w:pPr>
        <w:spacing w:before="2" w:after="0" w:line="239" w:lineRule="auto"/>
        <w:ind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70" w14:textId="77777777" w:rsidR="002106AC" w:rsidRDefault="00D92ECA">
      <w:pPr>
        <w:spacing w:before="1" w:after="0" w:line="240" w:lineRule="auto"/>
        <w:ind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 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71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14:paraId="22C71B72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B73" w14:textId="77777777" w:rsidR="002106AC" w:rsidRDefault="00D92ECA">
      <w:pPr>
        <w:spacing w:before="1" w:after="0" w:line="240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duh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74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B75" w14:textId="77777777" w:rsidR="002106AC" w:rsidRDefault="00D92ECA">
      <w:pPr>
        <w:spacing w:before="1" w:after="0" w:line="240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76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an</w:t>
      </w:r>
      <w:r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14:paraId="22C71B77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nik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voh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inov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B78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htj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bul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79" w14:textId="77777777" w:rsidR="002106AC" w:rsidRDefault="002106AC">
      <w:pPr>
        <w:spacing w:after="0"/>
        <w:jc w:val="both"/>
        <w:sectPr w:rsidR="002106AC">
          <w:pgSz w:w="12240" w:h="15840"/>
          <w:pgMar w:top="1360" w:right="1320" w:bottom="280" w:left="1340" w:header="720" w:footer="720" w:gutter="0"/>
          <w:cols w:num="2" w:space="720" w:equalWidth="0">
            <w:col w:w="4427" w:space="714"/>
            <w:col w:w="4439"/>
          </w:cols>
        </w:sectPr>
      </w:pPr>
    </w:p>
    <w:p w14:paraId="22C71B7A" w14:textId="77777777" w:rsidR="002106AC" w:rsidRDefault="00D92ECA">
      <w:pPr>
        <w:tabs>
          <w:tab w:val="left" w:pos="2160"/>
          <w:tab w:val="left" w:pos="3360"/>
        </w:tabs>
        <w:spacing w:before="80" w:after="0" w:line="240" w:lineRule="auto"/>
        <w:ind w:left="100" w:right="-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ab/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ab/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RIZM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I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</w:p>
    <w:p w14:paraId="22C71B7B" w14:textId="77777777" w:rsidR="002106AC" w:rsidRDefault="00D92ECA">
      <w:pPr>
        <w:spacing w:after="0" w:line="268" w:lineRule="exact"/>
        <w:ind w:left="384" w:right="-7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-2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14:paraId="22C71B7C" w14:textId="77777777" w:rsidR="002106AC" w:rsidRDefault="00D92ECA">
      <w:pPr>
        <w:spacing w:before="2" w:after="0" w:line="239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B7D" w14:textId="77777777" w:rsidR="002106AC" w:rsidRDefault="00D92ECA">
      <w:pPr>
        <w:spacing w:before="2" w:after="0" w:line="239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kul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22C71B7E" w14:textId="77777777" w:rsidR="002106AC" w:rsidRDefault="00D92ECA">
      <w:pPr>
        <w:spacing w:before="2" w:after="0" w:line="239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</w:p>
    <w:p w14:paraId="22C71B7F" w14:textId="77777777" w:rsidR="002106AC" w:rsidRDefault="00D92ECA">
      <w:pPr>
        <w:spacing w:before="1" w:after="0" w:line="240" w:lineRule="auto"/>
        <w:ind w:left="100" w:right="225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80" w14:textId="77777777" w:rsidR="002106AC" w:rsidRDefault="00D92ECA">
      <w:pPr>
        <w:tabs>
          <w:tab w:val="left" w:pos="1340"/>
          <w:tab w:val="left" w:pos="2440"/>
          <w:tab w:val="left" w:pos="3700"/>
          <w:tab w:val="left" w:pos="4240"/>
        </w:tabs>
        <w:spacing w:after="0" w:line="269" w:lineRule="exact"/>
        <w:ind w:left="384" w:right="-7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Br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-20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B81" w14:textId="77777777" w:rsidR="002106AC" w:rsidRDefault="00D92ECA">
      <w:pPr>
        <w:spacing w:before="1" w:after="0" w:line="240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on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e </w:t>
      </w:r>
      <w:r>
        <w:rPr>
          <w:rFonts w:ascii="Garamond" w:eastAsia="Garamond" w:hAnsi="Garamond" w:cs="Garamond"/>
          <w:spacing w:val="-5"/>
          <w:sz w:val="24"/>
          <w:szCs w:val="24"/>
        </w:rPr>
        <w:t>plot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doj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mul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ili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82" w14:textId="77777777" w:rsidR="002106AC" w:rsidRDefault="00D92ECA">
      <w:pPr>
        <w:spacing w:before="2" w:after="0" w:line="239" w:lineRule="auto"/>
        <w:ind w:left="100" w:right="-6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B83" w14:textId="77777777" w:rsidR="002106AC" w:rsidRDefault="00D92ECA">
      <w:pPr>
        <w:spacing w:before="1" w:after="0" w:line="240" w:lineRule="auto"/>
        <w:ind w:left="100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ze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4"/>
          <w:sz w:val="24"/>
          <w:szCs w:val="24"/>
        </w:rPr>
        <w:t>st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;</w:t>
      </w:r>
    </w:p>
    <w:p w14:paraId="22C71B84" w14:textId="77777777" w:rsidR="002106AC" w:rsidRDefault="00D92ECA">
      <w:pPr>
        <w:spacing w:after="0" w:line="269" w:lineRule="exact"/>
        <w:ind w:left="100" w:right="-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  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  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s   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14:paraId="22C71B85" w14:textId="77777777" w:rsidR="002106AC" w:rsidRDefault="00D92ECA">
      <w:pPr>
        <w:spacing w:before="2" w:after="0" w:line="239" w:lineRule="auto"/>
        <w:ind w:left="100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ti</w:t>
      </w:r>
      <w:r>
        <w:rPr>
          <w:rFonts w:ascii="Garamond" w:eastAsia="Garamond" w:hAnsi="Garamond" w:cs="Garamond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15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8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w w:val="98"/>
          <w:sz w:val="24"/>
          <w:szCs w:val="24"/>
        </w:rPr>
        <w:t>s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w w:val="98"/>
          <w:sz w:val="24"/>
          <w:szCs w:val="24"/>
        </w:rPr>
        <w:t>r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w w:val="98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v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86" w14:textId="77777777" w:rsidR="002106AC" w:rsidRDefault="00D92ECA">
      <w:pPr>
        <w:spacing w:before="2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fil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ojm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rt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22C71B87" w14:textId="77777777" w:rsidR="002106AC" w:rsidRDefault="00D92ECA">
      <w:pPr>
        <w:spacing w:before="1" w:after="0" w:line="240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ze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88" w14:textId="77777777" w:rsidR="002106AC" w:rsidRDefault="00D92ECA">
      <w:pPr>
        <w:spacing w:after="0" w:line="269" w:lineRule="exact"/>
        <w:ind w:left="384" w:right="-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Kul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B89" w14:textId="77777777" w:rsidR="002106AC" w:rsidRDefault="00D92ECA">
      <w:pPr>
        <w:spacing w:before="2" w:after="0" w:line="239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hd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itu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B8A" w14:textId="77777777" w:rsidR="002106AC" w:rsidRDefault="00D92ECA">
      <w:pPr>
        <w:spacing w:before="1" w:after="0" w:line="240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8B" w14:textId="77777777" w:rsidR="002106AC" w:rsidRDefault="00D92ECA">
      <w:pPr>
        <w:spacing w:after="0" w:line="269" w:lineRule="exact"/>
        <w:ind w:left="100" w:right="-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duk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s  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”  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B8C" w14:textId="77777777" w:rsidR="002106AC" w:rsidRDefault="00D92ECA">
      <w:pPr>
        <w:spacing w:before="1" w:after="0" w:line="239" w:lineRule="auto"/>
        <w:ind w:left="100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ul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oll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19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20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8D" w14:textId="77777777" w:rsidR="002106AC" w:rsidRDefault="00D92ECA">
      <w:pPr>
        <w:spacing w:before="2" w:after="0" w:line="239" w:lineRule="auto"/>
        <w:ind w:left="100" w:right="-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Tr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ëg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lin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8E" w14:textId="77777777" w:rsidR="002106AC" w:rsidRDefault="00D92ECA">
      <w:pPr>
        <w:spacing w:before="2" w:after="0" w:line="239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B8F" w14:textId="77777777" w:rsidR="002106AC" w:rsidRDefault="00D92ECA">
      <w:pPr>
        <w:spacing w:before="1" w:after="0" w:line="240" w:lineRule="auto"/>
        <w:ind w:left="100" w:right="-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ëg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tin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90" w14:textId="77777777" w:rsidR="002106AC" w:rsidRDefault="00D92ECA">
      <w:pPr>
        <w:spacing w:after="0" w:line="269" w:lineRule="exact"/>
        <w:ind w:left="384" w:right="-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mbi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14:paraId="22C71B91" w14:textId="77777777" w:rsidR="002106AC" w:rsidRDefault="00D92ECA">
      <w:pPr>
        <w:spacing w:before="1" w:after="0" w:line="240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kul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ilindj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</w:p>
    <w:p w14:paraId="22C71B92" w14:textId="77777777" w:rsidR="002106AC" w:rsidRDefault="00D92ECA">
      <w:pPr>
        <w:spacing w:before="80" w:after="0" w:line="240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br w:type="column"/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ov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uno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93" w14:textId="77777777" w:rsidR="002106AC" w:rsidRDefault="00D92ECA">
      <w:pPr>
        <w:spacing w:after="0" w:line="268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voh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B94" w14:textId="77777777" w:rsidR="002106AC" w:rsidRDefault="00D92ECA">
      <w:pPr>
        <w:spacing w:before="1" w:after="0" w:line="240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</w:p>
    <w:p w14:paraId="22C71B95" w14:textId="77777777" w:rsidR="002106AC" w:rsidRDefault="00D92ECA">
      <w:pPr>
        <w:spacing w:after="0" w:line="269" w:lineRule="exact"/>
        <w:ind w:right="6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14:paraId="22C71B96" w14:textId="77777777" w:rsidR="002106AC" w:rsidRDefault="00D92ECA">
      <w:pPr>
        <w:spacing w:before="1" w:after="0" w:line="240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4"/>
          <w:sz w:val="24"/>
          <w:szCs w:val="24"/>
        </w:rPr>
        <w:t>a”</w:t>
      </w:r>
      <w:r>
        <w:rPr>
          <w:rFonts w:ascii="Garamond" w:eastAsia="Garamond" w:hAnsi="Garamond" w:cs="Garamond"/>
          <w:sz w:val="24"/>
          <w:szCs w:val="24"/>
        </w:rPr>
        <w:t xml:space="preserve">,   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 xml:space="preserve">e   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inu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  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ëg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97" w14:textId="77777777" w:rsidR="002106AC" w:rsidRDefault="00D92ECA">
      <w:pPr>
        <w:spacing w:after="0" w:line="269" w:lineRule="exact"/>
        <w:ind w:right="116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kul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tin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22C71B98" w14:textId="77777777" w:rsidR="002106AC" w:rsidRDefault="00D92ECA">
      <w:pPr>
        <w:spacing w:before="2" w:after="0" w:line="239" w:lineRule="auto"/>
        <w:ind w:right="55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“R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uni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vijo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99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v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si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ikt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9A" w14:textId="77777777" w:rsidR="002106AC" w:rsidRDefault="00D92ECA">
      <w:pPr>
        <w:spacing w:before="1" w:after="0" w:line="240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joh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4"/>
          <w:sz w:val="24"/>
          <w:szCs w:val="24"/>
        </w:rPr>
        <w:t>ze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9B" w14:textId="77777777" w:rsidR="002106AC" w:rsidRDefault="00D92ECA">
      <w:pPr>
        <w:spacing w:after="0" w:line="269" w:lineRule="exact"/>
        <w:ind w:right="357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Kujt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22C71B9C" w14:textId="77777777" w:rsidR="002106AC" w:rsidRDefault="00D92ECA">
      <w:pPr>
        <w:spacing w:before="2" w:after="0" w:line="239" w:lineRule="auto"/>
        <w:ind w:right="57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vijoj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</w:p>
    <w:p w14:paraId="22C71B9D" w14:textId="77777777" w:rsidR="002106AC" w:rsidRDefault="00D92ECA">
      <w:pPr>
        <w:spacing w:before="1" w:after="0" w:line="240" w:lineRule="auto"/>
        <w:ind w:right="300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jon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9E" w14:textId="77777777" w:rsidR="002106AC" w:rsidRDefault="002106AC">
      <w:pPr>
        <w:spacing w:before="3" w:after="0" w:line="110" w:lineRule="exact"/>
        <w:rPr>
          <w:sz w:val="11"/>
          <w:szCs w:val="11"/>
        </w:rPr>
      </w:pPr>
    </w:p>
    <w:p w14:paraId="22C71B9F" w14:textId="77777777" w:rsidR="002106AC" w:rsidRDefault="002106AC">
      <w:pPr>
        <w:spacing w:after="0" w:line="200" w:lineRule="exact"/>
        <w:rPr>
          <w:sz w:val="20"/>
          <w:szCs w:val="20"/>
        </w:rPr>
      </w:pPr>
    </w:p>
    <w:p w14:paraId="22C71BA0" w14:textId="77777777" w:rsidR="002106AC" w:rsidRDefault="00D92ECA">
      <w:pPr>
        <w:spacing w:after="0" w:line="240" w:lineRule="auto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ËRBI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BL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14:paraId="22C71BA1" w14:textId="77777777" w:rsidR="002106AC" w:rsidRDefault="00D92ECA">
      <w:pPr>
        <w:spacing w:before="1" w:after="0" w:line="240" w:lineRule="auto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3.</w:t>
      </w:r>
      <w:r>
        <w:rPr>
          <w:rFonts w:ascii="Garamond" w:eastAsia="Garamond" w:hAnsi="Garamond" w:cs="Garamond"/>
          <w:b/>
          <w:bCs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14:paraId="22C71BA2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BA3" w14:textId="77777777" w:rsidR="002106AC" w:rsidRDefault="00D92ECA">
      <w:pPr>
        <w:spacing w:before="2" w:after="0" w:line="239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</w:p>
    <w:p w14:paraId="22C71BA4" w14:textId="77777777" w:rsidR="002106AC" w:rsidRDefault="00D92ECA">
      <w:pPr>
        <w:spacing w:before="2" w:after="0" w:line="239" w:lineRule="auto"/>
        <w:ind w:right="57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A5" w14:textId="77777777" w:rsidR="002106AC" w:rsidRDefault="00D92ECA">
      <w:pPr>
        <w:spacing w:before="1" w:after="0" w:line="240" w:lineRule="auto"/>
        <w:ind w:right="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g-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do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 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iv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lli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4"/>
          <w:sz w:val="24"/>
          <w:szCs w:val="24"/>
        </w:rPr>
        <w:t>çe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up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A6" w14:textId="77777777" w:rsidR="002106AC" w:rsidRDefault="00D92ECA">
      <w:pPr>
        <w:tabs>
          <w:tab w:val="left" w:pos="560"/>
          <w:tab w:val="left" w:pos="1560"/>
          <w:tab w:val="left" w:pos="1980"/>
          <w:tab w:val="left" w:pos="2920"/>
          <w:tab w:val="left" w:pos="3220"/>
          <w:tab w:val="left" w:pos="4140"/>
        </w:tabs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BA7" w14:textId="77777777" w:rsidR="002106AC" w:rsidRDefault="00D92ECA">
      <w:pPr>
        <w:spacing w:before="2" w:after="0" w:line="239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BA8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BA9" w14:textId="77777777" w:rsidR="002106AC" w:rsidRDefault="00D92ECA">
      <w:pPr>
        <w:spacing w:before="1" w:after="0" w:line="240" w:lineRule="auto"/>
        <w:ind w:right="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y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ndr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itik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jith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AA" w14:textId="77777777" w:rsidR="002106AC" w:rsidRDefault="002106AC">
      <w:pPr>
        <w:spacing w:after="0"/>
        <w:jc w:val="both"/>
        <w:sectPr w:rsidR="002106AC">
          <w:pgSz w:w="12240" w:h="15840"/>
          <w:pgMar w:top="1360" w:right="1320" w:bottom="280" w:left="1340" w:header="720" w:footer="720" w:gutter="0"/>
          <w:cols w:num="2" w:space="720" w:equalWidth="0">
            <w:col w:w="4425" w:space="716"/>
            <w:col w:w="4439"/>
          </w:cols>
        </w:sectPr>
      </w:pPr>
    </w:p>
    <w:p w14:paraId="22C71BAB" w14:textId="77777777" w:rsidR="002106AC" w:rsidRDefault="00D92ECA">
      <w:pPr>
        <w:spacing w:before="80" w:after="0" w:line="240" w:lineRule="auto"/>
        <w:ind w:left="100" w:right="-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lidh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BAC" w14:textId="77777777" w:rsidR="002106AC" w:rsidRDefault="00D92ECA">
      <w:pPr>
        <w:spacing w:after="0" w:line="268" w:lineRule="exact"/>
        <w:ind w:left="100" w:right="-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BAD" w14:textId="77777777" w:rsidR="002106AC" w:rsidRDefault="00D92ECA">
      <w:pPr>
        <w:spacing w:before="2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komp</w:t>
      </w:r>
      <w:r>
        <w:rPr>
          <w:rFonts w:ascii="Garamond" w:eastAsia="Garamond" w:hAnsi="Garamond" w:cs="Garamond"/>
          <w:spacing w:val="-2"/>
          <w:sz w:val="24"/>
          <w:szCs w:val="24"/>
        </w:rPr>
        <w:t>en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AE" w14:textId="77777777" w:rsidR="002106AC" w:rsidRDefault="00D92ECA">
      <w:pPr>
        <w:spacing w:before="2" w:after="0" w:line="239" w:lineRule="auto"/>
        <w:ind w:left="100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AF" w14:textId="77777777" w:rsidR="002106AC" w:rsidRDefault="00D92ECA">
      <w:pPr>
        <w:spacing w:before="2" w:after="0" w:line="239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</w:p>
    <w:p w14:paraId="22C71BB0" w14:textId="77777777" w:rsidR="002106AC" w:rsidRDefault="00D92ECA">
      <w:pPr>
        <w:spacing w:before="1" w:after="0" w:line="240" w:lineRule="auto"/>
        <w:ind w:left="100" w:right="29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B1" w14:textId="77777777" w:rsidR="002106AC" w:rsidRDefault="00D92ECA">
      <w:pPr>
        <w:spacing w:after="0" w:line="269" w:lineRule="exact"/>
        <w:ind w:left="384" w:right="-7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14:paraId="22C71BB2" w14:textId="77777777" w:rsidR="002106AC" w:rsidRDefault="00D92ECA">
      <w:pPr>
        <w:spacing w:before="1" w:after="0" w:line="240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ok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 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llu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oli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v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2"/>
          <w:sz w:val="24"/>
          <w:szCs w:val="24"/>
        </w:rPr>
        <w:t>zi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B3" w14:textId="77777777" w:rsidR="002106AC" w:rsidRDefault="00D92ECA">
      <w:pPr>
        <w:spacing w:before="2" w:after="0" w:line="239" w:lineRule="auto"/>
        <w:ind w:left="100" w:right="-59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 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ze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BB4" w14:textId="77777777" w:rsidR="002106AC" w:rsidRDefault="00D92ECA">
      <w:pPr>
        <w:spacing w:before="1" w:after="0" w:line="240" w:lineRule="auto"/>
        <w:ind w:left="100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ojm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ze</w:t>
      </w:r>
      <w:r>
        <w:rPr>
          <w:rFonts w:ascii="Garamond" w:eastAsia="Garamond" w:hAnsi="Garamond" w:cs="Garamond"/>
          <w:spacing w:val="-5"/>
          <w:sz w:val="24"/>
          <w:szCs w:val="24"/>
        </w:rPr>
        <w:t>kut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e </w:t>
      </w:r>
      <w:r>
        <w:rPr>
          <w:rFonts w:ascii="Garamond" w:eastAsia="Garamond" w:hAnsi="Garamond" w:cs="Garamond"/>
          <w:spacing w:val="-5"/>
          <w:sz w:val="24"/>
          <w:szCs w:val="24"/>
        </w:rPr>
        <w:t>fun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llu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B5" w14:textId="77777777" w:rsidR="002106AC" w:rsidRDefault="00D92ECA">
      <w:pPr>
        <w:spacing w:after="0" w:line="269" w:lineRule="exact"/>
        <w:ind w:left="384" w:right="-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- 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j 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14:paraId="22C71BB6" w14:textId="77777777" w:rsidR="002106AC" w:rsidRDefault="00D92ECA">
      <w:pPr>
        <w:spacing w:before="1" w:after="0" w:line="240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ov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itu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ivi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B7" w14:textId="77777777" w:rsidR="002106AC" w:rsidRDefault="00D92ECA">
      <w:pPr>
        <w:spacing w:before="1" w:after="0" w:line="240" w:lineRule="auto"/>
        <w:ind w:left="384" w:right="-7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22C71BB8" w14:textId="77777777" w:rsidR="002106AC" w:rsidRDefault="00D92ECA">
      <w:pPr>
        <w:spacing w:before="80" w:after="0" w:line="240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br w:type="column"/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itu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er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es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BB9" w14:textId="77777777" w:rsidR="002106AC" w:rsidRDefault="00D92ECA">
      <w:pPr>
        <w:spacing w:after="0" w:line="268" w:lineRule="exact"/>
        <w:ind w:right="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’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</w:p>
    <w:p w14:paraId="22C71BBA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nku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oc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BB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obl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BC" w14:textId="77777777" w:rsidR="002106AC" w:rsidRDefault="00D92ECA">
      <w:pPr>
        <w:spacing w:before="1" w:after="0" w:line="240" w:lineRule="auto"/>
        <w:ind w:right="68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BD" w14:textId="77777777" w:rsidR="002106AC" w:rsidRDefault="002106AC">
      <w:pPr>
        <w:spacing w:before="9" w:after="0" w:line="170" w:lineRule="exact"/>
        <w:rPr>
          <w:sz w:val="17"/>
          <w:szCs w:val="17"/>
        </w:rPr>
      </w:pPr>
    </w:p>
    <w:p w14:paraId="22C71BBE" w14:textId="77777777" w:rsidR="002106AC" w:rsidRDefault="00D92ECA">
      <w:pPr>
        <w:spacing w:after="0" w:line="240" w:lineRule="auto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BLIK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14:paraId="22C71BBF" w14:textId="77777777" w:rsidR="002106AC" w:rsidRDefault="00D92ECA">
      <w:pPr>
        <w:spacing w:before="2" w:after="0" w:line="239" w:lineRule="auto"/>
        <w:ind w:right="56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 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BC0" w14:textId="77777777" w:rsidR="002106AC" w:rsidRDefault="00D92ECA">
      <w:pPr>
        <w:spacing w:before="1" w:after="0" w:line="240" w:lineRule="auto"/>
        <w:ind w:right="109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C1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oku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prio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itete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teg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ike</w:t>
      </w:r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dhe</w:t>
      </w:r>
      <w:r>
        <w:rPr>
          <w:rFonts w:ascii="Garamond" w:eastAsia="Garamond" w:hAnsi="Garamond" w:cs="Garamond"/>
          <w:spacing w:val="-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pri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it</w:t>
      </w:r>
    </w:p>
    <w:p w14:paraId="22C71BC2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us</w:t>
      </w:r>
      <w:r>
        <w:rPr>
          <w:rFonts w:ascii="Garamond" w:eastAsia="Garamond" w:hAnsi="Garamond" w:cs="Garamond"/>
          <w:sz w:val="24"/>
          <w:szCs w:val="24"/>
        </w:rPr>
        <w:t>hën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rendit dhe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siguri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brend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 do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14:paraId="22C71BC3" w14:textId="77777777" w:rsidR="002106AC" w:rsidRDefault="00D92ECA">
      <w:pPr>
        <w:spacing w:before="2" w:after="0" w:line="239" w:lineRule="auto"/>
        <w:ind w:right="56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22C71BC4" w14:textId="77777777" w:rsidR="002106AC" w:rsidRDefault="00D92ECA">
      <w:pPr>
        <w:spacing w:before="1" w:after="0" w:line="240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Poli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C5" w14:textId="77777777" w:rsidR="002106AC" w:rsidRDefault="00D92ECA">
      <w:pPr>
        <w:spacing w:after="0" w:line="269" w:lineRule="exact"/>
        <w:ind w:right="6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“Ve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-u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BC6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açë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C7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plot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mo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BC8" w14:textId="77777777" w:rsidR="002106AC" w:rsidRDefault="00D92ECA">
      <w:pPr>
        <w:spacing w:before="2" w:after="0" w:line="239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lo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C9" w14:textId="77777777" w:rsidR="002106AC" w:rsidRDefault="00D92ECA">
      <w:pPr>
        <w:spacing w:before="2" w:after="0" w:line="239" w:lineRule="auto"/>
        <w:ind w:right="56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ez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poli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CA" w14:textId="77777777" w:rsidR="002106AC" w:rsidRDefault="00D92ECA">
      <w:pPr>
        <w:spacing w:before="1" w:after="0" w:line="240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ik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CB" w14:textId="77777777" w:rsidR="002106AC" w:rsidRDefault="00D92ECA">
      <w:pPr>
        <w:spacing w:after="0" w:line="269" w:lineRule="exact"/>
        <w:ind w:right="6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poli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</w:p>
    <w:p w14:paraId="22C71BCC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/k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BCD" w14:textId="77777777" w:rsidR="002106AC" w:rsidRDefault="00D92ECA">
      <w:pPr>
        <w:spacing w:before="1" w:after="0" w:line="240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t i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poli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t’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ktu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im</w:t>
      </w:r>
      <w:r>
        <w:rPr>
          <w:rFonts w:ascii="Garamond" w:eastAsia="Garamond" w:hAnsi="Garamond" w:cs="Garamond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CE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ta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pa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kom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ro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is 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ndëshkimi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14:paraId="22C71BCF" w14:textId="77777777" w:rsidR="002106AC" w:rsidRDefault="00D92ECA">
      <w:pPr>
        <w:spacing w:before="2" w:after="0" w:line="239" w:lineRule="auto"/>
        <w:ind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hpër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grupe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 dhe/o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 organi</w:t>
      </w:r>
      <w:r>
        <w:rPr>
          <w:rFonts w:ascii="Garamond" w:eastAsia="Garamond" w:hAnsi="Garamond" w:cs="Garamond"/>
          <w:spacing w:val="1"/>
          <w:sz w:val="24"/>
          <w:szCs w:val="24"/>
        </w:rPr>
        <w:t>za</w:t>
      </w:r>
      <w:r>
        <w:rPr>
          <w:rFonts w:ascii="Garamond" w:eastAsia="Garamond" w:hAnsi="Garamond" w:cs="Garamond"/>
          <w:sz w:val="24"/>
          <w:szCs w:val="24"/>
        </w:rPr>
        <w:t>ta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krimina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hme 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</w:p>
    <w:p w14:paraId="22C71BD0" w14:textId="77777777" w:rsidR="002106AC" w:rsidRDefault="00D92ECA">
      <w:pPr>
        <w:spacing w:before="1" w:after="0" w:line="239" w:lineRule="auto"/>
        <w:ind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goditur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çdo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mik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hëm të tyre,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përbën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prio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itet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olut për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erinë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hqiptare.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</w:t>
      </w:r>
      <w:r>
        <w:rPr>
          <w:rFonts w:ascii="Garamond" w:eastAsia="Garamond" w:hAnsi="Garamond" w:cs="Garamond"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 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plotë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rave poli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ore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të luf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përc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ktimi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mirë 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xhirit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3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hetimit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ësh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ve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till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do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D1" w14:textId="77777777" w:rsidR="002106AC" w:rsidRDefault="002106AC">
      <w:pPr>
        <w:spacing w:after="0"/>
        <w:jc w:val="both"/>
        <w:sectPr w:rsidR="002106AC">
          <w:pgSz w:w="12240" w:h="15840"/>
          <w:pgMar w:top="1360" w:right="1320" w:bottom="280" w:left="1340" w:header="720" w:footer="720" w:gutter="0"/>
          <w:cols w:num="2" w:space="720" w:equalWidth="0">
            <w:col w:w="4425" w:space="716"/>
            <w:col w:w="4439"/>
          </w:cols>
        </w:sectPr>
      </w:pPr>
    </w:p>
    <w:p w14:paraId="22C71BD2" w14:textId="77777777" w:rsidR="002106AC" w:rsidRDefault="00D92ECA">
      <w:pPr>
        <w:spacing w:before="80" w:after="0" w:line="240" w:lineRule="auto"/>
        <w:ind w:left="100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prio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itet.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hiko</w:t>
      </w:r>
      <w:r>
        <w:rPr>
          <w:rFonts w:ascii="Garamond" w:eastAsia="Garamond" w:hAnsi="Garamond" w:cs="Garamond"/>
          <w:spacing w:val="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drin li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jor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 lidh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hetimin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prave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ynu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22C71BD3" w14:textId="77777777" w:rsidR="002106AC" w:rsidRDefault="00D92ECA">
      <w:pPr>
        <w:spacing w:after="0" w:line="268" w:lineRule="exact"/>
        <w:ind w:left="100" w:right="-4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fo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min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përgje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ësive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upës</w:t>
      </w:r>
      <w:r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përk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BD4" w14:textId="77777777" w:rsidR="002106AC" w:rsidRDefault="00D92ECA">
      <w:pPr>
        <w:spacing w:before="2" w:after="0" w:line="239" w:lineRule="auto"/>
        <w:ind w:left="100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hetimore. Do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</w:t>
      </w:r>
      <w:r>
        <w:rPr>
          <w:rFonts w:ascii="Garamond" w:eastAsia="Garamond" w:hAnsi="Garamond" w:cs="Garamond"/>
          <w:spacing w:val="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më,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një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tand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rd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që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ton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liritë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BD5" w14:textId="77777777" w:rsidR="002106AC" w:rsidRDefault="00D92ECA">
      <w:pPr>
        <w:spacing w:before="2" w:after="0" w:line="239" w:lineRule="auto"/>
        <w:ind w:left="100" w:right="-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theme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ore 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riu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temin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zh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imit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mbledh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çdo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info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ma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ioni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</w:p>
    <w:p w14:paraId="22C71BD6" w14:textId="77777777" w:rsidR="002106AC" w:rsidRDefault="00D92ECA">
      <w:pPr>
        <w:spacing w:before="2" w:after="0" w:line="239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grupet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kriminal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ç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D7" w14:textId="77777777" w:rsidR="002106AC" w:rsidRDefault="00D92ECA">
      <w:pPr>
        <w:spacing w:before="2" w:after="0" w:line="239" w:lineRule="auto"/>
        <w:ind w:left="100" w:right="-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ez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ktiv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BD8" w14:textId="77777777" w:rsidR="002106AC" w:rsidRDefault="00D92ECA">
      <w:pPr>
        <w:spacing w:before="1" w:after="0" w:line="240" w:lineRule="auto"/>
        <w:ind w:left="100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ojm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ec</w:t>
      </w:r>
      <w:r>
        <w:rPr>
          <w:rFonts w:ascii="Garamond" w:eastAsia="Garamond" w:hAnsi="Garamond" w:cs="Garamond"/>
          <w:spacing w:val="-2"/>
          <w:sz w:val="24"/>
          <w:szCs w:val="24"/>
        </w:rPr>
        <w:t>ip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D9" w14:textId="77777777" w:rsidR="002106AC" w:rsidRDefault="00D92ECA">
      <w:pPr>
        <w:spacing w:after="0" w:line="269" w:lineRule="exact"/>
        <w:ind w:left="384" w:right="-7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14:paraId="22C71BDA" w14:textId="77777777" w:rsidR="002106AC" w:rsidRDefault="00D92ECA">
      <w:pPr>
        <w:spacing w:before="2" w:after="0" w:line="239" w:lineRule="auto"/>
        <w:ind w:left="100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22C71BDB" w14:textId="77777777" w:rsidR="002106AC" w:rsidRDefault="00D92ECA">
      <w:pPr>
        <w:spacing w:before="1" w:after="0" w:line="240" w:lineRule="auto"/>
        <w:ind w:left="100" w:right="8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DC" w14:textId="77777777" w:rsidR="002106AC" w:rsidRDefault="00D92ECA">
      <w:pPr>
        <w:spacing w:after="0" w:line="269" w:lineRule="exact"/>
        <w:ind w:left="384" w:right="-6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Ne 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rikon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ojmë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zo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imin 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BDD" w14:textId="77777777" w:rsidR="002106AC" w:rsidRDefault="00D92ECA">
      <w:pPr>
        <w:spacing w:before="2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hqiptare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kthy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 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litet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kon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olidu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ri</w:t>
      </w:r>
      <w:r>
        <w:rPr>
          <w:rFonts w:ascii="Garamond" w:eastAsia="Garamond" w:hAnsi="Garamond" w:cs="Garamond"/>
          <w:sz w:val="24"/>
          <w:szCs w:val="24"/>
        </w:rPr>
        <w:t>tëm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qysh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</w:p>
    <w:p w14:paraId="22C71BDE" w14:textId="77777777" w:rsidR="002106AC" w:rsidRDefault="00D92ECA">
      <w:pPr>
        <w:spacing w:before="2" w:after="0" w:line="239" w:lineRule="auto"/>
        <w:ind w:left="100" w:right="-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heq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 tonë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nde</w:t>
      </w:r>
      <w:r>
        <w:rPr>
          <w:rFonts w:ascii="Garamond" w:eastAsia="Garamond" w:hAnsi="Garamond" w:cs="Garamond"/>
          <w:spacing w:val="-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 kultivu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it.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dër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tij</w:t>
      </w:r>
    </w:p>
    <w:p w14:paraId="22C71BDF" w14:textId="77777777" w:rsidR="002106AC" w:rsidRDefault="00D92ECA">
      <w:pPr>
        <w:spacing w:before="1" w:after="0" w:line="240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proce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oh</w:t>
      </w:r>
      <w:r>
        <w:rPr>
          <w:rFonts w:ascii="Garamond" w:eastAsia="Garamond" w:hAnsi="Garamond" w:cs="Garamond"/>
          <w:spacing w:val="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mbi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çdo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ri,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lu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jt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jt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 që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kriju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 nga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rdhu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ifiku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 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hum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 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dhura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fiku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drogë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zb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tim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nit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komb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 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pri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kund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 kultivimit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eria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krijojë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një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efi</w:t>
      </w:r>
      <w:r>
        <w:rPr>
          <w:rFonts w:ascii="Garamond" w:eastAsia="Garamond" w:hAnsi="Garamond" w:cs="Garamond"/>
          <w:spacing w:val="1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ent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htetje për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zh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llimin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bujq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ore 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ter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prekura nga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kjo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dukuri. Do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masa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hpra për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goditur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fo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esit 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drogave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tituc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imore dhe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tha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et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ue</w:t>
      </w:r>
      <w:r>
        <w:rPr>
          <w:rFonts w:ascii="Garamond" w:eastAsia="Garamond" w:hAnsi="Garamond" w:cs="Garamond"/>
          <w:spacing w:val="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tuara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 nx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nës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E0" w14:textId="77777777" w:rsidR="002106AC" w:rsidRDefault="00D92ECA">
      <w:pPr>
        <w:spacing w:after="0" w:line="269" w:lineRule="exact"/>
        <w:ind w:left="384" w:right="-7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ft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tol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</w:p>
    <w:p w14:paraId="22C71BE1" w14:textId="77777777" w:rsidR="002106AC" w:rsidRDefault="00D92ECA">
      <w:pPr>
        <w:spacing w:before="2" w:after="0" w:line="239" w:lineRule="auto"/>
        <w:ind w:left="100" w:right="-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up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BE2" w14:textId="77777777" w:rsidR="002106AC" w:rsidRDefault="00D92ECA">
      <w:pPr>
        <w:spacing w:before="2" w:after="0" w:line="239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22C71BE3" w14:textId="77777777" w:rsidR="002106AC" w:rsidRDefault="00D92ECA">
      <w:pPr>
        <w:spacing w:before="1" w:after="0" w:line="240" w:lineRule="auto"/>
        <w:ind w:left="100" w:right="37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E4" w14:textId="77777777" w:rsidR="002106AC" w:rsidRDefault="00D92ECA">
      <w:pPr>
        <w:spacing w:after="0" w:line="269" w:lineRule="exact"/>
        <w:ind w:left="384" w:right="-7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14:paraId="22C71BE5" w14:textId="77777777" w:rsidR="002106AC" w:rsidRDefault="00D92ECA">
      <w:pPr>
        <w:spacing w:before="1" w:after="0" w:line="240" w:lineRule="auto"/>
        <w:ind w:left="100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iji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ult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opi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BE6" w14:textId="77777777" w:rsidR="002106AC" w:rsidRDefault="00D92ECA">
      <w:pPr>
        <w:spacing w:before="80" w:after="0" w:line="240" w:lineRule="auto"/>
        <w:ind w:right="56"/>
        <w:rPr>
          <w:rFonts w:ascii="Garamond" w:eastAsia="Garamond" w:hAnsi="Garamond" w:cs="Garamond"/>
          <w:sz w:val="24"/>
          <w:szCs w:val="24"/>
        </w:rPr>
      </w:pPr>
      <w:r>
        <w:br w:type="column"/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ax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 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 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22C71BE7" w14:textId="77777777" w:rsidR="002106AC" w:rsidRDefault="00D92ECA">
      <w:pPr>
        <w:spacing w:after="0" w:line="268" w:lineRule="exact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BE8" w14:textId="77777777" w:rsidR="002106AC" w:rsidRDefault="00D92ECA">
      <w:pPr>
        <w:tabs>
          <w:tab w:val="left" w:pos="1180"/>
          <w:tab w:val="left" w:pos="1740"/>
          <w:tab w:val="left" w:pos="3160"/>
          <w:tab w:val="left" w:pos="3700"/>
        </w:tabs>
        <w:spacing w:before="2" w:after="0" w:line="239" w:lineRule="auto"/>
        <w:ind w:right="5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zë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BE9" w14:textId="77777777" w:rsidR="002106AC" w:rsidRDefault="00D92ECA">
      <w:pPr>
        <w:spacing w:before="2" w:after="0" w:line="239" w:lineRule="auto"/>
        <w:ind w:right="5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</w:p>
    <w:p w14:paraId="22C71BEA" w14:textId="77777777" w:rsidR="002106AC" w:rsidRDefault="00D92ECA">
      <w:pPr>
        <w:spacing w:before="2" w:after="0" w:line="239" w:lineRule="auto"/>
        <w:ind w:right="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BEB" w14:textId="77777777" w:rsidR="002106AC" w:rsidRDefault="00D92ECA">
      <w:pPr>
        <w:spacing w:before="2" w:after="0" w:line="239" w:lineRule="auto"/>
        <w:ind w:right="5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knik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e/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EC" w14:textId="77777777" w:rsidR="002106AC" w:rsidRDefault="00D92ECA">
      <w:pPr>
        <w:spacing w:before="1" w:after="0" w:line="240" w:lineRule="auto"/>
        <w:ind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Komb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aba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 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xh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lu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Dok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ax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v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v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ED" w14:textId="77777777" w:rsidR="002106AC" w:rsidRDefault="00D92ECA">
      <w:pPr>
        <w:spacing w:before="1" w:after="0" w:line="240" w:lineRule="auto"/>
        <w:ind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lu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itu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ft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ont</w:t>
      </w:r>
      <w:r>
        <w:rPr>
          <w:rFonts w:ascii="Garamond" w:eastAsia="Garamond" w:hAnsi="Garamond" w:cs="Garamond"/>
          <w:spacing w:val="-2"/>
          <w:sz w:val="24"/>
          <w:szCs w:val="24"/>
        </w:rPr>
        <w:t>ek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mo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n e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poli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EE" w14:textId="77777777" w:rsidR="002106AC" w:rsidRDefault="002106AC">
      <w:pPr>
        <w:spacing w:before="4" w:after="0" w:line="170" w:lineRule="exact"/>
        <w:rPr>
          <w:sz w:val="17"/>
          <w:szCs w:val="17"/>
        </w:rPr>
      </w:pPr>
    </w:p>
    <w:p w14:paraId="22C71BEF" w14:textId="77777777" w:rsidR="002106AC" w:rsidRDefault="00D92ECA">
      <w:pPr>
        <w:spacing w:after="0" w:line="268" w:lineRule="exact"/>
        <w:ind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3.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1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at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a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gj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</w:p>
    <w:p w14:paraId="22C71BF0" w14:textId="77777777" w:rsidR="002106AC" w:rsidRDefault="00D92ECA">
      <w:pPr>
        <w:spacing w:before="3" w:after="0" w:line="268" w:lineRule="exact"/>
        <w:ind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Obj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-</w:t>
      </w:r>
    </w:p>
    <w:p w14:paraId="22C71BF1" w14:textId="77777777" w:rsidR="002106AC" w:rsidRDefault="002106AC">
      <w:pPr>
        <w:spacing w:after="0"/>
        <w:jc w:val="both"/>
        <w:sectPr w:rsidR="002106AC">
          <w:pgSz w:w="12240" w:h="15840"/>
          <w:pgMar w:top="1360" w:right="1320" w:bottom="280" w:left="1340" w:header="720" w:footer="720" w:gutter="0"/>
          <w:cols w:num="2" w:space="720" w:equalWidth="0">
            <w:col w:w="4427" w:space="714"/>
            <w:col w:w="4439"/>
          </w:cols>
        </w:sectPr>
      </w:pPr>
    </w:p>
    <w:p w14:paraId="22C71BF2" w14:textId="77777777" w:rsidR="002106AC" w:rsidRDefault="00D92ECA">
      <w:pPr>
        <w:spacing w:before="80" w:after="0" w:line="240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vj</w:t>
      </w:r>
      <w:r>
        <w:rPr>
          <w:rFonts w:ascii="Garamond" w:eastAsia="Garamond" w:hAnsi="Garamond" w:cs="Garamond"/>
          <w:spacing w:val="-4"/>
          <w:sz w:val="24"/>
          <w:szCs w:val="24"/>
        </w:rPr>
        <w:t>eça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F3" w14:textId="77777777" w:rsidR="002106AC" w:rsidRDefault="00D92ECA">
      <w:pPr>
        <w:spacing w:after="0" w:line="268" w:lineRule="exact"/>
        <w:ind w:left="100" w:right="-5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14:paraId="22C71BF4" w14:textId="77777777" w:rsidR="002106AC" w:rsidRDefault="00D92ECA">
      <w:pPr>
        <w:spacing w:before="2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okum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eça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F5" w14:textId="77777777" w:rsidR="002106AC" w:rsidRDefault="00D92ECA">
      <w:pPr>
        <w:spacing w:before="2" w:after="0" w:line="239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mul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</w:p>
    <w:p w14:paraId="22C71BF6" w14:textId="77777777" w:rsidR="002106AC" w:rsidRDefault="00D92ECA">
      <w:pPr>
        <w:spacing w:before="1" w:after="0" w:line="240" w:lineRule="auto"/>
        <w:ind w:left="100" w:right="92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F7" w14:textId="77777777" w:rsidR="002106AC" w:rsidRDefault="00D92ECA">
      <w:pPr>
        <w:tabs>
          <w:tab w:val="left" w:pos="1460"/>
          <w:tab w:val="left" w:pos="1760"/>
          <w:tab w:val="left" w:pos="3100"/>
          <w:tab w:val="left" w:pos="3520"/>
          <w:tab w:val="left" w:pos="3920"/>
        </w:tabs>
        <w:spacing w:after="0" w:line="269" w:lineRule="exact"/>
        <w:ind w:left="384" w:right="-7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th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14:paraId="22C71BF8" w14:textId="77777777" w:rsidR="002106AC" w:rsidRDefault="00D92ECA">
      <w:pPr>
        <w:spacing w:before="2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4"/>
          <w:sz w:val="24"/>
          <w:szCs w:val="24"/>
        </w:rPr>
        <w:t>çe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ën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BF9" w14:textId="77777777" w:rsidR="002106AC" w:rsidRDefault="00D92ECA">
      <w:pPr>
        <w:spacing w:before="1" w:after="0" w:line="240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 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-t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FA" w14:textId="77777777" w:rsidR="002106AC" w:rsidRDefault="00D92ECA">
      <w:pPr>
        <w:spacing w:before="2" w:after="0" w:line="239" w:lineRule="auto"/>
        <w:ind w:left="100" w:right="-56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</w:p>
    <w:p w14:paraId="22C71BFB" w14:textId="77777777" w:rsidR="002106AC" w:rsidRDefault="00D92ECA">
      <w:pPr>
        <w:spacing w:before="2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obj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tiv</w:t>
      </w:r>
      <w:r>
        <w:rPr>
          <w:rFonts w:ascii="Garamond" w:eastAsia="Garamond" w:hAnsi="Garamond" w:cs="Garamond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ht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19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BFC" w14:textId="77777777" w:rsidR="002106AC" w:rsidRDefault="00D92ECA">
      <w:pPr>
        <w:spacing w:before="2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hoj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thj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BFD" w14:textId="77777777" w:rsidR="002106AC" w:rsidRDefault="00D92ECA">
      <w:pPr>
        <w:spacing w:before="1" w:after="0" w:line="240" w:lineRule="auto"/>
        <w:ind w:left="100" w:right="218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BFE" w14:textId="77777777" w:rsidR="002106AC" w:rsidRDefault="00D92ECA">
      <w:pPr>
        <w:spacing w:after="0" w:line="269" w:lineRule="exact"/>
        <w:ind w:left="384" w:right="-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pl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“Ag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BFF" w14:textId="77777777" w:rsidR="002106AC" w:rsidRDefault="00D92ECA">
      <w:pPr>
        <w:spacing w:before="1" w:after="0" w:line="240" w:lineRule="auto"/>
        <w:ind w:left="100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e  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Shqip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 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sz w:val="24"/>
          <w:szCs w:val="24"/>
        </w:rPr>
        <w:t>20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 xml:space="preserve">”  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 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a</w:t>
      </w:r>
    </w:p>
    <w:p w14:paraId="22C71C00" w14:textId="77777777" w:rsidR="002106AC" w:rsidRDefault="00D92ECA">
      <w:pPr>
        <w:spacing w:after="0" w:line="269" w:lineRule="exact"/>
        <w:ind w:left="100" w:right="-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14:paraId="22C71C01" w14:textId="77777777" w:rsidR="002106AC" w:rsidRDefault="00D92ECA">
      <w:pPr>
        <w:spacing w:before="1" w:after="0" w:line="240" w:lineRule="auto"/>
        <w:ind w:left="100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spacing w:val="-5"/>
          <w:sz w:val="24"/>
          <w:szCs w:val="24"/>
        </w:rPr>
        <w:t>-2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20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a</w:t>
      </w:r>
    </w:p>
    <w:p w14:paraId="22C71C02" w14:textId="77777777" w:rsidR="002106AC" w:rsidRDefault="00D92ECA">
      <w:pPr>
        <w:spacing w:after="0" w:line="269" w:lineRule="exact"/>
        <w:ind w:left="100" w:right="-5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olo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C03" w14:textId="77777777" w:rsidR="002106AC" w:rsidRDefault="00D92ECA">
      <w:pPr>
        <w:spacing w:before="2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koh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04" w14:textId="77777777" w:rsidR="002106AC" w:rsidRDefault="00D92ECA">
      <w:pPr>
        <w:spacing w:before="1" w:after="0" w:line="239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dok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05" w14:textId="77777777" w:rsidR="002106AC" w:rsidRDefault="00D92ECA">
      <w:pPr>
        <w:spacing w:before="1" w:after="0" w:line="240" w:lineRule="auto"/>
        <w:ind w:left="100" w:right="-60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ktiv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a 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iki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pacing w:val="-2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06" w14:textId="77777777" w:rsidR="002106AC" w:rsidRDefault="00D92ECA">
      <w:pPr>
        <w:spacing w:before="1" w:after="0" w:line="240" w:lineRule="auto"/>
        <w:ind w:left="100" w:right="-59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bot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ho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pacing w:val="-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 xml:space="preserve">%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07" w14:textId="77777777" w:rsidR="002106AC" w:rsidRDefault="00D92ECA">
      <w:pPr>
        <w:spacing w:before="80" w:after="0" w:line="240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br w:type="column"/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Obj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%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C08" w14:textId="77777777" w:rsidR="002106AC" w:rsidRDefault="00D92ECA">
      <w:pPr>
        <w:spacing w:after="0" w:line="268" w:lineRule="exact"/>
        <w:ind w:right="323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025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22C71C09" w14:textId="77777777" w:rsidR="002106AC" w:rsidRDefault="002106AC">
      <w:pPr>
        <w:spacing w:before="7" w:after="0" w:line="150" w:lineRule="exact"/>
        <w:rPr>
          <w:sz w:val="15"/>
          <w:szCs w:val="15"/>
        </w:rPr>
      </w:pPr>
    </w:p>
    <w:p w14:paraId="22C71C0A" w14:textId="77777777" w:rsidR="002106AC" w:rsidRDefault="00D92ECA">
      <w:pPr>
        <w:spacing w:after="0" w:line="240" w:lineRule="auto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3.</w:t>
      </w:r>
      <w:r>
        <w:rPr>
          <w:rFonts w:ascii="Garamond" w:eastAsia="Garamond" w:hAnsi="Garamond" w:cs="Garamond"/>
          <w:b/>
          <w:bCs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</w:p>
    <w:p w14:paraId="22C71C0B" w14:textId="77777777" w:rsidR="002106AC" w:rsidRDefault="00D92ECA">
      <w:pPr>
        <w:spacing w:before="2" w:after="0" w:line="239" w:lineRule="auto"/>
        <w:ind w:right="56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dhm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</w:p>
    <w:p w14:paraId="22C71C0C" w14:textId="77777777" w:rsidR="002106AC" w:rsidRDefault="00D92ECA">
      <w:pPr>
        <w:spacing w:before="2" w:after="0" w:line="239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jon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0D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opi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0E" w14:textId="77777777" w:rsidR="002106AC" w:rsidRDefault="00D92ECA">
      <w:pPr>
        <w:spacing w:before="2" w:after="0" w:line="239" w:lineRule="auto"/>
        <w:ind w:right="54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u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0F" w14:textId="77777777" w:rsidR="002106AC" w:rsidRDefault="00D92ECA">
      <w:pPr>
        <w:spacing w:before="1" w:after="0" w:line="240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4"/>
          <w:sz w:val="24"/>
          <w:szCs w:val="24"/>
        </w:rPr>
        <w:t>çe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mij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10" w14:textId="77777777" w:rsidR="002106AC" w:rsidRDefault="00D92ECA">
      <w:pPr>
        <w:tabs>
          <w:tab w:val="left" w:pos="1000"/>
          <w:tab w:val="left" w:pos="1340"/>
          <w:tab w:val="left" w:pos="2620"/>
          <w:tab w:val="left" w:pos="3000"/>
          <w:tab w:val="left" w:pos="3500"/>
        </w:tabs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Duk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14:paraId="22C71C11" w14:textId="77777777" w:rsidR="002106AC" w:rsidRDefault="00D92ECA">
      <w:pPr>
        <w:spacing w:before="2" w:after="0" w:line="239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hd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2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12" w14:textId="77777777" w:rsidR="002106AC" w:rsidRDefault="00D92ECA">
      <w:pPr>
        <w:spacing w:before="1" w:after="0" w:line="240" w:lineRule="auto"/>
        <w:ind w:right="267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13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C14" w14:textId="77777777" w:rsidR="002106AC" w:rsidRDefault="00D92ECA">
      <w:pPr>
        <w:spacing w:before="1" w:after="0" w:line="240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aci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oll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to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mi</w:t>
      </w:r>
      <w:r>
        <w:rPr>
          <w:rFonts w:ascii="Garamond" w:eastAsia="Garamond" w:hAnsi="Garamond" w:cs="Garamond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bibl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ot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bin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15" w14:textId="77777777" w:rsidR="002106AC" w:rsidRDefault="00D92ECA">
      <w:pPr>
        <w:spacing w:before="2" w:after="0" w:line="239" w:lineRule="auto"/>
        <w:ind w:right="58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sz w:val="24"/>
          <w:szCs w:val="24"/>
        </w:rPr>
        <w:t>-2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14:paraId="22C71C16" w14:textId="77777777" w:rsidR="002106AC" w:rsidRDefault="00D92ECA">
      <w:pPr>
        <w:spacing w:before="2" w:after="0" w:line="239" w:lineRule="auto"/>
        <w:ind w:right="56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-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 xml:space="preserve">i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jith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17" w14:textId="77777777" w:rsidR="002106AC" w:rsidRDefault="00D92ECA">
      <w:pPr>
        <w:spacing w:before="1" w:after="0" w:line="240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;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kol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xë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oll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mi</w:t>
      </w:r>
      <w:r>
        <w:rPr>
          <w:rFonts w:ascii="Garamond" w:eastAsia="Garamond" w:hAnsi="Garamond" w:cs="Garamond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w w:val="99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mij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oll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100</w:t>
      </w:r>
      <w:r>
        <w:rPr>
          <w:rFonts w:ascii="Garamond" w:eastAsia="Garamond" w:hAnsi="Garamond" w:cs="Garamond"/>
          <w:sz w:val="24"/>
          <w:szCs w:val="24"/>
        </w:rPr>
        <w:t>%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%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jip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niv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18" w14:textId="77777777" w:rsidR="002106AC" w:rsidRDefault="002106AC">
      <w:pPr>
        <w:spacing w:after="0"/>
        <w:jc w:val="both"/>
        <w:sectPr w:rsidR="002106AC">
          <w:pgSz w:w="12240" w:h="15840"/>
          <w:pgMar w:top="1360" w:right="1320" w:bottom="280" w:left="1340" w:header="720" w:footer="720" w:gutter="0"/>
          <w:cols w:num="2" w:space="720" w:equalWidth="0">
            <w:col w:w="4426" w:space="715"/>
            <w:col w:w="4439"/>
          </w:cols>
        </w:sectPr>
      </w:pPr>
    </w:p>
    <w:p w14:paraId="22C71C19" w14:textId="77777777" w:rsidR="002106AC" w:rsidRDefault="00D92ECA">
      <w:pPr>
        <w:spacing w:before="80" w:after="0" w:line="240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oll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  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  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;   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  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22C71C1A" w14:textId="77777777" w:rsidR="002106AC" w:rsidRDefault="00D92ECA">
      <w:pPr>
        <w:spacing w:after="0" w:line="268" w:lineRule="exact"/>
        <w:ind w:left="100" w:right="-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hkoll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C1B" w14:textId="77777777" w:rsidR="002106AC" w:rsidRDefault="00D92ECA">
      <w:pPr>
        <w:spacing w:before="2" w:after="0" w:line="239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opi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1C" w14:textId="77777777" w:rsidR="002106AC" w:rsidRDefault="00D92ECA">
      <w:pPr>
        <w:spacing w:before="2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1D" w14:textId="77777777" w:rsidR="002106AC" w:rsidRDefault="00D92ECA">
      <w:pPr>
        <w:spacing w:before="2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;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ikul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1E" w14:textId="77777777" w:rsidR="002106AC" w:rsidRDefault="00D92ECA">
      <w:pPr>
        <w:spacing w:before="1" w:after="0" w:line="240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juh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;</w:t>
      </w:r>
    </w:p>
    <w:p w14:paraId="22C71C1F" w14:textId="77777777" w:rsidR="002106AC" w:rsidRDefault="00D92ECA">
      <w:pPr>
        <w:spacing w:after="0" w:line="269" w:lineRule="exact"/>
        <w:ind w:left="100" w:right="64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itj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22C71C20" w14:textId="77777777" w:rsidR="002106AC" w:rsidRDefault="00D92ECA">
      <w:pPr>
        <w:spacing w:before="1" w:after="0" w:line="240" w:lineRule="auto"/>
        <w:ind w:left="100" w:right="-60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kul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BE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: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oll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did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;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ec</w:t>
      </w:r>
      <w:r>
        <w:rPr>
          <w:rFonts w:ascii="Garamond" w:eastAsia="Garamond" w:hAnsi="Garamond" w:cs="Garamond"/>
          <w:spacing w:val="-5"/>
          <w:sz w:val="24"/>
          <w:szCs w:val="24"/>
        </w:rPr>
        <w:t>if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komb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kul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21" w14:textId="77777777" w:rsidR="002106AC" w:rsidRDefault="00D92ECA">
      <w:pPr>
        <w:spacing w:after="0" w:line="269" w:lineRule="exact"/>
        <w:ind w:left="384" w:right="-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uqi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14:paraId="22C71C22" w14:textId="77777777" w:rsidR="002106AC" w:rsidRDefault="00D92ECA">
      <w:pPr>
        <w:spacing w:before="2" w:after="0" w:line="239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IK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C23" w14:textId="77777777" w:rsidR="002106AC" w:rsidRDefault="00D92ECA">
      <w:pPr>
        <w:spacing w:before="2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24" w14:textId="77777777" w:rsidR="002106AC" w:rsidRDefault="00D92ECA">
      <w:pPr>
        <w:spacing w:before="2" w:after="0" w:line="239" w:lineRule="auto"/>
        <w:ind w:left="100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oll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C25" w14:textId="77777777" w:rsidR="002106AC" w:rsidRDefault="00D92ECA">
      <w:pPr>
        <w:spacing w:before="1" w:after="0" w:line="240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;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26" w14:textId="77777777" w:rsidR="002106AC" w:rsidRDefault="00D92ECA">
      <w:pPr>
        <w:spacing w:after="0" w:line="269" w:lineRule="exact"/>
        <w:ind w:left="384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C27" w14:textId="77777777" w:rsidR="002106AC" w:rsidRDefault="00D92ECA">
      <w:pPr>
        <w:spacing w:before="2" w:after="0" w:line="239" w:lineRule="auto"/>
        <w:ind w:left="100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2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28" w14:textId="77777777" w:rsidR="002106AC" w:rsidRDefault="00D92ECA">
      <w:pPr>
        <w:spacing w:before="1" w:after="0" w:line="240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29" w14:textId="77777777" w:rsidR="002106AC" w:rsidRDefault="00D92ECA">
      <w:pPr>
        <w:spacing w:after="0" w:line="269" w:lineRule="exact"/>
        <w:ind w:left="100" w:right="-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14:paraId="22C71C2A" w14:textId="77777777" w:rsidR="002106AC" w:rsidRDefault="00D92ECA">
      <w:pPr>
        <w:spacing w:before="1" w:after="0" w:line="240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;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oll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2B" w14:textId="77777777" w:rsidR="002106AC" w:rsidRDefault="00D92ECA">
      <w:pPr>
        <w:spacing w:after="0" w:line="269" w:lineRule="exact"/>
        <w:ind w:left="384" w:right="-7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</w:p>
    <w:p w14:paraId="22C71C2C" w14:textId="77777777" w:rsidR="002106AC" w:rsidRDefault="00D92ECA">
      <w:pPr>
        <w:spacing w:before="1" w:after="0" w:line="240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-t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 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z w:val="24"/>
          <w:szCs w:val="24"/>
        </w:rPr>
        <w:t xml:space="preserve">;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ojm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ojm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Komb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um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18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univ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unik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;  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 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 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2D" w14:textId="77777777" w:rsidR="002106AC" w:rsidRDefault="00D92ECA">
      <w:pPr>
        <w:spacing w:before="80" w:after="0" w:line="240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br w:type="column"/>
      </w:r>
      <w:r>
        <w:rPr>
          <w:rFonts w:ascii="Garamond" w:eastAsia="Garamond" w:hAnsi="Garamond" w:cs="Garamond"/>
          <w:spacing w:val="-5"/>
          <w:sz w:val="24"/>
          <w:szCs w:val="24"/>
        </w:rPr>
        <w:t>univ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2E" w14:textId="77777777" w:rsidR="002106AC" w:rsidRDefault="002106AC">
      <w:pPr>
        <w:spacing w:before="1" w:after="0" w:line="260" w:lineRule="exact"/>
        <w:rPr>
          <w:sz w:val="26"/>
          <w:szCs w:val="26"/>
        </w:rPr>
      </w:pPr>
    </w:p>
    <w:p w14:paraId="22C71C2F" w14:textId="77777777" w:rsidR="002106AC" w:rsidRDefault="00D92ECA">
      <w:pPr>
        <w:spacing w:after="0" w:line="268" w:lineRule="exact"/>
        <w:ind w:right="56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C30" w14:textId="77777777" w:rsidR="002106AC" w:rsidRDefault="00D92ECA">
      <w:pPr>
        <w:spacing w:before="3" w:after="0" w:line="268" w:lineRule="exact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pol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univ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C31" w14:textId="77777777" w:rsidR="002106AC" w:rsidRDefault="00D92ECA">
      <w:pPr>
        <w:spacing w:before="3" w:after="0" w:line="268" w:lineRule="exact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k 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eze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32" w14:textId="77777777" w:rsidR="002106AC" w:rsidRDefault="00D92ECA">
      <w:pPr>
        <w:spacing w:before="3" w:after="0" w:line="268" w:lineRule="exact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; 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22C71C33" w14:textId="77777777" w:rsidR="002106AC" w:rsidRDefault="00D92ECA">
      <w:pPr>
        <w:spacing w:before="10" w:after="0" w:line="240" w:lineRule="auto"/>
        <w:ind w:right="250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sz w:val="24"/>
          <w:szCs w:val="24"/>
        </w:rPr>
        <w:t>-20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34" w14:textId="77777777" w:rsidR="002106AC" w:rsidRDefault="002106AC">
      <w:pPr>
        <w:spacing w:before="7" w:after="0" w:line="150" w:lineRule="exact"/>
        <w:rPr>
          <w:sz w:val="15"/>
          <w:szCs w:val="15"/>
        </w:rPr>
      </w:pPr>
    </w:p>
    <w:p w14:paraId="22C71C35" w14:textId="77777777" w:rsidR="002106AC" w:rsidRDefault="00D92ECA">
      <w:pPr>
        <w:spacing w:after="0" w:line="240" w:lineRule="auto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</w:p>
    <w:p w14:paraId="22C71C36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oli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C37" w14:textId="77777777" w:rsidR="002106AC" w:rsidRDefault="00D92ECA">
      <w:pPr>
        <w:spacing w:before="1" w:after="0" w:line="240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lli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njv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38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Fuq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njv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C39" w14:textId="77777777" w:rsidR="002106AC" w:rsidRDefault="00D92ECA">
      <w:pPr>
        <w:spacing w:before="2" w:after="0" w:line="239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</w:p>
    <w:p w14:paraId="22C71C3A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ini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ulln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lim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22C71C3B" w14:textId="77777777" w:rsidR="002106AC" w:rsidRDefault="00D92ECA">
      <w:pPr>
        <w:spacing w:before="1" w:after="0" w:line="240" w:lineRule="auto"/>
        <w:ind w:right="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+</w:t>
      </w:r>
      <w:r>
        <w:rPr>
          <w:rFonts w:ascii="Garamond" w:eastAsia="Garamond" w:hAnsi="Garamond" w:cs="Garamond"/>
          <w:sz w:val="24"/>
          <w:szCs w:val="24"/>
        </w:rPr>
        <w:t xml:space="preserve">;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vulln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fi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;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lo</w:t>
      </w: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opi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3C" w14:textId="77777777" w:rsidR="002106AC" w:rsidRDefault="002106AC">
      <w:pPr>
        <w:spacing w:before="3" w:after="0" w:line="200" w:lineRule="exact"/>
        <w:rPr>
          <w:sz w:val="20"/>
          <w:szCs w:val="20"/>
        </w:rPr>
      </w:pPr>
    </w:p>
    <w:p w14:paraId="22C71C3D" w14:textId="77777777" w:rsidR="002106AC" w:rsidRDefault="00D92ECA">
      <w:pPr>
        <w:spacing w:after="0" w:line="240" w:lineRule="auto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RT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</w:p>
    <w:p w14:paraId="22C71C3E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021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Qe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C3F" w14:textId="77777777" w:rsidR="002106AC" w:rsidRDefault="00D92ECA">
      <w:pPr>
        <w:spacing w:before="1" w:after="0" w:line="240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hd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mbi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rt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oll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mbi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kul</w:t>
      </w:r>
      <w:r>
        <w:rPr>
          <w:rFonts w:ascii="Garamond" w:eastAsia="Garamond" w:hAnsi="Garamond" w:cs="Garamond"/>
          <w:sz w:val="24"/>
          <w:szCs w:val="24"/>
        </w:rPr>
        <w:t>a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univ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hd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y </w:t>
      </w: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40" w14:textId="77777777" w:rsidR="002106AC" w:rsidRDefault="002106AC">
      <w:pPr>
        <w:spacing w:after="0"/>
        <w:jc w:val="both"/>
        <w:sectPr w:rsidR="002106AC">
          <w:pgSz w:w="12240" w:h="15840"/>
          <w:pgMar w:top="1360" w:right="1320" w:bottom="280" w:left="1340" w:header="720" w:footer="720" w:gutter="0"/>
          <w:cols w:num="2" w:space="720" w:equalWidth="0">
            <w:col w:w="4425" w:space="716"/>
            <w:col w:w="4439"/>
          </w:cols>
        </w:sectPr>
      </w:pPr>
    </w:p>
    <w:p w14:paraId="22C71C41" w14:textId="77777777" w:rsidR="002106AC" w:rsidRDefault="00D92ECA">
      <w:pPr>
        <w:spacing w:before="80" w:after="0" w:line="240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pi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jon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bo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42" w14:textId="77777777" w:rsidR="002106AC" w:rsidRDefault="00D92ECA">
      <w:pPr>
        <w:spacing w:after="0" w:line="268" w:lineRule="exact"/>
        <w:ind w:left="100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opi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14:paraId="22C71C43" w14:textId="77777777" w:rsidR="002106AC" w:rsidRDefault="00D92ECA">
      <w:pPr>
        <w:spacing w:before="1" w:after="0" w:line="240" w:lineRule="auto"/>
        <w:ind w:left="100" w:right="-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t’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rf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44" w14:textId="77777777" w:rsidR="002106AC" w:rsidRDefault="00D92ECA">
      <w:pPr>
        <w:spacing w:after="0" w:line="269" w:lineRule="exact"/>
        <w:ind w:left="100" w:right="12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22C71C45" w14:textId="77777777" w:rsidR="002106AC" w:rsidRDefault="00D92ECA">
      <w:pPr>
        <w:spacing w:before="1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3.</w:t>
      </w:r>
      <w:r>
        <w:rPr>
          <w:rFonts w:ascii="Garamond" w:eastAsia="Garamond" w:hAnsi="Garamond" w:cs="Garamond"/>
          <w:b/>
          <w:bCs/>
          <w:sz w:val="24"/>
          <w:szCs w:val="24"/>
        </w:rPr>
        <w:t>3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etë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ci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l</w:t>
      </w:r>
    </w:p>
    <w:p w14:paraId="22C71C46" w14:textId="77777777" w:rsidR="002106AC" w:rsidRDefault="002106AC">
      <w:pPr>
        <w:spacing w:before="7" w:after="0" w:line="150" w:lineRule="exact"/>
        <w:rPr>
          <w:sz w:val="15"/>
          <w:szCs w:val="15"/>
        </w:rPr>
      </w:pPr>
    </w:p>
    <w:p w14:paraId="22C71C47" w14:textId="77777777" w:rsidR="002106AC" w:rsidRDefault="00D92ECA">
      <w:pPr>
        <w:spacing w:after="0" w:line="240" w:lineRule="auto"/>
        <w:ind w:left="100" w:right="7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w w:val="91"/>
          <w:sz w:val="24"/>
          <w:szCs w:val="24"/>
        </w:rPr>
        <w:t>MB</w:t>
      </w:r>
      <w:r>
        <w:rPr>
          <w:rFonts w:ascii="Garamond" w:eastAsia="Garamond" w:hAnsi="Garamond" w:cs="Garamond"/>
          <w:b/>
          <w:bCs/>
          <w:spacing w:val="-1"/>
          <w:w w:val="9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w w:val="9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w w:val="9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w w:val="9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w w:val="9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10"/>
          <w:w w:val="9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w w:val="91"/>
          <w:sz w:val="24"/>
          <w:szCs w:val="24"/>
        </w:rPr>
        <w:t>SH</w:t>
      </w:r>
      <w:r>
        <w:rPr>
          <w:rFonts w:ascii="Garamond" w:eastAsia="Garamond" w:hAnsi="Garamond" w:cs="Garamond"/>
          <w:b/>
          <w:bCs/>
          <w:w w:val="91"/>
          <w:sz w:val="24"/>
          <w:szCs w:val="24"/>
        </w:rPr>
        <w:t>ËN</w:t>
      </w:r>
      <w:r>
        <w:rPr>
          <w:rFonts w:ascii="Garamond" w:eastAsia="Garamond" w:hAnsi="Garamond" w:cs="Garamond"/>
          <w:b/>
          <w:bCs/>
          <w:spacing w:val="1"/>
          <w:w w:val="9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2"/>
          <w:w w:val="9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w w:val="9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1"/>
          <w:w w:val="9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"/>
          <w:w w:val="91"/>
          <w:sz w:val="24"/>
          <w:szCs w:val="24"/>
        </w:rPr>
        <w:t>SO</w:t>
      </w:r>
      <w:r>
        <w:rPr>
          <w:rFonts w:ascii="Garamond" w:eastAsia="Garamond" w:hAnsi="Garamond" w:cs="Garamond"/>
          <w:b/>
          <w:bCs/>
          <w:w w:val="9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18"/>
          <w:w w:val="9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w w:val="92"/>
          <w:sz w:val="24"/>
          <w:szCs w:val="24"/>
        </w:rPr>
        <w:t>UN</w:t>
      </w:r>
      <w:r>
        <w:rPr>
          <w:rFonts w:ascii="Garamond" w:eastAsia="Garamond" w:hAnsi="Garamond" w:cs="Garamond"/>
          <w:b/>
          <w:bCs/>
          <w:spacing w:val="-2"/>
          <w:w w:val="92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2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2"/>
          <w:w w:val="92"/>
          <w:sz w:val="24"/>
          <w:szCs w:val="24"/>
        </w:rPr>
        <w:t>ER</w:t>
      </w:r>
      <w:r>
        <w:rPr>
          <w:rFonts w:ascii="Garamond" w:eastAsia="Garamond" w:hAnsi="Garamond" w:cs="Garamond"/>
          <w:b/>
          <w:bCs/>
          <w:spacing w:val="-1"/>
          <w:w w:val="9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w w:val="92"/>
          <w:sz w:val="24"/>
          <w:szCs w:val="24"/>
        </w:rPr>
        <w:t>AL</w:t>
      </w:r>
    </w:p>
    <w:p w14:paraId="22C71C48" w14:textId="77777777" w:rsidR="002106AC" w:rsidRDefault="00D92ECA">
      <w:pPr>
        <w:spacing w:after="0" w:line="269" w:lineRule="exact"/>
        <w:ind w:left="384" w:right="-7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C49" w14:textId="77777777" w:rsidR="002106AC" w:rsidRDefault="00D92ECA">
      <w:pPr>
        <w:spacing w:before="2" w:after="0" w:line="239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hd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ovo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4A" w14:textId="77777777" w:rsidR="002106AC" w:rsidRDefault="00D92ECA">
      <w:pPr>
        <w:spacing w:before="2" w:after="0" w:line="239" w:lineRule="auto"/>
        <w:ind w:left="100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lidh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u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4B" w14:textId="77777777" w:rsidR="002106AC" w:rsidRDefault="00D92ECA">
      <w:pPr>
        <w:spacing w:before="1" w:after="0" w:line="240" w:lineRule="auto"/>
        <w:ind w:left="100" w:right="-60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mo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ijo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pid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undj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jon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undj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eça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4C" w14:textId="77777777" w:rsidR="002106AC" w:rsidRDefault="00D92ECA">
      <w:pPr>
        <w:spacing w:before="2" w:after="0" w:line="239" w:lineRule="auto"/>
        <w:ind w:left="100" w:right="-56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j  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 xml:space="preserve">i   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</w:t>
      </w:r>
      <w:r>
        <w:rPr>
          <w:rFonts w:ascii="Garamond" w:eastAsia="Garamond" w:hAnsi="Garamond" w:cs="Garamond"/>
          <w:sz w:val="24"/>
          <w:szCs w:val="24"/>
        </w:rPr>
        <w:t xml:space="preserve">k  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 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kujd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</w:p>
    <w:p w14:paraId="22C71C4D" w14:textId="77777777" w:rsidR="002106AC" w:rsidRDefault="00D92ECA">
      <w:pPr>
        <w:spacing w:before="1" w:after="0" w:line="239" w:lineRule="auto"/>
        <w:ind w:left="100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65</w:t>
      </w:r>
      <w:r>
        <w:rPr>
          <w:rFonts w:ascii="Garamond" w:eastAsia="Garamond" w:hAnsi="Garamond" w:cs="Garamond"/>
          <w:sz w:val="24"/>
          <w:szCs w:val="24"/>
        </w:rPr>
        <w:t>%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 xml:space="preserve">%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3)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4E" w14:textId="77777777" w:rsidR="002106AC" w:rsidRDefault="00D92ECA">
      <w:pPr>
        <w:spacing w:before="2" w:after="0" w:line="239" w:lineRule="auto"/>
        <w:ind w:left="100" w:right="-57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age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azë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4F" w14:textId="77777777" w:rsidR="002106AC" w:rsidRDefault="00D92ECA">
      <w:pPr>
        <w:spacing w:before="2" w:after="0" w:line="239" w:lineRule="auto"/>
        <w:ind w:left="100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undj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 xml:space="preserve">e    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  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   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50" w14:textId="77777777" w:rsidR="002106AC" w:rsidRDefault="00D92ECA">
      <w:pPr>
        <w:spacing w:before="2" w:after="0" w:line="239" w:lineRule="auto"/>
        <w:ind w:left="100" w:right="-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2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51" w14:textId="77777777" w:rsidR="002106AC" w:rsidRDefault="00D92ECA">
      <w:pPr>
        <w:spacing w:before="1" w:after="0" w:line="240" w:lineRule="auto"/>
        <w:ind w:left="100" w:right="-57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oli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ulj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mim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ace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52" w14:textId="77777777" w:rsidR="002106AC" w:rsidRDefault="00D92ECA">
      <w:pPr>
        <w:spacing w:before="2" w:after="0" w:line="239" w:lineRule="auto"/>
        <w:ind w:left="100" w:right="-59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eça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ufi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22C71C53" w14:textId="77777777" w:rsidR="002106AC" w:rsidRDefault="00D92ECA">
      <w:pPr>
        <w:spacing w:before="2" w:after="0" w:line="238" w:lineRule="auto"/>
        <w:ind w:left="100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kujd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54" w14:textId="77777777" w:rsidR="002106AC" w:rsidRDefault="00D92ECA">
      <w:pPr>
        <w:spacing w:before="1" w:after="0" w:line="240" w:lineRule="auto"/>
        <w:ind w:left="384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55" w14:textId="77777777" w:rsidR="002106AC" w:rsidRDefault="00D92ECA">
      <w:pPr>
        <w:spacing w:before="80" w:after="0" w:line="240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br w:type="column"/>
      </w:r>
      <w:r>
        <w:rPr>
          <w:rFonts w:ascii="Garamond" w:eastAsia="Garamond" w:hAnsi="Garamond" w:cs="Garamond"/>
          <w:spacing w:val="-5"/>
          <w:sz w:val="24"/>
          <w:szCs w:val="24"/>
        </w:rPr>
        <w:t>kujd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</w:p>
    <w:p w14:paraId="22C71C56" w14:textId="77777777" w:rsidR="002106AC" w:rsidRDefault="00D92ECA">
      <w:pPr>
        <w:spacing w:after="0" w:line="268" w:lineRule="exact"/>
        <w:ind w:right="166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kujd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22C71C57" w14:textId="77777777" w:rsidR="002106AC" w:rsidRDefault="00D92ECA">
      <w:pPr>
        <w:spacing w:before="2" w:after="0" w:line="239" w:lineRule="auto"/>
        <w:ind w:right="57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 xml:space="preserve">8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-vj</w:t>
      </w:r>
      <w:r>
        <w:rPr>
          <w:rFonts w:ascii="Garamond" w:eastAsia="Garamond" w:hAnsi="Garamond" w:cs="Garamond"/>
          <w:spacing w:val="-4"/>
          <w:sz w:val="24"/>
          <w:szCs w:val="24"/>
        </w:rPr>
        <w:t>eç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un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58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</w:p>
    <w:p w14:paraId="22C71C59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kujd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njv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5A" w14:textId="77777777" w:rsidR="002106AC" w:rsidRDefault="002106AC">
      <w:pPr>
        <w:spacing w:before="10" w:after="0" w:line="260" w:lineRule="exact"/>
        <w:rPr>
          <w:sz w:val="26"/>
          <w:szCs w:val="26"/>
        </w:rPr>
      </w:pPr>
    </w:p>
    <w:p w14:paraId="22C71C5B" w14:textId="77777777" w:rsidR="002106AC" w:rsidRDefault="00D92ECA">
      <w:pPr>
        <w:spacing w:after="0" w:line="240" w:lineRule="auto"/>
        <w:ind w:right="55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15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5C" w14:textId="77777777" w:rsidR="002106AC" w:rsidRDefault="00D92ECA">
      <w:pPr>
        <w:spacing w:after="0" w:line="268" w:lineRule="exact"/>
        <w:ind w:right="6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C5D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i  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5E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jd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5F" w14:textId="77777777" w:rsidR="002106AC" w:rsidRDefault="00D92ECA">
      <w:pPr>
        <w:spacing w:before="1" w:after="0" w:line="240" w:lineRule="auto"/>
        <w:ind w:right="203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60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C61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62" w14:textId="77777777" w:rsidR="002106AC" w:rsidRDefault="00D92ECA">
      <w:pPr>
        <w:spacing w:before="1" w:after="0" w:line="240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63" w14:textId="77777777" w:rsidR="002106AC" w:rsidRDefault="00D92ECA">
      <w:pPr>
        <w:spacing w:after="0" w:line="269" w:lineRule="exact"/>
        <w:ind w:right="6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eça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’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u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pit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C64" w14:textId="77777777" w:rsidR="002106AC" w:rsidRDefault="00D92ECA">
      <w:pPr>
        <w:spacing w:before="1" w:after="0" w:line="240" w:lineRule="auto"/>
        <w:ind w:right="134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univ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65" w14:textId="77777777" w:rsidR="002106AC" w:rsidRDefault="00D92ECA">
      <w:pPr>
        <w:tabs>
          <w:tab w:val="left" w:pos="900"/>
          <w:tab w:val="left" w:pos="1360"/>
          <w:tab w:val="left" w:pos="2340"/>
          <w:tab w:val="left" w:pos="4040"/>
        </w:tabs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C66" w14:textId="77777777" w:rsidR="002106AC" w:rsidRDefault="00D92ECA">
      <w:pPr>
        <w:spacing w:before="1" w:after="0" w:line="240" w:lineRule="auto"/>
        <w:ind w:right="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plot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of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r>
        <w:rPr>
          <w:rFonts w:ascii="Garamond" w:eastAsia="Garamond" w:hAnsi="Garamond" w:cs="Garamond"/>
          <w:sz w:val="24"/>
          <w:szCs w:val="24"/>
        </w:rPr>
        <w:t xml:space="preserve">e,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67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02</w:t>
      </w:r>
      <w:r>
        <w:rPr>
          <w:rFonts w:ascii="Garamond" w:eastAsia="Garamond" w:hAnsi="Garamond" w:cs="Garamond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14:paraId="22C71C68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ith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69" w14:textId="77777777" w:rsidR="002106AC" w:rsidRDefault="00D92ECA">
      <w:pPr>
        <w:spacing w:before="1" w:after="0" w:line="240" w:lineRule="auto"/>
        <w:ind w:right="180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6A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14:paraId="22C71C6B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mo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t’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22C71C6C" w14:textId="77777777" w:rsidR="002106AC" w:rsidRDefault="00D92ECA">
      <w:pPr>
        <w:spacing w:before="1" w:after="0" w:line="240" w:lineRule="auto"/>
        <w:ind w:right="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</w:t>
      </w:r>
    </w:p>
    <w:p w14:paraId="22C71C6D" w14:textId="77777777" w:rsidR="002106AC" w:rsidRDefault="00D92ECA">
      <w:pPr>
        <w:spacing w:after="0" w:line="269" w:lineRule="exact"/>
        <w:ind w:right="6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fuqi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14:paraId="22C71C6E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diov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kul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6F" w14:textId="77777777" w:rsidR="002106AC" w:rsidRDefault="00D92ECA">
      <w:pPr>
        <w:spacing w:before="2" w:after="0" w:line="239" w:lineRule="auto"/>
        <w:ind w:right="56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22C71C70" w14:textId="77777777" w:rsidR="002106AC" w:rsidRDefault="00D92ECA">
      <w:pPr>
        <w:spacing w:before="1" w:after="0" w:line="240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</w:t>
      </w:r>
      <w:r>
        <w:rPr>
          <w:rFonts w:ascii="Garamond" w:eastAsia="Garamond" w:hAnsi="Garamond" w:cs="Garamond"/>
          <w:spacing w:val="-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 xml:space="preserve">u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22C71C71" w14:textId="77777777" w:rsidR="002106AC" w:rsidRDefault="002106AC">
      <w:pPr>
        <w:spacing w:after="0"/>
        <w:jc w:val="both"/>
        <w:sectPr w:rsidR="002106AC">
          <w:pgSz w:w="12240" w:h="15840"/>
          <w:pgMar w:top="1360" w:right="1320" w:bottom="280" w:left="1340" w:header="720" w:footer="720" w:gutter="0"/>
          <w:cols w:num="2" w:space="720" w:equalWidth="0">
            <w:col w:w="4427" w:space="714"/>
            <w:col w:w="4439"/>
          </w:cols>
        </w:sectPr>
      </w:pPr>
    </w:p>
    <w:p w14:paraId="22C71C72" w14:textId="77777777" w:rsidR="002106AC" w:rsidRDefault="00D92ECA">
      <w:pPr>
        <w:spacing w:before="80" w:after="0" w:line="240" w:lineRule="auto"/>
        <w:ind w:left="100" w:right="-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z w:val="24"/>
          <w:szCs w:val="24"/>
        </w:rPr>
        <w:t xml:space="preserve">h 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6"/>
          <w:sz w:val="24"/>
          <w:szCs w:val="24"/>
        </w:rPr>
        <w:t>Br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ti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2</w:t>
      </w:r>
      <w:r>
        <w:rPr>
          <w:rFonts w:ascii="Garamond" w:eastAsia="Garamond" w:hAnsi="Garamond" w:cs="Garamond"/>
          <w:w w:val="98"/>
          <w:sz w:val="24"/>
          <w:szCs w:val="24"/>
        </w:rPr>
        <w:t>1</w:t>
      </w:r>
      <w:r>
        <w:rPr>
          <w:rFonts w:ascii="Garamond" w:eastAsia="Garamond" w:hAnsi="Garamond" w:cs="Garamond"/>
          <w:spacing w:val="-1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toh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</w:p>
    <w:p w14:paraId="22C71C73" w14:textId="77777777" w:rsidR="002106AC" w:rsidRDefault="00D92ECA">
      <w:pPr>
        <w:spacing w:after="0" w:line="268" w:lineRule="exact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22C71C74" w14:textId="77777777" w:rsidR="002106AC" w:rsidRDefault="002106AC">
      <w:pPr>
        <w:spacing w:before="7" w:after="0" w:line="150" w:lineRule="exact"/>
        <w:rPr>
          <w:sz w:val="15"/>
          <w:szCs w:val="15"/>
        </w:rPr>
      </w:pPr>
    </w:p>
    <w:p w14:paraId="22C71C75" w14:textId="77777777" w:rsidR="002106AC" w:rsidRDefault="00D92ECA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CIA</w:t>
      </w:r>
      <w:r>
        <w:rPr>
          <w:rFonts w:ascii="Garamond" w:eastAsia="Garamond" w:hAnsi="Garamond" w:cs="Garamond"/>
          <w:b/>
          <w:bCs/>
          <w:sz w:val="24"/>
          <w:szCs w:val="24"/>
        </w:rPr>
        <w:t>L</w:t>
      </w:r>
    </w:p>
    <w:p w14:paraId="22C71C76" w14:textId="77777777" w:rsidR="002106AC" w:rsidRDefault="00D92ECA">
      <w:pPr>
        <w:spacing w:before="2" w:after="0" w:line="239" w:lineRule="auto"/>
        <w:ind w:left="100" w:right="-57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C77" w14:textId="77777777" w:rsidR="002106AC" w:rsidRDefault="00D92ECA">
      <w:pPr>
        <w:spacing w:before="2" w:after="0" w:line="239" w:lineRule="auto"/>
        <w:ind w:left="100" w:right="-5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ibu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021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22C71C78" w14:textId="77777777" w:rsidR="002106AC" w:rsidRDefault="00D92ECA">
      <w:pPr>
        <w:spacing w:before="2" w:after="0" w:line="239" w:lineRule="auto"/>
        <w:ind w:left="100" w:right="-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ndj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ibu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ci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79" w14:textId="77777777" w:rsidR="002106AC" w:rsidRDefault="00D92ECA">
      <w:pPr>
        <w:spacing w:before="1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7A" w14:textId="77777777" w:rsidR="002106AC" w:rsidRDefault="002106AC">
      <w:pPr>
        <w:spacing w:before="10" w:after="0" w:line="260" w:lineRule="exact"/>
        <w:rPr>
          <w:sz w:val="26"/>
          <w:szCs w:val="26"/>
        </w:rPr>
      </w:pPr>
    </w:p>
    <w:p w14:paraId="22C71C7B" w14:textId="77777777" w:rsidR="002106AC" w:rsidRDefault="00D92ECA">
      <w:pPr>
        <w:spacing w:after="0" w:line="240" w:lineRule="auto"/>
        <w:ind w:left="100" w:right="-59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pacing w:val="-1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-2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 xml:space="preserve">7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ëv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ijo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7C" w14:textId="77777777" w:rsidR="002106AC" w:rsidRDefault="00D92ECA">
      <w:pPr>
        <w:spacing w:after="0" w:line="269" w:lineRule="exact"/>
        <w:ind w:left="384" w:right="-7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Pol</w:t>
      </w:r>
      <w:r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tik</w:t>
      </w:r>
      <w:r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w w:val="9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und</w:t>
      </w:r>
      <w:r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ojn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w w:val="9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ulj</w:t>
      </w:r>
      <w:r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9"/>
          <w:w w:val="9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position w:val="1"/>
          <w:sz w:val="24"/>
          <w:szCs w:val="24"/>
        </w:rPr>
        <w:t>%</w:t>
      </w:r>
    </w:p>
    <w:p w14:paraId="22C71C7D" w14:textId="77777777" w:rsidR="002106AC" w:rsidRDefault="00D92ECA">
      <w:pPr>
        <w:spacing w:before="2" w:after="0" w:line="239" w:lineRule="auto"/>
        <w:ind w:left="100" w:right="-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7E" w14:textId="77777777" w:rsidR="002106AC" w:rsidRDefault="00D92ECA">
      <w:pPr>
        <w:spacing w:before="2" w:after="0" w:line="239" w:lineRule="auto"/>
        <w:ind w:left="100" w:right="-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bi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7F" w14:textId="77777777" w:rsidR="002106AC" w:rsidRDefault="00D92ECA">
      <w:pPr>
        <w:spacing w:before="1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80" w14:textId="77777777" w:rsidR="002106AC" w:rsidRDefault="00D92ECA">
      <w:pPr>
        <w:spacing w:after="0" w:line="269" w:lineRule="exact"/>
        <w:ind w:left="384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</w:p>
    <w:p w14:paraId="22C71C81" w14:textId="77777777" w:rsidR="002106AC" w:rsidRDefault="00D92ECA">
      <w:pPr>
        <w:tabs>
          <w:tab w:val="left" w:pos="780"/>
          <w:tab w:val="left" w:pos="1980"/>
          <w:tab w:val="left" w:pos="2720"/>
          <w:tab w:val="left" w:pos="3040"/>
          <w:tab w:val="left" w:pos="4220"/>
        </w:tabs>
        <w:spacing w:before="2" w:after="0" w:line="239" w:lineRule="auto"/>
        <w:ind w:left="100" w:right="-5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mid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ab/>
        <w:t>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82" w14:textId="77777777" w:rsidR="002106AC" w:rsidRDefault="00D92ECA">
      <w:pPr>
        <w:tabs>
          <w:tab w:val="left" w:pos="1620"/>
          <w:tab w:val="left" w:pos="2860"/>
          <w:tab w:val="left" w:pos="4240"/>
        </w:tabs>
        <w:spacing w:before="1" w:after="0" w:line="240" w:lineRule="auto"/>
        <w:ind w:left="100" w:right="-7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83" w14:textId="77777777" w:rsidR="002106AC" w:rsidRDefault="00D92ECA">
      <w:pPr>
        <w:spacing w:after="0" w:line="269" w:lineRule="exact"/>
        <w:ind w:left="100" w:right="-7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14:paraId="22C71C84" w14:textId="77777777" w:rsidR="002106AC" w:rsidRDefault="00D92ECA">
      <w:pPr>
        <w:spacing w:before="2" w:after="0" w:line="239" w:lineRule="auto"/>
        <w:ind w:left="100" w:right="-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za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85" w14:textId="77777777" w:rsidR="002106AC" w:rsidRDefault="00D92ECA">
      <w:pPr>
        <w:spacing w:before="1" w:after="0" w:line="240" w:lineRule="auto"/>
        <w:ind w:left="384" w:right="-7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</w:p>
    <w:p w14:paraId="22C71C86" w14:textId="77777777" w:rsidR="002106AC" w:rsidRDefault="00D92ECA">
      <w:pPr>
        <w:spacing w:after="0" w:line="269" w:lineRule="exact"/>
        <w:ind w:left="100" w:right="-7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’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C87" w14:textId="77777777" w:rsidR="002106AC" w:rsidRDefault="00D92ECA">
      <w:pPr>
        <w:spacing w:before="2" w:after="0" w:line="239" w:lineRule="auto"/>
        <w:ind w:left="100" w:right="-5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kës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88" w14:textId="77777777" w:rsidR="002106AC" w:rsidRDefault="00D92ECA">
      <w:pPr>
        <w:spacing w:before="1" w:after="0" w:line="240" w:lineRule="auto"/>
        <w:ind w:left="100" w:right="-59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zë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 xml:space="preserve">, i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milj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89" w14:textId="77777777" w:rsidR="002106AC" w:rsidRDefault="00D92ECA">
      <w:pPr>
        <w:spacing w:before="1" w:after="0" w:line="240" w:lineRule="auto"/>
        <w:ind w:left="100" w:right="-58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202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8A" w14:textId="77777777" w:rsidR="002106AC" w:rsidRDefault="00D92ECA">
      <w:pPr>
        <w:spacing w:before="80" w:after="0" w:line="240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br w:type="column"/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ilj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</w:p>
    <w:p w14:paraId="22C71C8B" w14:textId="77777777" w:rsidR="002106AC" w:rsidRDefault="00D92ECA">
      <w:pPr>
        <w:spacing w:after="0" w:line="268" w:lineRule="exact"/>
        <w:ind w:right="6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duk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mund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C8C" w14:textId="77777777" w:rsidR="002106AC" w:rsidRDefault="00D92ECA">
      <w:pPr>
        <w:spacing w:before="2" w:after="0" w:line="239" w:lineRule="auto"/>
        <w:ind w:right="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 xml:space="preserve">5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milj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8D" w14:textId="77777777" w:rsidR="002106AC" w:rsidRDefault="00D92ECA">
      <w:pPr>
        <w:spacing w:before="2" w:after="0" w:line="239" w:lineRule="auto"/>
        <w:ind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ndj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ilj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8E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ojm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 e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8F" w14:textId="77777777" w:rsidR="002106AC" w:rsidRDefault="00D92ECA">
      <w:pPr>
        <w:spacing w:before="2" w:after="0" w:line="239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po</w:t>
      </w:r>
      <w:r>
        <w:rPr>
          <w:rFonts w:ascii="Garamond" w:eastAsia="Garamond" w:hAnsi="Garamond" w:cs="Garamond"/>
          <w:spacing w:val="-5"/>
          <w:sz w:val="24"/>
          <w:szCs w:val="24"/>
        </w:rPr>
        <w:t>litik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90" w14:textId="77777777" w:rsidR="002106AC" w:rsidRDefault="002106AC">
      <w:pPr>
        <w:spacing w:after="0" w:line="200" w:lineRule="exact"/>
        <w:rPr>
          <w:sz w:val="20"/>
          <w:szCs w:val="20"/>
        </w:rPr>
      </w:pPr>
    </w:p>
    <w:p w14:paraId="22C71C91" w14:textId="77777777" w:rsidR="002106AC" w:rsidRDefault="002106AC">
      <w:pPr>
        <w:spacing w:before="9" w:after="0" w:line="220" w:lineRule="exact"/>
      </w:pPr>
    </w:p>
    <w:p w14:paraId="22C71C92" w14:textId="77777777" w:rsidR="002106AC" w:rsidRDefault="00D92ECA">
      <w:pPr>
        <w:spacing w:after="0" w:line="240" w:lineRule="auto"/>
        <w:ind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LITIK</w:t>
      </w:r>
      <w:r>
        <w:rPr>
          <w:rFonts w:ascii="Garamond" w:eastAsia="Garamond" w:hAnsi="Garamond" w:cs="Garamond"/>
          <w:b/>
          <w:bCs/>
          <w:sz w:val="24"/>
          <w:szCs w:val="24"/>
        </w:rPr>
        <w:t>A E</w:t>
      </w:r>
      <w:r>
        <w:rPr>
          <w:rFonts w:ascii="Garamond" w:eastAsia="Garamond" w:hAnsi="Garamond" w:cs="Garamond"/>
          <w:b/>
          <w:bCs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TM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I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N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BOTË</w:t>
      </w:r>
    </w:p>
    <w:p w14:paraId="22C71C93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C94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du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did</w:t>
      </w:r>
      <w:r>
        <w:rPr>
          <w:rFonts w:ascii="Garamond" w:eastAsia="Garamond" w:hAnsi="Garamond" w:cs="Garamond"/>
          <w:spacing w:val="-2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95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96" w14:textId="77777777" w:rsidR="002106AC" w:rsidRDefault="00D92ECA">
      <w:pPr>
        <w:spacing w:before="2" w:after="0" w:line="239" w:lineRule="auto"/>
        <w:ind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</w:p>
    <w:p w14:paraId="22C71C97" w14:textId="77777777" w:rsidR="002106AC" w:rsidRDefault="00D92ECA">
      <w:pPr>
        <w:spacing w:before="1" w:after="0" w:line="240" w:lineRule="auto"/>
        <w:ind w:right="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98" w14:textId="77777777" w:rsidR="002106AC" w:rsidRDefault="00D92ECA">
      <w:pPr>
        <w:spacing w:after="0" w:line="269" w:lineRule="exact"/>
        <w:ind w:right="127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s.</w:t>
      </w:r>
    </w:p>
    <w:p w14:paraId="22C71C99" w14:textId="77777777" w:rsidR="002106AC" w:rsidRDefault="00D92ECA">
      <w:pPr>
        <w:spacing w:before="1" w:after="0" w:line="240" w:lineRule="auto"/>
        <w:ind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ini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9A" w14:textId="77777777" w:rsidR="002106AC" w:rsidRDefault="002106AC">
      <w:pPr>
        <w:spacing w:before="10" w:after="0" w:line="140" w:lineRule="exact"/>
        <w:rPr>
          <w:sz w:val="14"/>
          <w:szCs w:val="14"/>
        </w:rPr>
      </w:pPr>
    </w:p>
    <w:p w14:paraId="22C71C9B" w14:textId="77777777" w:rsidR="002106AC" w:rsidRDefault="00D92ECA">
      <w:pPr>
        <w:spacing w:after="0" w:line="268" w:lineRule="exact"/>
        <w:ind w:right="60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JË </w:t>
      </w:r>
      <w:r>
        <w:rPr>
          <w:rFonts w:ascii="Garamond" w:eastAsia="Garamond" w:hAnsi="Garamond" w:cs="Garamond"/>
          <w:b/>
          <w:bCs/>
          <w:spacing w:val="-1"/>
          <w:w w:val="91"/>
          <w:sz w:val="24"/>
          <w:szCs w:val="24"/>
        </w:rPr>
        <w:t>SHQ</w:t>
      </w:r>
      <w:r>
        <w:rPr>
          <w:rFonts w:ascii="Garamond" w:eastAsia="Garamond" w:hAnsi="Garamond" w:cs="Garamond"/>
          <w:b/>
          <w:bCs/>
          <w:spacing w:val="-2"/>
          <w:w w:val="9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w w:val="91"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w w:val="9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53"/>
          <w:w w:val="9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1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1"/>
          <w:w w:val="91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w w:val="9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w w:val="9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w w:val="9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50"/>
          <w:w w:val="9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RA</w:t>
      </w:r>
      <w:r>
        <w:rPr>
          <w:rFonts w:ascii="Garamond" w:eastAsia="Garamond" w:hAnsi="Garamond" w:cs="Garamond"/>
          <w:b/>
          <w:bCs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N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    </w:t>
      </w:r>
      <w:r>
        <w:rPr>
          <w:rFonts w:ascii="Garamond" w:eastAsia="Garamond" w:hAnsi="Garamond" w:cs="Garamond"/>
          <w:b/>
          <w:bCs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    </w:t>
      </w:r>
      <w:r>
        <w:rPr>
          <w:rFonts w:ascii="Garamond" w:eastAsia="Garamond" w:hAnsi="Garamond" w:cs="Garamond"/>
          <w:b/>
          <w:bCs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SH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ME   </w:t>
      </w:r>
      <w:r>
        <w:rPr>
          <w:rFonts w:ascii="Garamond" w:eastAsia="Garamond" w:hAnsi="Garamond" w:cs="Garamond"/>
          <w:b/>
          <w:bCs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2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2"/>
          <w:w w:val="9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w w:val="92"/>
          <w:sz w:val="24"/>
          <w:szCs w:val="24"/>
        </w:rPr>
        <w:t>EN</w:t>
      </w:r>
      <w:r>
        <w:rPr>
          <w:rFonts w:ascii="Garamond" w:eastAsia="Garamond" w:hAnsi="Garamond" w:cs="Garamond"/>
          <w:b/>
          <w:bCs/>
          <w:spacing w:val="-2"/>
          <w:w w:val="92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w w:val="92"/>
          <w:sz w:val="24"/>
          <w:szCs w:val="24"/>
        </w:rPr>
        <w:t>A</w:t>
      </w:r>
    </w:p>
    <w:p w14:paraId="22C71C9C" w14:textId="77777777" w:rsidR="002106AC" w:rsidRDefault="00D92ECA">
      <w:pPr>
        <w:spacing w:before="10" w:after="0" w:line="240" w:lineRule="auto"/>
        <w:ind w:right="118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w w:val="9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1"/>
          <w:w w:val="91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2"/>
          <w:w w:val="9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"/>
          <w:w w:val="9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w w:val="9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1"/>
          <w:w w:val="91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2"/>
          <w:w w:val="9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w w:val="9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10"/>
          <w:w w:val="9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1"/>
          <w:w w:val="92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w w:val="9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w w:val="92"/>
          <w:sz w:val="24"/>
          <w:szCs w:val="24"/>
        </w:rPr>
        <w:t>OA</w:t>
      </w:r>
      <w:r>
        <w:rPr>
          <w:rFonts w:ascii="Garamond" w:eastAsia="Garamond" w:hAnsi="Garamond" w:cs="Garamond"/>
          <w:b/>
          <w:bCs/>
          <w:spacing w:val="-2"/>
          <w:w w:val="9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2"/>
          <w:w w:val="92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w w:val="9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w w:val="92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w w:val="92"/>
          <w:sz w:val="24"/>
          <w:szCs w:val="24"/>
        </w:rPr>
        <w:t>TI</w:t>
      </w:r>
      <w:r>
        <w:rPr>
          <w:rFonts w:ascii="Garamond" w:eastAsia="Garamond" w:hAnsi="Garamond" w:cs="Garamond"/>
          <w:b/>
          <w:bCs/>
          <w:w w:val="92"/>
          <w:sz w:val="24"/>
          <w:szCs w:val="24"/>
        </w:rPr>
        <w:t>KE</w:t>
      </w:r>
    </w:p>
    <w:p w14:paraId="22C71C9D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C9E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pacing w:val="-3"/>
          <w:sz w:val="24"/>
          <w:szCs w:val="24"/>
        </w:rPr>
        <w:t>7-</w:t>
      </w:r>
      <w:r>
        <w:rPr>
          <w:rFonts w:ascii="Garamond" w:eastAsia="Garamond" w:hAnsi="Garamond" w:cs="Garamond"/>
          <w:spacing w:val="-5"/>
          <w:sz w:val="24"/>
          <w:szCs w:val="24"/>
        </w:rPr>
        <w:t>202</w:t>
      </w:r>
      <w:r>
        <w:rPr>
          <w:rFonts w:ascii="Garamond" w:eastAsia="Garamond" w:hAnsi="Garamond" w:cs="Garamond"/>
          <w:sz w:val="24"/>
          <w:szCs w:val="24"/>
        </w:rPr>
        <w:t xml:space="preserve">1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9F" w14:textId="77777777" w:rsidR="002106AC" w:rsidRDefault="00D92ECA">
      <w:pPr>
        <w:spacing w:before="2" w:after="0" w:line="239" w:lineRule="auto"/>
        <w:ind w:right="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tr</w:t>
      </w:r>
      <w:r>
        <w:rPr>
          <w:rFonts w:ascii="Garamond" w:eastAsia="Garamond" w:hAnsi="Garamond" w:cs="Garamond"/>
          <w:spacing w:val="-5"/>
          <w:sz w:val="24"/>
          <w:szCs w:val="24"/>
        </w:rPr>
        <w:t>ukt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</w:p>
    <w:p w14:paraId="22C71CA0" w14:textId="77777777" w:rsidR="002106AC" w:rsidRDefault="00D92ECA">
      <w:pPr>
        <w:spacing w:before="1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e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A1" w14:textId="77777777" w:rsidR="002106AC" w:rsidRDefault="00D92ECA">
      <w:pPr>
        <w:spacing w:before="2" w:after="0" w:line="239" w:lineRule="auto"/>
        <w:ind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A2" w14:textId="77777777" w:rsidR="002106AC" w:rsidRDefault="00D92ECA">
      <w:pPr>
        <w:spacing w:before="1" w:after="0" w:line="240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ilj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A3" w14:textId="77777777" w:rsidR="002106AC" w:rsidRDefault="002106AC">
      <w:pPr>
        <w:spacing w:after="0"/>
        <w:jc w:val="both"/>
        <w:sectPr w:rsidR="002106AC">
          <w:pgSz w:w="12240" w:h="15840"/>
          <w:pgMar w:top="1360" w:right="1320" w:bottom="280" w:left="1340" w:header="720" w:footer="720" w:gutter="0"/>
          <w:cols w:num="2" w:space="720" w:equalWidth="0">
            <w:col w:w="4425" w:space="716"/>
            <w:col w:w="4439"/>
          </w:cols>
        </w:sectPr>
      </w:pPr>
    </w:p>
    <w:p w14:paraId="22C71CA4" w14:textId="77777777" w:rsidR="002106AC" w:rsidRDefault="00D92ECA">
      <w:pPr>
        <w:spacing w:before="80" w:after="0" w:line="240" w:lineRule="auto"/>
        <w:ind w:left="100" w:right="-58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ip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 xml:space="preserve">e   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  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z w:val="24"/>
          <w:szCs w:val="24"/>
        </w:rPr>
        <w:t xml:space="preserve">i   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</w:p>
    <w:p w14:paraId="22C71CA5" w14:textId="77777777" w:rsidR="002106AC" w:rsidRDefault="00D92ECA">
      <w:pPr>
        <w:spacing w:after="0" w:line="268" w:lineRule="exact"/>
        <w:ind w:left="100" w:right="-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22C71CA6" w14:textId="77777777" w:rsidR="002106AC" w:rsidRDefault="00D92ECA">
      <w:pPr>
        <w:spacing w:before="2" w:after="0" w:line="239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opi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 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ea</w:t>
      </w:r>
      <w:r>
        <w:rPr>
          <w:rFonts w:ascii="Garamond" w:eastAsia="Garamond" w:hAnsi="Garamond" w:cs="Garamond"/>
          <w:spacing w:val="-2"/>
          <w:sz w:val="24"/>
          <w:szCs w:val="24"/>
        </w:rPr>
        <w:t>li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t  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 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k  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</w:p>
    <w:p w14:paraId="22C71CA7" w14:textId="77777777" w:rsidR="002106AC" w:rsidRDefault="00D92ECA">
      <w:pPr>
        <w:spacing w:before="2" w:after="0" w:line="239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i 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-  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i)</w:t>
      </w:r>
      <w:r>
        <w:rPr>
          <w:rFonts w:ascii="Garamond" w:eastAsia="Garamond" w:hAnsi="Garamond" w:cs="Garamond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u 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CA8" w14:textId="77777777" w:rsidR="002106AC" w:rsidRDefault="00D92ECA">
      <w:pPr>
        <w:spacing w:before="1" w:after="0" w:line="240" w:lineRule="auto"/>
        <w:ind w:left="100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yç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A9" w14:textId="77777777" w:rsidR="002106AC" w:rsidRDefault="00D92ECA">
      <w:pPr>
        <w:spacing w:after="0" w:line="269" w:lineRule="exact"/>
        <w:ind w:left="100" w:right="14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22C71CAA" w14:textId="77777777" w:rsidR="002106AC" w:rsidRDefault="00D92ECA">
      <w:pPr>
        <w:spacing w:before="2" w:after="0" w:line="239" w:lineRule="auto"/>
        <w:ind w:left="100" w:right="-58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sy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AB" w14:textId="77777777" w:rsidR="002106AC" w:rsidRDefault="00D92ECA">
      <w:pPr>
        <w:spacing w:before="1" w:after="0" w:line="240" w:lineRule="auto"/>
        <w:ind w:left="100" w:right="186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duh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eza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AC" w14:textId="77777777" w:rsidR="002106AC" w:rsidRDefault="00D92ECA">
      <w:pPr>
        <w:spacing w:after="0" w:line="269" w:lineRule="exact"/>
        <w:ind w:left="384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y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CAD" w14:textId="77777777" w:rsidR="002106AC" w:rsidRDefault="00D92ECA">
      <w:pPr>
        <w:spacing w:before="2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AE" w14:textId="77777777" w:rsidR="002106AC" w:rsidRDefault="00D92ECA">
      <w:pPr>
        <w:spacing w:before="2" w:after="0" w:line="239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aj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y</w:t>
      </w:r>
    </w:p>
    <w:p w14:paraId="22C71CAF" w14:textId="77777777" w:rsidR="002106AC" w:rsidRDefault="00D92ECA">
      <w:pPr>
        <w:spacing w:before="2" w:after="0" w:line="239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dinu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B0" w14:textId="77777777" w:rsidR="002106AC" w:rsidRDefault="00D92ECA">
      <w:pPr>
        <w:spacing w:before="2" w:after="0" w:line="239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pol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tik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mik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as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22C71CB1" w14:textId="77777777" w:rsidR="002106AC" w:rsidRDefault="00D92ECA">
      <w:pPr>
        <w:spacing w:before="2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fuq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fol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B2" w14:textId="77777777" w:rsidR="002106AC" w:rsidRDefault="00D92ECA">
      <w:pPr>
        <w:spacing w:before="2" w:after="0" w:line="239" w:lineRule="auto"/>
        <w:ind w:left="100" w:right="-56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B3" w14:textId="77777777" w:rsidR="002106AC" w:rsidRDefault="00D92ECA">
      <w:pPr>
        <w:spacing w:before="1" w:after="0" w:line="240" w:lineRule="auto"/>
        <w:ind w:left="100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azë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u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B4" w14:textId="77777777" w:rsidR="002106AC" w:rsidRDefault="00D92ECA">
      <w:pPr>
        <w:spacing w:after="0" w:line="269" w:lineRule="exact"/>
        <w:ind w:left="384" w:right="-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14:paraId="22C71CB5" w14:textId="77777777" w:rsidR="002106AC" w:rsidRDefault="00D92ECA">
      <w:pPr>
        <w:spacing w:before="1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eç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mo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e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mbi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19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opi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oli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B6" w14:textId="77777777" w:rsidR="002106AC" w:rsidRDefault="00D92ECA">
      <w:pPr>
        <w:spacing w:before="1" w:after="0" w:line="240" w:lineRule="auto"/>
        <w:ind w:left="100" w:right="-60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lq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vijo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B7" w14:textId="77777777" w:rsidR="002106AC" w:rsidRDefault="00D92ECA">
      <w:pPr>
        <w:spacing w:after="0" w:line="269" w:lineRule="exact"/>
        <w:ind w:left="384" w:right="-7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qin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CB8" w14:textId="77777777" w:rsidR="002106AC" w:rsidRDefault="00D92ECA">
      <w:pPr>
        <w:spacing w:before="2" w:after="0" w:line="239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ez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B9" w14:textId="77777777" w:rsidR="002106AC" w:rsidRDefault="00D92ECA">
      <w:pPr>
        <w:spacing w:before="2" w:after="0" w:line="239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BA" w14:textId="77777777" w:rsidR="002106AC" w:rsidRDefault="00D92ECA">
      <w:pPr>
        <w:spacing w:before="1" w:after="0" w:line="240" w:lineRule="auto"/>
        <w:ind w:left="100" w:right="-59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lq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Kin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BB" w14:textId="77777777" w:rsidR="002106AC" w:rsidRDefault="00D92ECA">
      <w:pPr>
        <w:spacing w:before="80" w:after="0" w:line="240" w:lineRule="auto"/>
        <w:ind w:right="306"/>
        <w:jc w:val="both"/>
        <w:rPr>
          <w:rFonts w:ascii="Garamond" w:eastAsia="Garamond" w:hAnsi="Garamond" w:cs="Garamond"/>
          <w:sz w:val="24"/>
          <w:szCs w:val="24"/>
        </w:rPr>
      </w:pPr>
      <w:r>
        <w:br w:type="column"/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BC" w14:textId="77777777" w:rsidR="002106AC" w:rsidRDefault="00D92ECA">
      <w:pPr>
        <w:spacing w:before="1" w:after="0" w:line="240" w:lineRule="auto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ojm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22C71CBD" w14:textId="77777777" w:rsidR="002106AC" w:rsidRDefault="00D92ECA">
      <w:pPr>
        <w:spacing w:after="0" w:line="269" w:lineRule="exact"/>
        <w:ind w:right="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w w:val="9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14:paraId="22C71CBE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hdu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</w:p>
    <w:p w14:paraId="22C71CBF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mpl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C0" w14:textId="77777777" w:rsidR="002106AC" w:rsidRDefault="00D92ECA">
      <w:pPr>
        <w:spacing w:before="2" w:after="0" w:line="239" w:lineRule="auto"/>
        <w:ind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   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    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   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    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CC1" w14:textId="77777777" w:rsidR="002106AC" w:rsidRDefault="00D92ECA">
      <w:pPr>
        <w:spacing w:before="2" w:after="0" w:line="239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C2" w14:textId="77777777" w:rsidR="002106AC" w:rsidRDefault="00D92ECA">
      <w:pPr>
        <w:spacing w:before="1" w:after="0" w:line="240" w:lineRule="auto"/>
        <w:ind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aç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vil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C3" w14:textId="77777777" w:rsidR="002106AC" w:rsidRDefault="002106AC">
      <w:pPr>
        <w:spacing w:before="10" w:after="0" w:line="140" w:lineRule="exact"/>
        <w:rPr>
          <w:sz w:val="14"/>
          <w:szCs w:val="14"/>
        </w:rPr>
      </w:pPr>
    </w:p>
    <w:p w14:paraId="22C71CC4" w14:textId="77777777" w:rsidR="002106AC" w:rsidRDefault="00D92ECA">
      <w:pPr>
        <w:spacing w:after="0" w:line="268" w:lineRule="exact"/>
        <w:ind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MB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TAR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-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I        </w:t>
      </w:r>
      <w:r>
        <w:rPr>
          <w:rFonts w:ascii="Garamond" w:eastAsia="Garamond" w:hAnsi="Garamond" w:cs="Garamond"/>
          <w:b/>
          <w:bCs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Ë        </w:t>
      </w:r>
      <w:r>
        <w:rPr>
          <w:rFonts w:ascii="Garamond" w:eastAsia="Garamond" w:hAnsi="Garamond" w:cs="Garamond"/>
          <w:b/>
          <w:bCs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</w:p>
    <w:p w14:paraId="22C71CC5" w14:textId="77777777" w:rsidR="002106AC" w:rsidRDefault="00D92ECA">
      <w:pPr>
        <w:spacing w:before="10" w:after="0" w:line="240" w:lineRule="auto"/>
        <w:ind w:right="324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BAL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14:paraId="22C71CC6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komb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14:paraId="22C71CC7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kl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</w:p>
    <w:p w14:paraId="22C71CC8" w14:textId="77777777" w:rsidR="002106AC" w:rsidRDefault="00D92ECA">
      <w:pPr>
        <w:spacing w:before="1" w:after="0" w:line="240" w:lineRule="auto"/>
        <w:ind w:right="195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C9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CCA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l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CB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viju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 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</w:p>
    <w:p w14:paraId="22C71CCC" w14:textId="77777777" w:rsidR="002106AC" w:rsidRDefault="00D92ECA">
      <w:pPr>
        <w:spacing w:before="2" w:after="0" w:line="239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CD" w14:textId="77777777" w:rsidR="002106AC" w:rsidRDefault="00D92ECA">
      <w:pPr>
        <w:spacing w:before="2" w:after="0" w:line="239" w:lineRule="auto"/>
        <w:ind w:right="56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01</w:t>
      </w:r>
      <w:r>
        <w:rPr>
          <w:rFonts w:ascii="Garamond" w:eastAsia="Garamond" w:hAnsi="Garamond" w:cs="Garamond"/>
          <w:spacing w:val="-3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sz w:val="24"/>
          <w:szCs w:val="24"/>
        </w:rPr>
        <w:t>-20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CE" w14:textId="77777777" w:rsidR="002106AC" w:rsidRDefault="00D92ECA">
      <w:pPr>
        <w:spacing w:before="2" w:after="0" w:line="239" w:lineRule="auto"/>
        <w:ind w:right="5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Ue</w:t>
      </w:r>
      <w:r>
        <w:rPr>
          <w:rFonts w:ascii="Garamond" w:eastAsia="Garamond" w:hAnsi="Garamond" w:cs="Garamond"/>
          <w:spacing w:val="-2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22C71CCF" w14:textId="77777777" w:rsidR="002106AC" w:rsidRDefault="00D92ECA">
      <w:pPr>
        <w:spacing w:before="2" w:after="0" w:line="239" w:lineRule="auto"/>
        <w:ind w:right="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diku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%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D0" w14:textId="77777777" w:rsidR="002106AC" w:rsidRDefault="00D92ECA">
      <w:pPr>
        <w:spacing w:before="3" w:after="0" w:line="239" w:lineRule="auto"/>
        <w:ind w:right="56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CD1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ulln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D2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dij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</w:p>
    <w:p w14:paraId="22C71CD3" w14:textId="77777777" w:rsidR="002106AC" w:rsidRDefault="00D92ECA">
      <w:pPr>
        <w:spacing w:before="1" w:after="0" w:line="240" w:lineRule="auto"/>
        <w:ind w:right="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pt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e, 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ë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D4" w14:textId="77777777" w:rsidR="002106AC" w:rsidRDefault="002106AC">
      <w:pPr>
        <w:spacing w:after="0"/>
        <w:jc w:val="both"/>
        <w:sectPr w:rsidR="002106AC">
          <w:pgSz w:w="12240" w:h="15840"/>
          <w:pgMar w:top="1360" w:right="1320" w:bottom="280" w:left="1340" w:header="720" w:footer="720" w:gutter="0"/>
          <w:cols w:num="2" w:space="720" w:equalWidth="0">
            <w:col w:w="4425" w:space="716"/>
            <w:col w:w="4439"/>
          </w:cols>
        </w:sectPr>
      </w:pPr>
    </w:p>
    <w:p w14:paraId="22C71CD5" w14:textId="77777777" w:rsidR="002106AC" w:rsidRDefault="00D92ECA">
      <w:pPr>
        <w:spacing w:before="80" w:after="0" w:line="240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D6" w14:textId="77777777" w:rsidR="002106AC" w:rsidRDefault="00D92ECA">
      <w:pPr>
        <w:spacing w:after="0" w:line="268" w:lineRule="exact"/>
        <w:ind w:left="100" w:right="57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t’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22C71CD7" w14:textId="77777777" w:rsidR="002106AC" w:rsidRDefault="00D92ECA">
      <w:pPr>
        <w:spacing w:before="2" w:after="0" w:line="239" w:lineRule="auto"/>
        <w:ind w:left="100" w:right="-58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Br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z w:val="24"/>
          <w:szCs w:val="24"/>
        </w:rPr>
        <w:t xml:space="preserve">9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m</w:t>
      </w:r>
    </w:p>
    <w:p w14:paraId="22C71CD8" w14:textId="77777777" w:rsidR="002106AC" w:rsidRDefault="00D92ECA">
      <w:pPr>
        <w:spacing w:before="1" w:after="0" w:line="240" w:lineRule="auto"/>
        <w:ind w:left="100" w:right="170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D9" w14:textId="77777777" w:rsidR="002106AC" w:rsidRDefault="00D92ECA">
      <w:pPr>
        <w:spacing w:after="0" w:line="269" w:lineRule="exact"/>
        <w:ind w:left="384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Gji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9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CDA" w14:textId="77777777" w:rsidR="002106AC" w:rsidRDefault="00D92ECA">
      <w:pPr>
        <w:spacing w:before="1" w:after="0" w:line="240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DB" w14:textId="77777777" w:rsidR="002106AC" w:rsidRDefault="00D92ECA">
      <w:pPr>
        <w:spacing w:after="0" w:line="269" w:lineRule="exact"/>
        <w:ind w:left="100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14:paraId="22C71CDC" w14:textId="77777777" w:rsidR="002106AC" w:rsidRDefault="00D92ECA">
      <w:pPr>
        <w:spacing w:before="2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O-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DD" w14:textId="77777777" w:rsidR="002106AC" w:rsidRDefault="00D92ECA">
      <w:pPr>
        <w:spacing w:before="1" w:after="0" w:line="240" w:lineRule="auto"/>
        <w:ind w:left="100" w:right="-59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i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ax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ijv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mbi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n e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DE" w14:textId="77777777" w:rsidR="002106AC" w:rsidRDefault="002106AC">
      <w:pPr>
        <w:spacing w:before="7" w:after="0" w:line="150" w:lineRule="exact"/>
        <w:rPr>
          <w:sz w:val="15"/>
          <w:szCs w:val="15"/>
        </w:rPr>
      </w:pPr>
    </w:p>
    <w:p w14:paraId="22C71CDF" w14:textId="77777777" w:rsidR="002106AC" w:rsidRDefault="00D92ECA">
      <w:pPr>
        <w:spacing w:after="0" w:line="240" w:lineRule="auto"/>
        <w:ind w:left="100" w:right="-57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CILË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RIT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M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ËT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14:paraId="22C71CE0" w14:textId="77777777" w:rsidR="002106AC" w:rsidRDefault="00D92ECA">
      <w:pPr>
        <w:spacing w:after="0" w:line="268" w:lineRule="exact"/>
        <w:ind w:left="384" w:right="-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opi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14:paraId="22C71CE1" w14:textId="77777777" w:rsidR="002106AC" w:rsidRDefault="00D92ECA">
      <w:pPr>
        <w:spacing w:before="2" w:after="0" w:line="239" w:lineRule="auto"/>
        <w:ind w:left="100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fil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ujv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E2" w14:textId="77777777" w:rsidR="002106AC" w:rsidRDefault="00D92ECA">
      <w:pPr>
        <w:spacing w:before="1" w:after="0" w:line="240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dip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B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E3" w14:textId="77777777" w:rsidR="002106AC" w:rsidRDefault="00D92ECA">
      <w:pPr>
        <w:spacing w:after="0" w:line="269" w:lineRule="exact"/>
        <w:ind w:left="384" w:right="-7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u 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CE4" w14:textId="77777777" w:rsidR="002106AC" w:rsidRDefault="00D92ECA">
      <w:pPr>
        <w:spacing w:before="2" w:after="0" w:line="239" w:lineRule="auto"/>
        <w:ind w:left="100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</w:p>
    <w:p w14:paraId="22C71CE5" w14:textId="77777777" w:rsidR="002106AC" w:rsidRDefault="00D92ECA">
      <w:pPr>
        <w:spacing w:before="2" w:after="0" w:line="239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mbiv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E6" w14:textId="77777777" w:rsidR="002106AC" w:rsidRDefault="00D92ECA">
      <w:pPr>
        <w:spacing w:before="2" w:after="0" w:line="239" w:lineRule="auto"/>
        <w:ind w:left="100" w:right="-59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lidh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CE7" w14:textId="77777777" w:rsidR="002106AC" w:rsidRDefault="00D92ECA">
      <w:pPr>
        <w:spacing w:before="1" w:after="0" w:line="240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mom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yç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bi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14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yç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E8" w14:textId="77777777" w:rsidR="002106AC" w:rsidRDefault="00D92ECA">
      <w:pPr>
        <w:spacing w:before="80" w:after="0" w:line="240" w:lineRule="auto"/>
        <w:ind w:left="284" w:right="-20"/>
        <w:rPr>
          <w:rFonts w:ascii="Garamond" w:eastAsia="Garamond" w:hAnsi="Garamond" w:cs="Garamond"/>
          <w:sz w:val="24"/>
          <w:szCs w:val="24"/>
        </w:rPr>
      </w:pPr>
      <w:r>
        <w:br w:type="column"/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IPTARË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</w:p>
    <w:p w14:paraId="22C71CE9" w14:textId="77777777" w:rsidR="002106AC" w:rsidRDefault="00D92ECA">
      <w:pPr>
        <w:spacing w:before="2" w:after="0" w:line="239" w:lineRule="auto"/>
        <w:ind w:right="56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EA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son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EB" w14:textId="77777777" w:rsidR="002106AC" w:rsidRDefault="00D92ECA">
      <w:pPr>
        <w:spacing w:before="2" w:after="0" w:line="239" w:lineRule="auto"/>
        <w:ind w:right="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u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ës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EC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ED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qipt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ud</w:t>
      </w:r>
      <w:r>
        <w:rPr>
          <w:rFonts w:ascii="Garamond" w:eastAsia="Garamond" w:hAnsi="Garamond" w:cs="Garamond"/>
          <w:sz w:val="24"/>
          <w:szCs w:val="24"/>
        </w:rPr>
        <w:t>o</w:t>
      </w:r>
    </w:p>
    <w:p w14:paraId="22C71CEE" w14:textId="77777777" w:rsidR="002106AC" w:rsidRDefault="00D92ECA">
      <w:pPr>
        <w:spacing w:before="1" w:after="0" w:line="240" w:lineRule="auto"/>
        <w:ind w:right="315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EF" w14:textId="77777777" w:rsidR="002106AC" w:rsidRDefault="00D92ECA">
      <w:pPr>
        <w:tabs>
          <w:tab w:val="left" w:pos="1560"/>
          <w:tab w:val="left" w:pos="1880"/>
          <w:tab w:val="left" w:pos="2880"/>
          <w:tab w:val="left" w:pos="3300"/>
        </w:tabs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</w:p>
    <w:p w14:paraId="22C71CF0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CF1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F2" w14:textId="77777777" w:rsidR="002106AC" w:rsidRDefault="00D92ECA">
      <w:pPr>
        <w:spacing w:before="1" w:after="0" w:line="240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22C71CF3" w14:textId="77777777" w:rsidR="002106AC" w:rsidRDefault="00D92ECA">
      <w:pPr>
        <w:spacing w:after="0" w:line="269" w:lineRule="exact"/>
        <w:ind w:right="6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CF4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u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F5" w14:textId="77777777" w:rsidR="002106AC" w:rsidRDefault="00D92ECA">
      <w:pPr>
        <w:spacing w:before="2" w:after="0" w:line="239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tdh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</w:p>
    <w:p w14:paraId="22C71CF6" w14:textId="77777777" w:rsidR="002106AC" w:rsidRDefault="00D92ECA">
      <w:pPr>
        <w:spacing w:before="1" w:after="0" w:line="240" w:lineRule="auto"/>
        <w:ind w:right="29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dli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F7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joh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14:paraId="22C71CF8" w14:textId="77777777" w:rsidR="002106AC" w:rsidRDefault="00D92ECA">
      <w:pPr>
        <w:spacing w:before="1" w:after="0" w:line="240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Sht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loj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 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 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hoj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F9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oj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CFA" w14:textId="77777777" w:rsidR="002106AC" w:rsidRDefault="00D92ECA">
      <w:pPr>
        <w:spacing w:before="2" w:after="0" w:line="239" w:lineRule="auto"/>
        <w:ind w:right="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CFB" w14:textId="77777777" w:rsidR="002106AC" w:rsidRDefault="00D92ECA">
      <w:pPr>
        <w:spacing w:before="2" w:after="0" w:line="239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FC" w14:textId="77777777" w:rsidR="002106AC" w:rsidRDefault="00D92ECA">
      <w:pPr>
        <w:spacing w:before="2" w:after="0" w:line="239" w:lineRule="auto"/>
        <w:ind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u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pol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ega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CFD" w14:textId="77777777" w:rsidR="002106AC" w:rsidRDefault="00D92ECA">
      <w:pPr>
        <w:spacing w:before="1" w:after="0" w:line="240" w:lineRule="auto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Br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22C71CFE" w14:textId="77777777" w:rsidR="002106AC" w:rsidRDefault="002106AC">
      <w:pPr>
        <w:spacing w:after="0"/>
        <w:sectPr w:rsidR="002106AC">
          <w:pgSz w:w="12240" w:h="15840"/>
          <w:pgMar w:top="1360" w:right="1320" w:bottom="280" w:left="1340" w:header="720" w:footer="720" w:gutter="0"/>
          <w:cols w:num="2" w:space="720" w:equalWidth="0">
            <w:col w:w="4425" w:space="716"/>
            <w:col w:w="4439"/>
          </w:cols>
        </w:sectPr>
      </w:pPr>
    </w:p>
    <w:p w14:paraId="22C71CFF" w14:textId="77777777" w:rsidR="002106AC" w:rsidRDefault="00D92ECA">
      <w:pPr>
        <w:spacing w:before="80" w:after="0" w:line="240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D00" w14:textId="77777777" w:rsidR="002106AC" w:rsidRDefault="00D92ECA">
      <w:pPr>
        <w:spacing w:before="1" w:after="0" w:line="240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t’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D01" w14:textId="77777777" w:rsidR="002106AC" w:rsidRDefault="00D92ECA">
      <w:pPr>
        <w:spacing w:after="0" w:line="269" w:lineRule="exact"/>
        <w:ind w:left="100" w:right="-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mund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ipt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w w:val="9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D02" w14:textId="77777777" w:rsidR="002106AC" w:rsidRDefault="00D92ECA">
      <w:pPr>
        <w:spacing w:before="2" w:after="0" w:line="239" w:lineRule="auto"/>
        <w:ind w:left="100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021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D03" w14:textId="77777777" w:rsidR="002106AC" w:rsidRDefault="002106AC">
      <w:pPr>
        <w:spacing w:before="7" w:after="0" w:line="150" w:lineRule="exact"/>
        <w:rPr>
          <w:sz w:val="15"/>
          <w:szCs w:val="15"/>
        </w:rPr>
      </w:pPr>
    </w:p>
    <w:p w14:paraId="22C71D04" w14:textId="77777777" w:rsidR="002106AC" w:rsidRDefault="00D92ECA">
      <w:pPr>
        <w:tabs>
          <w:tab w:val="left" w:pos="2060"/>
          <w:tab w:val="left" w:pos="2740"/>
          <w:tab w:val="left" w:pos="3860"/>
          <w:tab w:val="left" w:pos="4080"/>
        </w:tabs>
        <w:spacing w:after="0" w:line="240" w:lineRule="auto"/>
        <w:ind w:left="100" w:right="-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MACI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ab/>
      </w:r>
      <w:r>
        <w:rPr>
          <w:rFonts w:ascii="Garamond" w:eastAsia="Garamond" w:hAnsi="Garamond" w:cs="Garamond"/>
          <w:b/>
          <w:bCs/>
          <w:w w:val="13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ab/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ab/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-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LLIMI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ab/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ab/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14:paraId="22C71D05" w14:textId="77777777" w:rsidR="002106AC" w:rsidRDefault="00D92ECA">
      <w:pPr>
        <w:spacing w:after="0" w:line="268" w:lineRule="exact"/>
        <w:ind w:left="100" w:right="126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w w:val="98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w w:val="98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w w:val="98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2"/>
          <w:w w:val="98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w w:val="98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w w:val="98"/>
          <w:position w:val="1"/>
          <w:sz w:val="24"/>
          <w:szCs w:val="24"/>
        </w:rPr>
        <w:t>VIMI</w:t>
      </w:r>
      <w:r>
        <w:rPr>
          <w:rFonts w:ascii="Garamond" w:eastAsia="Garamond" w:hAnsi="Garamond" w:cs="Garamond"/>
          <w:b/>
          <w:bCs/>
          <w:w w:val="98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8"/>
          <w:w w:val="9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T</w:t>
      </w:r>
    </w:p>
    <w:p w14:paraId="22C71D06" w14:textId="77777777" w:rsidR="002106AC" w:rsidRDefault="00D92ECA">
      <w:pPr>
        <w:spacing w:before="2" w:after="0" w:line="239" w:lineRule="auto"/>
        <w:ind w:left="100" w:right="-59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Dip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D07" w14:textId="77777777" w:rsidR="002106AC" w:rsidRDefault="00D92ECA">
      <w:pPr>
        <w:spacing w:before="1" w:after="0" w:line="240" w:lineRule="auto"/>
        <w:ind w:left="100" w:right="26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D08" w14:textId="77777777" w:rsidR="002106AC" w:rsidRDefault="00D92ECA">
      <w:pPr>
        <w:spacing w:after="0" w:line="269" w:lineRule="exact"/>
        <w:ind w:left="384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azë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D09" w14:textId="77777777" w:rsidR="002106AC" w:rsidRDefault="00D92ECA">
      <w:pPr>
        <w:spacing w:before="1" w:after="0" w:line="240" w:lineRule="auto"/>
        <w:ind w:left="100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ton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lo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yç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D0A" w14:textId="77777777" w:rsidR="002106AC" w:rsidRDefault="00D92ECA">
      <w:pPr>
        <w:spacing w:after="0" w:line="269" w:lineRule="exact"/>
        <w:ind w:left="384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lidu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D0B" w14:textId="77777777" w:rsidR="002106AC" w:rsidRDefault="00D92ECA">
      <w:pPr>
        <w:spacing w:before="80" w:after="0" w:line="240" w:lineRule="auto"/>
        <w:ind w:right="58"/>
        <w:jc w:val="both"/>
        <w:rPr>
          <w:rFonts w:ascii="Garamond" w:eastAsia="Garamond" w:hAnsi="Garamond" w:cs="Garamond"/>
          <w:sz w:val="24"/>
          <w:szCs w:val="24"/>
        </w:rPr>
      </w:pPr>
      <w:r>
        <w:br w:type="column"/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ov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ojm</w:t>
      </w:r>
      <w:r>
        <w:rPr>
          <w:rFonts w:ascii="Garamond" w:eastAsia="Garamond" w:hAnsi="Garamond" w:cs="Garamond"/>
          <w:sz w:val="24"/>
          <w:szCs w:val="24"/>
        </w:rPr>
        <w:t xml:space="preserve">ë  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ton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D0C" w14:textId="77777777" w:rsidR="002106AC" w:rsidRDefault="00D92ECA">
      <w:pPr>
        <w:spacing w:after="0" w:line="268" w:lineRule="exact"/>
        <w:ind w:right="6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22C71D0D" w14:textId="77777777" w:rsidR="002106AC" w:rsidRDefault="00D92ECA">
      <w:pPr>
        <w:spacing w:before="2" w:after="0" w:line="239" w:lineRule="auto"/>
        <w:ind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ujd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D0E" w14:textId="77777777" w:rsidR="002106AC" w:rsidRDefault="00D92ECA">
      <w:pPr>
        <w:spacing w:before="2" w:after="0" w:line="239" w:lineRule="auto"/>
        <w:ind w:right="56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Dip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lo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22C71D0F" w14:textId="77777777" w:rsidR="002106AC" w:rsidRDefault="00D92ECA">
      <w:pPr>
        <w:spacing w:before="2" w:after="0" w:line="239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22C71D10" w14:textId="77777777" w:rsidR="002106AC" w:rsidRDefault="00D92ECA">
      <w:pPr>
        <w:spacing w:before="1" w:after="0" w:line="240" w:lineRule="auto"/>
        <w:ind w:right="130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2C71D11" w14:textId="77777777" w:rsidR="002106AC" w:rsidRDefault="00D92ECA">
      <w:pPr>
        <w:spacing w:after="0" w:line="269" w:lineRule="exact"/>
        <w:ind w:left="2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Br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w w:val="99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w w:val="9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22C71D12" w14:textId="77777777" w:rsidR="002106AC" w:rsidRDefault="00D92ECA">
      <w:pPr>
        <w:spacing w:before="1" w:after="0" w:line="240" w:lineRule="auto"/>
        <w:ind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Shk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or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ez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</w:p>
    <w:sectPr w:rsidR="002106AC">
      <w:pgSz w:w="12240" w:h="15840"/>
      <w:pgMar w:top="1360" w:right="1320" w:bottom="280" w:left="1340" w:header="720" w:footer="720" w:gutter="0"/>
      <w:cols w:num="2" w:space="720" w:equalWidth="0">
        <w:col w:w="4425" w:space="716"/>
        <w:col w:w="443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A009D0"/>
    <w:multiLevelType w:val="hybridMultilevel"/>
    <w:tmpl w:val="4F9ED424"/>
    <w:lvl w:ilvl="0" w:tplc="DB142CF0">
      <w:start w:val="1"/>
      <w:numFmt w:val="upperRoman"/>
      <w:lvlText w:val="%1."/>
      <w:lvlJc w:val="left"/>
      <w:pPr>
        <w:ind w:left="11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ind w:left="65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106AC"/>
    <w:rsid w:val="002106AC"/>
    <w:rsid w:val="004B5E55"/>
    <w:rsid w:val="008D5325"/>
    <w:rsid w:val="00D92ECA"/>
    <w:rsid w:val="00DC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22C7194E"/>
  <w15:docId w15:val="{E4FA147C-7DDB-4140-AFD1-EC4633FD8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E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9D5B6CA8F0F4491964B91529C15E3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2019-12-20T11:51:35Z</Data_x0020_e_x0020_Krijimit>
    <Modifikuesi xmlns="0e656187-b300-4fb0-8bf4-3a50f872073c">Eliona.Lloja</Modifikuesi>
    <Data_x0020_e_x0020_Modifikimit xmlns="0e656187-b300-4fb0-8bf4-3a50f872073c">2019-12-20T11:51:35Z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9D5B6CA8F0F4491964B91529C15E3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2019-12-20T11:51:35Z</Data_x0020_e_x0020_Krijimit>
    <Modifikuesi xmlns="0e656187-b300-4fb0-8bf4-3a50f872073c">Eliona.Lloja</Modifikuesi>
    <Data_x0020_e_x0020_Modifikimit xmlns="0e656187-b300-4fb0-8bf4-3a50f872073c">2019-12-20T11:51:35Z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01781-7F54-4FFE-9DB4-B74022E11B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C45F5C-430F-4650-88A1-89C4E4C22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C9A5E1D-BE14-4807-9F02-9D8DD7CD902B}">
  <ds:schemaRefs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37BDE8E-DA16-4462-A3BB-CDC9E7CD2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3518707-1FE8-405B-8CAC-38507F9677F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105E36F4-0974-4155-BFD4-5A0EF90E52FD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A1485973-6E6B-4803-B78A-92B912D36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12033</Words>
  <Characters>68590</Characters>
  <Application>Microsoft Office Word</Application>
  <DocSecurity>0</DocSecurity>
  <Lines>571</Lines>
  <Paragraphs>160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Ardiana Topi</dc:creator>
  <cp:lastModifiedBy>Elona Baci</cp:lastModifiedBy>
  <cp:revision>2</cp:revision>
  <dcterms:created xsi:type="dcterms:W3CDTF">2017-12-18T13:06:00Z</dcterms:created>
  <dcterms:modified xsi:type="dcterms:W3CDTF">2019-12-23T12:27:00Z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LastSaved">
    <vt:filetime>2017-12-18T00:00:00Z</vt:filetime>
  </property>
</Properties>
</file>