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85A595" w14:textId="77777777" w:rsidR="002D0B6C" w:rsidRDefault="00803E89">
      <w:pPr>
        <w:spacing w:before="79" w:after="0" w:line="240" w:lineRule="auto"/>
        <w:ind w:left="4361" w:right="4182" w:hanging="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IM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9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9/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2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0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3785A596" w14:textId="77777777" w:rsidR="002D0B6C" w:rsidRDefault="002D0B6C">
      <w:pPr>
        <w:spacing w:before="9" w:after="0" w:line="140" w:lineRule="exact"/>
        <w:rPr>
          <w:sz w:val="14"/>
          <w:szCs w:val="14"/>
        </w:rPr>
      </w:pPr>
    </w:p>
    <w:p w14:paraId="3785A597" w14:textId="77777777" w:rsidR="002D0B6C" w:rsidRDefault="00803E89">
      <w:pPr>
        <w:spacing w:after="0" w:line="268" w:lineRule="exact"/>
        <w:ind w:left="1066" w:right="88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RIT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EVERI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3"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pacing w:val="-5"/>
          <w:w w:val="99"/>
          <w:sz w:val="24"/>
          <w:szCs w:val="24"/>
        </w:rPr>
        <w:t>”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,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ËRJ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ARLA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R</w:t>
      </w:r>
    </w:p>
    <w:p w14:paraId="3785A598" w14:textId="6BC4B3F0" w:rsidR="002D0B6C" w:rsidRDefault="00803E89">
      <w:pPr>
        <w:spacing w:before="3" w:after="0" w:line="268" w:lineRule="exact"/>
        <w:ind w:left="1897" w:right="1712"/>
        <w:jc w:val="center"/>
        <w:rPr>
          <w:rFonts w:ascii="Garamond" w:hAnsi="Garamond"/>
          <w:sz w:val="24"/>
          <w:rPrChange w:id="0" w:author="Other Author" w:date="2019-05-17T11:55:00Z">
            <w:rPr>
              <w:rFonts w:ascii="Garamond" w:eastAsia="Garamond" w:hAnsi="Garamond" w:cs="Garamond"/>
              <w:b/>
              <w:bCs/>
              <w:w w:val="99"/>
              <w:sz w:val="24"/>
              <w:szCs w:val="24"/>
            </w:rPr>
          </w:rPrChange>
        </w:rPr>
      </w:pP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ÇË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LI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</w:t>
      </w:r>
      <w:r>
        <w:rPr>
          <w:rFonts w:ascii="Garamond" w:eastAsia="Garamond" w:hAnsi="Garamond" w:cs="Garamond"/>
          <w:b/>
          <w:bCs/>
          <w:sz w:val="24"/>
          <w:szCs w:val="24"/>
        </w:rPr>
        <w:t>,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TRA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BL</w:t>
      </w:r>
      <w:r>
        <w:rPr>
          <w:rFonts w:ascii="Garamond" w:eastAsia="Garamond" w:hAnsi="Garamond" w:cs="Garamond"/>
          <w:b/>
          <w:bCs/>
          <w:spacing w:val="-4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6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REJTA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6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>JERI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del w:id="1" w:author="Other Author" w:date="2019-05-17T11:55:00Z">
        <w:r>
          <w:rPr>
            <w:rStyle w:val="FootnoteReference"/>
            <w:rFonts w:ascii="Garamond" w:eastAsia="Garamond" w:hAnsi="Garamond" w:cs="Garamond"/>
            <w:b/>
            <w:bCs/>
            <w:w w:val="99"/>
            <w:sz w:val="24"/>
            <w:szCs w:val="24"/>
          </w:rPr>
          <w:footnoteReference w:id="2"/>
        </w:r>
      </w:del>
    </w:p>
    <w:p w14:paraId="6A156D17" w14:textId="7417968A" w:rsidR="00803E89" w:rsidRPr="00803E89" w:rsidRDefault="00803E89">
      <w:pPr>
        <w:spacing w:before="3" w:after="0" w:line="268" w:lineRule="exact"/>
        <w:ind w:left="1897" w:right="1712"/>
        <w:jc w:val="center"/>
        <w:rPr>
          <w:del w:id="9" w:author="Other Author" w:date="2019-05-17T11:55:00Z"/>
          <w:rFonts w:ascii="Garamond" w:eastAsia="Garamond" w:hAnsi="Garamond" w:cs="Garamond"/>
          <w:i/>
          <w:sz w:val="24"/>
          <w:szCs w:val="24"/>
        </w:rPr>
      </w:pPr>
      <w:del w:id="10" w:author="Other Author" w:date="2019-05-17T11:55:00Z">
        <w:r w:rsidRPr="00803E89">
          <w:rPr>
            <w:rFonts w:ascii="Garamond" w:eastAsia="Garamond" w:hAnsi="Garamond" w:cs="Garamond"/>
            <w:bCs/>
            <w:i/>
            <w:spacing w:val="-6"/>
            <w:sz w:val="24"/>
            <w:szCs w:val="24"/>
          </w:rPr>
          <w:delText>(ndryshuar me vendimin e Kuvendit nr. 54/2019, datë 8.5.2019)</w:delText>
        </w:r>
      </w:del>
    </w:p>
    <w:p w14:paraId="3785A599" w14:textId="77777777" w:rsidR="002D0B6C" w:rsidRDefault="002D0B6C">
      <w:pPr>
        <w:spacing w:before="7" w:after="0" w:line="160" w:lineRule="exact"/>
        <w:rPr>
          <w:sz w:val="16"/>
          <w:szCs w:val="16"/>
        </w:rPr>
      </w:pPr>
    </w:p>
    <w:p w14:paraId="3785A59A" w14:textId="77777777" w:rsidR="002D0B6C" w:rsidRDefault="00803E89">
      <w:pPr>
        <w:spacing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tj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7</w:t>
      </w:r>
      <w:r>
        <w:rPr>
          <w:rFonts w:ascii="Garamond" w:eastAsia="Garamond" w:hAnsi="Garamond" w:cs="Garamond"/>
          <w:spacing w:val="-5"/>
          <w:sz w:val="24"/>
          <w:szCs w:val="24"/>
        </w:rPr>
        <w:t>8/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55</w:t>
      </w:r>
      <w:r>
        <w:rPr>
          <w:rFonts w:ascii="Garamond" w:eastAsia="Garamond" w:hAnsi="Garamond" w:cs="Garamond"/>
          <w:spacing w:val="-2"/>
          <w:sz w:val="24"/>
          <w:szCs w:val="24"/>
        </w:rPr>
        <w:t>/</w:t>
      </w:r>
      <w:r>
        <w:rPr>
          <w:rFonts w:ascii="Garamond" w:eastAsia="Garamond" w:hAnsi="Garamond" w:cs="Garamond"/>
          <w:spacing w:val="-5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pacing w:val="-5"/>
          <w:sz w:val="24"/>
          <w:szCs w:val="24"/>
        </w:rPr>
        <w:t>9/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pacing w:val="-5"/>
          <w:sz w:val="24"/>
          <w:szCs w:val="24"/>
        </w:rPr>
        <w:t>1/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ul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</w:p>
    <w:p w14:paraId="3785A59B" w14:textId="77777777" w:rsidR="002D0B6C" w:rsidRDefault="00803E89">
      <w:pPr>
        <w:spacing w:before="1" w:after="0" w:line="240" w:lineRule="auto"/>
        <w:ind w:left="2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sz w:val="24"/>
          <w:szCs w:val="24"/>
        </w:rPr>
        <w:t>Ku</w:t>
      </w: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dit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y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</w:p>
    <w:p w14:paraId="3785A59C" w14:textId="77777777" w:rsidR="002D0B6C" w:rsidRDefault="002D0B6C">
      <w:pPr>
        <w:spacing w:before="7" w:after="0" w:line="150" w:lineRule="exact"/>
        <w:rPr>
          <w:sz w:val="15"/>
          <w:szCs w:val="15"/>
        </w:rPr>
      </w:pPr>
    </w:p>
    <w:p w14:paraId="3785A59D" w14:textId="77777777" w:rsidR="002D0B6C" w:rsidRDefault="00803E89">
      <w:pPr>
        <w:spacing w:after="0" w:line="240" w:lineRule="auto"/>
        <w:ind w:left="4375" w:right="419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UVE</w:t>
      </w: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w w:val="99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3785A59E" w14:textId="77777777" w:rsidR="002D0B6C" w:rsidRDefault="00803E89">
      <w:pPr>
        <w:spacing w:after="0" w:line="269" w:lineRule="exact"/>
        <w:ind w:left="3304" w:right="31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UB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w w:val="99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-6"/>
          <w:w w:val="99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</w:p>
    <w:p w14:paraId="3785A59F" w14:textId="77777777" w:rsidR="002D0B6C" w:rsidRDefault="002D0B6C">
      <w:pPr>
        <w:spacing w:before="10" w:after="0" w:line="150" w:lineRule="exact"/>
        <w:rPr>
          <w:sz w:val="15"/>
          <w:szCs w:val="15"/>
        </w:rPr>
      </w:pPr>
    </w:p>
    <w:p w14:paraId="3785A5A0" w14:textId="77777777" w:rsidR="002D0B6C" w:rsidRDefault="00803E89">
      <w:pPr>
        <w:spacing w:after="0" w:line="240" w:lineRule="auto"/>
        <w:ind w:left="4372" w:right="419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VE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3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3785A5A1" w14:textId="77777777" w:rsidR="002D0B6C" w:rsidRDefault="002D0B6C">
      <w:pPr>
        <w:spacing w:before="7" w:after="0" w:line="150" w:lineRule="exact"/>
        <w:rPr>
          <w:sz w:val="15"/>
          <w:szCs w:val="15"/>
        </w:rPr>
      </w:pPr>
    </w:p>
    <w:p w14:paraId="3785A5A2" w14:textId="77777777" w:rsidR="002D0B6C" w:rsidRDefault="00803E89">
      <w:pPr>
        <w:spacing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ih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e”</w:t>
      </w:r>
      <w:r>
        <w:rPr>
          <w:rFonts w:ascii="Garamond" w:eastAsia="Garamond" w:hAnsi="Garamond" w:cs="Garamond"/>
          <w:sz w:val="24"/>
          <w:szCs w:val="24"/>
        </w:rPr>
        <w:t xml:space="preserve">,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Ko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 xml:space="preserve">t 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m</w:t>
      </w:r>
    </w:p>
    <w:p w14:paraId="3785A5A3" w14:textId="77777777" w:rsidR="002D0B6C" w:rsidRDefault="00803E89">
      <w:pPr>
        <w:spacing w:after="0" w:line="269" w:lineRule="exact"/>
        <w:ind w:left="28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Ç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jo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ubl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ik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jt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Nj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>iu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</w:p>
    <w:p w14:paraId="3785A5A4" w14:textId="77777777" w:rsidR="002D0B6C" w:rsidRDefault="00803E89">
      <w:pPr>
        <w:spacing w:before="2" w:after="0" w:line="239" w:lineRule="auto"/>
        <w:ind w:left="563" w:right="374"/>
        <w:rPr>
          <w:rFonts w:ascii="Garamond" w:eastAsia="Garamond" w:hAnsi="Garamond" w:cs="Garamond"/>
          <w:sz w:val="24"/>
          <w:szCs w:val="24"/>
        </w:rPr>
      </w:pPr>
      <w:r>
        <w:pict w14:anchorId="3785A5B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3pt;margin-top:25.1pt;width:460.45pt;height:91.2pt;z-index:-251658752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712"/>
                    <w:gridCol w:w="3436"/>
                    <w:gridCol w:w="3735"/>
                    <w:gridCol w:w="1327"/>
                  </w:tblGrid>
                  <w:tr w:rsidR="00803E89" w14:paraId="3785A5BE" w14:textId="77777777">
                    <w:trPr>
                      <w:trHeight w:hRule="exact" w:val="294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BA" w14:textId="77777777" w:rsidR="00803E89" w:rsidRDefault="00803E89">
                        <w:pPr>
                          <w:spacing w:before="39" w:after="0" w:line="240" w:lineRule="auto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1.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BB" w14:textId="77777777" w:rsidR="00803E89" w:rsidRDefault="00803E89">
                        <w:pPr>
                          <w:spacing w:before="39" w:after="0" w:line="240" w:lineRule="auto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</w:rPr>
                          <w:t>B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hki</w:t>
                        </w:r>
                        <w:r>
                          <w:rPr>
                            <w:rFonts w:ascii="Garamond" w:eastAsia="Garamond" w:hAnsi="Garamond" w:cs="Garamond"/>
                          </w:rPr>
                          <w:t>m</w:t>
                        </w:r>
                        <w:r>
                          <w:rPr>
                            <w:rFonts w:ascii="Garamond" w:eastAsia="Garamond" w:hAnsi="Garamond" w:cs="Garamond"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</w:rPr>
                          <w:t>F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ino</w:t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BC" w14:textId="77777777" w:rsidR="00803E89" w:rsidRDefault="00803E89">
                        <w:pPr>
                          <w:spacing w:before="39" w:after="0" w:line="240" w:lineRule="auto"/>
                          <w:ind w:left="2052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K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</w:rPr>
                          <w:t>ye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</w:rPr>
                          <w:t>r</w:t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BD" w14:textId="77777777" w:rsidR="00803E89" w:rsidRDefault="00803E89">
                        <w:pPr>
                          <w:spacing w:before="39" w:after="0" w:line="240" w:lineRule="auto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</w:rPr>
                          <w:t>S)</w:t>
                        </w:r>
                      </w:p>
                    </w:tc>
                  </w:tr>
                  <w:tr w:rsidR="00803E89" w14:paraId="3785A5C3" w14:textId="77777777">
                    <w:trPr>
                      <w:trHeight w:hRule="exact" w:val="247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BF" w14:textId="77777777" w:rsidR="00803E89" w:rsidRDefault="00803E89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2.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0" w14:textId="77777777" w:rsidR="00803E89" w:rsidRDefault="00803E89">
                        <w:pPr>
                          <w:spacing w:after="0" w:line="240" w:lineRule="exact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eastAsia="Garamond" w:hAnsi="Garamond" w:cs="Garamond"/>
                            <w:spacing w:val="-9"/>
                            <w:position w:val="1"/>
                          </w:rPr>
                          <w:t xml:space="preserve"> 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i</w:t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1" w14:textId="77777777" w:rsidR="00803E89" w:rsidRDefault="00803E89">
                        <w:pPr>
                          <w:spacing w:after="0" w:line="240" w:lineRule="exact"/>
                          <w:ind w:left="1685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Zë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y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r</w:t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2" w14:textId="77777777" w:rsidR="00803E89" w:rsidRDefault="00803E89">
                        <w:pPr>
                          <w:spacing w:after="0" w:line="240" w:lineRule="exact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D)</w:t>
                        </w:r>
                      </w:p>
                    </w:tc>
                  </w:tr>
                  <w:tr w:rsidR="00803E89" w14:paraId="3785A5C8" w14:textId="77777777">
                    <w:trPr>
                      <w:trHeight w:hRule="exact" w:val="247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4" w14:textId="77777777" w:rsidR="00803E89" w:rsidRDefault="00803E89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3.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5" w14:textId="77777777" w:rsidR="00803E89" w:rsidRDefault="00803E89">
                        <w:pPr>
                          <w:spacing w:after="0" w:line="240" w:lineRule="exact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dmon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eastAsia="Garamond" w:hAnsi="Garamond" w:cs="Garamond"/>
                            <w:spacing w:val="-10"/>
                            <w:position w:val="1"/>
                          </w:rPr>
                          <w:t xml:space="preserve"> 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6" w14:textId="77777777" w:rsidR="00803E89" w:rsidRDefault="00803E89">
                        <w:pPr>
                          <w:spacing w:after="0" w:line="240" w:lineRule="exact"/>
                          <w:ind w:left="2083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r</w:t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7" w14:textId="77777777" w:rsidR="00803E89" w:rsidRDefault="00803E89">
                        <w:pPr>
                          <w:spacing w:after="0" w:line="240" w:lineRule="exact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S)</w:t>
                        </w:r>
                      </w:p>
                    </w:tc>
                  </w:tr>
                  <w:tr w:rsidR="00803E89" w14:paraId="3785A5CD" w14:textId="77777777">
                    <w:trPr>
                      <w:trHeight w:hRule="exact" w:val="247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9" w14:textId="77777777" w:rsidR="00803E89" w:rsidRDefault="00803E89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4.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A" w14:textId="77777777" w:rsidR="00803E89" w:rsidRDefault="00803E89">
                        <w:pPr>
                          <w:spacing w:after="0" w:line="240" w:lineRule="exact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imi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 xml:space="preserve"> 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hi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i</w:t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B" w14:textId="77777777" w:rsidR="00803E89" w:rsidRDefault="00803E89">
                        <w:pPr>
                          <w:spacing w:after="0" w:line="240" w:lineRule="exact"/>
                          <w:ind w:left="2083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r</w:t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C" w14:textId="77777777" w:rsidR="00803E89" w:rsidRDefault="00803E89">
                        <w:pPr>
                          <w:spacing w:after="0" w:line="240" w:lineRule="exact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S)</w:t>
                        </w:r>
                      </w:p>
                    </w:tc>
                  </w:tr>
                  <w:tr w:rsidR="00803E89" w14:paraId="3785A5D2" w14:textId="77777777">
                    <w:trPr>
                      <w:trHeight w:hRule="exact" w:val="247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E" w14:textId="77777777" w:rsidR="00803E89" w:rsidRDefault="00803E89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5.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CF" w14:textId="77777777" w:rsidR="00803E89" w:rsidRDefault="00803E89">
                        <w:pPr>
                          <w:spacing w:after="0" w:line="240" w:lineRule="exact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Klo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il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10"/>
                            <w:position w:val="1"/>
                          </w:rPr>
                          <w:t xml:space="preserve"> 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eastAsia="Garamond" w:hAnsi="Garamond" w:cs="Garamond"/>
                            <w:spacing w:val="-3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0" w14:textId="77777777" w:rsidR="00803E89" w:rsidRDefault="00803E89">
                        <w:pPr>
                          <w:spacing w:after="0" w:line="240" w:lineRule="exact"/>
                          <w:ind w:left="204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e</w:t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1" w14:textId="77777777" w:rsidR="00803E89" w:rsidRDefault="00803E89">
                        <w:pPr>
                          <w:spacing w:after="0" w:line="240" w:lineRule="exact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S)</w:t>
                        </w:r>
                      </w:p>
                    </w:tc>
                  </w:tr>
                  <w:tr w:rsidR="00803E89" w14:paraId="3785A5D7" w14:textId="77777777">
                    <w:trPr>
                      <w:trHeight w:hRule="exact" w:val="247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3" w14:textId="77777777" w:rsidR="00803E89" w:rsidRDefault="00803E89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6.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4" w14:textId="77777777" w:rsidR="00803E89" w:rsidRDefault="00803E89">
                        <w:pPr>
                          <w:spacing w:after="0" w:line="240" w:lineRule="exact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eastAsia="Garamond" w:hAnsi="Garamond" w:cs="Garamond"/>
                            <w:spacing w:val="-9"/>
                            <w:position w:val="1"/>
                          </w:rPr>
                          <w:t xml:space="preserve"> 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aço</w:t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5" w14:textId="77777777" w:rsidR="00803E89" w:rsidRDefault="00803E89">
                        <w:pPr>
                          <w:spacing w:after="0" w:line="240" w:lineRule="exact"/>
                          <w:ind w:left="2083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r</w:t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6" w14:textId="77777777" w:rsidR="00803E89" w:rsidRDefault="00803E89">
                        <w:pPr>
                          <w:spacing w:after="0" w:line="240" w:lineRule="exact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(L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)</w:t>
                        </w:r>
                      </w:p>
                    </w:tc>
                  </w:tr>
                  <w:tr w:rsidR="00803E89" w14:paraId="3785A5DC" w14:textId="77777777">
                    <w:trPr>
                      <w:trHeight w:hRule="exact" w:val="294"/>
                    </w:trPr>
                    <w:tc>
                      <w:tcPr>
                        <w:tcW w:w="7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8" w14:textId="77777777" w:rsidR="00803E89" w:rsidRDefault="00803E89">
                        <w:pPr>
                          <w:spacing w:after="0" w:line="240" w:lineRule="exact"/>
                          <w:ind w:left="18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7.</w:t>
                        </w:r>
                      </w:p>
                    </w:tc>
                    <w:tc>
                      <w:tcPr>
                        <w:tcW w:w="34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9" w14:textId="77777777" w:rsidR="00803E89" w:rsidRDefault="00803E89">
                        <w:pPr>
                          <w:spacing w:after="0" w:line="240" w:lineRule="exact"/>
                          <w:ind w:left="39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Dhu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8"/>
                            <w:position w:val="1"/>
                          </w:rPr>
                          <w:t xml:space="preserve"> 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Ç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upi</w:t>
                        </w:r>
                      </w:p>
                    </w:tc>
                    <w:tc>
                      <w:tcPr>
                        <w:tcW w:w="37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A" w14:textId="77777777" w:rsidR="00803E89" w:rsidRDefault="00803E89">
                        <w:pPr>
                          <w:spacing w:after="0" w:line="240" w:lineRule="exact"/>
                          <w:ind w:left="2040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5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eastAsia="Garamond" w:hAnsi="Garamond" w:cs="Garamond"/>
                            <w:spacing w:val="-2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eastAsia="Garamond" w:hAnsi="Garamond" w:cs="Garamond"/>
                            <w:spacing w:val="-6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eastAsia="Garamond" w:hAnsi="Garamond" w:cs="Garamond"/>
                            <w:position w:val="1"/>
                          </w:rPr>
                          <w:t>e</w:t>
                        </w:r>
                      </w:p>
                    </w:tc>
                    <w:tc>
                      <w:tcPr>
                        <w:tcW w:w="1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3785A5DB" w14:textId="77777777" w:rsidR="00803E89" w:rsidRDefault="00803E89">
                        <w:pPr>
                          <w:spacing w:after="0" w:line="240" w:lineRule="exact"/>
                          <w:ind w:left="698" w:right="-20"/>
                          <w:rPr>
                            <w:rFonts w:ascii="Garamond" w:eastAsia="Garamond" w:hAnsi="Garamond" w:cs="Garamond"/>
                          </w:rPr>
                        </w:pPr>
                        <w:r>
                          <w:rPr>
                            <w:rFonts w:ascii="Garamond" w:eastAsia="Garamond" w:hAnsi="Garamond" w:cs="Garamond"/>
                            <w:spacing w:val="-4"/>
                            <w:position w:val="1"/>
                          </w:rPr>
                          <w:t>(PD).</w:t>
                        </w:r>
                      </w:p>
                    </w:tc>
                  </w:tr>
                </w:tbl>
                <w:p w14:paraId="3785A5DD" w14:textId="77777777" w:rsidR="00803E89" w:rsidRDefault="00803E89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4"/>
          <w:sz w:val="24"/>
          <w:szCs w:val="24"/>
        </w:rPr>
        <w:t>eg</w:t>
      </w:r>
      <w:r>
        <w:rPr>
          <w:rFonts w:ascii="Garamond" w:eastAsia="Garamond" w:hAnsi="Garamond" w:cs="Garamond"/>
          <w:spacing w:val="-5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om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ga</w:t>
      </w:r>
      <w:r>
        <w:rPr>
          <w:rFonts w:ascii="Garamond" w:eastAsia="Garamond" w:hAnsi="Garamond" w:cs="Garamond"/>
          <w:spacing w:val="-5"/>
          <w:sz w:val="24"/>
          <w:szCs w:val="24"/>
        </w:rPr>
        <w:t>ni</w:t>
      </w:r>
      <w:r>
        <w:rPr>
          <w:rFonts w:ascii="Garamond" w:eastAsia="Garamond" w:hAnsi="Garamond" w:cs="Garamond"/>
          <w:spacing w:val="-4"/>
          <w:sz w:val="24"/>
          <w:szCs w:val="24"/>
        </w:rPr>
        <w:t>z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fu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pu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ht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. 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nk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po</w:t>
      </w:r>
      <w:r>
        <w:rPr>
          <w:rFonts w:ascii="Garamond" w:eastAsia="Garamond" w:hAnsi="Garamond" w:cs="Garamond"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:</w:t>
      </w:r>
    </w:p>
    <w:p w14:paraId="3785A5A5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6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7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8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9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A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B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AC" w14:textId="77777777" w:rsidR="002D0B6C" w:rsidRDefault="002D0B6C">
      <w:pPr>
        <w:spacing w:before="17" w:after="0" w:line="280" w:lineRule="exact"/>
        <w:rPr>
          <w:sz w:val="28"/>
          <w:szCs w:val="28"/>
        </w:rPr>
      </w:pPr>
    </w:p>
    <w:p w14:paraId="3785A5AD" w14:textId="77777777" w:rsidR="002D0B6C" w:rsidRDefault="002D0B6C">
      <w:pPr>
        <w:spacing w:after="0"/>
        <w:sectPr w:rsidR="002D0B6C">
          <w:headerReference w:type="default" r:id="rId13"/>
          <w:footerReference w:type="default" r:id="rId14"/>
          <w:type w:val="continuous"/>
          <w:pgSz w:w="12240" w:h="15840"/>
          <w:pgMar w:top="1360" w:right="1320" w:bottom="280" w:left="1160" w:header="720" w:footer="720" w:gutter="0"/>
          <w:cols w:space="720"/>
        </w:sectPr>
      </w:pPr>
    </w:p>
    <w:p w14:paraId="3785A5AE" w14:textId="77777777" w:rsidR="002D0B6C" w:rsidRDefault="00803E89">
      <w:pPr>
        <w:spacing w:before="37" w:after="0" w:line="240" w:lineRule="auto"/>
        <w:ind w:left="563" w:right="-8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lastRenderedPageBreak/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y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v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nd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uq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>nj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pacing w:val="-5"/>
          <w:sz w:val="24"/>
          <w:szCs w:val="24"/>
        </w:rPr>
        <w:t>h</w:t>
      </w:r>
      <w:r>
        <w:rPr>
          <w:rFonts w:ascii="Garamond" w:eastAsia="Garamond" w:hAnsi="Garamond" w:cs="Garamond"/>
          <w:spacing w:val="-4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.</w:t>
      </w:r>
    </w:p>
    <w:p w14:paraId="3785A5AF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B0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B1" w14:textId="77777777" w:rsidR="002D0B6C" w:rsidRDefault="002D0B6C">
      <w:pPr>
        <w:spacing w:after="0" w:line="200" w:lineRule="exact"/>
        <w:rPr>
          <w:sz w:val="20"/>
          <w:szCs w:val="20"/>
        </w:rPr>
      </w:pPr>
    </w:p>
    <w:p w14:paraId="3785A5B2" w14:textId="77777777" w:rsidR="002D0B6C" w:rsidRDefault="002D0B6C">
      <w:pPr>
        <w:spacing w:before="13" w:after="0" w:line="240" w:lineRule="exact"/>
        <w:rPr>
          <w:sz w:val="24"/>
          <w:szCs w:val="24"/>
        </w:rPr>
      </w:pPr>
    </w:p>
    <w:p w14:paraId="3785A5B3" w14:textId="77777777" w:rsidR="002D0B6C" w:rsidRDefault="00803E89">
      <w:pPr>
        <w:spacing w:after="0" w:line="240" w:lineRule="auto"/>
        <w:ind w:left="56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6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5.1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pacing w:val="-5"/>
          <w:sz w:val="24"/>
          <w:szCs w:val="24"/>
        </w:rPr>
        <w:t>.20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7</w:t>
      </w:r>
    </w:p>
    <w:p w14:paraId="3785A5B4" w14:textId="77777777" w:rsidR="002D0B6C" w:rsidRDefault="00803E89">
      <w:pPr>
        <w:spacing w:after="0" w:line="200" w:lineRule="exact"/>
        <w:rPr>
          <w:sz w:val="20"/>
          <w:szCs w:val="20"/>
        </w:rPr>
      </w:pPr>
      <w:r>
        <w:br w:type="column"/>
      </w:r>
    </w:p>
    <w:p w14:paraId="3785A5B5" w14:textId="77777777" w:rsidR="002D0B6C" w:rsidRDefault="002D0B6C">
      <w:pPr>
        <w:spacing w:before="4" w:after="0" w:line="260" w:lineRule="exact"/>
        <w:rPr>
          <w:sz w:val="26"/>
          <w:szCs w:val="26"/>
        </w:rPr>
      </w:pPr>
    </w:p>
    <w:p w14:paraId="3785A5B6" w14:textId="77777777" w:rsidR="002D0B6C" w:rsidRDefault="00803E89">
      <w:pPr>
        <w:spacing w:after="0" w:line="240" w:lineRule="auto"/>
        <w:ind w:left="111" w:right="5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5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RYE</w:t>
      </w:r>
      <w:r>
        <w:rPr>
          <w:rFonts w:ascii="Garamond" w:eastAsia="Garamond" w:hAnsi="Garamond" w:cs="Garamond"/>
          <w:spacing w:val="-6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3785A5B7" w14:textId="77777777" w:rsidR="002D0B6C" w:rsidRDefault="00803E89">
      <w:pPr>
        <w:spacing w:after="0" w:line="269" w:lineRule="exact"/>
        <w:ind w:left="-38" w:right="6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6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pacing w:val="-3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pacing w:val="-1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2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>uçi</w:t>
      </w:r>
    </w:p>
    <w:sectPr w:rsidR="002D0B6C">
      <w:type w:val="continuous"/>
      <w:pgSz w:w="12240" w:h="15840"/>
      <w:pgMar w:top="1360" w:right="1320" w:bottom="280" w:left="1160" w:header="720" w:footer="720" w:gutter="0"/>
      <w:cols w:num="2" w:space="720" w:equalWidth="0">
        <w:col w:w="4007" w:space="4325"/>
        <w:col w:w="142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914FE" w14:textId="77777777" w:rsidR="00803E89" w:rsidRDefault="00803E89" w:rsidP="00803E89">
      <w:pPr>
        <w:spacing w:after="0" w:line="240" w:lineRule="auto"/>
      </w:pPr>
      <w:r>
        <w:separator/>
      </w:r>
    </w:p>
  </w:endnote>
  <w:endnote w:type="continuationSeparator" w:id="0">
    <w:p w14:paraId="4C12FC6A" w14:textId="77777777" w:rsidR="00803E89" w:rsidRDefault="00803E89" w:rsidP="00803E89">
      <w:pPr>
        <w:spacing w:after="0" w:line="240" w:lineRule="auto"/>
      </w:pPr>
      <w:r>
        <w:continuationSeparator/>
      </w:r>
    </w:p>
  </w:endnote>
  <w:endnote w:type="continuationNotice" w:id="1">
    <w:p w14:paraId="5C9B6D2F" w14:textId="77777777" w:rsidR="000D3627" w:rsidRDefault="000D36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D58B4" w14:textId="77777777" w:rsidR="000D3627" w:rsidRDefault="000D3627">
    <w:pPr>
      <w:pStyle w:val="FootnoteReference"/>
      <w:pPrChange w:id="11" w:author="Other Author" w:date="2019-05-17T11:55:00Z">
        <w:pPr>
          <w:pStyle w:val="Footer"/>
        </w:pPr>
      </w:pPrChange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D8B553" w14:textId="77777777" w:rsidR="00803E89" w:rsidRDefault="00803E89" w:rsidP="00803E89">
      <w:pPr>
        <w:spacing w:after="0" w:line="240" w:lineRule="auto"/>
      </w:pPr>
      <w:r>
        <w:separator/>
      </w:r>
    </w:p>
  </w:footnote>
  <w:footnote w:type="continuationSeparator" w:id="0">
    <w:p w14:paraId="4C13F777" w14:textId="77777777" w:rsidR="00803E89" w:rsidRDefault="00803E89" w:rsidP="00803E89">
      <w:pPr>
        <w:spacing w:after="0" w:line="240" w:lineRule="auto"/>
      </w:pPr>
      <w:r>
        <w:continuationSeparator/>
      </w:r>
    </w:p>
  </w:footnote>
  <w:footnote w:type="continuationNotice" w:id="1">
    <w:p w14:paraId="7737EBC8" w14:textId="77777777" w:rsidR="000D3627" w:rsidRDefault="000D3627">
      <w:pPr>
        <w:spacing w:after="0" w:line="240" w:lineRule="auto"/>
      </w:pPr>
    </w:p>
  </w:footnote>
  <w:footnote w:id="2">
    <w:p w14:paraId="7437E669" w14:textId="0B0F63EE" w:rsidR="00803E89" w:rsidRDefault="00803E89">
      <w:pPr>
        <w:pStyle w:val="FootnoteText"/>
        <w:rPr>
          <w:del w:id="2" w:author="Other Author" w:date="2019-05-17T11:55:00Z"/>
        </w:rPr>
      </w:pPr>
      <w:del w:id="3" w:author="Other Author" w:date="2019-05-17T11:55:00Z">
        <w:r>
          <w:rPr>
            <w:rStyle w:val="FootnoteReference"/>
          </w:rPr>
          <w:footnoteRef/>
        </w:r>
        <w:r>
          <w:delText xml:space="preserve"> M</w:delText>
        </w:r>
        <w:r w:rsidRPr="00803E89">
          <w:delText>e vendimin e Kuvendit nr. 54/2019, datë 8.5.2019</w:delText>
        </w:r>
        <w:r>
          <w:delText xml:space="preserve"> janë bërë këto ndryshime</w:delText>
        </w:r>
        <w:bookmarkStart w:id="4" w:name="_GoBack"/>
        <w:bookmarkEnd w:id="4"/>
        <w:r>
          <w:delText>:</w:delText>
        </w:r>
      </w:del>
    </w:p>
    <w:p w14:paraId="792A70D4" w14:textId="77777777" w:rsidR="00803E89" w:rsidRDefault="00803E89" w:rsidP="00803E89">
      <w:pPr>
        <w:pStyle w:val="FootnoteText"/>
        <w:rPr>
          <w:del w:id="5" w:author="Other Author" w:date="2019-05-17T11:55:00Z"/>
        </w:rPr>
      </w:pPr>
      <w:del w:id="6" w:author="Other Author" w:date="2019-05-17T11:55:00Z">
        <w:r>
          <w:delText>“1. Deputeti Korab Lita caktohet zëvendëskryetar.</w:delText>
        </w:r>
      </w:del>
    </w:p>
    <w:p w14:paraId="1EC60C81" w14:textId="00E8E378" w:rsidR="00803E89" w:rsidRDefault="00803E89" w:rsidP="00803E89">
      <w:pPr>
        <w:pStyle w:val="FootnoteText"/>
        <w:rPr>
          <w:del w:id="7" w:author="Other Author" w:date="2019-05-17T11:55:00Z"/>
        </w:rPr>
      </w:pPr>
      <w:del w:id="8" w:author="Other Author" w:date="2019-05-17T11:55:00Z">
        <w:r>
          <w:delText>2. Deputeti Halil Jakimi caktohet anëtar.”</w:delText>
        </w:r>
      </w:del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C3A330" w14:textId="77777777" w:rsidR="000D3627" w:rsidRDefault="000D36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2"/>
  </w:compat>
  <w:rsids>
    <w:rsidRoot w:val="002D0B6C"/>
    <w:rsid w:val="000D3627"/>
    <w:rsid w:val="002D0B6C"/>
    <w:rsid w:val="00702946"/>
    <w:rsid w:val="00803E89"/>
    <w:rsid w:val="008A1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785A595"/>
  <w15:docId w15:val="{40161121-5AB4-4051-9371-06FAA03C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3E8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3E8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3E8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D3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3627"/>
  </w:style>
  <w:style w:type="paragraph" w:styleId="Footer">
    <w:name w:val="footer"/>
    <w:basedOn w:val="Normal"/>
    <w:link w:val="FooterChar"/>
    <w:uiPriority w:val="99"/>
    <w:unhideWhenUsed/>
    <w:rsid w:val="000D36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3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2019-05-16T07:40:42Z</Data_x0020_e_x0020_Krijimit>
    <Modifikuesi xmlns="0e656187-b300-4fb0-8bf4-3a50f872073c">Eliona.Lloja</Modifikuesi>
    <Data_x0020_e_x0020_Modifikimit xmlns="0e656187-b300-4fb0-8bf4-3a50f872073c">2019-05-16T07:40:42Z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25B1B113B084DF1A55519E6AF029F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25B1B113B084DF1A55519E6AF029F3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2019-05-16T07:40:42Z</Data_x0020_e_x0020_Krijimit>
    <Modifikuesi xmlns="0e656187-b300-4fb0-8bf4-3a50f872073c">Eliona.Lloja</Modifikuesi>
    <Data_x0020_e_x0020_Modifikimit xmlns="0e656187-b300-4fb0-8bf4-3a50f872073c">2019-05-16T07:40:42Z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AC38A-68F8-4082-91EC-6FF2F1E09FC0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DAEF9ED-4FA8-4DA4-B179-C9E3414C99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DAB110-408F-4886-B613-134B03D40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F6C944-5AA0-465A-9BA6-C7EEA993300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4391C5F-B746-43CC-9DB0-9630F555D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D2AB9B-4930-4522-8712-45161838462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AD51A42D-88B7-4961-8D1F-DF3CEEA7C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2</cp:revision>
  <dcterms:created xsi:type="dcterms:W3CDTF">2017-12-18T15:01:00Z</dcterms:created>
  <dcterms:modified xsi:type="dcterms:W3CDTF">2019-05-17T09:55:00Z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2017-10-10T00:00:00Z</vt:filetime>
  </property>
  <property fmtid="{D5CDD505-2E9C-101B-9397-08002B2CF9AE}" pid="3" name="LastSaved">
    <vt:filetime>2017-12-18T00:00:00Z</vt:filetime>
  </property>
</Properties>
</file>